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6325725" wp14:editId="5445D90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6A35F99" wp14:editId="14972EB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04464" w:rsidRPr="007100D2" w:rsidRDefault="00E04464"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Pr>
                                  <w:noProof/>
                                </w:rPr>
                                <w:t>40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E04464" w:rsidRPr="007100D2" w:rsidRDefault="00E04464"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Pr>
                            <w:noProof/>
                          </w:rPr>
                          <w:t>40</w:t>
                        </w:r>
                      </w:fldSimple>
                    </w:p>
                  </w:txbxContent>
                </v:textbox>
              </v:shape>
            </w:pict>
          </mc:Fallback>
        </mc:AlternateContent>
      </w:r>
    </w:p>
    <w:p w:rsidR="00CF38B9" w:rsidRDefault="00CF38B9" w:rsidP="00CF38B9">
      <w:pPr>
        <w:pStyle w:val="CoverPageTitle"/>
      </w:pPr>
      <w:r w:rsidRPr="00CF38B9">
        <w:t>CRYSTAL CONTROLLED OSCILLATORS</w:t>
      </w:r>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CF38B9">
        <w:t>187 (xxxx)</w:t>
      </w:r>
    </w:p>
    <w:p w:rsidR="007F5AFE" w:rsidRPr="00240DB1" w:rsidRDefault="007F5AFE" w:rsidP="006E2C32">
      <w:pPr>
        <w:pStyle w:val="CoverPageTitle"/>
      </w:pPr>
    </w:p>
    <w:p w:rsidR="00C946C8" w:rsidRDefault="00C946C8" w:rsidP="006E2C32">
      <w:pPr>
        <w:pStyle w:val="CoverPageTitle"/>
      </w:pPr>
    </w:p>
    <w:p w:rsidR="00946839" w:rsidRDefault="00946839" w:rsidP="006E2C32">
      <w:pPr>
        <w:pStyle w:val="CoverPageTitle"/>
      </w:pPr>
    </w:p>
    <w:p w:rsidR="00946839" w:rsidRDefault="00946839" w:rsidP="006E2C32">
      <w:pPr>
        <w:pStyle w:val="CoverPageTitle"/>
      </w:pPr>
    </w:p>
    <w:p w:rsidR="00946839" w:rsidRPr="00240DB1" w:rsidRDefault="00946839" w:rsidP="006E2C32">
      <w:pPr>
        <w:pStyle w:val="CoverPageTitle"/>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8B5CFD" w:rsidP="00082344">
            <w:pPr>
              <w:pStyle w:val="Leftalign"/>
              <w:jc w:val="left"/>
            </w:pPr>
            <w:r w:rsidRPr="00240DB1">
              <w:t xml:space="preserve">Issue </w:t>
            </w:r>
            <w:r w:rsidR="00CF38B9">
              <w:t>1</w:t>
            </w:r>
            <w:r w:rsidR="005F7A25">
              <w:t xml:space="preserve"> </w:t>
            </w:r>
            <w:commentRangeStart w:id="0"/>
            <w:r w:rsidR="005F7A25" w:rsidRPr="0076043F">
              <w:t>Draft</w:t>
            </w:r>
            <w:r w:rsidR="00CF38B9">
              <w:t xml:space="preserve"> </w:t>
            </w:r>
            <w:del w:id="1" w:author="S.Thacker" w:date="2015-09-08T14:19:00Z">
              <w:r w:rsidR="00CF38B9" w:rsidDel="00082344">
                <w:delText>E</w:delText>
              </w:r>
              <w:commentRangeEnd w:id="0"/>
              <w:r w:rsidR="00104162" w:rsidDel="00082344">
                <w:rPr>
                  <w:rStyle w:val="CommentReference"/>
                  <w:rFonts w:eastAsia="Times New Roman" w:cs="Times New Roman"/>
                </w:rPr>
                <w:commentReference w:id="0"/>
              </w:r>
            </w:del>
            <w:commentRangeStart w:id="2"/>
            <w:ins w:id="3" w:author="S.Thacker" w:date="2015-09-08T14:19:00Z">
              <w:r w:rsidR="00082344">
                <w:t>F</w:t>
              </w:r>
            </w:ins>
            <w:commentRangeEnd w:id="2"/>
            <w:ins w:id="4" w:author="S.Thacker" w:date="2015-09-08T14:20:00Z">
              <w:r w:rsidR="00082344">
                <w:rPr>
                  <w:rStyle w:val="CommentReference"/>
                  <w:rFonts w:eastAsia="Times New Roman" w:cs="Times New Roman"/>
                </w:rPr>
                <w:commentReference w:id="2"/>
              </w:r>
            </w:ins>
          </w:p>
        </w:tc>
        <w:tc>
          <w:tcPr>
            <w:tcW w:w="4349" w:type="dxa"/>
            <w:shd w:val="clear" w:color="auto" w:fill="auto"/>
            <w:vAlign w:val="center"/>
          </w:tcPr>
          <w:p w:rsidR="008B5CFD" w:rsidRPr="00240DB1" w:rsidRDefault="00CF38B9" w:rsidP="00CF38B9">
            <w:pPr>
              <w:pStyle w:val="Leftalign"/>
              <w:jc w:val="left"/>
            </w:pPr>
            <w:del w:id="5" w:author="S.Thacker" w:date="2015-09-08T14:20:00Z">
              <w:r w:rsidDel="00082344">
                <w:delText>July</w:delText>
              </w:r>
              <w:r w:rsidR="0076043F" w:rsidDel="00082344">
                <w:delText xml:space="preserve"> </w:delText>
              </w:r>
            </w:del>
            <w:ins w:id="6" w:author="S.Thacker" w:date="2015-09-08T14:20:00Z">
              <w:r w:rsidR="00082344">
                <w:t xml:space="preserve">September </w:t>
              </w:r>
            </w:ins>
            <w:r w:rsidR="0076043F">
              <w:t>2015</w:t>
            </w:r>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13A24B42" wp14:editId="542DED1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2"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76043F">
        <w:rPr>
          <w:rFonts w:cs="Arial"/>
        </w:rPr>
        <w:t>5</w:t>
      </w:r>
      <w:r w:rsidR="005F7A25">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8D5E3A">
      <w:pPr>
        <w:pStyle w:val="Dashlist"/>
        <w:spacing w:after="40"/>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3"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r w:rsidRPr="00240DB1">
              <w:t>DCR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FB2A2B">
        <w:trPr>
          <w:trHeight w:val="365"/>
        </w:trPr>
        <w:tc>
          <w:tcPr>
            <w:tcW w:w="1701" w:type="dxa"/>
            <w:shd w:val="clear" w:color="auto" w:fill="auto"/>
          </w:tcPr>
          <w:p w:rsidR="00B22DBF" w:rsidRPr="006007EF" w:rsidRDefault="00B22DBF" w:rsidP="00FB2A2B">
            <w:pPr>
              <w:pStyle w:val="Leftalign"/>
              <w:jc w:val="left"/>
              <w:rPr>
                <w:color w:val="0033CC"/>
              </w:rPr>
            </w:pPr>
          </w:p>
        </w:tc>
        <w:tc>
          <w:tcPr>
            <w:tcW w:w="7153" w:type="dxa"/>
            <w:shd w:val="clear" w:color="auto" w:fill="auto"/>
            <w:vAlign w:val="center"/>
          </w:tcPr>
          <w:p w:rsidR="007C6016" w:rsidRPr="006007EF" w:rsidRDefault="007C6016" w:rsidP="005A2BA9">
            <w:pPr>
              <w:pStyle w:val="Leftalign"/>
              <w:jc w:val="left"/>
              <w:rPr>
                <w:color w:val="0033CC"/>
              </w:rPr>
            </w:pP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E72DFD"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hyperlink w:anchor="_Toc425244353" w:history="1">
        <w:r w:rsidR="00E72DFD" w:rsidRPr="00AF7F11">
          <w:rPr>
            <w:rStyle w:val="Hyperlink"/>
            <w:noProof/>
          </w:rPr>
          <w:t>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INTRODUCTION</w:t>
        </w:r>
        <w:r w:rsidR="00E72DFD">
          <w:rPr>
            <w:noProof/>
            <w:webHidden/>
          </w:rPr>
          <w:tab/>
        </w:r>
        <w:r w:rsidR="00E72DFD">
          <w:rPr>
            <w:noProof/>
            <w:webHidden/>
          </w:rPr>
          <w:fldChar w:fldCharType="begin"/>
        </w:r>
        <w:r w:rsidR="00E72DFD">
          <w:rPr>
            <w:noProof/>
            <w:webHidden/>
          </w:rPr>
          <w:instrText xml:space="preserve"> PAGEREF _Toc425244353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54" w:history="1">
        <w:r w:rsidR="00E72DFD" w:rsidRPr="00AF7F11">
          <w:rPr>
            <w:rStyle w:val="Hyperlink"/>
            <w:noProof/>
          </w:rPr>
          <w:t>1.1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SCOPE</w:t>
        </w:r>
        <w:r w:rsidR="00E72DFD">
          <w:rPr>
            <w:noProof/>
            <w:webHidden/>
          </w:rPr>
          <w:tab/>
        </w:r>
        <w:r w:rsidR="00E72DFD">
          <w:rPr>
            <w:noProof/>
            <w:webHidden/>
          </w:rPr>
          <w:fldChar w:fldCharType="begin"/>
        </w:r>
        <w:r w:rsidR="00E72DFD">
          <w:rPr>
            <w:noProof/>
            <w:webHidden/>
          </w:rPr>
          <w:instrText xml:space="preserve"> PAGEREF _Toc425244354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55" w:history="1">
        <w:r w:rsidR="00E72DFD" w:rsidRPr="00AF7F11">
          <w:rPr>
            <w:rStyle w:val="Hyperlink"/>
            <w:noProof/>
          </w:rPr>
          <w:t>1.2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APPLICABILITY</w:t>
        </w:r>
        <w:r w:rsidR="00E72DFD">
          <w:rPr>
            <w:noProof/>
            <w:webHidden/>
          </w:rPr>
          <w:tab/>
        </w:r>
        <w:r w:rsidR="00E72DFD">
          <w:rPr>
            <w:noProof/>
            <w:webHidden/>
          </w:rPr>
          <w:fldChar w:fldCharType="begin"/>
        </w:r>
        <w:r w:rsidR="00E72DFD">
          <w:rPr>
            <w:noProof/>
            <w:webHidden/>
          </w:rPr>
          <w:instrText xml:space="preserve"> PAGEREF _Toc425244355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56" w:history="1">
        <w:r w:rsidR="00E72DFD" w:rsidRPr="00AF7F11">
          <w:rPr>
            <w:rStyle w:val="Hyperlink"/>
            <w:noProof/>
          </w:rPr>
          <w:t>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APPLICABLE DOCUMENTS</w:t>
        </w:r>
        <w:r w:rsidR="00E72DFD">
          <w:rPr>
            <w:noProof/>
            <w:webHidden/>
          </w:rPr>
          <w:tab/>
        </w:r>
        <w:r w:rsidR="00E72DFD">
          <w:rPr>
            <w:noProof/>
            <w:webHidden/>
          </w:rPr>
          <w:fldChar w:fldCharType="begin"/>
        </w:r>
        <w:r w:rsidR="00E72DFD">
          <w:rPr>
            <w:noProof/>
            <w:webHidden/>
          </w:rPr>
          <w:instrText xml:space="preserve"> PAGEREF _Toc425244356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57" w:history="1">
        <w:r w:rsidR="00E72DFD" w:rsidRPr="00AF7F11">
          <w:rPr>
            <w:rStyle w:val="Hyperlink"/>
            <w:noProof/>
          </w:rPr>
          <w:t>2.1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ESCC SPECIFICATIONS</w:t>
        </w:r>
        <w:r w:rsidR="00E72DFD">
          <w:rPr>
            <w:noProof/>
            <w:webHidden/>
          </w:rPr>
          <w:tab/>
        </w:r>
        <w:r w:rsidR="00E72DFD">
          <w:rPr>
            <w:noProof/>
            <w:webHidden/>
          </w:rPr>
          <w:fldChar w:fldCharType="begin"/>
        </w:r>
        <w:r w:rsidR="00E72DFD">
          <w:rPr>
            <w:noProof/>
            <w:webHidden/>
          </w:rPr>
          <w:instrText xml:space="preserve"> PAGEREF _Toc425244357 \h </w:instrText>
        </w:r>
        <w:r w:rsidR="00E72DFD">
          <w:rPr>
            <w:noProof/>
            <w:webHidden/>
          </w:rPr>
        </w:r>
        <w:r w:rsidR="00E72DFD">
          <w:rPr>
            <w:noProof/>
            <w:webHidden/>
          </w:rPr>
          <w:fldChar w:fldCharType="separate"/>
        </w:r>
        <w:r w:rsidR="00E72DFD">
          <w:rPr>
            <w:noProof/>
            <w:webHidden/>
          </w:rPr>
          <w:t>8</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58" w:history="1">
        <w:r w:rsidR="00E72DFD" w:rsidRPr="00AF7F11">
          <w:rPr>
            <w:rStyle w:val="Hyperlink"/>
            <w:noProof/>
          </w:rPr>
          <w:t>2.2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OTHER APPLICABLE DOCUMENTS</w:t>
        </w:r>
        <w:r w:rsidR="00E72DFD">
          <w:rPr>
            <w:noProof/>
            <w:webHidden/>
          </w:rPr>
          <w:tab/>
        </w:r>
        <w:r w:rsidR="00E72DFD">
          <w:rPr>
            <w:noProof/>
            <w:webHidden/>
          </w:rPr>
          <w:fldChar w:fldCharType="begin"/>
        </w:r>
        <w:r w:rsidR="00E72DFD">
          <w:rPr>
            <w:noProof/>
            <w:webHidden/>
          </w:rPr>
          <w:instrText xml:space="preserve"> PAGEREF _Toc425244358 \h </w:instrText>
        </w:r>
        <w:r w:rsidR="00E72DFD">
          <w:rPr>
            <w:noProof/>
            <w:webHidden/>
          </w:rPr>
        </w:r>
        <w:r w:rsidR="00E72DFD">
          <w:rPr>
            <w:noProof/>
            <w:webHidden/>
          </w:rPr>
          <w:fldChar w:fldCharType="separate"/>
        </w:r>
        <w:r w:rsidR="00E72DFD">
          <w:rPr>
            <w:noProof/>
            <w:webHidden/>
          </w:rPr>
          <w:t>9</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59" w:history="1">
        <w:r w:rsidR="00E72DFD" w:rsidRPr="00AF7F11">
          <w:rPr>
            <w:rStyle w:val="Hyperlink"/>
            <w:noProof/>
          </w:rPr>
          <w:t>2.3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OTHER (REFERENCE) DOCUMENTS</w:t>
        </w:r>
        <w:r w:rsidR="00E72DFD">
          <w:rPr>
            <w:noProof/>
            <w:webHidden/>
          </w:rPr>
          <w:tab/>
        </w:r>
        <w:r w:rsidR="00E72DFD">
          <w:rPr>
            <w:noProof/>
            <w:webHidden/>
          </w:rPr>
          <w:fldChar w:fldCharType="begin"/>
        </w:r>
        <w:r w:rsidR="00E72DFD">
          <w:rPr>
            <w:noProof/>
            <w:webHidden/>
          </w:rPr>
          <w:instrText xml:space="preserve"> PAGEREF _Toc425244359 \h </w:instrText>
        </w:r>
        <w:r w:rsidR="00E72DFD">
          <w:rPr>
            <w:noProof/>
            <w:webHidden/>
          </w:rPr>
        </w:r>
        <w:r w:rsidR="00E72DFD">
          <w:rPr>
            <w:noProof/>
            <w:webHidden/>
          </w:rPr>
          <w:fldChar w:fldCharType="separate"/>
        </w:r>
        <w:r w:rsidR="00E72DFD">
          <w:rPr>
            <w:noProof/>
            <w:webHidden/>
          </w:rPr>
          <w:t>9</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60" w:history="1">
        <w:r w:rsidR="00E72DFD" w:rsidRPr="00AF7F11">
          <w:rPr>
            <w:rStyle w:val="Hyperlink"/>
            <w:noProof/>
          </w:rPr>
          <w:t>2.4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ORDER OF PRECEDENCE</w:t>
        </w:r>
        <w:r w:rsidR="00E72DFD">
          <w:rPr>
            <w:noProof/>
            <w:webHidden/>
          </w:rPr>
          <w:tab/>
        </w:r>
        <w:r w:rsidR="00E72DFD">
          <w:rPr>
            <w:noProof/>
            <w:webHidden/>
          </w:rPr>
          <w:fldChar w:fldCharType="begin"/>
        </w:r>
        <w:r w:rsidR="00E72DFD">
          <w:rPr>
            <w:noProof/>
            <w:webHidden/>
          </w:rPr>
          <w:instrText xml:space="preserve"> PAGEREF _Toc425244360 \h </w:instrText>
        </w:r>
        <w:r w:rsidR="00E72DFD">
          <w:rPr>
            <w:noProof/>
            <w:webHidden/>
          </w:rPr>
        </w:r>
        <w:r w:rsidR="00E72DFD">
          <w:rPr>
            <w:noProof/>
            <w:webHidden/>
          </w:rPr>
          <w:fldChar w:fldCharType="separate"/>
        </w:r>
        <w:r w:rsidR="00E72DFD">
          <w:rPr>
            <w:noProof/>
            <w:webHidden/>
          </w:rPr>
          <w:t>9</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61" w:history="1">
        <w:r w:rsidR="00E72DFD" w:rsidRPr="00AF7F11">
          <w:rPr>
            <w:rStyle w:val="Hyperlink"/>
            <w:noProof/>
          </w:rPr>
          <w:t>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TERMS, DEFINITIONS, ABBREVIATIONS, SYMBOLS AND UNITS</w:t>
        </w:r>
        <w:r w:rsidR="00E72DFD">
          <w:rPr>
            <w:noProof/>
            <w:webHidden/>
          </w:rPr>
          <w:tab/>
        </w:r>
        <w:r w:rsidR="00E72DFD">
          <w:rPr>
            <w:noProof/>
            <w:webHidden/>
          </w:rPr>
          <w:fldChar w:fldCharType="begin"/>
        </w:r>
        <w:r w:rsidR="00E72DFD">
          <w:rPr>
            <w:noProof/>
            <w:webHidden/>
          </w:rPr>
          <w:instrText xml:space="preserve"> PAGEREF _Toc425244361 \h </w:instrText>
        </w:r>
        <w:r w:rsidR="00E72DFD">
          <w:rPr>
            <w:noProof/>
            <w:webHidden/>
          </w:rPr>
        </w:r>
        <w:r w:rsidR="00E72DFD">
          <w:rPr>
            <w:noProof/>
            <w:webHidden/>
          </w:rPr>
          <w:fldChar w:fldCharType="separate"/>
        </w:r>
        <w:r w:rsidR="00E72DFD">
          <w:rPr>
            <w:noProof/>
            <w:webHidden/>
          </w:rPr>
          <w:t>10</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62" w:history="1">
        <w:r w:rsidR="00E72DFD" w:rsidRPr="00AF7F11">
          <w:rPr>
            <w:rStyle w:val="Hyperlink"/>
            <w:noProof/>
          </w:rPr>
          <w:t>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REQUIREMENTS</w:t>
        </w:r>
        <w:r w:rsidR="00E72DFD">
          <w:rPr>
            <w:noProof/>
            <w:webHidden/>
          </w:rPr>
          <w:tab/>
        </w:r>
        <w:r w:rsidR="00E72DFD">
          <w:rPr>
            <w:noProof/>
            <w:webHidden/>
          </w:rPr>
          <w:fldChar w:fldCharType="begin"/>
        </w:r>
        <w:r w:rsidR="00E72DFD">
          <w:rPr>
            <w:noProof/>
            <w:webHidden/>
          </w:rPr>
          <w:instrText xml:space="preserve"> PAGEREF _Toc425244362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63" w:history="1">
        <w:r w:rsidR="00E72DFD" w:rsidRPr="00AF7F11">
          <w:rPr>
            <w:rStyle w:val="Hyperlink"/>
            <w:noProof/>
          </w:rPr>
          <w:t>4.1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_Toc425244363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4" w:history="1">
        <w:r w:rsidR="00E72DFD" w:rsidRPr="00AF7F11">
          <w:rPr>
            <w:rStyle w:val="Hyperlink"/>
            <w:noProof/>
          </w:rPr>
          <w:t>4.1.1</w:t>
        </w:r>
        <w:r w:rsidR="00E72DFD">
          <w:rPr>
            <w:rFonts w:asciiTheme="minorHAnsi" w:eastAsiaTheme="minorEastAsia" w:hAnsiTheme="minorHAnsi" w:cstheme="minorBidi"/>
            <w:noProof/>
            <w:sz w:val="22"/>
            <w:szCs w:val="22"/>
            <w:lang w:eastAsia="en-GB"/>
          </w:rPr>
          <w:tab/>
        </w:r>
        <w:r w:rsidR="00E72DFD" w:rsidRPr="00AF7F11">
          <w:rPr>
            <w:rStyle w:val="Hyperlink"/>
            <w:noProof/>
          </w:rPr>
          <w:t>Specifications</w:t>
        </w:r>
        <w:r w:rsidR="00E72DFD">
          <w:rPr>
            <w:noProof/>
            <w:webHidden/>
          </w:rPr>
          <w:tab/>
        </w:r>
        <w:r w:rsidR="00E72DFD">
          <w:rPr>
            <w:noProof/>
            <w:webHidden/>
          </w:rPr>
          <w:fldChar w:fldCharType="begin"/>
        </w:r>
        <w:r w:rsidR="00E72DFD">
          <w:rPr>
            <w:noProof/>
            <w:webHidden/>
          </w:rPr>
          <w:instrText xml:space="preserve"> PAGEREF _Toc425244364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5" w:history="1">
        <w:r w:rsidR="00E72DFD" w:rsidRPr="00AF7F11">
          <w:rPr>
            <w:rStyle w:val="Hyperlink"/>
            <w:noProof/>
          </w:rPr>
          <w:t>4.1.2</w:t>
        </w:r>
        <w:r w:rsidR="00E72DFD">
          <w:rPr>
            <w:rFonts w:asciiTheme="minorHAnsi" w:eastAsiaTheme="minorEastAsia" w:hAnsiTheme="minorHAnsi" w:cstheme="minorBidi"/>
            <w:noProof/>
            <w:sz w:val="22"/>
            <w:szCs w:val="22"/>
            <w:lang w:eastAsia="en-GB"/>
          </w:rPr>
          <w:tab/>
        </w:r>
        <w:r w:rsidR="00E72DFD" w:rsidRPr="00AF7F11">
          <w:rPr>
            <w:rStyle w:val="Hyperlink"/>
            <w:noProof/>
          </w:rPr>
          <w:t>Conditions And Methods Of Test</w:t>
        </w:r>
        <w:r w:rsidR="00E72DFD">
          <w:rPr>
            <w:noProof/>
            <w:webHidden/>
          </w:rPr>
          <w:tab/>
        </w:r>
        <w:r w:rsidR="00E72DFD">
          <w:rPr>
            <w:noProof/>
            <w:webHidden/>
          </w:rPr>
          <w:fldChar w:fldCharType="begin"/>
        </w:r>
        <w:r w:rsidR="00E72DFD">
          <w:rPr>
            <w:noProof/>
            <w:webHidden/>
          </w:rPr>
          <w:instrText xml:space="preserve"> PAGEREF _Toc425244365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6" w:history="1">
        <w:r w:rsidR="00E72DFD" w:rsidRPr="00AF7F11">
          <w:rPr>
            <w:rStyle w:val="Hyperlink"/>
            <w:noProof/>
          </w:rPr>
          <w:t>4.1.3</w:t>
        </w:r>
        <w:r w:rsidR="00E72DFD">
          <w:rPr>
            <w:rFonts w:asciiTheme="minorHAnsi" w:eastAsiaTheme="minorEastAsia" w:hAnsiTheme="minorHAnsi" w:cstheme="minorBidi"/>
            <w:noProof/>
            <w:sz w:val="22"/>
            <w:szCs w:val="22"/>
            <w:lang w:eastAsia="en-GB"/>
          </w:rPr>
          <w:tab/>
        </w:r>
        <w:r w:rsidR="00E72DFD" w:rsidRPr="00AF7F11">
          <w:rPr>
            <w:rStyle w:val="Hyperlink"/>
            <w:noProof/>
          </w:rPr>
          <w:t>Manufacturer’s Responsibility For Performance Of Tests And Inspections</w:t>
        </w:r>
        <w:r w:rsidR="00E72DFD">
          <w:rPr>
            <w:noProof/>
            <w:webHidden/>
          </w:rPr>
          <w:tab/>
        </w:r>
        <w:r w:rsidR="00E72DFD">
          <w:rPr>
            <w:noProof/>
            <w:webHidden/>
          </w:rPr>
          <w:fldChar w:fldCharType="begin"/>
        </w:r>
        <w:r w:rsidR="00E72DFD">
          <w:rPr>
            <w:noProof/>
            <w:webHidden/>
          </w:rPr>
          <w:instrText xml:space="preserve"> PAGEREF _Toc425244366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7" w:history="1">
        <w:r w:rsidR="00E72DFD" w:rsidRPr="00AF7F11">
          <w:rPr>
            <w:rStyle w:val="Hyperlink"/>
            <w:noProof/>
          </w:rPr>
          <w:t>4.1.4</w:t>
        </w:r>
        <w:r w:rsidR="00E72DFD">
          <w:rPr>
            <w:rFonts w:asciiTheme="minorHAnsi" w:eastAsiaTheme="minorEastAsia" w:hAnsiTheme="minorHAnsi" w:cstheme="minorBidi"/>
            <w:noProof/>
            <w:sz w:val="22"/>
            <w:szCs w:val="22"/>
            <w:lang w:eastAsia="en-GB"/>
          </w:rPr>
          <w:tab/>
        </w:r>
        <w:r w:rsidR="00E72DFD" w:rsidRPr="00AF7F11">
          <w:rPr>
            <w:rStyle w:val="Hyperlink"/>
            <w:noProof/>
          </w:rPr>
          <w:t>Inspection Rights</w:t>
        </w:r>
        <w:r w:rsidR="00E72DFD">
          <w:rPr>
            <w:noProof/>
            <w:webHidden/>
          </w:rPr>
          <w:tab/>
        </w:r>
        <w:r w:rsidR="00E72DFD">
          <w:rPr>
            <w:noProof/>
            <w:webHidden/>
          </w:rPr>
          <w:fldChar w:fldCharType="begin"/>
        </w:r>
        <w:r w:rsidR="00E72DFD">
          <w:rPr>
            <w:noProof/>
            <w:webHidden/>
          </w:rPr>
          <w:instrText xml:space="preserve"> PAGEREF _Toc425244367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68" w:history="1">
        <w:r w:rsidR="00E72DFD" w:rsidRPr="00AF7F11">
          <w:rPr>
            <w:rStyle w:val="Hyperlink"/>
            <w:noProof/>
          </w:rPr>
          <w:t>4.1.5</w:t>
        </w:r>
        <w:r w:rsidR="00E72DFD">
          <w:rPr>
            <w:rFonts w:asciiTheme="minorHAnsi" w:eastAsiaTheme="minorEastAsia" w:hAnsiTheme="minorHAnsi" w:cstheme="minorBidi"/>
            <w:noProof/>
            <w:sz w:val="22"/>
            <w:szCs w:val="22"/>
            <w:lang w:eastAsia="en-GB"/>
          </w:rPr>
          <w:tab/>
        </w:r>
        <w:r w:rsidR="00E72DFD" w:rsidRPr="00AF7F11">
          <w:rPr>
            <w:rStyle w:val="Hyperlink"/>
            <w:noProof/>
          </w:rPr>
          <w:t>Pre-Encapsulation Customer Source Inspection</w:t>
        </w:r>
        <w:r w:rsidR="00E72DFD">
          <w:rPr>
            <w:noProof/>
            <w:webHidden/>
          </w:rPr>
          <w:tab/>
        </w:r>
        <w:r w:rsidR="00E72DFD">
          <w:rPr>
            <w:noProof/>
            <w:webHidden/>
          </w:rPr>
          <w:fldChar w:fldCharType="begin"/>
        </w:r>
        <w:r w:rsidR="00E72DFD">
          <w:rPr>
            <w:noProof/>
            <w:webHidden/>
          </w:rPr>
          <w:instrText xml:space="preserve"> PAGEREF _Toc425244368 \h </w:instrText>
        </w:r>
        <w:r w:rsidR="00E72DFD">
          <w:rPr>
            <w:noProof/>
            <w:webHidden/>
          </w:rPr>
        </w:r>
        <w:r w:rsidR="00E72DFD">
          <w:rPr>
            <w:noProof/>
            <w:webHidden/>
          </w:rPr>
          <w:fldChar w:fldCharType="separate"/>
        </w:r>
        <w:r w:rsidR="00E72DFD">
          <w:rPr>
            <w:noProof/>
            <w:webHidden/>
          </w:rPr>
          <w:t>11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69" w:history="1">
        <w:r w:rsidR="00E72DFD" w:rsidRPr="00AF7F11">
          <w:rPr>
            <w:rStyle w:val="Hyperlink"/>
            <w:noProof/>
          </w:rPr>
          <w:t>4.2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 xml:space="preserve">QUALIFICATION AND QUALIFICATION MAINTENANCE REQUIREMENTS ON A MANUFACTURER </w:t>
        </w:r>
        <w:r w:rsidR="00E72DFD">
          <w:rPr>
            <w:noProof/>
            <w:webHidden/>
          </w:rPr>
          <w:tab/>
        </w:r>
        <w:r w:rsidR="00E72DFD">
          <w:rPr>
            <w:noProof/>
            <w:webHidden/>
          </w:rPr>
          <w:fldChar w:fldCharType="begin"/>
        </w:r>
        <w:r w:rsidR="00E72DFD">
          <w:rPr>
            <w:noProof/>
            <w:webHidden/>
          </w:rPr>
          <w:instrText xml:space="preserve"> PAGEREF _Toc425244369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70" w:history="1">
        <w:r w:rsidR="00E72DFD" w:rsidRPr="00AF7F11">
          <w:rPr>
            <w:rStyle w:val="Hyperlink"/>
            <w:noProof/>
          </w:rPr>
          <w:t>4.3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DELIVERABLE COMPONENTS</w:t>
        </w:r>
        <w:r w:rsidR="00E72DFD">
          <w:rPr>
            <w:noProof/>
            <w:webHidden/>
          </w:rPr>
          <w:tab/>
        </w:r>
        <w:r w:rsidR="00E72DFD">
          <w:rPr>
            <w:noProof/>
            <w:webHidden/>
          </w:rPr>
          <w:fldChar w:fldCharType="begin"/>
        </w:r>
        <w:r w:rsidR="00E72DFD">
          <w:rPr>
            <w:noProof/>
            <w:webHidden/>
          </w:rPr>
          <w:instrText xml:space="preserve"> PAGEREF _Toc425244370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71" w:history="1">
        <w:r w:rsidR="00E72DFD" w:rsidRPr="00AF7F11">
          <w:rPr>
            <w:rStyle w:val="Hyperlink"/>
            <w:noProof/>
          </w:rPr>
          <w:t>4.3.1</w:t>
        </w:r>
        <w:r w:rsidR="00E72DFD">
          <w:rPr>
            <w:rFonts w:asciiTheme="minorHAnsi" w:eastAsiaTheme="minorEastAsia" w:hAnsiTheme="minorHAnsi" w:cstheme="minorBidi"/>
            <w:noProof/>
            <w:sz w:val="22"/>
            <w:szCs w:val="22"/>
            <w:lang w:eastAsia="en-GB"/>
          </w:rPr>
          <w:tab/>
        </w:r>
        <w:r w:rsidR="00E72DFD" w:rsidRPr="00AF7F11">
          <w:rPr>
            <w:rStyle w:val="Hyperlink"/>
            <w:noProof/>
          </w:rPr>
          <w:t>ESCC Qualified Oscillators</w:t>
        </w:r>
        <w:r w:rsidR="00E72DFD">
          <w:rPr>
            <w:noProof/>
            <w:webHidden/>
          </w:rPr>
          <w:tab/>
        </w:r>
        <w:r w:rsidR="00E72DFD">
          <w:rPr>
            <w:noProof/>
            <w:webHidden/>
          </w:rPr>
          <w:fldChar w:fldCharType="begin"/>
        </w:r>
        <w:r w:rsidR="00E72DFD">
          <w:rPr>
            <w:noProof/>
            <w:webHidden/>
          </w:rPr>
          <w:instrText xml:space="preserve"> PAGEREF _Toc425244371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72" w:history="1">
        <w:r w:rsidR="00E72DFD" w:rsidRPr="00AF7F11">
          <w:rPr>
            <w:rStyle w:val="Hyperlink"/>
            <w:noProof/>
          </w:rPr>
          <w:t>4.3.2</w:t>
        </w:r>
        <w:r w:rsidR="00E72DFD">
          <w:rPr>
            <w:rFonts w:asciiTheme="minorHAnsi" w:eastAsiaTheme="minorEastAsia" w:hAnsiTheme="minorHAnsi" w:cstheme="minorBidi"/>
            <w:noProof/>
            <w:sz w:val="22"/>
            <w:szCs w:val="22"/>
            <w:lang w:eastAsia="en-GB"/>
          </w:rPr>
          <w:tab/>
        </w:r>
        <w:r w:rsidR="00E72DFD" w:rsidRPr="00AF7F11">
          <w:rPr>
            <w:rStyle w:val="Hyperlink"/>
            <w:noProof/>
          </w:rPr>
          <w:t>ESCC Oscillators</w:t>
        </w:r>
        <w:r w:rsidR="00E72DFD">
          <w:rPr>
            <w:noProof/>
            <w:webHidden/>
          </w:rPr>
          <w:tab/>
        </w:r>
        <w:r w:rsidR="00E72DFD">
          <w:rPr>
            <w:noProof/>
            <w:webHidden/>
          </w:rPr>
          <w:fldChar w:fldCharType="begin"/>
        </w:r>
        <w:r w:rsidR="00E72DFD">
          <w:rPr>
            <w:noProof/>
            <w:webHidden/>
          </w:rPr>
          <w:instrText xml:space="preserve"> PAGEREF _Toc425244372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73" w:history="1">
        <w:r w:rsidR="00E72DFD" w:rsidRPr="00AF7F11">
          <w:rPr>
            <w:rStyle w:val="Hyperlink"/>
            <w:noProof/>
          </w:rPr>
          <w:t>4.3.3</w:t>
        </w:r>
        <w:r w:rsidR="00E72DFD">
          <w:rPr>
            <w:rFonts w:asciiTheme="minorHAnsi" w:eastAsiaTheme="minorEastAsia" w:hAnsiTheme="minorHAnsi" w:cstheme="minorBidi"/>
            <w:noProof/>
            <w:sz w:val="22"/>
            <w:szCs w:val="22"/>
            <w:lang w:eastAsia="en-GB"/>
          </w:rPr>
          <w:tab/>
        </w:r>
        <w:r w:rsidR="00E72DFD" w:rsidRPr="00AF7F11">
          <w:rPr>
            <w:rStyle w:val="Hyperlink"/>
            <w:noProof/>
          </w:rPr>
          <w:t>Lot Failure</w:t>
        </w:r>
        <w:r w:rsidR="00E72DFD">
          <w:rPr>
            <w:noProof/>
            <w:webHidden/>
          </w:rPr>
          <w:tab/>
        </w:r>
        <w:r w:rsidR="00E72DFD">
          <w:rPr>
            <w:noProof/>
            <w:webHidden/>
          </w:rPr>
          <w:fldChar w:fldCharType="begin"/>
        </w:r>
        <w:r w:rsidR="00E72DFD">
          <w:rPr>
            <w:noProof/>
            <w:webHidden/>
          </w:rPr>
          <w:instrText xml:space="preserve"> PAGEREF _Toc425244373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74" w:history="1">
        <w:r w:rsidR="00E72DFD" w:rsidRPr="00AF7F11">
          <w:rPr>
            <w:rStyle w:val="Hyperlink"/>
            <w:noProof/>
          </w:rPr>
          <w:t>4.4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MARKING</w:t>
        </w:r>
        <w:r w:rsidR="00E72DFD">
          <w:rPr>
            <w:noProof/>
            <w:webHidden/>
          </w:rPr>
          <w:tab/>
        </w:r>
        <w:r w:rsidR="00E72DFD">
          <w:rPr>
            <w:noProof/>
            <w:webHidden/>
          </w:rPr>
          <w:fldChar w:fldCharType="begin"/>
        </w:r>
        <w:r w:rsidR="00E72DFD">
          <w:rPr>
            <w:noProof/>
            <w:webHidden/>
          </w:rPr>
          <w:instrText xml:space="preserve"> PAGEREF _Toc425244374 \h </w:instrText>
        </w:r>
        <w:r w:rsidR="00E72DFD">
          <w:rPr>
            <w:noProof/>
            <w:webHidden/>
          </w:rPr>
        </w:r>
        <w:r w:rsidR="00E72DFD">
          <w:rPr>
            <w:noProof/>
            <w:webHidden/>
          </w:rPr>
          <w:fldChar w:fldCharType="separate"/>
        </w:r>
        <w:r w:rsidR="00E72DFD">
          <w:rPr>
            <w:noProof/>
            <w:webHidden/>
          </w:rPr>
          <w:t>12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75" w:history="1">
        <w:r w:rsidR="00E72DFD" w:rsidRPr="00AF7F11">
          <w:rPr>
            <w:rStyle w:val="Hyperlink"/>
            <w:noProof/>
          </w:rPr>
          <w:t>4.5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MATERIALS AND FINISHES</w:t>
        </w:r>
        <w:r w:rsidR="00E72DFD">
          <w:rPr>
            <w:noProof/>
            <w:webHidden/>
          </w:rPr>
          <w:tab/>
        </w:r>
        <w:r w:rsidR="00E72DFD">
          <w:rPr>
            <w:noProof/>
            <w:webHidden/>
          </w:rPr>
          <w:fldChar w:fldCharType="begin"/>
        </w:r>
        <w:r w:rsidR="00E72DFD">
          <w:rPr>
            <w:noProof/>
            <w:webHidden/>
          </w:rPr>
          <w:instrText xml:space="preserve"> PAGEREF _Toc425244375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76" w:history="1">
        <w:r w:rsidR="00E72DFD" w:rsidRPr="00AF7F11">
          <w:rPr>
            <w:rStyle w:val="Hyperlink"/>
            <w:noProof/>
          </w:rPr>
          <w:t>4.6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RADIATION TESTING</w:t>
        </w:r>
        <w:r w:rsidR="00E72DFD">
          <w:rPr>
            <w:noProof/>
            <w:webHidden/>
          </w:rPr>
          <w:tab/>
        </w:r>
        <w:r w:rsidR="00E72DFD">
          <w:rPr>
            <w:noProof/>
            <w:webHidden/>
          </w:rPr>
          <w:fldChar w:fldCharType="begin"/>
        </w:r>
        <w:r w:rsidR="00E72DFD">
          <w:rPr>
            <w:noProof/>
            <w:webHidden/>
          </w:rPr>
          <w:instrText xml:space="preserve"> PAGEREF _Toc425244376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77" w:history="1">
        <w:r w:rsidR="00E72DFD" w:rsidRPr="00AF7F11">
          <w:rPr>
            <w:rStyle w:val="Hyperlink"/>
            <w:noProof/>
          </w:rPr>
          <w:t>4.7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ADD-ON COMPONENTS AND MATERIALS</w:t>
        </w:r>
        <w:r w:rsidR="00E72DFD">
          <w:rPr>
            <w:noProof/>
            <w:webHidden/>
          </w:rPr>
          <w:tab/>
        </w:r>
        <w:r w:rsidR="00E72DFD">
          <w:rPr>
            <w:noProof/>
            <w:webHidden/>
          </w:rPr>
          <w:fldChar w:fldCharType="begin"/>
        </w:r>
        <w:r w:rsidR="00E72DFD">
          <w:rPr>
            <w:noProof/>
            <w:webHidden/>
          </w:rPr>
          <w:instrText xml:space="preserve"> PAGEREF _Toc425244377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78" w:history="1">
        <w:r w:rsidR="00E72DFD" w:rsidRPr="00AF7F11">
          <w:rPr>
            <w:rStyle w:val="Hyperlink"/>
            <w:noProof/>
          </w:rPr>
          <w:t>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PRODUCTION CONTROL</w:t>
        </w:r>
        <w:r w:rsidR="00E72DFD">
          <w:rPr>
            <w:noProof/>
            <w:webHidden/>
          </w:rPr>
          <w:tab/>
        </w:r>
        <w:r w:rsidR="00E72DFD">
          <w:rPr>
            <w:noProof/>
            <w:webHidden/>
          </w:rPr>
          <w:fldChar w:fldCharType="begin"/>
        </w:r>
        <w:r w:rsidR="00E72DFD">
          <w:rPr>
            <w:noProof/>
            <w:webHidden/>
          </w:rPr>
          <w:instrText xml:space="preserve"> PAGEREF _Toc425244378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79" w:history="1">
        <w:r w:rsidR="00E72DFD" w:rsidRPr="00AF7F11">
          <w:rPr>
            <w:rStyle w:val="Hyperlink"/>
            <w:noProof/>
          </w:rPr>
          <w:t>5.1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_Toc425244379 \h </w:instrText>
        </w:r>
        <w:r w:rsidR="00E72DFD">
          <w:rPr>
            <w:noProof/>
            <w:webHidden/>
          </w:rPr>
        </w:r>
        <w:r w:rsidR="00E72DFD">
          <w:rPr>
            <w:noProof/>
            <w:webHidden/>
          </w:rPr>
          <w:fldChar w:fldCharType="separate"/>
        </w:r>
        <w:r w:rsidR="00E72DFD">
          <w:rPr>
            <w:noProof/>
            <w:webHidden/>
          </w:rPr>
          <w:t>13</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80" w:history="1">
        <w:r w:rsidR="00E72DFD" w:rsidRPr="00AF7F11">
          <w:rPr>
            <w:rStyle w:val="Hyperlink"/>
            <w:noProof/>
          </w:rPr>
          <w:t>5.2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REQUIREMENTS FOR ADD-ON COMPONENTS AND MATERIALS</w:t>
        </w:r>
        <w:r w:rsidR="00E72DFD">
          <w:rPr>
            <w:noProof/>
            <w:webHidden/>
          </w:rPr>
          <w:tab/>
        </w:r>
        <w:r w:rsidR="00E72DFD">
          <w:rPr>
            <w:noProof/>
            <w:webHidden/>
          </w:rPr>
          <w:fldChar w:fldCharType="begin"/>
        </w:r>
        <w:r w:rsidR="00E72DFD">
          <w:rPr>
            <w:noProof/>
            <w:webHidden/>
          </w:rPr>
          <w:instrText xml:space="preserve"> PAGEREF _Toc425244380 \h </w:instrText>
        </w:r>
        <w:r w:rsidR="00E72DFD">
          <w:rPr>
            <w:noProof/>
            <w:webHidden/>
          </w:rPr>
        </w:r>
        <w:r w:rsidR="00E72DFD">
          <w:rPr>
            <w:noProof/>
            <w:webHidden/>
          </w:rPr>
          <w:fldChar w:fldCharType="separate"/>
        </w:r>
        <w:r w:rsidR="00E72DFD">
          <w:rPr>
            <w:noProof/>
            <w:webHidden/>
          </w:rPr>
          <w:t>14</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1" w:history="1">
        <w:r w:rsidR="00E72DFD" w:rsidRPr="00AF7F11">
          <w:rPr>
            <w:rStyle w:val="Hyperlink"/>
            <w:noProof/>
          </w:rPr>
          <w:t>5.2.1</w:t>
        </w:r>
        <w:r w:rsidR="00E72DFD">
          <w:rPr>
            <w:rFonts w:asciiTheme="minorHAnsi" w:eastAsiaTheme="minorEastAsia" w:hAnsiTheme="minorHAnsi" w:cstheme="minorBidi"/>
            <w:noProof/>
            <w:sz w:val="22"/>
            <w:szCs w:val="22"/>
            <w:lang w:eastAsia="en-GB"/>
          </w:rPr>
          <w:tab/>
        </w:r>
        <w:r w:rsidR="00E72DFD" w:rsidRPr="00AF7F11">
          <w:rPr>
            <w:rStyle w:val="Hyperlink"/>
            <w:noProof/>
          </w:rPr>
          <w:t>Selection of Add-On Components And Materials</w:t>
        </w:r>
        <w:r w:rsidR="00E72DFD">
          <w:rPr>
            <w:noProof/>
            <w:webHidden/>
          </w:rPr>
          <w:tab/>
        </w:r>
        <w:r w:rsidR="00E72DFD">
          <w:rPr>
            <w:noProof/>
            <w:webHidden/>
          </w:rPr>
          <w:fldChar w:fldCharType="begin"/>
        </w:r>
        <w:r w:rsidR="00E72DFD">
          <w:rPr>
            <w:noProof/>
            <w:webHidden/>
          </w:rPr>
          <w:instrText xml:space="preserve"> PAGEREF _Toc425244381 \h </w:instrText>
        </w:r>
        <w:r w:rsidR="00E72DFD">
          <w:rPr>
            <w:noProof/>
            <w:webHidden/>
          </w:rPr>
        </w:r>
        <w:r w:rsidR="00E72DFD">
          <w:rPr>
            <w:noProof/>
            <w:webHidden/>
          </w:rPr>
          <w:fldChar w:fldCharType="separate"/>
        </w:r>
        <w:r w:rsidR="00E72DFD">
          <w:rPr>
            <w:noProof/>
            <w:webHidden/>
          </w:rPr>
          <w:t>14</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2" w:history="1">
        <w:r w:rsidR="00E72DFD" w:rsidRPr="00AF7F11">
          <w:rPr>
            <w:rStyle w:val="Hyperlink"/>
            <w:noProof/>
          </w:rPr>
          <w:t>5.2.2</w:t>
        </w:r>
        <w:r w:rsidR="00E72DFD">
          <w:rPr>
            <w:rFonts w:asciiTheme="minorHAnsi" w:eastAsiaTheme="minorEastAsia" w:hAnsiTheme="minorHAnsi" w:cstheme="minorBidi"/>
            <w:noProof/>
            <w:sz w:val="22"/>
            <w:szCs w:val="22"/>
            <w:lang w:eastAsia="en-GB"/>
          </w:rPr>
          <w:tab/>
        </w:r>
        <w:r w:rsidR="00E72DFD" w:rsidRPr="00AF7F11">
          <w:rPr>
            <w:rStyle w:val="Hyperlink"/>
            <w:noProof/>
          </w:rPr>
          <w:t>Specifications and Test Requirements For Add-On Components</w:t>
        </w:r>
        <w:r w:rsidR="00E72DFD">
          <w:rPr>
            <w:noProof/>
            <w:webHidden/>
          </w:rPr>
          <w:tab/>
        </w:r>
        <w:r w:rsidR="00E72DFD">
          <w:rPr>
            <w:noProof/>
            <w:webHidden/>
          </w:rPr>
          <w:fldChar w:fldCharType="begin"/>
        </w:r>
        <w:r w:rsidR="00E72DFD">
          <w:rPr>
            <w:noProof/>
            <w:webHidden/>
          </w:rPr>
          <w:instrText xml:space="preserve"> PAGEREF _Toc425244382 \h </w:instrText>
        </w:r>
        <w:r w:rsidR="00E72DFD">
          <w:rPr>
            <w:noProof/>
            <w:webHidden/>
          </w:rPr>
        </w:r>
        <w:r w:rsidR="00E72DFD">
          <w:rPr>
            <w:noProof/>
            <w:webHidden/>
          </w:rPr>
          <w:fldChar w:fldCharType="separate"/>
        </w:r>
        <w:r w:rsidR="00E72DFD">
          <w:rPr>
            <w:noProof/>
            <w:webHidden/>
          </w:rPr>
          <w:t>14</w:t>
        </w:r>
        <w:r w:rsidR="00E72DFD">
          <w:rPr>
            <w:noProof/>
            <w:webHidden/>
          </w:rPr>
          <w:fldChar w:fldCharType="end"/>
        </w:r>
      </w:hyperlink>
    </w:p>
    <w:p w:rsidR="00E72DFD" w:rsidRDefault="00E04464">
      <w:pPr>
        <w:pStyle w:val="TOC4"/>
        <w:tabs>
          <w:tab w:val="left" w:pos="1080"/>
          <w:tab w:val="right" w:pos="10147"/>
        </w:tabs>
        <w:rPr>
          <w:rFonts w:asciiTheme="minorHAnsi" w:eastAsiaTheme="minorEastAsia" w:hAnsiTheme="minorHAnsi" w:cstheme="minorBidi"/>
          <w:noProof/>
          <w:sz w:val="22"/>
          <w:szCs w:val="22"/>
          <w:lang w:eastAsia="en-GB"/>
        </w:rPr>
      </w:pPr>
      <w:hyperlink w:anchor="_Toc425244383" w:history="1">
        <w:r w:rsidR="00E72DFD" w:rsidRPr="00AF7F11">
          <w:rPr>
            <w:rStyle w:val="Hyperlink"/>
            <w:noProof/>
          </w:rPr>
          <w:t>5.2.2.1</w:t>
        </w:r>
        <w:r w:rsidR="00E72DFD">
          <w:rPr>
            <w:rFonts w:asciiTheme="minorHAnsi" w:eastAsiaTheme="minorEastAsia" w:hAnsiTheme="minorHAnsi" w:cstheme="minorBidi"/>
            <w:noProof/>
            <w:sz w:val="22"/>
            <w:szCs w:val="22"/>
            <w:lang w:eastAsia="en-GB"/>
          </w:rPr>
          <w:tab/>
        </w:r>
        <w:r w:rsidR="00E72DFD" w:rsidRPr="00AF7F11">
          <w:rPr>
            <w:rStyle w:val="Hyperlink"/>
            <w:noProof/>
          </w:rPr>
          <w:t>Crystals and Crystal Units</w:t>
        </w:r>
        <w:r w:rsidR="00E72DFD">
          <w:rPr>
            <w:noProof/>
            <w:webHidden/>
          </w:rPr>
          <w:tab/>
        </w:r>
        <w:r w:rsidR="00E72DFD">
          <w:rPr>
            <w:noProof/>
            <w:webHidden/>
          </w:rPr>
          <w:fldChar w:fldCharType="begin"/>
        </w:r>
        <w:r w:rsidR="00E72DFD">
          <w:rPr>
            <w:noProof/>
            <w:webHidden/>
          </w:rPr>
          <w:instrText xml:space="preserve"> PAGEREF _Toc425244383 \h </w:instrText>
        </w:r>
        <w:r w:rsidR="00E72DFD">
          <w:rPr>
            <w:noProof/>
            <w:webHidden/>
          </w:rPr>
        </w:r>
        <w:r w:rsidR="00E72DFD">
          <w:rPr>
            <w:noProof/>
            <w:webHidden/>
          </w:rPr>
          <w:fldChar w:fldCharType="separate"/>
        </w:r>
        <w:r w:rsidR="00E72DFD">
          <w:rPr>
            <w:noProof/>
            <w:webHidden/>
          </w:rPr>
          <w:t>15</w:t>
        </w:r>
        <w:r w:rsidR="00E72DFD">
          <w:rPr>
            <w:noProof/>
            <w:webHidden/>
          </w:rPr>
          <w:fldChar w:fldCharType="end"/>
        </w:r>
      </w:hyperlink>
    </w:p>
    <w:p w:rsidR="00E72DFD" w:rsidRDefault="00E04464">
      <w:pPr>
        <w:pStyle w:val="TOC4"/>
        <w:tabs>
          <w:tab w:val="left" w:pos="1080"/>
          <w:tab w:val="right" w:pos="10147"/>
        </w:tabs>
        <w:rPr>
          <w:rFonts w:asciiTheme="minorHAnsi" w:eastAsiaTheme="minorEastAsia" w:hAnsiTheme="minorHAnsi" w:cstheme="minorBidi"/>
          <w:noProof/>
          <w:sz w:val="22"/>
          <w:szCs w:val="22"/>
          <w:lang w:eastAsia="en-GB"/>
        </w:rPr>
      </w:pPr>
      <w:hyperlink w:anchor="_Toc425244384" w:history="1">
        <w:r w:rsidR="00E72DFD" w:rsidRPr="00AF7F11">
          <w:rPr>
            <w:rStyle w:val="Hyperlink"/>
            <w:noProof/>
          </w:rPr>
          <w:t>5.2.2.2</w:t>
        </w:r>
        <w:r w:rsidR="00E72DFD">
          <w:rPr>
            <w:rFonts w:asciiTheme="minorHAnsi" w:eastAsiaTheme="minorEastAsia" w:hAnsiTheme="minorHAnsi" w:cstheme="minorBidi"/>
            <w:noProof/>
            <w:sz w:val="22"/>
            <w:szCs w:val="22"/>
            <w:lang w:eastAsia="en-GB"/>
          </w:rPr>
          <w:tab/>
        </w:r>
        <w:r w:rsidR="00E72DFD" w:rsidRPr="00AF7F11">
          <w:rPr>
            <w:rStyle w:val="Hyperlink"/>
            <w:noProof/>
          </w:rPr>
          <w:t>Passive Encapsulated Chips</w:t>
        </w:r>
        <w:r w:rsidR="00E72DFD">
          <w:rPr>
            <w:noProof/>
            <w:webHidden/>
          </w:rPr>
          <w:tab/>
        </w:r>
        <w:r w:rsidR="00E72DFD">
          <w:rPr>
            <w:noProof/>
            <w:webHidden/>
          </w:rPr>
          <w:fldChar w:fldCharType="begin"/>
        </w:r>
        <w:r w:rsidR="00E72DFD">
          <w:rPr>
            <w:noProof/>
            <w:webHidden/>
          </w:rPr>
          <w:instrText xml:space="preserve"> PAGEREF _Toc425244384 \h </w:instrText>
        </w:r>
        <w:r w:rsidR="00E72DFD">
          <w:rPr>
            <w:noProof/>
            <w:webHidden/>
          </w:rPr>
        </w:r>
        <w:r w:rsidR="00E72DFD">
          <w:rPr>
            <w:noProof/>
            <w:webHidden/>
          </w:rPr>
          <w:fldChar w:fldCharType="separate"/>
        </w:r>
        <w:r w:rsidR="00E72DFD">
          <w:rPr>
            <w:noProof/>
            <w:webHidden/>
          </w:rPr>
          <w:t>15</w:t>
        </w:r>
        <w:r w:rsidR="00E72DFD">
          <w:rPr>
            <w:noProof/>
            <w:webHidden/>
          </w:rPr>
          <w:fldChar w:fldCharType="end"/>
        </w:r>
      </w:hyperlink>
    </w:p>
    <w:p w:rsidR="00E72DFD" w:rsidRDefault="00E04464">
      <w:pPr>
        <w:pStyle w:val="TOC4"/>
        <w:tabs>
          <w:tab w:val="left" w:pos="1080"/>
          <w:tab w:val="right" w:pos="10147"/>
        </w:tabs>
        <w:rPr>
          <w:rFonts w:asciiTheme="minorHAnsi" w:eastAsiaTheme="minorEastAsia" w:hAnsiTheme="minorHAnsi" w:cstheme="minorBidi"/>
          <w:noProof/>
          <w:sz w:val="22"/>
          <w:szCs w:val="22"/>
          <w:lang w:eastAsia="en-GB"/>
        </w:rPr>
      </w:pPr>
      <w:hyperlink w:anchor="_Toc425244385" w:history="1">
        <w:r w:rsidR="00E72DFD" w:rsidRPr="00AF7F11">
          <w:rPr>
            <w:rStyle w:val="Hyperlink"/>
            <w:noProof/>
          </w:rPr>
          <w:t>5.2.2.3</w:t>
        </w:r>
        <w:r w:rsidR="00E72DFD">
          <w:rPr>
            <w:rFonts w:asciiTheme="minorHAnsi" w:eastAsiaTheme="minorEastAsia" w:hAnsiTheme="minorHAnsi" w:cstheme="minorBidi"/>
            <w:noProof/>
            <w:sz w:val="22"/>
            <w:szCs w:val="22"/>
            <w:lang w:eastAsia="en-GB"/>
          </w:rPr>
          <w:tab/>
        </w:r>
        <w:r w:rsidR="00E72DFD" w:rsidRPr="00AF7F11">
          <w:rPr>
            <w:rStyle w:val="Hyperlink"/>
            <w:noProof/>
          </w:rPr>
          <w:t>Bare Passive Chips</w:t>
        </w:r>
        <w:r w:rsidR="00E72DFD">
          <w:rPr>
            <w:noProof/>
            <w:webHidden/>
          </w:rPr>
          <w:tab/>
        </w:r>
        <w:r w:rsidR="00E72DFD">
          <w:rPr>
            <w:noProof/>
            <w:webHidden/>
          </w:rPr>
          <w:fldChar w:fldCharType="begin"/>
        </w:r>
        <w:r w:rsidR="00E72DFD">
          <w:rPr>
            <w:noProof/>
            <w:webHidden/>
          </w:rPr>
          <w:instrText xml:space="preserve"> PAGEREF _Toc425244385 \h </w:instrText>
        </w:r>
        <w:r w:rsidR="00E72DFD">
          <w:rPr>
            <w:noProof/>
            <w:webHidden/>
          </w:rPr>
        </w:r>
        <w:r w:rsidR="00E72DFD">
          <w:rPr>
            <w:noProof/>
            <w:webHidden/>
          </w:rPr>
          <w:fldChar w:fldCharType="separate"/>
        </w:r>
        <w:r w:rsidR="00E72DFD">
          <w:rPr>
            <w:noProof/>
            <w:webHidden/>
          </w:rPr>
          <w:t>15</w:t>
        </w:r>
        <w:r w:rsidR="00E72DFD">
          <w:rPr>
            <w:noProof/>
            <w:webHidden/>
          </w:rPr>
          <w:fldChar w:fldCharType="end"/>
        </w:r>
      </w:hyperlink>
    </w:p>
    <w:p w:rsidR="00E72DFD" w:rsidRDefault="00E04464">
      <w:pPr>
        <w:pStyle w:val="TOC4"/>
        <w:tabs>
          <w:tab w:val="left" w:pos="1080"/>
          <w:tab w:val="right" w:pos="10147"/>
        </w:tabs>
        <w:rPr>
          <w:rFonts w:asciiTheme="minorHAnsi" w:eastAsiaTheme="minorEastAsia" w:hAnsiTheme="minorHAnsi" w:cstheme="minorBidi"/>
          <w:noProof/>
          <w:sz w:val="22"/>
          <w:szCs w:val="22"/>
          <w:lang w:eastAsia="en-GB"/>
        </w:rPr>
      </w:pPr>
      <w:hyperlink w:anchor="_Toc425244386" w:history="1">
        <w:r w:rsidR="00E72DFD" w:rsidRPr="00AF7F11">
          <w:rPr>
            <w:rStyle w:val="Hyperlink"/>
            <w:noProof/>
          </w:rPr>
          <w:t>5.2.2.4</w:t>
        </w:r>
        <w:r w:rsidR="00E72DFD">
          <w:rPr>
            <w:rFonts w:asciiTheme="minorHAnsi" w:eastAsiaTheme="minorEastAsia" w:hAnsiTheme="minorHAnsi" w:cstheme="minorBidi"/>
            <w:noProof/>
            <w:sz w:val="22"/>
            <w:szCs w:val="22"/>
            <w:lang w:eastAsia="en-GB"/>
          </w:rPr>
          <w:tab/>
        </w:r>
        <w:r w:rsidR="00E72DFD" w:rsidRPr="00AF7F11">
          <w:rPr>
            <w:rStyle w:val="Hyperlink"/>
            <w:noProof/>
          </w:rPr>
          <w:t>Naked Semiconductor Dice</w:t>
        </w:r>
        <w:r w:rsidR="00E72DFD">
          <w:rPr>
            <w:noProof/>
            <w:webHidden/>
          </w:rPr>
          <w:tab/>
        </w:r>
        <w:r w:rsidR="00E72DFD">
          <w:rPr>
            <w:noProof/>
            <w:webHidden/>
          </w:rPr>
          <w:fldChar w:fldCharType="begin"/>
        </w:r>
        <w:r w:rsidR="00E72DFD">
          <w:rPr>
            <w:noProof/>
            <w:webHidden/>
          </w:rPr>
          <w:instrText xml:space="preserve"> PAGEREF _Toc425244386 \h </w:instrText>
        </w:r>
        <w:r w:rsidR="00E72DFD">
          <w:rPr>
            <w:noProof/>
            <w:webHidden/>
          </w:rPr>
        </w:r>
        <w:r w:rsidR="00E72DFD">
          <w:rPr>
            <w:noProof/>
            <w:webHidden/>
          </w:rPr>
          <w:fldChar w:fldCharType="separate"/>
        </w:r>
        <w:r w:rsidR="00E72DFD">
          <w:rPr>
            <w:noProof/>
            <w:webHidden/>
          </w:rPr>
          <w:t>15</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7" w:history="1">
        <w:r w:rsidR="00E72DFD" w:rsidRPr="00AF7F11">
          <w:rPr>
            <w:rStyle w:val="Hyperlink"/>
            <w:noProof/>
          </w:rPr>
          <w:t>5.2.3</w:t>
        </w:r>
        <w:r w:rsidR="00E72DFD">
          <w:rPr>
            <w:rFonts w:asciiTheme="minorHAnsi" w:eastAsiaTheme="minorEastAsia" w:hAnsiTheme="minorHAnsi" w:cstheme="minorBidi"/>
            <w:noProof/>
            <w:sz w:val="22"/>
            <w:szCs w:val="22"/>
            <w:lang w:eastAsia="en-GB"/>
          </w:rPr>
          <w:tab/>
        </w:r>
        <w:r w:rsidR="00E72DFD" w:rsidRPr="00AF7F11">
          <w:rPr>
            <w:rStyle w:val="Hyperlink"/>
            <w:noProof/>
          </w:rPr>
          <w:t>Traceability Requirements For Add-On Components And Materials</w:t>
        </w:r>
        <w:r w:rsidR="00E72DFD">
          <w:rPr>
            <w:noProof/>
            <w:webHidden/>
          </w:rPr>
          <w:tab/>
        </w:r>
        <w:r w:rsidR="00E72DFD">
          <w:rPr>
            <w:noProof/>
            <w:webHidden/>
          </w:rPr>
          <w:fldChar w:fldCharType="begin"/>
        </w:r>
        <w:r w:rsidR="00E72DFD">
          <w:rPr>
            <w:noProof/>
            <w:webHidden/>
          </w:rPr>
          <w:instrText xml:space="preserve"> PAGEREF _Toc425244387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8" w:history="1">
        <w:r w:rsidR="00E72DFD" w:rsidRPr="00AF7F11">
          <w:rPr>
            <w:rStyle w:val="Hyperlink"/>
            <w:noProof/>
          </w:rPr>
          <w:t>5.2.4</w:t>
        </w:r>
        <w:r w:rsidR="00E72DFD">
          <w:rPr>
            <w:rFonts w:asciiTheme="minorHAnsi" w:eastAsiaTheme="minorEastAsia" w:hAnsiTheme="minorHAnsi" w:cstheme="minorBidi"/>
            <w:noProof/>
            <w:sz w:val="22"/>
            <w:szCs w:val="22"/>
            <w:lang w:eastAsia="en-GB"/>
          </w:rPr>
          <w:tab/>
        </w:r>
        <w:r w:rsidR="00E72DFD" w:rsidRPr="00AF7F11">
          <w:rPr>
            <w:rStyle w:val="Hyperlink"/>
            <w:noProof/>
          </w:rPr>
          <w:t>Changes In Add-On Components And Materials</w:t>
        </w:r>
        <w:r w:rsidR="00E72DFD">
          <w:rPr>
            <w:noProof/>
            <w:webHidden/>
          </w:rPr>
          <w:tab/>
        </w:r>
        <w:r w:rsidR="00E72DFD">
          <w:rPr>
            <w:noProof/>
            <w:webHidden/>
          </w:rPr>
          <w:fldChar w:fldCharType="begin"/>
        </w:r>
        <w:r w:rsidR="00E72DFD">
          <w:rPr>
            <w:noProof/>
            <w:webHidden/>
          </w:rPr>
          <w:instrText xml:space="preserve"> PAGEREF _Toc425244388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89" w:history="1">
        <w:r w:rsidR="00E72DFD" w:rsidRPr="00AF7F11">
          <w:rPr>
            <w:rStyle w:val="Hyperlink"/>
            <w:noProof/>
          </w:rPr>
          <w:t>5.2.5</w:t>
        </w:r>
        <w:r w:rsidR="00E72DFD">
          <w:rPr>
            <w:rFonts w:asciiTheme="minorHAnsi" w:eastAsiaTheme="minorEastAsia" w:hAnsiTheme="minorHAnsi" w:cstheme="minorBidi"/>
            <w:noProof/>
            <w:sz w:val="22"/>
            <w:szCs w:val="22"/>
            <w:lang w:eastAsia="en-GB"/>
          </w:rPr>
          <w:tab/>
        </w:r>
        <w:r w:rsidR="00E72DFD" w:rsidRPr="00AF7F11">
          <w:rPr>
            <w:rStyle w:val="Hyperlink"/>
            <w:noProof/>
          </w:rPr>
          <w:t>Documentation Of Add-On Components</w:t>
        </w:r>
        <w:r w:rsidR="00E72DFD">
          <w:rPr>
            <w:noProof/>
            <w:webHidden/>
          </w:rPr>
          <w:tab/>
        </w:r>
        <w:r w:rsidR="00E72DFD">
          <w:rPr>
            <w:noProof/>
            <w:webHidden/>
          </w:rPr>
          <w:fldChar w:fldCharType="begin"/>
        </w:r>
        <w:r w:rsidR="00E72DFD">
          <w:rPr>
            <w:noProof/>
            <w:webHidden/>
          </w:rPr>
          <w:instrText xml:space="preserve"> PAGEREF _Toc425244389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90" w:history="1">
        <w:r w:rsidR="00E72DFD" w:rsidRPr="00AF7F11">
          <w:rPr>
            <w:rStyle w:val="Hyperlink"/>
            <w:noProof/>
          </w:rPr>
          <w:t>5.3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SPECIAL IN-PROCESS CONTROLS</w:t>
        </w:r>
        <w:r w:rsidR="00E72DFD">
          <w:rPr>
            <w:noProof/>
            <w:webHidden/>
          </w:rPr>
          <w:tab/>
        </w:r>
        <w:r w:rsidR="00E72DFD">
          <w:rPr>
            <w:noProof/>
            <w:webHidden/>
          </w:rPr>
          <w:fldChar w:fldCharType="begin"/>
        </w:r>
        <w:r w:rsidR="00E72DFD">
          <w:rPr>
            <w:noProof/>
            <w:webHidden/>
          </w:rPr>
          <w:instrText xml:space="preserve"> PAGEREF _Toc425244390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1" w:history="1">
        <w:r w:rsidR="00E72DFD" w:rsidRPr="00AF7F11">
          <w:rPr>
            <w:rStyle w:val="Hyperlink"/>
            <w:noProof/>
          </w:rPr>
          <w:t>5.3.1</w:t>
        </w:r>
        <w:r w:rsidR="00E72DFD">
          <w:rPr>
            <w:rFonts w:asciiTheme="minorHAnsi" w:eastAsiaTheme="minorEastAsia" w:hAnsiTheme="minorHAnsi" w:cstheme="minorBidi"/>
            <w:noProof/>
            <w:sz w:val="22"/>
            <w:szCs w:val="22"/>
            <w:lang w:eastAsia="en-GB"/>
          </w:rPr>
          <w:tab/>
        </w:r>
        <w:r w:rsidR="00E72DFD" w:rsidRPr="00AF7F11">
          <w:rPr>
            <w:rStyle w:val="Hyperlink"/>
            <w:noProof/>
          </w:rPr>
          <w:t>Internal Visual Inspection</w:t>
        </w:r>
        <w:r w:rsidR="00E72DFD">
          <w:rPr>
            <w:noProof/>
            <w:webHidden/>
          </w:rPr>
          <w:tab/>
        </w:r>
        <w:r w:rsidR="00E72DFD">
          <w:rPr>
            <w:noProof/>
            <w:webHidden/>
          </w:rPr>
          <w:fldChar w:fldCharType="begin"/>
        </w:r>
        <w:r w:rsidR="00E72DFD">
          <w:rPr>
            <w:noProof/>
            <w:webHidden/>
          </w:rPr>
          <w:instrText xml:space="preserve"> PAGEREF _Toc425244391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2" w:history="1">
        <w:r w:rsidR="00E72DFD" w:rsidRPr="00AF7F11">
          <w:rPr>
            <w:rStyle w:val="Hyperlink"/>
            <w:noProof/>
          </w:rPr>
          <w:t>5.3.2</w:t>
        </w:r>
        <w:r w:rsidR="00E72DFD">
          <w:rPr>
            <w:rFonts w:asciiTheme="minorHAnsi" w:eastAsiaTheme="minorEastAsia" w:hAnsiTheme="minorHAnsi" w:cstheme="minorBidi"/>
            <w:noProof/>
            <w:sz w:val="22"/>
            <w:szCs w:val="22"/>
            <w:lang w:eastAsia="en-GB"/>
          </w:rPr>
          <w:tab/>
        </w:r>
        <w:r w:rsidR="00E72DFD" w:rsidRPr="00AF7F11">
          <w:rPr>
            <w:rStyle w:val="Hyperlink"/>
            <w:noProof/>
          </w:rPr>
          <w:t>Bond Strength, And Shear (Class 2 Oscillators Only)</w:t>
        </w:r>
        <w:r w:rsidR="00E72DFD">
          <w:rPr>
            <w:noProof/>
            <w:webHidden/>
          </w:rPr>
          <w:tab/>
        </w:r>
        <w:r w:rsidR="00E72DFD">
          <w:rPr>
            <w:noProof/>
            <w:webHidden/>
          </w:rPr>
          <w:fldChar w:fldCharType="begin"/>
        </w:r>
        <w:r w:rsidR="00E72DFD">
          <w:rPr>
            <w:noProof/>
            <w:webHidden/>
          </w:rPr>
          <w:instrText xml:space="preserve"> PAGEREF _Toc425244392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3" w:history="1">
        <w:r w:rsidR="00E72DFD" w:rsidRPr="00AF7F11">
          <w:rPr>
            <w:rStyle w:val="Hyperlink"/>
            <w:noProof/>
          </w:rPr>
          <w:t>5.3.3</w:t>
        </w:r>
        <w:r w:rsidR="00E72DFD">
          <w:rPr>
            <w:rFonts w:asciiTheme="minorHAnsi" w:eastAsiaTheme="minorEastAsia" w:hAnsiTheme="minorHAnsi" w:cstheme="minorBidi"/>
            <w:noProof/>
            <w:sz w:val="22"/>
            <w:szCs w:val="22"/>
            <w:lang w:eastAsia="en-GB"/>
          </w:rPr>
          <w:tab/>
        </w:r>
        <w:r w:rsidR="00E72DFD" w:rsidRPr="00AF7F11">
          <w:rPr>
            <w:rStyle w:val="Hyperlink"/>
            <w:noProof/>
          </w:rPr>
          <w:t>Dimension Check</w:t>
        </w:r>
        <w:r w:rsidR="00E72DFD">
          <w:rPr>
            <w:noProof/>
            <w:webHidden/>
          </w:rPr>
          <w:tab/>
        </w:r>
        <w:r w:rsidR="00E72DFD">
          <w:rPr>
            <w:noProof/>
            <w:webHidden/>
          </w:rPr>
          <w:fldChar w:fldCharType="begin"/>
        </w:r>
        <w:r w:rsidR="00E72DFD">
          <w:rPr>
            <w:noProof/>
            <w:webHidden/>
          </w:rPr>
          <w:instrText xml:space="preserve"> PAGEREF _Toc425244393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4" w:history="1">
        <w:r w:rsidR="00E72DFD" w:rsidRPr="00AF7F11">
          <w:rPr>
            <w:rStyle w:val="Hyperlink"/>
            <w:noProof/>
          </w:rPr>
          <w:t>5.3.4</w:t>
        </w:r>
        <w:r w:rsidR="00E72DFD">
          <w:rPr>
            <w:rFonts w:asciiTheme="minorHAnsi" w:eastAsiaTheme="minorEastAsia" w:hAnsiTheme="minorHAnsi" w:cstheme="minorBidi"/>
            <w:noProof/>
            <w:sz w:val="22"/>
            <w:szCs w:val="22"/>
            <w:lang w:eastAsia="en-GB"/>
          </w:rPr>
          <w:tab/>
        </w:r>
        <w:r w:rsidR="00E72DFD" w:rsidRPr="00AF7F11">
          <w:rPr>
            <w:rStyle w:val="Hyperlink"/>
            <w:noProof/>
          </w:rPr>
          <w:t>Weight</w:t>
        </w:r>
        <w:r w:rsidR="00E72DFD">
          <w:rPr>
            <w:noProof/>
            <w:webHidden/>
          </w:rPr>
          <w:tab/>
        </w:r>
        <w:r w:rsidR="00E72DFD">
          <w:rPr>
            <w:noProof/>
            <w:webHidden/>
          </w:rPr>
          <w:fldChar w:fldCharType="begin"/>
        </w:r>
        <w:r w:rsidR="00E72DFD">
          <w:rPr>
            <w:noProof/>
            <w:webHidden/>
          </w:rPr>
          <w:instrText xml:space="preserve"> PAGEREF _Toc425244394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5" w:history="1">
        <w:r w:rsidR="00E72DFD" w:rsidRPr="00AF7F11">
          <w:rPr>
            <w:rStyle w:val="Hyperlink"/>
            <w:noProof/>
          </w:rPr>
          <w:t>5.3.5</w:t>
        </w:r>
        <w:r w:rsidR="00E72DFD">
          <w:rPr>
            <w:rFonts w:asciiTheme="minorHAnsi" w:eastAsiaTheme="minorEastAsia" w:hAnsiTheme="minorHAnsi" w:cstheme="minorBidi"/>
            <w:noProof/>
            <w:sz w:val="22"/>
            <w:szCs w:val="22"/>
            <w:lang w:eastAsia="en-GB"/>
          </w:rPr>
          <w:tab/>
        </w:r>
        <w:r w:rsidR="00E72DFD" w:rsidRPr="00AF7F11">
          <w:rPr>
            <w:rStyle w:val="Hyperlink"/>
            <w:noProof/>
          </w:rPr>
          <w:t>Internal Water Vapour Content (Class 2 Oscillators Only)</w:t>
        </w:r>
        <w:r w:rsidR="00E72DFD">
          <w:rPr>
            <w:noProof/>
            <w:webHidden/>
          </w:rPr>
          <w:tab/>
        </w:r>
        <w:r w:rsidR="00E72DFD">
          <w:rPr>
            <w:noProof/>
            <w:webHidden/>
          </w:rPr>
          <w:fldChar w:fldCharType="begin"/>
        </w:r>
        <w:r w:rsidR="00E72DFD">
          <w:rPr>
            <w:noProof/>
            <w:webHidden/>
          </w:rPr>
          <w:instrText xml:space="preserve"> PAGEREF _Toc425244395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396" w:history="1">
        <w:r w:rsidR="00E72DFD" w:rsidRPr="00AF7F11">
          <w:rPr>
            <w:rStyle w:val="Hyperlink"/>
            <w:noProof/>
          </w:rPr>
          <w:t>5.3.6</w:t>
        </w:r>
        <w:r w:rsidR="00E72DFD">
          <w:rPr>
            <w:rFonts w:asciiTheme="minorHAnsi" w:eastAsiaTheme="minorEastAsia" w:hAnsiTheme="minorHAnsi" w:cstheme="minorBidi"/>
            <w:noProof/>
            <w:sz w:val="22"/>
            <w:szCs w:val="22"/>
            <w:lang w:eastAsia="en-GB"/>
          </w:rPr>
          <w:tab/>
        </w:r>
        <w:r w:rsidR="00E72DFD" w:rsidRPr="00AF7F11">
          <w:rPr>
            <w:rStyle w:val="Hyperlink"/>
            <w:noProof/>
          </w:rPr>
          <w:t>Documentation</w:t>
        </w:r>
        <w:r w:rsidR="00E72DFD">
          <w:rPr>
            <w:noProof/>
            <w:webHidden/>
          </w:rPr>
          <w:tab/>
        </w:r>
        <w:r w:rsidR="00E72DFD">
          <w:rPr>
            <w:noProof/>
            <w:webHidden/>
          </w:rPr>
          <w:fldChar w:fldCharType="begin"/>
        </w:r>
        <w:r w:rsidR="00E72DFD">
          <w:rPr>
            <w:noProof/>
            <w:webHidden/>
          </w:rPr>
          <w:instrText xml:space="preserve"> PAGEREF _Toc425244396 \h </w:instrText>
        </w:r>
        <w:r w:rsidR="00E72DFD">
          <w:rPr>
            <w:noProof/>
            <w:webHidden/>
          </w:rPr>
        </w:r>
        <w:r w:rsidR="00E72DFD">
          <w:rPr>
            <w:noProof/>
            <w:webHidden/>
          </w:rPr>
          <w:fldChar w:fldCharType="separate"/>
        </w:r>
        <w:r w:rsidR="00E72DFD">
          <w:rPr>
            <w:noProof/>
            <w:webHidden/>
          </w:rPr>
          <w:t>18</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397" w:history="1">
        <w:r w:rsidR="00E72DFD" w:rsidRPr="00AF7F11">
          <w:rPr>
            <w:rStyle w:val="Hyperlink"/>
            <w:noProof/>
          </w:rPr>
          <w:t>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SCREENING TESTS</w:t>
        </w:r>
        <w:r w:rsidR="00E72DFD">
          <w:rPr>
            <w:noProof/>
            <w:webHidden/>
          </w:rPr>
          <w:tab/>
        </w:r>
        <w:r w:rsidR="00E72DFD">
          <w:rPr>
            <w:noProof/>
            <w:webHidden/>
          </w:rPr>
          <w:fldChar w:fldCharType="begin"/>
        </w:r>
        <w:r w:rsidR="00E72DFD">
          <w:rPr>
            <w:noProof/>
            <w:webHidden/>
          </w:rPr>
          <w:instrText xml:space="preserve"> PAGEREF _Toc425244397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98" w:history="1">
        <w:r w:rsidR="00E72DFD" w:rsidRPr="00AF7F11">
          <w:rPr>
            <w:rStyle w:val="Hyperlink"/>
            <w:noProof/>
          </w:rPr>
          <w:t>6.1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_Toc425244398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399" w:history="1">
        <w:r w:rsidR="00E72DFD" w:rsidRPr="00AF7F11">
          <w:rPr>
            <w:rStyle w:val="Hyperlink"/>
            <w:noProof/>
          </w:rPr>
          <w:t>6.2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FAILURE CRITERIA</w:t>
        </w:r>
        <w:r w:rsidR="00E72DFD">
          <w:rPr>
            <w:noProof/>
            <w:webHidden/>
          </w:rPr>
          <w:tab/>
        </w:r>
        <w:r w:rsidR="00E72DFD">
          <w:rPr>
            <w:noProof/>
            <w:webHidden/>
          </w:rPr>
          <w:fldChar w:fldCharType="begin"/>
        </w:r>
        <w:r w:rsidR="00E72DFD">
          <w:rPr>
            <w:noProof/>
            <w:webHidden/>
          </w:rPr>
          <w:instrText xml:space="preserve"> PAGEREF _Toc425244399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0" w:history="1">
        <w:r w:rsidR="00E72DFD" w:rsidRPr="00AF7F11">
          <w:rPr>
            <w:rStyle w:val="Hyperlink"/>
            <w:noProof/>
          </w:rPr>
          <w:t>6.2.1</w:t>
        </w:r>
        <w:r w:rsidR="00E72DFD">
          <w:rPr>
            <w:rFonts w:asciiTheme="minorHAnsi" w:eastAsiaTheme="minorEastAsia" w:hAnsiTheme="minorHAnsi" w:cstheme="minorBidi"/>
            <w:noProof/>
            <w:sz w:val="22"/>
            <w:szCs w:val="22"/>
            <w:lang w:eastAsia="en-GB"/>
          </w:rPr>
          <w:tab/>
        </w:r>
        <w:r w:rsidR="00E72DFD" w:rsidRPr="00AF7F11">
          <w:rPr>
            <w:rStyle w:val="Hyperlink"/>
            <w:noProof/>
          </w:rPr>
          <w:t>Environmental And Mechanical Test Failure</w:t>
        </w:r>
        <w:r w:rsidR="00E72DFD">
          <w:rPr>
            <w:noProof/>
            <w:webHidden/>
          </w:rPr>
          <w:tab/>
        </w:r>
        <w:r w:rsidR="00E72DFD">
          <w:rPr>
            <w:noProof/>
            <w:webHidden/>
          </w:rPr>
          <w:fldChar w:fldCharType="begin"/>
        </w:r>
        <w:r w:rsidR="00E72DFD">
          <w:rPr>
            <w:noProof/>
            <w:webHidden/>
          </w:rPr>
          <w:instrText xml:space="preserve"> PAGEREF _Toc425244400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1" w:history="1">
        <w:r w:rsidR="00E72DFD" w:rsidRPr="00AF7F11">
          <w:rPr>
            <w:rStyle w:val="Hyperlink"/>
            <w:noProof/>
          </w:rPr>
          <w:t>6.2.2</w:t>
        </w:r>
        <w:r w:rsidR="00E72DFD">
          <w:rPr>
            <w:rFonts w:asciiTheme="minorHAnsi" w:eastAsiaTheme="minorEastAsia" w:hAnsiTheme="minorHAnsi" w:cstheme="minorBidi"/>
            <w:noProof/>
            <w:sz w:val="22"/>
            <w:szCs w:val="22"/>
            <w:lang w:eastAsia="en-GB"/>
          </w:rPr>
          <w:tab/>
        </w:r>
        <w:r w:rsidR="00E72DFD" w:rsidRPr="00AF7F11">
          <w:rPr>
            <w:rStyle w:val="Hyperlink"/>
            <w:noProof/>
          </w:rPr>
          <w:t>Parameter Drift Failure</w:t>
        </w:r>
        <w:r w:rsidR="00E72DFD">
          <w:rPr>
            <w:noProof/>
            <w:webHidden/>
          </w:rPr>
          <w:tab/>
        </w:r>
        <w:r w:rsidR="00E72DFD">
          <w:rPr>
            <w:noProof/>
            <w:webHidden/>
          </w:rPr>
          <w:fldChar w:fldCharType="begin"/>
        </w:r>
        <w:r w:rsidR="00E72DFD">
          <w:rPr>
            <w:noProof/>
            <w:webHidden/>
          </w:rPr>
          <w:instrText xml:space="preserve"> PAGEREF _Toc425244401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2" w:history="1">
        <w:r w:rsidR="00E72DFD" w:rsidRPr="00AF7F11">
          <w:rPr>
            <w:rStyle w:val="Hyperlink"/>
            <w:noProof/>
          </w:rPr>
          <w:t>6.2.3</w:t>
        </w:r>
        <w:r w:rsidR="00E72DFD">
          <w:rPr>
            <w:rFonts w:asciiTheme="minorHAnsi" w:eastAsiaTheme="minorEastAsia" w:hAnsiTheme="minorHAnsi" w:cstheme="minorBidi"/>
            <w:noProof/>
            <w:sz w:val="22"/>
            <w:szCs w:val="22"/>
            <w:lang w:eastAsia="en-GB"/>
          </w:rPr>
          <w:tab/>
        </w:r>
        <w:r w:rsidR="00E72DFD" w:rsidRPr="00AF7F11">
          <w:rPr>
            <w:rStyle w:val="Hyperlink"/>
            <w:noProof/>
          </w:rPr>
          <w:t>Parameter Limit Failure</w:t>
        </w:r>
        <w:r w:rsidR="00E72DFD">
          <w:rPr>
            <w:noProof/>
            <w:webHidden/>
          </w:rPr>
          <w:tab/>
        </w:r>
        <w:r w:rsidR="00E72DFD">
          <w:rPr>
            <w:noProof/>
            <w:webHidden/>
          </w:rPr>
          <w:fldChar w:fldCharType="begin"/>
        </w:r>
        <w:r w:rsidR="00E72DFD">
          <w:rPr>
            <w:noProof/>
            <w:webHidden/>
          </w:rPr>
          <w:instrText xml:space="preserve"> PAGEREF _Toc425244402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3" w:history="1">
        <w:r w:rsidR="00E72DFD" w:rsidRPr="00AF7F11">
          <w:rPr>
            <w:rStyle w:val="Hyperlink"/>
            <w:noProof/>
          </w:rPr>
          <w:t>6.2.4</w:t>
        </w:r>
        <w:r w:rsidR="00E72DFD">
          <w:rPr>
            <w:rFonts w:asciiTheme="minorHAnsi" w:eastAsiaTheme="minorEastAsia" w:hAnsiTheme="minorHAnsi" w:cstheme="minorBidi"/>
            <w:noProof/>
            <w:sz w:val="22"/>
            <w:szCs w:val="22"/>
            <w:lang w:eastAsia="en-GB"/>
          </w:rPr>
          <w:tab/>
        </w:r>
        <w:r w:rsidR="00E72DFD" w:rsidRPr="00AF7F11">
          <w:rPr>
            <w:rStyle w:val="Hyperlink"/>
            <w:noProof/>
          </w:rPr>
          <w:t>Other Failures</w:t>
        </w:r>
        <w:r w:rsidR="00E72DFD">
          <w:rPr>
            <w:noProof/>
            <w:webHidden/>
          </w:rPr>
          <w:tab/>
        </w:r>
        <w:r w:rsidR="00E72DFD">
          <w:rPr>
            <w:noProof/>
            <w:webHidden/>
          </w:rPr>
          <w:fldChar w:fldCharType="begin"/>
        </w:r>
        <w:r w:rsidR="00E72DFD">
          <w:rPr>
            <w:noProof/>
            <w:webHidden/>
          </w:rPr>
          <w:instrText xml:space="preserve"> PAGEREF _Toc425244403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04" w:history="1">
        <w:r w:rsidR="00E72DFD" w:rsidRPr="00AF7F11">
          <w:rPr>
            <w:rStyle w:val="Hyperlink"/>
            <w:noProof/>
          </w:rPr>
          <w:t>6.3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FAILED OSCILLATORS</w:t>
        </w:r>
        <w:r w:rsidR="00E72DFD">
          <w:rPr>
            <w:noProof/>
            <w:webHidden/>
          </w:rPr>
          <w:tab/>
        </w:r>
        <w:r w:rsidR="00E72DFD">
          <w:rPr>
            <w:noProof/>
            <w:webHidden/>
          </w:rPr>
          <w:fldChar w:fldCharType="begin"/>
        </w:r>
        <w:r w:rsidR="00E72DFD">
          <w:rPr>
            <w:noProof/>
            <w:webHidden/>
          </w:rPr>
          <w:instrText xml:space="preserve"> PAGEREF _Toc425244404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05" w:history="1">
        <w:r w:rsidR="00E72DFD" w:rsidRPr="00AF7F11">
          <w:rPr>
            <w:rStyle w:val="Hyperlink"/>
            <w:noProof/>
          </w:rPr>
          <w:t>6.4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LOT FAILURE</w:t>
        </w:r>
        <w:r w:rsidR="00E72DFD">
          <w:rPr>
            <w:noProof/>
            <w:webHidden/>
          </w:rPr>
          <w:tab/>
        </w:r>
        <w:r w:rsidR="00E72DFD">
          <w:rPr>
            <w:noProof/>
            <w:webHidden/>
          </w:rPr>
          <w:fldChar w:fldCharType="begin"/>
        </w:r>
        <w:r w:rsidR="00E72DFD">
          <w:rPr>
            <w:noProof/>
            <w:webHidden/>
          </w:rPr>
          <w:instrText xml:space="preserve"> PAGEREF _Toc425244405 \h </w:instrText>
        </w:r>
        <w:r w:rsidR="00E72DFD">
          <w:rPr>
            <w:noProof/>
            <w:webHidden/>
          </w:rPr>
        </w:r>
        <w:r w:rsidR="00E72DFD">
          <w:rPr>
            <w:noProof/>
            <w:webHidden/>
          </w:rPr>
          <w:fldChar w:fldCharType="separate"/>
        </w:r>
        <w:r w:rsidR="00E72DFD">
          <w:rPr>
            <w:noProof/>
            <w:webHidden/>
          </w:rPr>
          <w:t>19</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6" w:history="1">
        <w:r w:rsidR="00E72DFD" w:rsidRPr="00AF7F11">
          <w:rPr>
            <w:rStyle w:val="Hyperlink"/>
            <w:noProof/>
          </w:rPr>
          <w:t>6.4.1</w:t>
        </w:r>
        <w:r w:rsidR="00E72DFD">
          <w:rPr>
            <w:rFonts w:asciiTheme="minorHAnsi" w:eastAsiaTheme="minorEastAsia" w:hAnsiTheme="minorHAnsi" w:cstheme="minorBidi"/>
            <w:noProof/>
            <w:sz w:val="22"/>
            <w:szCs w:val="22"/>
            <w:lang w:eastAsia="en-GB"/>
          </w:rPr>
          <w:tab/>
        </w:r>
        <w:r w:rsidR="00E72DFD" w:rsidRPr="00AF7F11">
          <w:rPr>
            <w:rStyle w:val="Hyperlink"/>
            <w:noProof/>
          </w:rPr>
          <w:t>Lot Failure During 100% Testing</w:t>
        </w:r>
        <w:r w:rsidR="00E72DFD">
          <w:rPr>
            <w:noProof/>
            <w:webHidden/>
          </w:rPr>
          <w:tab/>
        </w:r>
        <w:r w:rsidR="00E72DFD">
          <w:rPr>
            <w:noProof/>
            <w:webHidden/>
          </w:rPr>
          <w:fldChar w:fldCharType="begin"/>
        </w:r>
        <w:r w:rsidR="00E72DFD">
          <w:rPr>
            <w:noProof/>
            <w:webHidden/>
          </w:rPr>
          <w:instrText xml:space="preserve"> PAGEREF _Toc425244406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07" w:history="1">
        <w:r w:rsidR="00E72DFD" w:rsidRPr="00AF7F11">
          <w:rPr>
            <w:rStyle w:val="Hyperlink"/>
            <w:noProof/>
          </w:rPr>
          <w:t>6.4.2</w:t>
        </w:r>
        <w:r w:rsidR="00E72DFD">
          <w:rPr>
            <w:rFonts w:asciiTheme="minorHAnsi" w:eastAsiaTheme="minorEastAsia" w:hAnsiTheme="minorHAnsi" w:cstheme="minorBidi"/>
            <w:noProof/>
            <w:sz w:val="22"/>
            <w:szCs w:val="22"/>
            <w:lang w:eastAsia="en-GB"/>
          </w:rPr>
          <w:tab/>
        </w:r>
        <w:r w:rsidR="00E72DFD" w:rsidRPr="00AF7F11">
          <w:rPr>
            <w:rStyle w:val="Hyperlink"/>
            <w:noProof/>
          </w:rPr>
          <w:t>Lot Failure During Sample Testing</w:t>
        </w:r>
        <w:r w:rsidR="00E72DFD">
          <w:rPr>
            <w:noProof/>
            <w:webHidden/>
          </w:rPr>
          <w:tab/>
        </w:r>
        <w:r w:rsidR="00E72DFD">
          <w:rPr>
            <w:noProof/>
            <w:webHidden/>
          </w:rPr>
          <w:fldChar w:fldCharType="begin"/>
        </w:r>
        <w:r w:rsidR="00E72DFD">
          <w:rPr>
            <w:noProof/>
            <w:webHidden/>
          </w:rPr>
          <w:instrText xml:space="preserve"> PAGEREF _Toc425244407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08" w:history="1">
        <w:r w:rsidR="00E72DFD" w:rsidRPr="00AF7F11">
          <w:rPr>
            <w:rStyle w:val="Hyperlink"/>
            <w:noProof/>
          </w:rPr>
          <w:t>6.5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DOCUMENTATION</w:t>
        </w:r>
        <w:r w:rsidR="00E72DFD">
          <w:rPr>
            <w:noProof/>
            <w:webHidden/>
          </w:rPr>
          <w:tab/>
        </w:r>
        <w:r w:rsidR="00E72DFD">
          <w:rPr>
            <w:noProof/>
            <w:webHidden/>
          </w:rPr>
          <w:fldChar w:fldCharType="begin"/>
        </w:r>
        <w:r w:rsidR="00E72DFD">
          <w:rPr>
            <w:noProof/>
            <w:webHidden/>
          </w:rPr>
          <w:instrText xml:space="preserve"> PAGEREF _Toc425244408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09" w:history="1">
        <w:r w:rsidR="00E72DFD" w:rsidRPr="00AF7F11">
          <w:rPr>
            <w:rStyle w:val="Hyperlink"/>
            <w:noProof/>
          </w:rPr>
          <w:t>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QUALIFICATION MAINTENANCE AND LOT VALIDATION TESTING</w:t>
        </w:r>
        <w:r w:rsidR="00E72DFD">
          <w:rPr>
            <w:noProof/>
            <w:webHidden/>
          </w:rPr>
          <w:tab/>
        </w:r>
        <w:r w:rsidR="00E72DFD">
          <w:rPr>
            <w:noProof/>
            <w:webHidden/>
          </w:rPr>
          <w:fldChar w:fldCharType="begin"/>
        </w:r>
        <w:r w:rsidR="00E72DFD">
          <w:rPr>
            <w:noProof/>
            <w:webHidden/>
          </w:rPr>
          <w:instrText xml:space="preserve"> PAGEREF _Toc425244409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10" w:history="1">
        <w:r w:rsidR="00E72DFD" w:rsidRPr="00AF7F11">
          <w:rPr>
            <w:rStyle w:val="Hyperlink"/>
            <w:noProof/>
          </w:rPr>
          <w:t>7.1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TESTING</w:t>
        </w:r>
        <w:r w:rsidR="00E72DFD">
          <w:rPr>
            <w:noProof/>
            <w:webHidden/>
          </w:rPr>
          <w:tab/>
        </w:r>
        <w:r w:rsidR="00E72DFD">
          <w:rPr>
            <w:noProof/>
            <w:webHidden/>
          </w:rPr>
          <w:fldChar w:fldCharType="begin"/>
        </w:r>
        <w:r w:rsidR="00E72DFD">
          <w:rPr>
            <w:noProof/>
            <w:webHidden/>
          </w:rPr>
          <w:instrText xml:space="preserve"> PAGEREF _Toc425244410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1" w:history="1">
        <w:r w:rsidR="00E72DFD" w:rsidRPr="00AF7F11">
          <w:rPr>
            <w:rStyle w:val="Hyperlink"/>
            <w:noProof/>
          </w:rPr>
          <w:t>7.1.1</w:t>
        </w:r>
        <w:r w:rsidR="00E72DFD">
          <w:rPr>
            <w:rFonts w:asciiTheme="minorHAnsi" w:eastAsiaTheme="minorEastAsia" w:hAnsiTheme="minorHAnsi" w:cstheme="minorBidi"/>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_Toc425244411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2" w:history="1">
        <w:r w:rsidR="00E72DFD" w:rsidRPr="00AF7F11">
          <w:rPr>
            <w:rStyle w:val="Hyperlink"/>
            <w:noProof/>
          </w:rPr>
          <w:t>7.1.2</w:t>
        </w:r>
        <w:r w:rsidR="00E72DFD">
          <w:rPr>
            <w:rFonts w:asciiTheme="minorHAnsi" w:eastAsiaTheme="minorEastAsia" w:hAnsiTheme="minorHAnsi" w:cstheme="minorBidi"/>
            <w:noProof/>
            <w:sz w:val="22"/>
            <w:szCs w:val="22"/>
            <w:lang w:eastAsia="en-GB"/>
          </w:rPr>
          <w:tab/>
        </w:r>
        <w:r w:rsidR="00E72DFD" w:rsidRPr="00AF7F11">
          <w:rPr>
            <w:rStyle w:val="Hyperlink"/>
            <w:noProof/>
          </w:rPr>
          <w:t>Distribution Within The Qualification Test Lot</w:t>
        </w:r>
        <w:r w:rsidR="00E72DFD">
          <w:rPr>
            <w:noProof/>
            <w:webHidden/>
          </w:rPr>
          <w:tab/>
        </w:r>
        <w:r w:rsidR="00E72DFD">
          <w:rPr>
            <w:noProof/>
            <w:webHidden/>
          </w:rPr>
          <w:fldChar w:fldCharType="begin"/>
        </w:r>
        <w:r w:rsidR="00E72DFD">
          <w:rPr>
            <w:noProof/>
            <w:webHidden/>
          </w:rPr>
          <w:instrText xml:space="preserve"> PAGEREF _Toc425244412 \h </w:instrText>
        </w:r>
        <w:r w:rsidR="00E72DFD">
          <w:rPr>
            <w:noProof/>
            <w:webHidden/>
          </w:rPr>
        </w:r>
        <w:r w:rsidR="00E72DFD">
          <w:rPr>
            <w:noProof/>
            <w:webHidden/>
          </w:rPr>
          <w:fldChar w:fldCharType="separate"/>
        </w:r>
        <w:r w:rsidR="00E72DFD">
          <w:rPr>
            <w:noProof/>
            <w:webHidden/>
          </w:rPr>
          <w:t>20</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13" w:history="1">
        <w:r w:rsidR="00E72DFD" w:rsidRPr="00AF7F11">
          <w:rPr>
            <w:rStyle w:val="Hyperlink"/>
            <w:noProof/>
          </w:rPr>
          <w:t>7.2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MAINTENANCE (PERIODIC TESTING)</w:t>
        </w:r>
        <w:r w:rsidR="00E72DFD">
          <w:rPr>
            <w:noProof/>
            <w:webHidden/>
          </w:rPr>
          <w:tab/>
        </w:r>
        <w:r w:rsidR="00E72DFD">
          <w:rPr>
            <w:noProof/>
            <w:webHidden/>
          </w:rPr>
          <w:fldChar w:fldCharType="begin"/>
        </w:r>
        <w:r w:rsidR="00E72DFD">
          <w:rPr>
            <w:noProof/>
            <w:webHidden/>
          </w:rPr>
          <w:instrText xml:space="preserve"> PAGEREF _Toc425244413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14" w:history="1">
        <w:r w:rsidR="00E72DFD" w:rsidRPr="00AF7F11">
          <w:rPr>
            <w:rStyle w:val="Hyperlink"/>
            <w:noProof/>
          </w:rPr>
          <w:t>7.3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LOT VALIDATION TESTING</w:t>
        </w:r>
        <w:r w:rsidR="00E72DFD">
          <w:rPr>
            <w:noProof/>
            <w:webHidden/>
          </w:rPr>
          <w:tab/>
        </w:r>
        <w:r w:rsidR="00E72DFD">
          <w:rPr>
            <w:noProof/>
            <w:webHidden/>
          </w:rPr>
          <w:fldChar w:fldCharType="begin"/>
        </w:r>
        <w:r w:rsidR="00E72DFD">
          <w:rPr>
            <w:noProof/>
            <w:webHidden/>
          </w:rPr>
          <w:instrText xml:space="preserve"> PAGEREF _Toc425244414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15" w:history="1">
        <w:r w:rsidR="00E72DFD" w:rsidRPr="00AF7F11">
          <w:rPr>
            <w:rStyle w:val="Hyperlink"/>
            <w:noProof/>
          </w:rPr>
          <w:t>7.4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FAILURE CRITERIA</w:t>
        </w:r>
        <w:r w:rsidR="00E72DFD">
          <w:rPr>
            <w:noProof/>
            <w:webHidden/>
          </w:rPr>
          <w:tab/>
        </w:r>
        <w:r w:rsidR="00E72DFD">
          <w:rPr>
            <w:noProof/>
            <w:webHidden/>
          </w:rPr>
          <w:fldChar w:fldCharType="begin"/>
        </w:r>
        <w:r w:rsidR="00E72DFD">
          <w:rPr>
            <w:noProof/>
            <w:webHidden/>
          </w:rPr>
          <w:instrText xml:space="preserve"> PAGEREF _Toc425244415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6" w:history="1">
        <w:r w:rsidR="00E72DFD" w:rsidRPr="00AF7F11">
          <w:rPr>
            <w:rStyle w:val="Hyperlink"/>
            <w:noProof/>
          </w:rPr>
          <w:t>7.4.1</w:t>
        </w:r>
        <w:r w:rsidR="00E72DFD">
          <w:rPr>
            <w:rFonts w:asciiTheme="minorHAnsi" w:eastAsiaTheme="minorEastAsia" w:hAnsiTheme="minorHAnsi" w:cstheme="minorBidi"/>
            <w:noProof/>
            <w:sz w:val="22"/>
            <w:szCs w:val="22"/>
            <w:lang w:eastAsia="en-GB"/>
          </w:rPr>
          <w:tab/>
        </w:r>
        <w:r w:rsidR="00E72DFD" w:rsidRPr="00AF7F11">
          <w:rPr>
            <w:rStyle w:val="Hyperlink"/>
            <w:noProof/>
          </w:rPr>
          <w:t>Environmental And Mechanical Test Failures</w:t>
        </w:r>
        <w:r w:rsidR="00E72DFD">
          <w:rPr>
            <w:noProof/>
            <w:webHidden/>
          </w:rPr>
          <w:tab/>
        </w:r>
        <w:r w:rsidR="00E72DFD">
          <w:rPr>
            <w:noProof/>
            <w:webHidden/>
          </w:rPr>
          <w:fldChar w:fldCharType="begin"/>
        </w:r>
        <w:r w:rsidR="00E72DFD">
          <w:rPr>
            <w:noProof/>
            <w:webHidden/>
          </w:rPr>
          <w:instrText xml:space="preserve"> PAGEREF _Toc425244416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7" w:history="1">
        <w:r w:rsidR="00E72DFD" w:rsidRPr="00AF7F11">
          <w:rPr>
            <w:rStyle w:val="Hyperlink"/>
            <w:noProof/>
          </w:rPr>
          <w:t>7.4.2</w:t>
        </w:r>
        <w:r w:rsidR="00E72DFD">
          <w:rPr>
            <w:rFonts w:asciiTheme="minorHAnsi" w:eastAsiaTheme="minorEastAsia" w:hAnsiTheme="minorHAnsi" w:cstheme="minorBidi"/>
            <w:noProof/>
            <w:sz w:val="22"/>
            <w:szCs w:val="22"/>
            <w:lang w:eastAsia="en-GB"/>
          </w:rPr>
          <w:tab/>
        </w:r>
        <w:r w:rsidR="00E72DFD" w:rsidRPr="00AF7F11">
          <w:rPr>
            <w:rStyle w:val="Hyperlink"/>
            <w:noProof/>
          </w:rPr>
          <w:t>Electrical Failures</w:t>
        </w:r>
        <w:r w:rsidR="00E72DFD">
          <w:rPr>
            <w:noProof/>
            <w:webHidden/>
          </w:rPr>
          <w:tab/>
        </w:r>
        <w:r w:rsidR="00E72DFD">
          <w:rPr>
            <w:noProof/>
            <w:webHidden/>
          </w:rPr>
          <w:fldChar w:fldCharType="begin"/>
        </w:r>
        <w:r w:rsidR="00E72DFD">
          <w:rPr>
            <w:noProof/>
            <w:webHidden/>
          </w:rPr>
          <w:instrText xml:space="preserve"> PAGEREF _Toc425244417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18" w:history="1">
        <w:r w:rsidR="00E72DFD" w:rsidRPr="00AF7F11">
          <w:rPr>
            <w:rStyle w:val="Hyperlink"/>
            <w:noProof/>
          </w:rPr>
          <w:t>7.4.3</w:t>
        </w:r>
        <w:r w:rsidR="00E72DFD">
          <w:rPr>
            <w:rFonts w:asciiTheme="minorHAnsi" w:eastAsiaTheme="minorEastAsia" w:hAnsiTheme="minorHAnsi" w:cstheme="minorBidi"/>
            <w:noProof/>
            <w:sz w:val="22"/>
            <w:szCs w:val="22"/>
            <w:lang w:eastAsia="en-GB"/>
          </w:rPr>
          <w:tab/>
        </w:r>
        <w:r w:rsidR="00E72DFD" w:rsidRPr="00AF7F11">
          <w:rPr>
            <w:rStyle w:val="Hyperlink"/>
            <w:noProof/>
          </w:rPr>
          <w:t>Other Failures</w:t>
        </w:r>
        <w:r w:rsidR="00E72DFD">
          <w:rPr>
            <w:noProof/>
            <w:webHidden/>
          </w:rPr>
          <w:tab/>
        </w:r>
        <w:r w:rsidR="00E72DFD">
          <w:rPr>
            <w:noProof/>
            <w:webHidden/>
          </w:rPr>
          <w:fldChar w:fldCharType="begin"/>
        </w:r>
        <w:r w:rsidR="00E72DFD">
          <w:rPr>
            <w:noProof/>
            <w:webHidden/>
          </w:rPr>
          <w:instrText xml:space="preserve"> PAGEREF _Toc425244418 \h </w:instrText>
        </w:r>
        <w:r w:rsidR="00E72DFD">
          <w:rPr>
            <w:noProof/>
            <w:webHidden/>
          </w:rPr>
        </w:r>
        <w:r w:rsidR="00E72DFD">
          <w:rPr>
            <w:noProof/>
            <w:webHidden/>
          </w:rPr>
          <w:fldChar w:fldCharType="separate"/>
        </w:r>
        <w:r w:rsidR="00E72DFD">
          <w:rPr>
            <w:noProof/>
            <w:webHidden/>
          </w:rPr>
          <w:t>21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19" w:history="1">
        <w:r w:rsidR="00E72DFD" w:rsidRPr="00AF7F11">
          <w:rPr>
            <w:rStyle w:val="Hyperlink"/>
            <w:noProof/>
          </w:rPr>
          <w:t>7.5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FAILED OSCILLATORS</w:t>
        </w:r>
        <w:r w:rsidR="00E72DFD">
          <w:rPr>
            <w:noProof/>
            <w:webHidden/>
          </w:rPr>
          <w:tab/>
        </w:r>
        <w:r w:rsidR="00E72DFD">
          <w:rPr>
            <w:noProof/>
            <w:webHidden/>
          </w:rPr>
          <w:fldChar w:fldCharType="begin"/>
        </w:r>
        <w:r w:rsidR="00E72DFD">
          <w:rPr>
            <w:noProof/>
            <w:webHidden/>
          </w:rPr>
          <w:instrText xml:space="preserve"> PAGEREF _Toc425244419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20" w:history="1">
        <w:r w:rsidR="00E72DFD" w:rsidRPr="00AF7F11">
          <w:rPr>
            <w:rStyle w:val="Hyperlink"/>
            <w:noProof/>
          </w:rPr>
          <w:t>7.6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LOT FAILURE</w:t>
        </w:r>
        <w:r w:rsidR="00E72DFD">
          <w:rPr>
            <w:noProof/>
            <w:webHidden/>
          </w:rPr>
          <w:tab/>
        </w:r>
        <w:r w:rsidR="00E72DFD">
          <w:rPr>
            <w:noProof/>
            <w:webHidden/>
          </w:rPr>
          <w:fldChar w:fldCharType="begin"/>
        </w:r>
        <w:r w:rsidR="00E72DFD">
          <w:rPr>
            <w:noProof/>
            <w:webHidden/>
          </w:rPr>
          <w:instrText xml:space="preserve"> PAGEREF _Toc425244420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21" w:history="1">
        <w:r w:rsidR="00E72DFD" w:rsidRPr="00AF7F11">
          <w:rPr>
            <w:rStyle w:val="Hyperlink"/>
            <w:noProof/>
          </w:rPr>
          <w:t>7.7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QUALIFICATION MAINTENANCE AND LOT VALIDATION TESTING SAMPLES</w:t>
        </w:r>
        <w:r w:rsidR="00E72DFD">
          <w:rPr>
            <w:noProof/>
            <w:webHidden/>
          </w:rPr>
          <w:tab/>
        </w:r>
        <w:r w:rsidR="00E72DFD">
          <w:rPr>
            <w:noProof/>
            <w:webHidden/>
          </w:rPr>
          <w:fldChar w:fldCharType="begin"/>
        </w:r>
        <w:r w:rsidR="00E72DFD">
          <w:rPr>
            <w:noProof/>
            <w:webHidden/>
          </w:rPr>
          <w:instrText xml:space="preserve"> PAGEREF _Toc425244421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22" w:history="1">
        <w:r w:rsidR="00E72DFD" w:rsidRPr="00AF7F11">
          <w:rPr>
            <w:rStyle w:val="Hyperlink"/>
            <w:noProof/>
          </w:rPr>
          <w:t>7.8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DOCUMENTATION</w:t>
        </w:r>
        <w:r w:rsidR="00E72DFD">
          <w:rPr>
            <w:noProof/>
            <w:webHidden/>
          </w:rPr>
          <w:tab/>
        </w:r>
        <w:r w:rsidR="00E72DFD">
          <w:rPr>
            <w:noProof/>
            <w:webHidden/>
          </w:rPr>
          <w:fldChar w:fldCharType="begin"/>
        </w:r>
        <w:r w:rsidR="00E72DFD">
          <w:rPr>
            <w:noProof/>
            <w:webHidden/>
          </w:rPr>
          <w:instrText xml:space="preserve"> PAGEREF _Toc425244422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23" w:history="1">
        <w:r w:rsidR="00E72DFD" w:rsidRPr="00AF7F11">
          <w:rPr>
            <w:rStyle w:val="Hyperlink"/>
            <w:noProof/>
          </w:rPr>
          <w:t>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TEST METHODS AND PROCEDURES</w:t>
        </w:r>
        <w:r w:rsidR="00E72DFD">
          <w:rPr>
            <w:noProof/>
            <w:webHidden/>
          </w:rPr>
          <w:tab/>
        </w:r>
        <w:r w:rsidR="00E72DFD">
          <w:rPr>
            <w:noProof/>
            <w:webHidden/>
          </w:rPr>
          <w:fldChar w:fldCharType="begin"/>
        </w:r>
        <w:r w:rsidR="00E72DFD">
          <w:rPr>
            <w:noProof/>
            <w:webHidden/>
          </w:rPr>
          <w:instrText xml:space="preserve"> PAGEREF _Toc425244423 \h </w:instrText>
        </w:r>
        <w:r w:rsidR="00E72DFD">
          <w:rPr>
            <w:noProof/>
            <w:webHidden/>
          </w:rPr>
        </w:r>
        <w:r w:rsidR="00E72DFD">
          <w:rPr>
            <w:noProof/>
            <w:webHidden/>
          </w:rPr>
          <w:fldChar w:fldCharType="separate"/>
        </w:r>
        <w:r w:rsidR="00E72DFD">
          <w:rPr>
            <w:noProof/>
            <w:webHidden/>
          </w:rPr>
          <w:t>22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24" w:history="1">
        <w:r w:rsidR="00E72DFD" w:rsidRPr="00AF7F11">
          <w:rPr>
            <w:rStyle w:val="Hyperlink"/>
            <w:noProof/>
          </w:rPr>
          <w:t>8.1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INTERNAL VISUAL INSPECTION</w:t>
        </w:r>
        <w:r w:rsidR="00E72DFD">
          <w:rPr>
            <w:noProof/>
            <w:webHidden/>
          </w:rPr>
          <w:tab/>
        </w:r>
        <w:r w:rsidR="00E72DFD">
          <w:rPr>
            <w:noProof/>
            <w:webHidden/>
          </w:rPr>
          <w:fldChar w:fldCharType="begin"/>
        </w:r>
        <w:r w:rsidR="00E72DFD">
          <w:rPr>
            <w:noProof/>
            <w:webHidden/>
          </w:rPr>
          <w:instrText xml:space="preserve"> PAGEREF _Toc425244424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25" w:history="1">
        <w:r w:rsidR="00E72DFD" w:rsidRPr="00AF7F11">
          <w:rPr>
            <w:rStyle w:val="Hyperlink"/>
            <w:noProof/>
          </w:rPr>
          <w:t>8.1.1</w:t>
        </w:r>
        <w:r w:rsidR="00E72DFD">
          <w:rPr>
            <w:rFonts w:asciiTheme="minorHAnsi" w:eastAsiaTheme="minorEastAsia" w:hAnsiTheme="minorHAnsi" w:cstheme="minorBidi"/>
            <w:noProof/>
            <w:sz w:val="22"/>
            <w:szCs w:val="22"/>
            <w:lang w:eastAsia="en-GB"/>
          </w:rPr>
          <w:tab/>
        </w:r>
        <w:r w:rsidR="00E72DFD" w:rsidRPr="00AF7F11">
          <w:rPr>
            <w:rStyle w:val="Hyperlink"/>
            <w:noProof/>
          </w:rPr>
          <w:t>Class 1 Oscillators</w:t>
        </w:r>
        <w:r w:rsidR="00E72DFD">
          <w:rPr>
            <w:noProof/>
            <w:webHidden/>
          </w:rPr>
          <w:tab/>
        </w:r>
        <w:r w:rsidR="00E72DFD">
          <w:rPr>
            <w:noProof/>
            <w:webHidden/>
          </w:rPr>
          <w:fldChar w:fldCharType="begin"/>
        </w:r>
        <w:r w:rsidR="00E72DFD">
          <w:rPr>
            <w:noProof/>
            <w:webHidden/>
          </w:rPr>
          <w:instrText xml:space="preserve"> PAGEREF _Toc425244425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26" w:history="1">
        <w:r w:rsidR="00E72DFD" w:rsidRPr="00AF7F11">
          <w:rPr>
            <w:rStyle w:val="Hyperlink"/>
            <w:noProof/>
          </w:rPr>
          <w:t>8.1.2</w:t>
        </w:r>
        <w:r w:rsidR="00E72DFD">
          <w:rPr>
            <w:rFonts w:asciiTheme="minorHAnsi" w:eastAsiaTheme="minorEastAsia" w:hAnsiTheme="minorHAnsi" w:cstheme="minorBidi"/>
            <w:noProof/>
            <w:sz w:val="22"/>
            <w:szCs w:val="22"/>
            <w:lang w:eastAsia="en-GB"/>
          </w:rPr>
          <w:tab/>
        </w:r>
        <w:r w:rsidR="00E72DFD" w:rsidRPr="00AF7F11">
          <w:rPr>
            <w:rStyle w:val="Hyperlink"/>
            <w:noProof/>
          </w:rPr>
          <w:t>Class 2 Oscillators</w:t>
        </w:r>
        <w:r w:rsidR="00E72DFD">
          <w:rPr>
            <w:noProof/>
            <w:webHidden/>
          </w:rPr>
          <w:tab/>
        </w:r>
        <w:r w:rsidR="00E72DFD">
          <w:rPr>
            <w:noProof/>
            <w:webHidden/>
          </w:rPr>
          <w:fldChar w:fldCharType="begin"/>
        </w:r>
        <w:r w:rsidR="00E72DFD">
          <w:rPr>
            <w:noProof/>
            <w:webHidden/>
          </w:rPr>
          <w:instrText xml:space="preserve"> PAGEREF _Toc425244426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27" w:history="1">
        <w:r w:rsidR="00E72DFD" w:rsidRPr="00AF7F11">
          <w:rPr>
            <w:rStyle w:val="Hyperlink"/>
            <w:noProof/>
          </w:rPr>
          <w:t>8.2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BOND STRENGTH, AND SHEAR (CLASS 2 OSCILLATORS ONLY)</w:t>
        </w:r>
        <w:r w:rsidR="00E72DFD">
          <w:rPr>
            <w:noProof/>
            <w:webHidden/>
          </w:rPr>
          <w:tab/>
        </w:r>
        <w:r w:rsidR="00E72DFD">
          <w:rPr>
            <w:noProof/>
            <w:webHidden/>
          </w:rPr>
          <w:fldChar w:fldCharType="begin"/>
        </w:r>
        <w:r w:rsidR="00E72DFD">
          <w:rPr>
            <w:noProof/>
            <w:webHidden/>
          </w:rPr>
          <w:instrText xml:space="preserve"> PAGEREF _Toc425244427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28" w:history="1">
        <w:r w:rsidR="00E72DFD" w:rsidRPr="00AF7F11">
          <w:rPr>
            <w:rStyle w:val="Hyperlink"/>
            <w:noProof/>
          </w:rPr>
          <w:t>8.2.1</w:t>
        </w:r>
        <w:r w:rsidR="00E72DFD">
          <w:rPr>
            <w:rFonts w:asciiTheme="minorHAnsi" w:eastAsiaTheme="minorEastAsia" w:hAnsiTheme="minorHAnsi" w:cstheme="minorBidi"/>
            <w:noProof/>
            <w:sz w:val="22"/>
            <w:szCs w:val="22"/>
            <w:lang w:eastAsia="en-GB"/>
          </w:rPr>
          <w:tab/>
        </w:r>
        <w:r w:rsidR="00E72DFD" w:rsidRPr="00AF7F11">
          <w:rPr>
            <w:rStyle w:val="Hyperlink"/>
            <w:noProof/>
          </w:rPr>
          <w:t>Bond Strength During Special In-Process Controls</w:t>
        </w:r>
        <w:r w:rsidR="00E72DFD">
          <w:rPr>
            <w:noProof/>
            <w:webHidden/>
          </w:rPr>
          <w:tab/>
        </w:r>
        <w:r w:rsidR="00E72DFD">
          <w:rPr>
            <w:noProof/>
            <w:webHidden/>
          </w:rPr>
          <w:fldChar w:fldCharType="begin"/>
        </w:r>
        <w:r w:rsidR="00E72DFD">
          <w:rPr>
            <w:noProof/>
            <w:webHidden/>
          </w:rPr>
          <w:instrText xml:space="preserve"> PAGEREF _Toc425244428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29" w:history="1">
        <w:r w:rsidR="00E72DFD" w:rsidRPr="00AF7F11">
          <w:rPr>
            <w:rStyle w:val="Hyperlink"/>
            <w:noProof/>
          </w:rPr>
          <w:t>8.2.2</w:t>
        </w:r>
        <w:r w:rsidR="00E72DFD">
          <w:rPr>
            <w:rFonts w:asciiTheme="minorHAnsi" w:eastAsiaTheme="minorEastAsia" w:hAnsiTheme="minorHAnsi" w:cstheme="minorBidi"/>
            <w:noProof/>
            <w:sz w:val="22"/>
            <w:szCs w:val="22"/>
            <w:lang w:eastAsia="en-GB"/>
          </w:rPr>
          <w:tab/>
        </w:r>
        <w:r w:rsidR="00E72DFD" w:rsidRPr="00AF7F11">
          <w:rPr>
            <w:rStyle w:val="Hyperlink"/>
            <w:noProof/>
          </w:rPr>
          <w:t>Bond Strength During Qualification And Periodic Tests (DPA)</w:t>
        </w:r>
        <w:r w:rsidR="00E72DFD">
          <w:rPr>
            <w:noProof/>
            <w:webHidden/>
          </w:rPr>
          <w:tab/>
        </w:r>
        <w:r w:rsidR="00E72DFD">
          <w:rPr>
            <w:noProof/>
            <w:webHidden/>
          </w:rPr>
          <w:fldChar w:fldCharType="begin"/>
        </w:r>
        <w:r w:rsidR="00E72DFD">
          <w:rPr>
            <w:noProof/>
            <w:webHidden/>
          </w:rPr>
          <w:instrText xml:space="preserve"> PAGEREF _Toc425244429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30" w:history="1">
        <w:r w:rsidR="00E72DFD" w:rsidRPr="00AF7F11">
          <w:rPr>
            <w:rStyle w:val="Hyperlink"/>
            <w:noProof/>
          </w:rPr>
          <w:t>8.2.3</w:t>
        </w:r>
        <w:r w:rsidR="00E72DFD">
          <w:rPr>
            <w:rFonts w:asciiTheme="minorHAnsi" w:eastAsiaTheme="minorEastAsia" w:hAnsiTheme="minorHAnsi" w:cstheme="minorBidi"/>
            <w:noProof/>
            <w:sz w:val="22"/>
            <w:szCs w:val="22"/>
            <w:lang w:eastAsia="en-GB"/>
          </w:rPr>
          <w:tab/>
        </w:r>
        <w:r w:rsidR="00E72DFD" w:rsidRPr="00AF7F11">
          <w:rPr>
            <w:rStyle w:val="Hyperlink"/>
            <w:noProof/>
          </w:rPr>
          <w:t>Shear</w:t>
        </w:r>
        <w:r w:rsidR="00E72DFD">
          <w:rPr>
            <w:noProof/>
            <w:webHidden/>
          </w:rPr>
          <w:tab/>
        </w:r>
        <w:r w:rsidR="00E72DFD">
          <w:rPr>
            <w:noProof/>
            <w:webHidden/>
          </w:rPr>
          <w:fldChar w:fldCharType="begin"/>
        </w:r>
        <w:r w:rsidR="00E72DFD">
          <w:rPr>
            <w:noProof/>
            <w:webHidden/>
          </w:rPr>
          <w:instrText xml:space="preserve"> PAGEREF _Toc425244430 \h </w:instrText>
        </w:r>
        <w:r w:rsidR="00E72DFD">
          <w:rPr>
            <w:noProof/>
            <w:webHidden/>
          </w:rPr>
        </w:r>
        <w:r w:rsidR="00E72DFD">
          <w:rPr>
            <w:noProof/>
            <w:webHidden/>
          </w:rPr>
          <w:fldChar w:fldCharType="separate"/>
        </w:r>
        <w:r w:rsidR="00E72DFD">
          <w:rPr>
            <w:noProof/>
            <w:webHidden/>
          </w:rPr>
          <w:t>23</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31" w:history="1">
        <w:r w:rsidR="00E72DFD" w:rsidRPr="00AF7F11">
          <w:rPr>
            <w:rStyle w:val="Hyperlink"/>
            <w:noProof/>
          </w:rPr>
          <w:t>8.3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RADIATION TESTING</w:t>
        </w:r>
        <w:r w:rsidR="00E72DFD">
          <w:rPr>
            <w:noProof/>
            <w:webHidden/>
          </w:rPr>
          <w:tab/>
        </w:r>
        <w:r w:rsidR="00E72DFD">
          <w:rPr>
            <w:noProof/>
            <w:webHidden/>
          </w:rPr>
          <w:fldChar w:fldCharType="begin"/>
        </w:r>
        <w:r w:rsidR="00E72DFD">
          <w:rPr>
            <w:noProof/>
            <w:webHidden/>
          </w:rPr>
          <w:instrText xml:space="preserve"> PAGEREF _Toc425244431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32" w:history="1">
        <w:r w:rsidR="00E72DFD" w:rsidRPr="00AF7F11">
          <w:rPr>
            <w:rStyle w:val="Hyperlink"/>
            <w:noProof/>
          </w:rPr>
          <w:t>8.4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HIGH TEMPERATURE STABILISATION BAKE</w:t>
        </w:r>
        <w:r w:rsidR="00E72DFD">
          <w:rPr>
            <w:noProof/>
            <w:webHidden/>
          </w:rPr>
          <w:tab/>
        </w:r>
        <w:r w:rsidR="00E72DFD">
          <w:rPr>
            <w:noProof/>
            <w:webHidden/>
          </w:rPr>
          <w:fldChar w:fldCharType="begin"/>
        </w:r>
        <w:r w:rsidR="00E72DFD">
          <w:rPr>
            <w:noProof/>
            <w:webHidden/>
          </w:rPr>
          <w:instrText xml:space="preserve"> PAGEREF _Toc425244432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33" w:history="1">
        <w:r w:rsidR="00E72DFD" w:rsidRPr="00AF7F11">
          <w:rPr>
            <w:rStyle w:val="Hyperlink"/>
            <w:noProof/>
          </w:rPr>
          <w:t>8.5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TEMPERATURE CYCLING</w:t>
        </w:r>
        <w:r w:rsidR="00E72DFD">
          <w:rPr>
            <w:noProof/>
            <w:webHidden/>
          </w:rPr>
          <w:tab/>
        </w:r>
        <w:r w:rsidR="00E72DFD">
          <w:rPr>
            <w:noProof/>
            <w:webHidden/>
          </w:rPr>
          <w:fldChar w:fldCharType="begin"/>
        </w:r>
        <w:r w:rsidR="00E72DFD">
          <w:rPr>
            <w:noProof/>
            <w:webHidden/>
          </w:rPr>
          <w:instrText xml:space="preserve"> PAGEREF _Toc425244433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34" w:history="1">
        <w:r w:rsidR="00E72DFD" w:rsidRPr="00AF7F11">
          <w:rPr>
            <w:rStyle w:val="Hyperlink"/>
            <w:noProof/>
          </w:rPr>
          <w:t>8.6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PARTICLE IMPACT NOISE DETECTION (PIND) (CLASS 2 OSCILATORS ONLY)</w:t>
        </w:r>
        <w:r w:rsidR="00E72DFD">
          <w:rPr>
            <w:noProof/>
            <w:webHidden/>
          </w:rPr>
          <w:tab/>
        </w:r>
        <w:r w:rsidR="00E72DFD">
          <w:rPr>
            <w:noProof/>
            <w:webHidden/>
          </w:rPr>
          <w:fldChar w:fldCharType="begin"/>
        </w:r>
        <w:r w:rsidR="00E72DFD">
          <w:rPr>
            <w:noProof/>
            <w:webHidden/>
          </w:rPr>
          <w:instrText xml:space="preserve"> PAGEREF _Toc425244434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35" w:history="1">
        <w:r w:rsidR="00E72DFD" w:rsidRPr="00AF7F11">
          <w:rPr>
            <w:rStyle w:val="Hyperlink"/>
            <w:noProof/>
          </w:rPr>
          <w:t>8.7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SEAL</w:t>
        </w:r>
        <w:r w:rsidR="00E72DFD">
          <w:rPr>
            <w:noProof/>
            <w:webHidden/>
          </w:rPr>
          <w:tab/>
        </w:r>
        <w:r w:rsidR="00E72DFD">
          <w:rPr>
            <w:noProof/>
            <w:webHidden/>
          </w:rPr>
          <w:fldChar w:fldCharType="begin"/>
        </w:r>
        <w:r w:rsidR="00E72DFD">
          <w:rPr>
            <w:noProof/>
            <w:webHidden/>
          </w:rPr>
          <w:instrText xml:space="preserve"> PAGEREF _Toc425244435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36" w:history="1">
        <w:r w:rsidR="00E72DFD" w:rsidRPr="00AF7F11">
          <w:rPr>
            <w:rStyle w:val="Hyperlink"/>
            <w:noProof/>
          </w:rPr>
          <w:t>8.7.1</w:t>
        </w:r>
        <w:r w:rsidR="00E72DFD">
          <w:rPr>
            <w:rFonts w:asciiTheme="minorHAnsi" w:eastAsiaTheme="minorEastAsia" w:hAnsiTheme="minorHAnsi" w:cstheme="minorBidi"/>
            <w:noProof/>
            <w:sz w:val="22"/>
            <w:szCs w:val="22"/>
            <w:lang w:eastAsia="en-GB"/>
          </w:rPr>
          <w:tab/>
        </w:r>
        <w:r w:rsidR="00E72DFD" w:rsidRPr="00AF7F11">
          <w:rPr>
            <w:rStyle w:val="Hyperlink"/>
            <w:noProof/>
          </w:rPr>
          <w:t>Seal, Fine Leak</w:t>
        </w:r>
        <w:r w:rsidR="00E72DFD">
          <w:rPr>
            <w:noProof/>
            <w:webHidden/>
          </w:rPr>
          <w:tab/>
        </w:r>
        <w:r w:rsidR="00E72DFD">
          <w:rPr>
            <w:noProof/>
            <w:webHidden/>
          </w:rPr>
          <w:fldChar w:fldCharType="begin"/>
        </w:r>
        <w:r w:rsidR="00E72DFD">
          <w:rPr>
            <w:noProof/>
            <w:webHidden/>
          </w:rPr>
          <w:instrText xml:space="preserve"> PAGEREF _Toc425244436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37" w:history="1">
        <w:r w:rsidR="00E72DFD" w:rsidRPr="00AF7F11">
          <w:rPr>
            <w:rStyle w:val="Hyperlink"/>
            <w:noProof/>
          </w:rPr>
          <w:t>8.7.2</w:t>
        </w:r>
        <w:r w:rsidR="00E72DFD">
          <w:rPr>
            <w:rFonts w:asciiTheme="minorHAnsi" w:eastAsiaTheme="minorEastAsia" w:hAnsiTheme="minorHAnsi" w:cstheme="minorBidi"/>
            <w:noProof/>
            <w:sz w:val="22"/>
            <w:szCs w:val="22"/>
            <w:lang w:eastAsia="en-GB"/>
          </w:rPr>
          <w:tab/>
        </w:r>
        <w:r w:rsidR="00E72DFD" w:rsidRPr="00AF7F11">
          <w:rPr>
            <w:rStyle w:val="Hyperlink"/>
            <w:noProof/>
          </w:rPr>
          <w:t>Seal, Gross Leak</w:t>
        </w:r>
        <w:r w:rsidR="00E72DFD">
          <w:rPr>
            <w:noProof/>
            <w:webHidden/>
          </w:rPr>
          <w:tab/>
        </w:r>
        <w:r w:rsidR="00E72DFD">
          <w:rPr>
            <w:noProof/>
            <w:webHidden/>
          </w:rPr>
          <w:fldChar w:fldCharType="begin"/>
        </w:r>
        <w:r w:rsidR="00E72DFD">
          <w:rPr>
            <w:noProof/>
            <w:webHidden/>
          </w:rPr>
          <w:instrText xml:space="preserve"> PAGEREF _Toc425244437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38" w:history="1">
        <w:r w:rsidR="00E72DFD" w:rsidRPr="00AF7F11">
          <w:rPr>
            <w:rStyle w:val="Hyperlink"/>
            <w:noProof/>
          </w:rPr>
          <w:t>8.8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ELECTRICAL MEASUREMENTS</w:t>
        </w:r>
        <w:r w:rsidR="00E72DFD">
          <w:rPr>
            <w:noProof/>
            <w:webHidden/>
          </w:rPr>
          <w:tab/>
        </w:r>
        <w:r w:rsidR="00E72DFD">
          <w:rPr>
            <w:noProof/>
            <w:webHidden/>
          </w:rPr>
          <w:fldChar w:fldCharType="begin"/>
        </w:r>
        <w:r w:rsidR="00E72DFD">
          <w:rPr>
            <w:noProof/>
            <w:webHidden/>
          </w:rPr>
          <w:instrText xml:space="preserve"> PAGEREF _Toc425244438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39" w:history="1">
        <w:r w:rsidR="00E72DFD" w:rsidRPr="00AF7F11">
          <w:rPr>
            <w:rStyle w:val="Hyperlink"/>
            <w:noProof/>
          </w:rPr>
          <w:t>8.8.1</w:t>
        </w:r>
        <w:r w:rsidR="00E72DFD">
          <w:rPr>
            <w:rFonts w:asciiTheme="minorHAnsi" w:eastAsiaTheme="minorEastAsia" w:hAnsiTheme="minorHAnsi" w:cstheme="minorBidi"/>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_Toc425244439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0" w:history="1">
        <w:r w:rsidR="00E72DFD" w:rsidRPr="00AF7F11">
          <w:rPr>
            <w:rStyle w:val="Hyperlink"/>
            <w:noProof/>
          </w:rPr>
          <w:t>8.8.2</w:t>
        </w:r>
        <w:r w:rsidR="00E72DFD">
          <w:rPr>
            <w:rFonts w:asciiTheme="minorHAnsi" w:eastAsiaTheme="minorEastAsia" w:hAnsiTheme="minorHAnsi" w:cstheme="minorBidi"/>
            <w:noProof/>
            <w:sz w:val="22"/>
            <w:szCs w:val="22"/>
            <w:lang w:eastAsia="en-GB"/>
          </w:rPr>
          <w:tab/>
        </w:r>
        <w:r w:rsidR="00E72DFD" w:rsidRPr="00AF7F11">
          <w:rPr>
            <w:rStyle w:val="Hyperlink"/>
            <w:noProof/>
          </w:rPr>
          <w:t>Parameter Drift Values</w:t>
        </w:r>
        <w:r w:rsidR="00E72DFD">
          <w:rPr>
            <w:noProof/>
            <w:webHidden/>
          </w:rPr>
          <w:tab/>
        </w:r>
        <w:r w:rsidR="00E72DFD">
          <w:rPr>
            <w:noProof/>
            <w:webHidden/>
          </w:rPr>
          <w:fldChar w:fldCharType="begin"/>
        </w:r>
        <w:r w:rsidR="00E72DFD">
          <w:rPr>
            <w:noProof/>
            <w:webHidden/>
          </w:rPr>
          <w:instrText xml:space="preserve"> PAGEREF _Toc425244440 \h </w:instrText>
        </w:r>
        <w:r w:rsidR="00E72DFD">
          <w:rPr>
            <w:noProof/>
            <w:webHidden/>
          </w:rPr>
        </w:r>
        <w:r w:rsidR="00E72DFD">
          <w:rPr>
            <w:noProof/>
            <w:webHidden/>
          </w:rPr>
          <w:fldChar w:fldCharType="separate"/>
        </w:r>
        <w:r w:rsidR="00E72DFD">
          <w:rPr>
            <w:noProof/>
            <w:webHidden/>
          </w:rPr>
          <w:t>24</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1" w:history="1">
        <w:r w:rsidR="00E72DFD" w:rsidRPr="00AF7F11">
          <w:rPr>
            <w:rStyle w:val="Hyperlink"/>
            <w:noProof/>
          </w:rPr>
          <w:t>8.8.3</w:t>
        </w:r>
        <w:r w:rsidR="00E72DFD">
          <w:rPr>
            <w:rFonts w:asciiTheme="minorHAnsi" w:eastAsiaTheme="minorEastAsia" w:hAnsiTheme="minorHAnsi" w:cstheme="minorBidi"/>
            <w:noProof/>
            <w:sz w:val="22"/>
            <w:szCs w:val="22"/>
            <w:lang w:eastAsia="en-GB"/>
          </w:rPr>
          <w:tab/>
        </w:r>
        <w:r w:rsidR="00E72DFD" w:rsidRPr="00AF7F11">
          <w:rPr>
            <w:rStyle w:val="Hyperlink"/>
            <w:noProof/>
          </w:rPr>
          <w:t>High And Low Temperatures Electrical Measurements</w:t>
        </w:r>
        <w:r w:rsidR="00E72DFD">
          <w:rPr>
            <w:noProof/>
            <w:webHidden/>
          </w:rPr>
          <w:tab/>
        </w:r>
        <w:r w:rsidR="00E72DFD">
          <w:rPr>
            <w:noProof/>
            <w:webHidden/>
          </w:rPr>
          <w:fldChar w:fldCharType="begin"/>
        </w:r>
        <w:r w:rsidR="00E72DFD">
          <w:rPr>
            <w:noProof/>
            <w:webHidden/>
          </w:rPr>
          <w:instrText xml:space="preserve"> PAGEREF _Toc425244441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2" w:history="1">
        <w:r w:rsidR="00E72DFD" w:rsidRPr="00AF7F11">
          <w:rPr>
            <w:rStyle w:val="Hyperlink"/>
            <w:noProof/>
          </w:rPr>
          <w:t>8.8.4</w:t>
        </w:r>
        <w:r w:rsidR="00E72DFD">
          <w:rPr>
            <w:rFonts w:asciiTheme="minorHAnsi" w:eastAsiaTheme="minorEastAsia" w:hAnsiTheme="minorHAnsi" w:cstheme="minorBidi"/>
            <w:noProof/>
            <w:sz w:val="22"/>
            <w:szCs w:val="22"/>
            <w:lang w:eastAsia="en-GB"/>
          </w:rPr>
          <w:tab/>
        </w:r>
        <w:r w:rsidR="00E72DFD" w:rsidRPr="00AF7F11">
          <w:rPr>
            <w:rStyle w:val="Hyperlink"/>
            <w:noProof/>
          </w:rPr>
          <w:t>Room Temperature Electrical Measurements</w:t>
        </w:r>
        <w:r w:rsidR="00E72DFD">
          <w:rPr>
            <w:noProof/>
            <w:webHidden/>
          </w:rPr>
          <w:tab/>
        </w:r>
        <w:r w:rsidR="00E72DFD">
          <w:rPr>
            <w:noProof/>
            <w:webHidden/>
          </w:rPr>
          <w:fldChar w:fldCharType="begin"/>
        </w:r>
        <w:r w:rsidR="00E72DFD">
          <w:rPr>
            <w:noProof/>
            <w:webHidden/>
          </w:rPr>
          <w:instrText xml:space="preserve"> PAGEREF _Toc425244442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3" w:history="1">
        <w:r w:rsidR="00E72DFD" w:rsidRPr="00AF7F11">
          <w:rPr>
            <w:rStyle w:val="Hyperlink"/>
            <w:noProof/>
          </w:rPr>
          <w:t>8.8.5</w:t>
        </w:r>
        <w:r w:rsidR="00E72DFD">
          <w:rPr>
            <w:rFonts w:asciiTheme="minorHAnsi" w:eastAsiaTheme="minorEastAsia" w:hAnsiTheme="minorHAnsi" w:cstheme="minorBidi"/>
            <w:noProof/>
            <w:sz w:val="22"/>
            <w:szCs w:val="22"/>
            <w:lang w:eastAsia="en-GB"/>
          </w:rPr>
          <w:tab/>
        </w:r>
        <w:r w:rsidR="00E72DFD" w:rsidRPr="00AF7F11">
          <w:rPr>
            <w:rStyle w:val="Hyperlink"/>
            <w:noProof/>
          </w:rPr>
          <w:t>Intermediate And End-Point Electrical Measurements</w:t>
        </w:r>
        <w:r w:rsidR="00E72DFD">
          <w:rPr>
            <w:noProof/>
            <w:webHidden/>
          </w:rPr>
          <w:tab/>
        </w:r>
        <w:r w:rsidR="00E72DFD">
          <w:rPr>
            <w:noProof/>
            <w:webHidden/>
          </w:rPr>
          <w:fldChar w:fldCharType="begin"/>
        </w:r>
        <w:r w:rsidR="00E72DFD">
          <w:rPr>
            <w:noProof/>
            <w:webHidden/>
          </w:rPr>
          <w:instrText xml:space="preserve"> PAGEREF _Toc425244443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44" w:history="1">
        <w:r w:rsidR="00E72DFD" w:rsidRPr="00AF7F11">
          <w:rPr>
            <w:rStyle w:val="Hyperlink"/>
            <w:noProof/>
          </w:rPr>
          <w:t>8.9</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EXTERNAL VISUAL INSPECTION AND DIMENSION CHECK</w:t>
        </w:r>
        <w:r w:rsidR="00E72DFD">
          <w:rPr>
            <w:noProof/>
            <w:webHidden/>
          </w:rPr>
          <w:tab/>
        </w:r>
        <w:r w:rsidR="00E72DFD">
          <w:rPr>
            <w:noProof/>
            <w:webHidden/>
          </w:rPr>
          <w:fldChar w:fldCharType="begin"/>
        </w:r>
        <w:r w:rsidR="00E72DFD">
          <w:rPr>
            <w:noProof/>
            <w:webHidden/>
          </w:rPr>
          <w:instrText xml:space="preserve"> PAGEREF _Toc425244444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45" w:history="1">
        <w:r w:rsidR="00E72DFD" w:rsidRPr="00AF7F11">
          <w:rPr>
            <w:rStyle w:val="Hyperlink"/>
            <w:noProof/>
          </w:rPr>
          <w:t>8.10</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RADIOGRAPHIC INSPECTION</w:t>
        </w:r>
        <w:r w:rsidR="00E72DFD">
          <w:rPr>
            <w:noProof/>
            <w:webHidden/>
          </w:rPr>
          <w:tab/>
        </w:r>
        <w:r w:rsidR="00E72DFD">
          <w:rPr>
            <w:noProof/>
            <w:webHidden/>
          </w:rPr>
          <w:fldChar w:fldCharType="begin"/>
        </w:r>
        <w:r w:rsidR="00E72DFD">
          <w:rPr>
            <w:noProof/>
            <w:webHidden/>
          </w:rPr>
          <w:instrText xml:space="preserve"> PAGEREF _Toc425244445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6" w:history="1">
        <w:r w:rsidR="00E72DFD" w:rsidRPr="00AF7F11">
          <w:rPr>
            <w:rStyle w:val="Hyperlink"/>
            <w:noProof/>
          </w:rPr>
          <w:t>8.10.1</w:t>
        </w:r>
        <w:r w:rsidR="00E72DFD">
          <w:rPr>
            <w:rFonts w:asciiTheme="minorHAnsi" w:eastAsiaTheme="minorEastAsia" w:hAnsiTheme="minorHAnsi" w:cstheme="minorBidi"/>
            <w:noProof/>
            <w:sz w:val="22"/>
            <w:szCs w:val="22"/>
            <w:lang w:eastAsia="en-GB"/>
          </w:rPr>
          <w:tab/>
        </w:r>
        <w:r w:rsidR="00E72DFD" w:rsidRPr="00AF7F11">
          <w:rPr>
            <w:rStyle w:val="Hyperlink"/>
            <w:noProof/>
          </w:rPr>
          <w:t>Class 1 Oscillators</w:t>
        </w:r>
        <w:r w:rsidR="00E72DFD">
          <w:rPr>
            <w:noProof/>
            <w:webHidden/>
          </w:rPr>
          <w:tab/>
        </w:r>
        <w:r w:rsidR="00E72DFD">
          <w:rPr>
            <w:noProof/>
            <w:webHidden/>
          </w:rPr>
          <w:fldChar w:fldCharType="begin"/>
        </w:r>
        <w:r w:rsidR="00E72DFD">
          <w:rPr>
            <w:noProof/>
            <w:webHidden/>
          </w:rPr>
          <w:instrText xml:space="preserve"> PAGEREF _Toc425244446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47" w:history="1">
        <w:r w:rsidR="00E72DFD" w:rsidRPr="00AF7F11">
          <w:rPr>
            <w:rStyle w:val="Hyperlink"/>
            <w:noProof/>
          </w:rPr>
          <w:t>8.10.2</w:t>
        </w:r>
        <w:r w:rsidR="00E72DFD">
          <w:rPr>
            <w:rFonts w:asciiTheme="minorHAnsi" w:eastAsiaTheme="minorEastAsia" w:hAnsiTheme="minorHAnsi" w:cstheme="minorBidi"/>
            <w:noProof/>
            <w:sz w:val="22"/>
            <w:szCs w:val="22"/>
            <w:lang w:eastAsia="en-GB"/>
          </w:rPr>
          <w:tab/>
        </w:r>
        <w:r w:rsidR="00E72DFD" w:rsidRPr="00AF7F11">
          <w:rPr>
            <w:rStyle w:val="Hyperlink"/>
            <w:noProof/>
          </w:rPr>
          <w:t>Class 2 Oscillators</w:t>
        </w:r>
        <w:r w:rsidR="00E72DFD">
          <w:rPr>
            <w:noProof/>
            <w:webHidden/>
          </w:rPr>
          <w:tab/>
        </w:r>
        <w:r w:rsidR="00E72DFD">
          <w:rPr>
            <w:noProof/>
            <w:webHidden/>
          </w:rPr>
          <w:fldChar w:fldCharType="begin"/>
        </w:r>
        <w:r w:rsidR="00E72DFD">
          <w:rPr>
            <w:noProof/>
            <w:webHidden/>
          </w:rPr>
          <w:instrText xml:space="preserve"> PAGEREF _Toc425244447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48" w:history="1">
        <w:r w:rsidR="00E72DFD" w:rsidRPr="00AF7F11">
          <w:rPr>
            <w:rStyle w:val="Hyperlink"/>
            <w:noProof/>
          </w:rPr>
          <w:t>8.11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MECHANICAL SHOCK</w:t>
        </w:r>
        <w:r w:rsidR="00E72DFD">
          <w:rPr>
            <w:noProof/>
            <w:webHidden/>
          </w:rPr>
          <w:tab/>
        </w:r>
        <w:r w:rsidR="00E72DFD">
          <w:rPr>
            <w:noProof/>
            <w:webHidden/>
          </w:rPr>
          <w:fldChar w:fldCharType="begin"/>
        </w:r>
        <w:r w:rsidR="00E72DFD">
          <w:rPr>
            <w:noProof/>
            <w:webHidden/>
          </w:rPr>
          <w:instrText xml:space="preserve"> PAGEREF _Toc425244448 \h </w:instrText>
        </w:r>
        <w:r w:rsidR="00E72DFD">
          <w:rPr>
            <w:noProof/>
            <w:webHidden/>
          </w:rPr>
        </w:r>
        <w:r w:rsidR="00E72DFD">
          <w:rPr>
            <w:noProof/>
            <w:webHidden/>
          </w:rPr>
          <w:fldChar w:fldCharType="separate"/>
        </w:r>
        <w:r w:rsidR="00E72DFD">
          <w:rPr>
            <w:noProof/>
            <w:webHidden/>
          </w:rPr>
          <w:t>25</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49" w:history="1">
        <w:r w:rsidR="00E72DFD" w:rsidRPr="00AF7F11">
          <w:rPr>
            <w:rStyle w:val="Hyperlink"/>
            <w:noProof/>
          </w:rPr>
          <w:t>8.12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RANDOM VIBRATION</w:t>
        </w:r>
        <w:r w:rsidR="00E72DFD">
          <w:rPr>
            <w:noProof/>
            <w:webHidden/>
          </w:rPr>
          <w:tab/>
        </w:r>
        <w:r w:rsidR="00E72DFD">
          <w:rPr>
            <w:noProof/>
            <w:webHidden/>
          </w:rPr>
          <w:fldChar w:fldCharType="begin"/>
        </w:r>
        <w:r w:rsidR="00E72DFD">
          <w:rPr>
            <w:noProof/>
            <w:webHidden/>
          </w:rPr>
          <w:instrText xml:space="preserve"> PAGEREF _Toc425244449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50" w:history="1">
        <w:r w:rsidR="00E72DFD" w:rsidRPr="00AF7F11">
          <w:rPr>
            <w:rStyle w:val="Hyperlink"/>
            <w:noProof/>
          </w:rPr>
          <w:t>8.12.1</w:t>
        </w:r>
        <w:r w:rsidR="00E72DFD">
          <w:rPr>
            <w:rFonts w:asciiTheme="minorHAnsi" w:eastAsiaTheme="minorEastAsia" w:hAnsiTheme="minorHAnsi" w:cstheme="minorBidi"/>
            <w:noProof/>
            <w:sz w:val="22"/>
            <w:szCs w:val="22"/>
            <w:lang w:eastAsia="en-GB"/>
          </w:rPr>
          <w:tab/>
        </w:r>
        <w:r w:rsidR="00E72DFD" w:rsidRPr="00AF7F11">
          <w:rPr>
            <w:rStyle w:val="Hyperlink"/>
            <w:noProof/>
          </w:rPr>
          <w:t>Screening Tests (Class 1 Oscillators Only)</w:t>
        </w:r>
        <w:r w:rsidR="00E72DFD">
          <w:rPr>
            <w:noProof/>
            <w:webHidden/>
          </w:rPr>
          <w:tab/>
        </w:r>
        <w:r w:rsidR="00E72DFD">
          <w:rPr>
            <w:noProof/>
            <w:webHidden/>
          </w:rPr>
          <w:fldChar w:fldCharType="begin"/>
        </w:r>
        <w:r w:rsidR="00E72DFD">
          <w:rPr>
            <w:noProof/>
            <w:webHidden/>
          </w:rPr>
          <w:instrText xml:space="preserve"> PAGEREF _Toc425244450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51" w:history="1">
        <w:r w:rsidR="00E72DFD" w:rsidRPr="00AF7F11">
          <w:rPr>
            <w:rStyle w:val="Hyperlink"/>
            <w:noProof/>
          </w:rPr>
          <w:t>8.12.2</w:t>
        </w:r>
        <w:r w:rsidR="00E72DFD">
          <w:rPr>
            <w:rFonts w:asciiTheme="minorHAnsi" w:eastAsiaTheme="minorEastAsia" w:hAnsiTheme="minorHAnsi" w:cstheme="minorBidi"/>
            <w:noProof/>
            <w:sz w:val="22"/>
            <w:szCs w:val="22"/>
            <w:lang w:eastAsia="en-GB"/>
          </w:rPr>
          <w:tab/>
        </w:r>
        <w:r w:rsidR="00E72DFD" w:rsidRPr="00AF7F11">
          <w:rPr>
            <w:rStyle w:val="Hyperlink"/>
            <w:noProof/>
          </w:rPr>
          <w:t>Qualification And Periodic Tests (Class 1 and 2 Oscillators)</w:t>
        </w:r>
        <w:r w:rsidR="00E72DFD">
          <w:rPr>
            <w:noProof/>
            <w:webHidden/>
          </w:rPr>
          <w:tab/>
        </w:r>
        <w:r w:rsidR="00E72DFD">
          <w:rPr>
            <w:noProof/>
            <w:webHidden/>
          </w:rPr>
          <w:fldChar w:fldCharType="begin"/>
        </w:r>
        <w:r w:rsidR="00E72DFD">
          <w:rPr>
            <w:noProof/>
            <w:webHidden/>
          </w:rPr>
          <w:instrText xml:space="preserve"> PAGEREF _Toc425244451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52" w:history="1">
        <w:r w:rsidR="00E72DFD" w:rsidRPr="00AF7F11">
          <w:rPr>
            <w:rStyle w:val="Hyperlink"/>
            <w:noProof/>
          </w:rPr>
          <w:t>8.13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CONSTANT ACCELERATION</w:t>
        </w:r>
        <w:r w:rsidR="00E72DFD">
          <w:rPr>
            <w:noProof/>
            <w:webHidden/>
          </w:rPr>
          <w:tab/>
        </w:r>
        <w:r w:rsidR="00E72DFD">
          <w:rPr>
            <w:noProof/>
            <w:webHidden/>
          </w:rPr>
          <w:fldChar w:fldCharType="begin"/>
        </w:r>
        <w:r w:rsidR="00E72DFD">
          <w:rPr>
            <w:noProof/>
            <w:webHidden/>
          </w:rPr>
          <w:instrText xml:space="preserve"> PAGEREF _Toc425244452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53" w:history="1">
        <w:r w:rsidR="00E72DFD" w:rsidRPr="00AF7F11">
          <w:rPr>
            <w:rStyle w:val="Hyperlink"/>
            <w:noProof/>
          </w:rPr>
          <w:t>8.13.1</w:t>
        </w:r>
        <w:r w:rsidR="00E72DFD">
          <w:rPr>
            <w:rFonts w:asciiTheme="minorHAnsi" w:eastAsiaTheme="minorEastAsia" w:hAnsiTheme="minorHAnsi" w:cstheme="minorBidi"/>
            <w:noProof/>
            <w:sz w:val="22"/>
            <w:szCs w:val="22"/>
            <w:lang w:eastAsia="en-GB"/>
          </w:rPr>
          <w:tab/>
        </w:r>
        <w:r w:rsidR="00E72DFD" w:rsidRPr="00AF7F11">
          <w:rPr>
            <w:rStyle w:val="Hyperlink"/>
            <w:noProof/>
          </w:rPr>
          <w:t>Screening Tests (Class 2 Oscillators only)</w:t>
        </w:r>
        <w:r w:rsidR="00E72DFD">
          <w:rPr>
            <w:noProof/>
            <w:webHidden/>
          </w:rPr>
          <w:tab/>
        </w:r>
        <w:r w:rsidR="00E72DFD">
          <w:rPr>
            <w:noProof/>
            <w:webHidden/>
          </w:rPr>
          <w:fldChar w:fldCharType="begin"/>
        </w:r>
        <w:r w:rsidR="00E72DFD">
          <w:rPr>
            <w:noProof/>
            <w:webHidden/>
          </w:rPr>
          <w:instrText xml:space="preserve"> PAGEREF _Toc425244453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54" w:history="1">
        <w:r w:rsidR="00E72DFD" w:rsidRPr="00AF7F11">
          <w:rPr>
            <w:rStyle w:val="Hyperlink"/>
            <w:noProof/>
          </w:rPr>
          <w:t>8.13.2</w:t>
        </w:r>
        <w:r w:rsidR="00E72DFD">
          <w:rPr>
            <w:rFonts w:asciiTheme="minorHAnsi" w:eastAsiaTheme="minorEastAsia" w:hAnsiTheme="minorHAnsi" w:cstheme="minorBidi"/>
            <w:noProof/>
            <w:sz w:val="22"/>
            <w:szCs w:val="22"/>
            <w:lang w:eastAsia="en-GB"/>
          </w:rPr>
          <w:tab/>
        </w:r>
        <w:r w:rsidR="00E72DFD" w:rsidRPr="00AF7F11">
          <w:rPr>
            <w:rStyle w:val="Hyperlink"/>
            <w:noProof/>
          </w:rPr>
          <w:t>Qualification And Periodic Tests (Class 2 Oscillators only</w:t>
        </w:r>
        <w:r w:rsidR="00E72DFD">
          <w:rPr>
            <w:noProof/>
            <w:webHidden/>
          </w:rPr>
          <w:tab/>
        </w:r>
        <w:r w:rsidR="00E72DFD">
          <w:rPr>
            <w:noProof/>
            <w:webHidden/>
          </w:rPr>
          <w:fldChar w:fldCharType="begin"/>
        </w:r>
        <w:r w:rsidR="00E72DFD">
          <w:rPr>
            <w:noProof/>
            <w:webHidden/>
          </w:rPr>
          <w:instrText xml:space="preserve"> PAGEREF _Toc425244454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55" w:history="1">
        <w:r w:rsidR="00E72DFD" w:rsidRPr="00AF7F11">
          <w:rPr>
            <w:rStyle w:val="Hyperlink"/>
            <w:noProof/>
          </w:rPr>
          <w:t>8.14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THERMAL SHOCK</w:t>
        </w:r>
        <w:r w:rsidR="00E72DFD">
          <w:rPr>
            <w:noProof/>
            <w:webHidden/>
          </w:rPr>
          <w:tab/>
        </w:r>
        <w:r w:rsidR="00E72DFD">
          <w:rPr>
            <w:noProof/>
            <w:webHidden/>
          </w:rPr>
          <w:fldChar w:fldCharType="begin"/>
        </w:r>
        <w:r w:rsidR="00E72DFD">
          <w:rPr>
            <w:noProof/>
            <w:webHidden/>
          </w:rPr>
          <w:instrText xml:space="preserve"> PAGEREF _Toc425244455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56" w:history="1">
        <w:r w:rsidR="00E72DFD" w:rsidRPr="00AF7F11">
          <w:rPr>
            <w:rStyle w:val="Hyperlink"/>
            <w:noProof/>
          </w:rPr>
          <w:t>8.15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MOISTURE RESISTANCE</w:t>
        </w:r>
        <w:r w:rsidR="00E72DFD">
          <w:rPr>
            <w:noProof/>
            <w:webHidden/>
          </w:rPr>
          <w:tab/>
        </w:r>
        <w:r w:rsidR="00E72DFD">
          <w:rPr>
            <w:noProof/>
            <w:webHidden/>
          </w:rPr>
          <w:fldChar w:fldCharType="begin"/>
        </w:r>
        <w:r w:rsidR="00E72DFD">
          <w:rPr>
            <w:noProof/>
            <w:webHidden/>
          </w:rPr>
          <w:instrText xml:space="preserve"> PAGEREF _Toc425244456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57" w:history="1">
        <w:r w:rsidR="00E72DFD" w:rsidRPr="00AF7F11">
          <w:rPr>
            <w:rStyle w:val="Hyperlink"/>
            <w:noProof/>
          </w:rPr>
          <w:t>8.16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SOLDERABILITY</w:t>
        </w:r>
        <w:r w:rsidR="00E72DFD">
          <w:rPr>
            <w:noProof/>
            <w:webHidden/>
          </w:rPr>
          <w:tab/>
        </w:r>
        <w:r w:rsidR="00E72DFD">
          <w:rPr>
            <w:noProof/>
            <w:webHidden/>
          </w:rPr>
          <w:fldChar w:fldCharType="begin"/>
        </w:r>
        <w:r w:rsidR="00E72DFD">
          <w:rPr>
            <w:noProof/>
            <w:webHidden/>
          </w:rPr>
          <w:instrText xml:space="preserve"> PAGEREF _Toc425244457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58" w:history="1">
        <w:r w:rsidR="00E72DFD" w:rsidRPr="00AF7F11">
          <w:rPr>
            <w:rStyle w:val="Hyperlink"/>
            <w:noProof/>
          </w:rPr>
          <w:t>8.17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PERMANENCE OF MARKING</w:t>
        </w:r>
        <w:r w:rsidR="00E72DFD">
          <w:rPr>
            <w:noProof/>
            <w:webHidden/>
          </w:rPr>
          <w:tab/>
        </w:r>
        <w:r w:rsidR="00E72DFD">
          <w:rPr>
            <w:noProof/>
            <w:webHidden/>
          </w:rPr>
          <w:fldChar w:fldCharType="begin"/>
        </w:r>
        <w:r w:rsidR="00E72DFD">
          <w:rPr>
            <w:noProof/>
            <w:webHidden/>
          </w:rPr>
          <w:instrText xml:space="preserve"> PAGEREF _Toc425244458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59" w:history="1">
        <w:r w:rsidR="00E72DFD" w:rsidRPr="00AF7F11">
          <w:rPr>
            <w:rStyle w:val="Hyperlink"/>
            <w:noProof/>
          </w:rPr>
          <w:t>8.18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LEAD INTEGRITY</w:t>
        </w:r>
        <w:r w:rsidR="00E72DFD">
          <w:rPr>
            <w:noProof/>
            <w:webHidden/>
          </w:rPr>
          <w:tab/>
        </w:r>
        <w:r w:rsidR="00E72DFD">
          <w:rPr>
            <w:noProof/>
            <w:webHidden/>
          </w:rPr>
          <w:fldChar w:fldCharType="begin"/>
        </w:r>
        <w:r w:rsidR="00E72DFD">
          <w:rPr>
            <w:noProof/>
            <w:webHidden/>
          </w:rPr>
          <w:instrText xml:space="preserve"> PAGEREF _Toc425244459 \h </w:instrText>
        </w:r>
        <w:r w:rsidR="00E72DFD">
          <w:rPr>
            <w:noProof/>
            <w:webHidden/>
          </w:rPr>
        </w:r>
        <w:r w:rsidR="00E72DFD">
          <w:rPr>
            <w:noProof/>
            <w:webHidden/>
          </w:rPr>
          <w:fldChar w:fldCharType="separate"/>
        </w:r>
        <w:r w:rsidR="00E72DFD">
          <w:rPr>
            <w:noProof/>
            <w:webHidden/>
          </w:rPr>
          <w:t>26</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60" w:history="1">
        <w:r w:rsidR="00E72DFD" w:rsidRPr="00AF7F11">
          <w:rPr>
            <w:rStyle w:val="Hyperlink"/>
            <w:noProof/>
          </w:rPr>
          <w:t>8.19</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OPERATING LIFE</w:t>
        </w:r>
        <w:r w:rsidR="00E72DFD">
          <w:rPr>
            <w:noProof/>
            <w:webHidden/>
          </w:rPr>
          <w:tab/>
        </w:r>
        <w:r w:rsidR="00E72DFD">
          <w:rPr>
            <w:noProof/>
            <w:webHidden/>
          </w:rPr>
          <w:fldChar w:fldCharType="begin"/>
        </w:r>
        <w:r w:rsidR="00E72DFD">
          <w:rPr>
            <w:noProof/>
            <w:webHidden/>
          </w:rPr>
          <w:instrText xml:space="preserve"> PAGEREF _Toc425244460 \h </w:instrText>
        </w:r>
        <w:r w:rsidR="00E72DFD">
          <w:rPr>
            <w:noProof/>
            <w:webHidden/>
          </w:rPr>
        </w:r>
        <w:r w:rsidR="00E72DFD">
          <w:rPr>
            <w:noProof/>
            <w:webHidden/>
          </w:rPr>
          <w:fldChar w:fldCharType="separate"/>
        </w:r>
        <w:r w:rsidR="00E72DFD">
          <w:rPr>
            <w:noProof/>
            <w:webHidden/>
          </w:rPr>
          <w:t>27</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61" w:history="1">
        <w:r w:rsidR="00E72DFD" w:rsidRPr="00AF7F11">
          <w:rPr>
            <w:rStyle w:val="Hyperlink"/>
            <w:noProof/>
          </w:rPr>
          <w:t>8.20</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INTERNAL WATER VAPOUR CONTENT (CLASS 2 OSCILLATORS ONLY)</w:t>
        </w:r>
        <w:r w:rsidR="00E72DFD">
          <w:rPr>
            <w:noProof/>
            <w:webHidden/>
          </w:rPr>
          <w:tab/>
        </w:r>
        <w:r w:rsidR="00E72DFD">
          <w:rPr>
            <w:noProof/>
            <w:webHidden/>
          </w:rPr>
          <w:fldChar w:fldCharType="begin"/>
        </w:r>
        <w:r w:rsidR="00E72DFD">
          <w:rPr>
            <w:noProof/>
            <w:webHidden/>
          </w:rPr>
          <w:instrText xml:space="preserve"> PAGEREF _Toc425244461 \h </w:instrText>
        </w:r>
        <w:r w:rsidR="00E72DFD">
          <w:rPr>
            <w:noProof/>
            <w:webHidden/>
          </w:rPr>
        </w:r>
        <w:r w:rsidR="00E72DFD">
          <w:rPr>
            <w:noProof/>
            <w:webHidden/>
          </w:rPr>
          <w:fldChar w:fldCharType="separate"/>
        </w:r>
        <w:r w:rsidR="00E72DFD">
          <w:rPr>
            <w:noProof/>
            <w:webHidden/>
          </w:rPr>
          <w:t>27</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62" w:history="1">
        <w:r w:rsidR="00E72DFD" w:rsidRPr="00AF7F11">
          <w:rPr>
            <w:rStyle w:val="Hyperlink"/>
            <w:noProof/>
          </w:rPr>
          <w:t>8.21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FREQUENCY AGEING</w:t>
        </w:r>
        <w:r w:rsidR="00E72DFD">
          <w:rPr>
            <w:noProof/>
            <w:webHidden/>
          </w:rPr>
          <w:tab/>
        </w:r>
        <w:r w:rsidR="00E72DFD">
          <w:rPr>
            <w:noProof/>
            <w:webHidden/>
          </w:rPr>
          <w:fldChar w:fldCharType="begin"/>
        </w:r>
        <w:r w:rsidR="00E72DFD">
          <w:rPr>
            <w:noProof/>
            <w:webHidden/>
          </w:rPr>
          <w:instrText xml:space="preserve"> PAGEREF _Toc425244462 \h </w:instrText>
        </w:r>
        <w:r w:rsidR="00E72DFD">
          <w:rPr>
            <w:noProof/>
            <w:webHidden/>
          </w:rPr>
        </w:r>
        <w:r w:rsidR="00E72DFD">
          <w:rPr>
            <w:noProof/>
            <w:webHidden/>
          </w:rPr>
          <w:fldChar w:fldCharType="separate"/>
        </w:r>
        <w:r w:rsidR="00E72DFD">
          <w:rPr>
            <w:noProof/>
            <w:webHidden/>
          </w:rPr>
          <w:t>27</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63" w:history="1">
        <w:r w:rsidR="00E72DFD" w:rsidRPr="00AF7F11">
          <w:rPr>
            <w:rStyle w:val="Hyperlink"/>
            <w:noProof/>
          </w:rPr>
          <w:t>8.22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DESTRUCTIVE PHYSICAL ANALYSIS (DPA)</w:t>
        </w:r>
        <w:r w:rsidR="00E72DFD">
          <w:rPr>
            <w:noProof/>
            <w:webHidden/>
          </w:rPr>
          <w:tab/>
        </w:r>
        <w:r w:rsidR="00E72DFD">
          <w:rPr>
            <w:noProof/>
            <w:webHidden/>
          </w:rPr>
          <w:fldChar w:fldCharType="begin"/>
        </w:r>
        <w:r w:rsidR="00E72DFD">
          <w:rPr>
            <w:noProof/>
            <w:webHidden/>
          </w:rPr>
          <w:instrText xml:space="preserve"> PAGEREF _Toc425244463 \h </w:instrText>
        </w:r>
        <w:r w:rsidR="00E72DFD">
          <w:rPr>
            <w:noProof/>
            <w:webHidden/>
          </w:rPr>
        </w:r>
        <w:r w:rsidR="00E72DFD">
          <w:rPr>
            <w:noProof/>
            <w:webHidden/>
          </w:rPr>
          <w:fldChar w:fldCharType="separate"/>
        </w:r>
        <w:r w:rsidR="00E72DFD">
          <w:rPr>
            <w:noProof/>
            <w:webHidden/>
          </w:rPr>
          <w:t>28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64" w:history="1">
        <w:r w:rsidR="00E72DFD" w:rsidRPr="00AF7F11">
          <w:rPr>
            <w:rStyle w:val="Hyperlink"/>
            <w:noProof/>
          </w:rPr>
          <w:t>8.22.1</w:t>
        </w:r>
        <w:r w:rsidR="00E72DFD">
          <w:rPr>
            <w:rFonts w:asciiTheme="minorHAnsi" w:eastAsiaTheme="minorEastAsia" w:hAnsiTheme="minorHAnsi" w:cstheme="minorBidi"/>
            <w:noProof/>
            <w:sz w:val="22"/>
            <w:szCs w:val="22"/>
            <w:lang w:eastAsia="en-GB"/>
          </w:rPr>
          <w:tab/>
        </w:r>
        <w:r w:rsidR="00E72DFD" w:rsidRPr="00AF7F11">
          <w:rPr>
            <w:rStyle w:val="Hyperlink"/>
            <w:noProof/>
          </w:rPr>
          <w:t>DPA for  Class 1 Oscillators</w:t>
        </w:r>
        <w:r w:rsidR="00E72DFD">
          <w:rPr>
            <w:noProof/>
            <w:webHidden/>
          </w:rPr>
          <w:tab/>
        </w:r>
        <w:r w:rsidR="00E72DFD">
          <w:rPr>
            <w:noProof/>
            <w:webHidden/>
          </w:rPr>
          <w:fldChar w:fldCharType="begin"/>
        </w:r>
        <w:r w:rsidR="00E72DFD">
          <w:rPr>
            <w:noProof/>
            <w:webHidden/>
          </w:rPr>
          <w:instrText xml:space="preserve"> PAGEREF _Toc425244464 \h </w:instrText>
        </w:r>
        <w:r w:rsidR="00E72DFD">
          <w:rPr>
            <w:noProof/>
            <w:webHidden/>
          </w:rPr>
        </w:r>
        <w:r w:rsidR="00E72DFD">
          <w:rPr>
            <w:noProof/>
            <w:webHidden/>
          </w:rPr>
          <w:fldChar w:fldCharType="separate"/>
        </w:r>
        <w:r w:rsidR="00E72DFD">
          <w:rPr>
            <w:noProof/>
            <w:webHidden/>
          </w:rPr>
          <w:t>28</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65" w:history="1">
        <w:r w:rsidR="00E72DFD" w:rsidRPr="00AF7F11">
          <w:rPr>
            <w:rStyle w:val="Hyperlink"/>
            <w:noProof/>
          </w:rPr>
          <w:t>8.22.2</w:t>
        </w:r>
        <w:r w:rsidR="00E72DFD">
          <w:rPr>
            <w:rFonts w:asciiTheme="minorHAnsi" w:eastAsiaTheme="minorEastAsia" w:hAnsiTheme="minorHAnsi" w:cstheme="minorBidi"/>
            <w:noProof/>
            <w:sz w:val="22"/>
            <w:szCs w:val="22"/>
            <w:lang w:eastAsia="en-GB"/>
          </w:rPr>
          <w:tab/>
        </w:r>
        <w:r w:rsidR="00E72DFD" w:rsidRPr="00AF7F11">
          <w:rPr>
            <w:rStyle w:val="Hyperlink"/>
            <w:noProof/>
          </w:rPr>
          <w:t>DPA for Class 2 Oscillators</w:t>
        </w:r>
        <w:r w:rsidR="00E72DFD">
          <w:rPr>
            <w:noProof/>
            <w:webHidden/>
          </w:rPr>
          <w:tab/>
        </w:r>
        <w:r w:rsidR="00E72DFD">
          <w:rPr>
            <w:noProof/>
            <w:webHidden/>
          </w:rPr>
          <w:fldChar w:fldCharType="begin"/>
        </w:r>
        <w:r w:rsidR="00E72DFD">
          <w:rPr>
            <w:noProof/>
            <w:webHidden/>
          </w:rPr>
          <w:instrText xml:space="preserve"> PAGEREF _Toc425244465 \h </w:instrText>
        </w:r>
        <w:r w:rsidR="00E72DFD">
          <w:rPr>
            <w:noProof/>
            <w:webHidden/>
          </w:rPr>
        </w:r>
        <w:r w:rsidR="00E72DFD">
          <w:rPr>
            <w:noProof/>
            <w:webHidden/>
          </w:rPr>
          <w:fldChar w:fldCharType="separate"/>
        </w:r>
        <w:r w:rsidR="00E72DFD">
          <w:rPr>
            <w:noProof/>
            <w:webHidden/>
          </w:rPr>
          <w:t>29</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66" w:history="1">
        <w:r w:rsidR="00E72DFD" w:rsidRPr="00AF7F11">
          <w:rPr>
            <w:rStyle w:val="Hyperlink"/>
            <w:noProof/>
          </w:rPr>
          <w:t>8.23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BURN-IN</w:t>
        </w:r>
        <w:r w:rsidR="00E72DFD">
          <w:rPr>
            <w:noProof/>
            <w:webHidden/>
          </w:rPr>
          <w:tab/>
        </w:r>
        <w:r w:rsidR="00E72DFD">
          <w:rPr>
            <w:noProof/>
            <w:webHidden/>
          </w:rPr>
          <w:fldChar w:fldCharType="begin"/>
        </w:r>
        <w:r w:rsidR="00E72DFD">
          <w:rPr>
            <w:noProof/>
            <w:webHidden/>
          </w:rPr>
          <w:instrText xml:space="preserve"> PAGEREF _Toc425244466 \h </w:instrText>
        </w:r>
        <w:r w:rsidR="00E72DFD">
          <w:rPr>
            <w:noProof/>
            <w:webHidden/>
          </w:rPr>
        </w:r>
        <w:r w:rsidR="00E72DFD">
          <w:rPr>
            <w:noProof/>
            <w:webHidden/>
          </w:rPr>
          <w:fldChar w:fldCharType="separate"/>
        </w:r>
        <w:r w:rsidR="00E72DFD">
          <w:rPr>
            <w:noProof/>
            <w:webHidden/>
          </w:rPr>
          <w:t>29</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67" w:history="1">
        <w:r w:rsidR="00E72DFD" w:rsidRPr="00AF7F11">
          <w:rPr>
            <w:rStyle w:val="Hyperlink"/>
            <w:noProof/>
          </w:rPr>
          <w:t>9</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DATA DOCUMENTATION</w:t>
        </w:r>
        <w:r w:rsidR="00E72DFD">
          <w:rPr>
            <w:noProof/>
            <w:webHidden/>
          </w:rPr>
          <w:tab/>
        </w:r>
        <w:r w:rsidR="00E72DFD">
          <w:rPr>
            <w:noProof/>
            <w:webHidden/>
          </w:rPr>
          <w:fldChar w:fldCharType="begin"/>
        </w:r>
        <w:r w:rsidR="00E72DFD">
          <w:rPr>
            <w:noProof/>
            <w:webHidden/>
          </w:rPr>
          <w:instrText xml:space="preserve"> PAGEREF _Toc425244467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68" w:history="1">
        <w:r w:rsidR="00E72DFD" w:rsidRPr="00AF7F11">
          <w:rPr>
            <w:rStyle w:val="Hyperlink"/>
            <w:noProof/>
          </w:rPr>
          <w:t>9.1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GENERAL</w:t>
        </w:r>
        <w:r w:rsidR="00E72DFD">
          <w:rPr>
            <w:noProof/>
            <w:webHidden/>
          </w:rPr>
          <w:tab/>
        </w:r>
        <w:r w:rsidR="00E72DFD">
          <w:rPr>
            <w:noProof/>
            <w:webHidden/>
          </w:rPr>
          <w:fldChar w:fldCharType="begin"/>
        </w:r>
        <w:r w:rsidR="00E72DFD">
          <w:rPr>
            <w:noProof/>
            <w:webHidden/>
          </w:rPr>
          <w:instrText xml:space="preserve"> PAGEREF _Toc425244468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69" w:history="1">
        <w:r w:rsidR="00E72DFD" w:rsidRPr="00AF7F11">
          <w:rPr>
            <w:rStyle w:val="Hyperlink"/>
            <w:noProof/>
          </w:rPr>
          <w:t>9.1.1</w:t>
        </w:r>
        <w:r w:rsidR="00E72DFD">
          <w:rPr>
            <w:rFonts w:asciiTheme="minorHAnsi" w:eastAsiaTheme="minorEastAsia" w:hAnsiTheme="minorHAnsi" w:cstheme="minorBidi"/>
            <w:noProof/>
            <w:sz w:val="22"/>
            <w:szCs w:val="22"/>
            <w:lang w:eastAsia="en-GB"/>
          </w:rPr>
          <w:tab/>
        </w:r>
        <w:r w:rsidR="00E72DFD" w:rsidRPr="00AF7F11">
          <w:rPr>
            <w:rStyle w:val="Hyperlink"/>
            <w:noProof/>
          </w:rPr>
          <w:t>Qualification And Qualification Maintenance</w:t>
        </w:r>
        <w:r w:rsidR="00E72DFD">
          <w:rPr>
            <w:noProof/>
            <w:webHidden/>
          </w:rPr>
          <w:tab/>
        </w:r>
        <w:r w:rsidR="00E72DFD">
          <w:rPr>
            <w:noProof/>
            <w:webHidden/>
          </w:rPr>
          <w:fldChar w:fldCharType="begin"/>
        </w:r>
        <w:r w:rsidR="00E72DFD">
          <w:rPr>
            <w:noProof/>
            <w:webHidden/>
          </w:rPr>
          <w:instrText xml:space="preserve"> PAGEREF _Toc425244469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70" w:history="1">
        <w:r w:rsidR="00E72DFD" w:rsidRPr="00AF7F11">
          <w:rPr>
            <w:rStyle w:val="Hyperlink"/>
            <w:noProof/>
          </w:rPr>
          <w:t>9.1.2</w:t>
        </w:r>
        <w:r w:rsidR="00E72DFD">
          <w:rPr>
            <w:rFonts w:asciiTheme="minorHAnsi" w:eastAsiaTheme="minorEastAsia" w:hAnsiTheme="minorHAnsi" w:cstheme="minorBidi"/>
            <w:noProof/>
            <w:sz w:val="22"/>
            <w:szCs w:val="22"/>
            <w:lang w:eastAsia="en-GB"/>
          </w:rPr>
          <w:tab/>
        </w:r>
        <w:r w:rsidR="00E72DFD" w:rsidRPr="00AF7F11">
          <w:rPr>
            <w:rStyle w:val="Hyperlink"/>
            <w:noProof/>
          </w:rPr>
          <w:t>Oscillator Procurement And Delivery</w:t>
        </w:r>
        <w:r w:rsidR="00E72DFD">
          <w:rPr>
            <w:noProof/>
            <w:webHidden/>
          </w:rPr>
          <w:tab/>
        </w:r>
        <w:r w:rsidR="00E72DFD">
          <w:rPr>
            <w:noProof/>
            <w:webHidden/>
          </w:rPr>
          <w:fldChar w:fldCharType="begin"/>
        </w:r>
        <w:r w:rsidR="00E72DFD">
          <w:rPr>
            <w:noProof/>
            <w:webHidden/>
          </w:rPr>
          <w:instrText xml:space="preserve"> PAGEREF _Toc425244470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71" w:history="1">
        <w:r w:rsidR="00E72DFD" w:rsidRPr="00AF7F11">
          <w:rPr>
            <w:rStyle w:val="Hyperlink"/>
            <w:noProof/>
          </w:rPr>
          <w:t>9.1.3</w:t>
        </w:r>
        <w:r w:rsidR="00E72DFD">
          <w:rPr>
            <w:rFonts w:asciiTheme="minorHAnsi" w:eastAsiaTheme="minorEastAsia" w:hAnsiTheme="minorHAnsi" w:cstheme="minorBidi"/>
            <w:noProof/>
            <w:sz w:val="22"/>
            <w:szCs w:val="22"/>
            <w:lang w:eastAsia="en-GB"/>
          </w:rPr>
          <w:tab/>
        </w:r>
        <w:r w:rsidR="00E72DFD" w:rsidRPr="00AF7F11">
          <w:rPr>
            <w:rStyle w:val="Hyperlink"/>
            <w:noProof/>
          </w:rPr>
          <w:t>Additional Documentation</w:t>
        </w:r>
        <w:r w:rsidR="00E72DFD">
          <w:rPr>
            <w:noProof/>
            <w:webHidden/>
          </w:rPr>
          <w:tab/>
        </w:r>
        <w:r w:rsidR="00E72DFD">
          <w:rPr>
            <w:noProof/>
            <w:webHidden/>
          </w:rPr>
          <w:fldChar w:fldCharType="begin"/>
        </w:r>
        <w:r w:rsidR="00E72DFD">
          <w:rPr>
            <w:noProof/>
            <w:webHidden/>
          </w:rPr>
          <w:instrText xml:space="preserve"> PAGEREF _Toc425244471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72" w:history="1">
        <w:r w:rsidR="00E72DFD" w:rsidRPr="00AF7F11">
          <w:rPr>
            <w:rStyle w:val="Hyperlink"/>
            <w:noProof/>
          </w:rPr>
          <w:t>9.1.4</w:t>
        </w:r>
        <w:r w:rsidR="00E72DFD">
          <w:rPr>
            <w:rFonts w:asciiTheme="minorHAnsi" w:eastAsiaTheme="minorEastAsia" w:hAnsiTheme="minorHAnsi" w:cstheme="minorBidi"/>
            <w:noProof/>
            <w:sz w:val="22"/>
            <w:szCs w:val="22"/>
            <w:lang w:eastAsia="en-GB"/>
          </w:rPr>
          <w:tab/>
        </w:r>
        <w:r w:rsidR="00E72DFD" w:rsidRPr="00AF7F11">
          <w:rPr>
            <w:rStyle w:val="Hyperlink"/>
            <w:noProof/>
          </w:rPr>
          <w:t>Data Retention/Data Access</w:t>
        </w:r>
        <w:r w:rsidR="00E72DFD">
          <w:rPr>
            <w:noProof/>
            <w:webHidden/>
          </w:rPr>
          <w:tab/>
        </w:r>
        <w:r w:rsidR="00E72DFD">
          <w:rPr>
            <w:noProof/>
            <w:webHidden/>
          </w:rPr>
          <w:fldChar w:fldCharType="begin"/>
        </w:r>
        <w:r w:rsidR="00E72DFD">
          <w:rPr>
            <w:noProof/>
            <w:webHidden/>
          </w:rPr>
          <w:instrText xml:space="preserve"> PAGEREF _Toc425244472 \h </w:instrText>
        </w:r>
        <w:r w:rsidR="00E72DFD">
          <w:rPr>
            <w:noProof/>
            <w:webHidden/>
          </w:rPr>
        </w:r>
        <w:r w:rsidR="00E72DFD">
          <w:rPr>
            <w:noProof/>
            <w:webHidden/>
          </w:rPr>
          <w:fldChar w:fldCharType="separate"/>
        </w:r>
        <w:r w:rsidR="00E72DFD">
          <w:rPr>
            <w:noProof/>
            <w:webHidden/>
          </w:rPr>
          <w:t>30</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73" w:history="1">
        <w:r w:rsidR="00E72DFD" w:rsidRPr="00AF7F11">
          <w:rPr>
            <w:rStyle w:val="Hyperlink"/>
            <w:noProof/>
          </w:rPr>
          <w:t>9.2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COVER SHEET(S)</w:t>
        </w:r>
        <w:r w:rsidR="00E72DFD">
          <w:rPr>
            <w:noProof/>
            <w:webHidden/>
          </w:rPr>
          <w:tab/>
        </w:r>
        <w:r w:rsidR="00E72DFD">
          <w:rPr>
            <w:noProof/>
            <w:webHidden/>
          </w:rPr>
          <w:fldChar w:fldCharType="begin"/>
        </w:r>
        <w:r w:rsidR="00E72DFD">
          <w:rPr>
            <w:noProof/>
            <w:webHidden/>
          </w:rPr>
          <w:instrText xml:space="preserve"> PAGEREF _Toc425244473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74" w:history="1">
        <w:r w:rsidR="00E72DFD" w:rsidRPr="00AF7F11">
          <w:rPr>
            <w:rStyle w:val="Hyperlink"/>
            <w:noProof/>
          </w:rPr>
          <w:t>9.3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LIST OF EQUIPMENT USED</w:t>
        </w:r>
        <w:r w:rsidR="00E72DFD">
          <w:rPr>
            <w:noProof/>
            <w:webHidden/>
          </w:rPr>
          <w:tab/>
        </w:r>
        <w:r w:rsidR="00E72DFD">
          <w:rPr>
            <w:noProof/>
            <w:webHidden/>
          </w:rPr>
          <w:fldChar w:fldCharType="begin"/>
        </w:r>
        <w:r w:rsidR="00E72DFD">
          <w:rPr>
            <w:noProof/>
            <w:webHidden/>
          </w:rPr>
          <w:instrText xml:space="preserve"> PAGEREF _Toc425244474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75" w:history="1">
        <w:r w:rsidR="00E72DFD" w:rsidRPr="00AF7F11">
          <w:rPr>
            <w:rStyle w:val="Hyperlink"/>
            <w:noProof/>
          </w:rPr>
          <w:t>9.4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LIST OF TEST REFERENCES</w:t>
        </w:r>
        <w:r w:rsidR="00E72DFD">
          <w:rPr>
            <w:noProof/>
            <w:webHidden/>
          </w:rPr>
          <w:tab/>
        </w:r>
        <w:r w:rsidR="00E72DFD">
          <w:rPr>
            <w:noProof/>
            <w:webHidden/>
          </w:rPr>
          <w:fldChar w:fldCharType="begin"/>
        </w:r>
        <w:r w:rsidR="00E72DFD">
          <w:rPr>
            <w:noProof/>
            <w:webHidden/>
          </w:rPr>
          <w:instrText xml:space="preserve"> PAGEREF _Toc425244475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76" w:history="1">
        <w:r w:rsidR="00E72DFD" w:rsidRPr="00AF7F11">
          <w:rPr>
            <w:rStyle w:val="Hyperlink"/>
            <w:noProof/>
          </w:rPr>
          <w:t>9.5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ADD-ON COMPONENTS PROCUREMENT AND TESTING DOCUMENTATION (CHART F5)</w:t>
        </w:r>
        <w:r w:rsidR="00E72DFD">
          <w:rPr>
            <w:noProof/>
            <w:webHidden/>
          </w:rPr>
          <w:tab/>
        </w:r>
        <w:r w:rsidR="00E72DFD">
          <w:rPr>
            <w:noProof/>
            <w:webHidden/>
          </w:rPr>
          <w:fldChar w:fldCharType="begin"/>
        </w:r>
        <w:r w:rsidR="00E72DFD">
          <w:rPr>
            <w:noProof/>
            <w:webHidden/>
          </w:rPr>
          <w:instrText xml:space="preserve"> PAGEREF _Toc425244476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77" w:history="1">
        <w:r w:rsidR="00E72DFD" w:rsidRPr="00AF7F11">
          <w:rPr>
            <w:rStyle w:val="Hyperlink"/>
            <w:noProof/>
          </w:rPr>
          <w:t>9.6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SPECIAL IN-PROCESS CONTROLS DATA (CHART F2)</w:t>
        </w:r>
        <w:r w:rsidR="00E72DFD">
          <w:rPr>
            <w:noProof/>
            <w:webHidden/>
          </w:rPr>
          <w:tab/>
        </w:r>
        <w:r w:rsidR="00E72DFD">
          <w:rPr>
            <w:noProof/>
            <w:webHidden/>
          </w:rPr>
          <w:fldChar w:fldCharType="begin"/>
        </w:r>
        <w:r w:rsidR="00E72DFD">
          <w:rPr>
            <w:noProof/>
            <w:webHidden/>
          </w:rPr>
          <w:instrText xml:space="preserve"> PAGEREF _Toc425244477 \h </w:instrText>
        </w:r>
        <w:r w:rsidR="00E72DFD">
          <w:rPr>
            <w:noProof/>
            <w:webHidden/>
          </w:rPr>
        </w:r>
        <w:r w:rsidR="00E72DFD">
          <w:rPr>
            <w:noProof/>
            <w:webHidden/>
          </w:rPr>
          <w:fldChar w:fldCharType="separate"/>
        </w:r>
        <w:r w:rsidR="00E72DFD">
          <w:rPr>
            <w:noProof/>
            <w:webHidden/>
          </w:rPr>
          <w:t>31</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78" w:history="1">
        <w:r w:rsidR="00E72DFD" w:rsidRPr="00AF7F11">
          <w:rPr>
            <w:rStyle w:val="Hyperlink"/>
            <w:noProof/>
          </w:rPr>
          <w:t>9.7</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SCREENING TESTS DATA (CHART F3)</w:t>
        </w:r>
        <w:r w:rsidR="00E72DFD">
          <w:rPr>
            <w:noProof/>
            <w:webHidden/>
          </w:rPr>
          <w:tab/>
        </w:r>
        <w:r w:rsidR="00E72DFD">
          <w:rPr>
            <w:noProof/>
            <w:webHidden/>
          </w:rPr>
          <w:fldChar w:fldCharType="begin"/>
        </w:r>
        <w:r w:rsidR="00E72DFD">
          <w:rPr>
            <w:noProof/>
            <w:webHidden/>
          </w:rPr>
          <w:instrText xml:space="preserve"> PAGEREF _Toc425244478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79" w:history="1">
        <w:r w:rsidR="00E72DFD" w:rsidRPr="00AF7F11">
          <w:rPr>
            <w:rStyle w:val="Hyperlink"/>
            <w:noProof/>
          </w:rPr>
          <w:t>9.8</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QUALIFICATION AND PERIODIC TESTS DATA (CHART F4)</w:t>
        </w:r>
        <w:r w:rsidR="00E72DFD">
          <w:rPr>
            <w:noProof/>
            <w:webHidden/>
          </w:rPr>
          <w:tab/>
        </w:r>
        <w:r w:rsidR="00E72DFD">
          <w:rPr>
            <w:noProof/>
            <w:webHidden/>
          </w:rPr>
          <w:fldChar w:fldCharType="begin"/>
        </w:r>
        <w:r w:rsidR="00E72DFD">
          <w:rPr>
            <w:noProof/>
            <w:webHidden/>
          </w:rPr>
          <w:instrText xml:space="preserve"> PAGEREF _Toc425244479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80" w:history="1">
        <w:r w:rsidR="00E72DFD" w:rsidRPr="00AF7F11">
          <w:rPr>
            <w:rStyle w:val="Hyperlink"/>
            <w:noProof/>
          </w:rPr>
          <w:t>9.8.1</w:t>
        </w:r>
        <w:r w:rsidR="00E72DFD">
          <w:rPr>
            <w:rFonts w:asciiTheme="minorHAnsi" w:eastAsiaTheme="minorEastAsia" w:hAnsiTheme="minorHAnsi" w:cstheme="minorBidi"/>
            <w:noProof/>
            <w:sz w:val="22"/>
            <w:szCs w:val="22"/>
            <w:lang w:eastAsia="en-GB"/>
          </w:rPr>
          <w:tab/>
        </w:r>
        <w:r w:rsidR="00E72DFD" w:rsidRPr="00AF7F11">
          <w:rPr>
            <w:rStyle w:val="Hyperlink"/>
            <w:noProof/>
          </w:rPr>
          <w:t>Qualification Testing</w:t>
        </w:r>
        <w:r w:rsidR="00E72DFD">
          <w:rPr>
            <w:noProof/>
            <w:webHidden/>
          </w:rPr>
          <w:tab/>
        </w:r>
        <w:r w:rsidR="00E72DFD">
          <w:rPr>
            <w:noProof/>
            <w:webHidden/>
          </w:rPr>
          <w:fldChar w:fldCharType="begin"/>
        </w:r>
        <w:r w:rsidR="00E72DFD">
          <w:rPr>
            <w:noProof/>
            <w:webHidden/>
          </w:rPr>
          <w:instrText xml:space="preserve"> PAGEREF _Toc425244480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81" w:history="1">
        <w:r w:rsidR="00E72DFD" w:rsidRPr="00AF7F11">
          <w:rPr>
            <w:rStyle w:val="Hyperlink"/>
            <w:noProof/>
          </w:rPr>
          <w:t>9.8.2</w:t>
        </w:r>
        <w:r w:rsidR="00E72DFD">
          <w:rPr>
            <w:rFonts w:asciiTheme="minorHAnsi" w:eastAsiaTheme="minorEastAsia" w:hAnsiTheme="minorHAnsi" w:cstheme="minorBidi"/>
            <w:noProof/>
            <w:sz w:val="22"/>
            <w:szCs w:val="22"/>
            <w:lang w:eastAsia="en-GB"/>
          </w:rPr>
          <w:tab/>
        </w:r>
        <w:r w:rsidR="00E72DFD" w:rsidRPr="00AF7F11">
          <w:rPr>
            <w:rStyle w:val="Hyperlink"/>
            <w:noProof/>
          </w:rPr>
          <w:t>Periodic Testing For Qualification Maintenance</w:t>
        </w:r>
        <w:r w:rsidR="00E72DFD">
          <w:rPr>
            <w:noProof/>
            <w:webHidden/>
          </w:rPr>
          <w:tab/>
        </w:r>
        <w:r w:rsidR="00E72DFD">
          <w:rPr>
            <w:noProof/>
            <w:webHidden/>
          </w:rPr>
          <w:fldChar w:fldCharType="begin"/>
        </w:r>
        <w:r w:rsidR="00E72DFD">
          <w:rPr>
            <w:noProof/>
            <w:webHidden/>
          </w:rPr>
          <w:instrText xml:space="preserve"> PAGEREF _Toc425244481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82" w:history="1">
        <w:r w:rsidR="00E72DFD" w:rsidRPr="00AF7F11">
          <w:rPr>
            <w:rStyle w:val="Hyperlink"/>
            <w:noProof/>
          </w:rPr>
          <w:t>9.8.3</w:t>
        </w:r>
        <w:r w:rsidR="00E72DFD">
          <w:rPr>
            <w:rFonts w:asciiTheme="minorHAnsi" w:eastAsiaTheme="minorEastAsia" w:hAnsiTheme="minorHAnsi" w:cstheme="minorBidi"/>
            <w:noProof/>
            <w:sz w:val="22"/>
            <w:szCs w:val="22"/>
            <w:lang w:eastAsia="en-GB"/>
          </w:rPr>
          <w:tab/>
        </w:r>
        <w:r w:rsidR="00E72DFD" w:rsidRPr="00AF7F11">
          <w:rPr>
            <w:rStyle w:val="Hyperlink"/>
            <w:noProof/>
          </w:rPr>
          <w:t>Lot Validation Testing</w:t>
        </w:r>
        <w:r w:rsidR="00E72DFD">
          <w:rPr>
            <w:noProof/>
            <w:webHidden/>
          </w:rPr>
          <w:tab/>
        </w:r>
        <w:r w:rsidR="00E72DFD">
          <w:rPr>
            <w:noProof/>
            <w:webHidden/>
          </w:rPr>
          <w:fldChar w:fldCharType="begin"/>
        </w:r>
        <w:r w:rsidR="00E72DFD">
          <w:rPr>
            <w:noProof/>
            <w:webHidden/>
          </w:rPr>
          <w:instrText xml:space="preserve"> PAGEREF _Toc425244482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E04464">
      <w:pPr>
        <w:pStyle w:val="TOC3"/>
        <w:tabs>
          <w:tab w:val="left" w:pos="1080"/>
          <w:tab w:val="right" w:pos="10147"/>
        </w:tabs>
        <w:rPr>
          <w:rFonts w:asciiTheme="minorHAnsi" w:eastAsiaTheme="minorEastAsia" w:hAnsiTheme="minorHAnsi" w:cstheme="minorBidi"/>
          <w:noProof/>
          <w:sz w:val="22"/>
          <w:szCs w:val="22"/>
          <w:lang w:eastAsia="en-GB"/>
        </w:rPr>
      </w:pPr>
      <w:hyperlink w:anchor="_Toc425244483" w:history="1">
        <w:r w:rsidR="00E72DFD" w:rsidRPr="00AF7F11">
          <w:rPr>
            <w:rStyle w:val="Hyperlink"/>
            <w:noProof/>
          </w:rPr>
          <w:t>9.8.4</w:t>
        </w:r>
        <w:r w:rsidR="00E72DFD">
          <w:rPr>
            <w:rFonts w:asciiTheme="minorHAnsi" w:eastAsiaTheme="minorEastAsia" w:hAnsiTheme="minorHAnsi" w:cstheme="minorBidi"/>
            <w:noProof/>
            <w:sz w:val="22"/>
            <w:szCs w:val="22"/>
            <w:lang w:eastAsia="en-GB"/>
          </w:rPr>
          <w:tab/>
        </w:r>
        <w:r w:rsidR="00E72DFD" w:rsidRPr="00AF7F11">
          <w:rPr>
            <w:rStyle w:val="Hyperlink"/>
            <w:noProof/>
          </w:rPr>
          <w:t>DPA Report</w:t>
        </w:r>
        <w:r w:rsidR="00E72DFD">
          <w:rPr>
            <w:noProof/>
            <w:webHidden/>
          </w:rPr>
          <w:tab/>
        </w:r>
        <w:r w:rsidR="00E72DFD">
          <w:rPr>
            <w:noProof/>
            <w:webHidden/>
          </w:rPr>
          <w:fldChar w:fldCharType="begin"/>
        </w:r>
        <w:r w:rsidR="00E72DFD">
          <w:rPr>
            <w:noProof/>
            <w:webHidden/>
          </w:rPr>
          <w:instrText xml:space="preserve"> PAGEREF _Toc425244483 \h </w:instrText>
        </w:r>
        <w:r w:rsidR="00E72DFD">
          <w:rPr>
            <w:noProof/>
            <w:webHidden/>
          </w:rPr>
        </w:r>
        <w:r w:rsidR="00E72DFD">
          <w:rPr>
            <w:noProof/>
            <w:webHidden/>
          </w:rPr>
          <w:fldChar w:fldCharType="separate"/>
        </w:r>
        <w:r w:rsidR="00E72DFD">
          <w:rPr>
            <w:noProof/>
            <w:webHidden/>
          </w:rPr>
          <w:t>32</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84" w:history="1">
        <w:r w:rsidR="00E72DFD" w:rsidRPr="00AF7F11">
          <w:rPr>
            <w:rStyle w:val="Hyperlink"/>
            <w:noProof/>
          </w:rPr>
          <w:t>9.9</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FAILED OSCILLATORS LIST AND FAILURE ANALYSIS REPORT</w:t>
        </w:r>
        <w:r w:rsidR="00E72DFD">
          <w:rPr>
            <w:noProof/>
            <w:webHidden/>
          </w:rPr>
          <w:tab/>
        </w:r>
        <w:r w:rsidR="00E72DFD">
          <w:rPr>
            <w:noProof/>
            <w:webHidden/>
          </w:rPr>
          <w:fldChar w:fldCharType="begin"/>
        </w:r>
        <w:r w:rsidR="00E72DFD">
          <w:rPr>
            <w:noProof/>
            <w:webHidden/>
          </w:rPr>
          <w:instrText xml:space="preserve"> PAGEREF _Toc425244484 \h </w:instrText>
        </w:r>
        <w:r w:rsidR="00E72DFD">
          <w:rPr>
            <w:noProof/>
            <w:webHidden/>
          </w:rPr>
        </w:r>
        <w:r w:rsidR="00E72DFD">
          <w:rPr>
            <w:noProof/>
            <w:webHidden/>
          </w:rPr>
          <w:fldChar w:fldCharType="separate"/>
        </w:r>
        <w:r w:rsidR="00E72DFD">
          <w:rPr>
            <w:noProof/>
            <w:webHidden/>
          </w:rPr>
          <w:t>33</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85" w:history="1">
        <w:r w:rsidR="00E72DFD" w:rsidRPr="00AF7F11">
          <w:rPr>
            <w:rStyle w:val="Hyperlink"/>
            <w:noProof/>
          </w:rPr>
          <w:t>9.10</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CERTIFICATE OF CONFORMITY</w:t>
        </w:r>
        <w:r w:rsidR="00E72DFD">
          <w:rPr>
            <w:noProof/>
            <w:webHidden/>
          </w:rPr>
          <w:tab/>
        </w:r>
        <w:r w:rsidR="00E72DFD">
          <w:rPr>
            <w:noProof/>
            <w:webHidden/>
          </w:rPr>
          <w:fldChar w:fldCharType="begin"/>
        </w:r>
        <w:r w:rsidR="00E72DFD">
          <w:rPr>
            <w:noProof/>
            <w:webHidden/>
          </w:rPr>
          <w:instrText xml:space="preserve"> PAGEREF _Toc425244485 \h </w:instrText>
        </w:r>
        <w:r w:rsidR="00E72DFD">
          <w:rPr>
            <w:noProof/>
            <w:webHidden/>
          </w:rPr>
        </w:r>
        <w:r w:rsidR="00E72DFD">
          <w:rPr>
            <w:noProof/>
            <w:webHidden/>
          </w:rPr>
          <w:fldChar w:fldCharType="separate"/>
        </w:r>
        <w:r w:rsidR="00E72DFD">
          <w:rPr>
            <w:noProof/>
            <w:webHidden/>
          </w:rPr>
          <w:t>33</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86" w:history="1">
        <w:r w:rsidR="00E72DFD" w:rsidRPr="00AF7F11">
          <w:rPr>
            <w:rStyle w:val="Hyperlink"/>
            <w:noProof/>
          </w:rPr>
          <w:t>10</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DELIVERY</w:t>
        </w:r>
        <w:r w:rsidR="00E72DFD">
          <w:rPr>
            <w:noProof/>
            <w:webHidden/>
          </w:rPr>
          <w:tab/>
        </w:r>
        <w:r w:rsidR="00E72DFD">
          <w:rPr>
            <w:noProof/>
            <w:webHidden/>
          </w:rPr>
          <w:fldChar w:fldCharType="begin"/>
        </w:r>
        <w:r w:rsidR="00E72DFD">
          <w:rPr>
            <w:noProof/>
            <w:webHidden/>
          </w:rPr>
          <w:instrText xml:space="preserve"> PAGEREF _Toc425244486 \h </w:instrText>
        </w:r>
        <w:r w:rsidR="00E72DFD">
          <w:rPr>
            <w:noProof/>
            <w:webHidden/>
          </w:rPr>
        </w:r>
        <w:r w:rsidR="00E72DFD">
          <w:rPr>
            <w:noProof/>
            <w:webHidden/>
          </w:rPr>
          <w:fldChar w:fldCharType="separate"/>
        </w:r>
        <w:r w:rsidR="00E72DFD">
          <w:rPr>
            <w:noProof/>
            <w:webHidden/>
          </w:rPr>
          <w:t>33</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87" w:history="1">
        <w:r w:rsidR="00E72DFD" w:rsidRPr="00AF7F11">
          <w:rPr>
            <w:rStyle w:val="Hyperlink"/>
            <w:noProof/>
          </w:rPr>
          <w:t>11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PACKAGING AND DISPATCH</w:t>
        </w:r>
        <w:r w:rsidR="00E72DFD">
          <w:rPr>
            <w:noProof/>
            <w:webHidden/>
          </w:rPr>
          <w:tab/>
        </w:r>
        <w:r w:rsidR="00E72DFD">
          <w:rPr>
            <w:noProof/>
            <w:webHidden/>
          </w:rPr>
          <w:fldChar w:fldCharType="begin"/>
        </w:r>
        <w:r w:rsidR="00E72DFD">
          <w:rPr>
            <w:noProof/>
            <w:webHidden/>
          </w:rPr>
          <w:instrText xml:space="preserve"> PAGEREF _Toc425244487 \h </w:instrText>
        </w:r>
        <w:r w:rsidR="00E72DFD">
          <w:rPr>
            <w:noProof/>
            <w:webHidden/>
          </w:rPr>
        </w:r>
        <w:r w:rsidR="00E72DFD">
          <w:rPr>
            <w:noProof/>
            <w:webHidden/>
          </w:rPr>
          <w:fldChar w:fldCharType="separate"/>
        </w:r>
        <w:r w:rsidR="00E72DFD">
          <w:rPr>
            <w:noProof/>
            <w:webHidden/>
          </w:rPr>
          <w:t>33</w:t>
        </w:r>
        <w:r w:rsidR="00E72DFD">
          <w:rPr>
            <w:noProof/>
            <w:webHidden/>
          </w:rPr>
          <w:fldChar w:fldCharType="end"/>
        </w:r>
      </w:hyperlink>
    </w:p>
    <w:p w:rsidR="00E72DFD" w:rsidRDefault="00E0446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5244488" w:history="1">
        <w:r w:rsidR="00E72DFD" w:rsidRPr="00AF7F11">
          <w:rPr>
            <w:rStyle w:val="Hyperlink"/>
            <w:noProof/>
          </w:rPr>
          <w:t>12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CHARTS</w:t>
        </w:r>
        <w:r w:rsidR="00E72DFD">
          <w:rPr>
            <w:noProof/>
            <w:webHidden/>
          </w:rPr>
          <w:tab/>
        </w:r>
        <w:r w:rsidR="00E72DFD">
          <w:rPr>
            <w:noProof/>
            <w:webHidden/>
          </w:rPr>
          <w:fldChar w:fldCharType="begin"/>
        </w:r>
        <w:r w:rsidR="00E72DFD">
          <w:rPr>
            <w:noProof/>
            <w:webHidden/>
          </w:rPr>
          <w:instrText xml:space="preserve"> PAGEREF _Toc425244488 \h </w:instrText>
        </w:r>
        <w:r w:rsidR="00E72DFD">
          <w:rPr>
            <w:noProof/>
            <w:webHidden/>
          </w:rPr>
        </w:r>
        <w:r w:rsidR="00E72DFD">
          <w:rPr>
            <w:noProof/>
            <w:webHidden/>
          </w:rPr>
          <w:fldChar w:fldCharType="separate"/>
        </w:r>
        <w:r w:rsidR="00E72DFD">
          <w:rPr>
            <w:noProof/>
            <w:webHidden/>
          </w:rPr>
          <w:t>34</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89" w:history="1">
        <w:r w:rsidR="00E72DFD" w:rsidRPr="00AF7F11">
          <w:rPr>
            <w:rStyle w:val="Hyperlink"/>
            <w:noProof/>
          </w:rPr>
          <w:t>12.1</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F1 - GENERAL FLOW FOR PROCUREMENT</w:t>
        </w:r>
        <w:r w:rsidR="00E72DFD">
          <w:rPr>
            <w:noProof/>
            <w:webHidden/>
          </w:rPr>
          <w:tab/>
        </w:r>
        <w:r w:rsidR="00E72DFD">
          <w:rPr>
            <w:noProof/>
            <w:webHidden/>
          </w:rPr>
          <w:fldChar w:fldCharType="begin"/>
        </w:r>
        <w:r w:rsidR="00E72DFD">
          <w:rPr>
            <w:noProof/>
            <w:webHidden/>
          </w:rPr>
          <w:instrText xml:space="preserve"> PAGEREF _Toc425244489 \h </w:instrText>
        </w:r>
        <w:r w:rsidR="00E72DFD">
          <w:rPr>
            <w:noProof/>
            <w:webHidden/>
          </w:rPr>
        </w:r>
        <w:r w:rsidR="00E72DFD">
          <w:rPr>
            <w:noProof/>
            <w:webHidden/>
          </w:rPr>
          <w:fldChar w:fldCharType="separate"/>
        </w:r>
        <w:r w:rsidR="00E72DFD">
          <w:rPr>
            <w:noProof/>
            <w:webHidden/>
          </w:rPr>
          <w:t>34</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90" w:history="1">
        <w:r w:rsidR="00E72DFD" w:rsidRPr="00AF7F11">
          <w:rPr>
            <w:rStyle w:val="Hyperlink"/>
            <w:noProof/>
          </w:rPr>
          <w:t>12.2</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F2 - PRODUCTION CONTROL</w:t>
        </w:r>
        <w:r w:rsidR="00E72DFD">
          <w:rPr>
            <w:noProof/>
            <w:webHidden/>
          </w:rPr>
          <w:tab/>
        </w:r>
        <w:r w:rsidR="00E72DFD">
          <w:rPr>
            <w:noProof/>
            <w:webHidden/>
          </w:rPr>
          <w:fldChar w:fldCharType="begin"/>
        </w:r>
        <w:r w:rsidR="00E72DFD">
          <w:rPr>
            <w:noProof/>
            <w:webHidden/>
          </w:rPr>
          <w:instrText xml:space="preserve"> PAGEREF _Toc425244490 \h </w:instrText>
        </w:r>
        <w:r w:rsidR="00E72DFD">
          <w:rPr>
            <w:noProof/>
            <w:webHidden/>
          </w:rPr>
        </w:r>
        <w:r w:rsidR="00E72DFD">
          <w:rPr>
            <w:noProof/>
            <w:webHidden/>
          </w:rPr>
          <w:fldChar w:fldCharType="separate"/>
        </w:r>
        <w:r w:rsidR="00E72DFD">
          <w:rPr>
            <w:noProof/>
            <w:webHidden/>
          </w:rPr>
          <w:t>35</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91" w:history="1">
        <w:r w:rsidR="00E72DFD" w:rsidRPr="00AF7F11">
          <w:rPr>
            <w:rStyle w:val="Hyperlink"/>
            <w:noProof/>
          </w:rPr>
          <w:t>12.3</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F3 - SCREENING TESTS</w:t>
        </w:r>
        <w:r w:rsidR="00E72DFD">
          <w:rPr>
            <w:noProof/>
            <w:webHidden/>
          </w:rPr>
          <w:tab/>
        </w:r>
        <w:r w:rsidR="00E72DFD">
          <w:rPr>
            <w:noProof/>
            <w:webHidden/>
          </w:rPr>
          <w:fldChar w:fldCharType="begin"/>
        </w:r>
        <w:r w:rsidR="00E72DFD">
          <w:rPr>
            <w:noProof/>
            <w:webHidden/>
          </w:rPr>
          <w:instrText xml:space="preserve"> PAGEREF _Toc425244491 \h </w:instrText>
        </w:r>
        <w:r w:rsidR="00E72DFD">
          <w:rPr>
            <w:noProof/>
            <w:webHidden/>
          </w:rPr>
        </w:r>
        <w:r w:rsidR="00E72DFD">
          <w:rPr>
            <w:noProof/>
            <w:webHidden/>
          </w:rPr>
          <w:fldChar w:fldCharType="separate"/>
        </w:r>
        <w:r w:rsidR="00E72DFD">
          <w:rPr>
            <w:noProof/>
            <w:webHidden/>
          </w:rPr>
          <w:t>36</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92" w:history="1">
        <w:r w:rsidR="00E72DFD" w:rsidRPr="00AF7F11">
          <w:rPr>
            <w:rStyle w:val="Hyperlink"/>
            <w:noProof/>
          </w:rPr>
          <w:t>12.4</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F4 - QUALIFICATION AND PERIODIC TESTS</w:t>
        </w:r>
        <w:r w:rsidR="00E72DFD">
          <w:rPr>
            <w:noProof/>
            <w:webHidden/>
          </w:rPr>
          <w:tab/>
        </w:r>
        <w:r w:rsidR="00E72DFD">
          <w:rPr>
            <w:noProof/>
            <w:webHidden/>
          </w:rPr>
          <w:fldChar w:fldCharType="begin"/>
        </w:r>
        <w:r w:rsidR="00E72DFD">
          <w:rPr>
            <w:noProof/>
            <w:webHidden/>
          </w:rPr>
          <w:instrText xml:space="preserve"> PAGEREF _Toc425244492 \h </w:instrText>
        </w:r>
        <w:r w:rsidR="00E72DFD">
          <w:rPr>
            <w:noProof/>
            <w:webHidden/>
          </w:rPr>
        </w:r>
        <w:r w:rsidR="00E72DFD">
          <w:rPr>
            <w:noProof/>
            <w:webHidden/>
          </w:rPr>
          <w:fldChar w:fldCharType="separate"/>
        </w:r>
        <w:r w:rsidR="00E72DFD">
          <w:rPr>
            <w:noProof/>
            <w:webHidden/>
          </w:rPr>
          <w:t>38</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93" w:history="1">
        <w:r w:rsidR="00E72DFD" w:rsidRPr="00AF7F11">
          <w:rPr>
            <w:rStyle w:val="Hyperlink"/>
            <w:noProof/>
          </w:rPr>
          <w:t>12.5</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F5 - NAKED SEMICONDUCTOR DICE ADD-ON COMPONENT TESTING</w:t>
        </w:r>
        <w:r w:rsidR="00E72DFD">
          <w:rPr>
            <w:noProof/>
            <w:webHidden/>
          </w:rPr>
          <w:tab/>
        </w:r>
        <w:r w:rsidR="00E72DFD">
          <w:rPr>
            <w:noProof/>
            <w:webHidden/>
          </w:rPr>
          <w:fldChar w:fldCharType="begin"/>
        </w:r>
        <w:r w:rsidR="00E72DFD">
          <w:rPr>
            <w:noProof/>
            <w:webHidden/>
          </w:rPr>
          <w:instrText xml:space="preserve"> PAGEREF _Toc425244493 \h </w:instrText>
        </w:r>
        <w:r w:rsidR="00E72DFD">
          <w:rPr>
            <w:noProof/>
            <w:webHidden/>
          </w:rPr>
        </w:r>
        <w:r w:rsidR="00E72DFD">
          <w:rPr>
            <w:noProof/>
            <w:webHidden/>
          </w:rPr>
          <w:fldChar w:fldCharType="separate"/>
        </w:r>
        <w:r w:rsidR="00E72DFD">
          <w:rPr>
            <w:noProof/>
            <w:webHidden/>
          </w:rPr>
          <w:t>39</w:t>
        </w:r>
        <w:r w:rsidR="00E72DFD">
          <w:rPr>
            <w:noProof/>
            <w:webHidden/>
          </w:rPr>
          <w:fldChar w:fldCharType="end"/>
        </w:r>
      </w:hyperlink>
    </w:p>
    <w:p w:rsidR="00E72DFD" w:rsidRDefault="00E04464">
      <w:pPr>
        <w:pStyle w:val="TOC2"/>
        <w:rPr>
          <w:rFonts w:asciiTheme="minorHAnsi" w:eastAsiaTheme="minorEastAsia" w:hAnsiTheme="minorHAnsi" w:cstheme="minorBidi"/>
          <w:caps w:val="0"/>
          <w:noProof/>
          <w:sz w:val="22"/>
          <w:szCs w:val="22"/>
          <w:lang w:eastAsia="en-GB"/>
        </w:rPr>
      </w:pPr>
      <w:hyperlink w:anchor="_Toc425244494" w:history="1">
        <w:r w:rsidR="00E72DFD" w:rsidRPr="00AF7F11">
          <w:rPr>
            <w:rStyle w:val="Hyperlink"/>
            <w:noProof/>
          </w:rPr>
          <w:t>12.6</w:t>
        </w:r>
        <w:r w:rsidR="00E72DFD">
          <w:rPr>
            <w:rFonts w:asciiTheme="minorHAnsi" w:eastAsiaTheme="minorEastAsia" w:hAnsiTheme="minorHAnsi" w:cstheme="minorBidi"/>
            <w:caps w:val="0"/>
            <w:noProof/>
            <w:sz w:val="22"/>
            <w:szCs w:val="22"/>
            <w:lang w:eastAsia="en-GB"/>
          </w:rPr>
          <w:tab/>
        </w:r>
        <w:r w:rsidR="00E72DFD" w:rsidRPr="00AF7F11">
          <w:rPr>
            <w:rStyle w:val="Hyperlink"/>
            <w:noProof/>
          </w:rPr>
          <w:t>CHART F6 - NAKED SEMICONDUCTOR DICE ADD-ON COMPONENT WAFER SCREENING</w:t>
        </w:r>
        <w:r w:rsidR="00E72DFD">
          <w:rPr>
            <w:noProof/>
            <w:webHidden/>
          </w:rPr>
          <w:tab/>
        </w:r>
        <w:r w:rsidR="00E72DFD">
          <w:rPr>
            <w:noProof/>
            <w:webHidden/>
          </w:rPr>
          <w:fldChar w:fldCharType="begin"/>
        </w:r>
        <w:r w:rsidR="00E72DFD">
          <w:rPr>
            <w:noProof/>
            <w:webHidden/>
          </w:rPr>
          <w:instrText xml:space="preserve"> PAGEREF _Toc425244494 \h </w:instrText>
        </w:r>
        <w:r w:rsidR="00E72DFD">
          <w:rPr>
            <w:noProof/>
            <w:webHidden/>
          </w:rPr>
        </w:r>
        <w:r w:rsidR="00E72DFD">
          <w:rPr>
            <w:noProof/>
            <w:webHidden/>
          </w:rPr>
          <w:fldChar w:fldCharType="separate"/>
        </w:r>
        <w:r w:rsidR="00E72DFD">
          <w:rPr>
            <w:noProof/>
            <w:webHidden/>
          </w:rPr>
          <w:t>40</w:t>
        </w:r>
        <w:r w:rsidR="00E72DFD">
          <w:rPr>
            <w:noProof/>
            <w:webHidden/>
          </w:rPr>
          <w:fldChar w:fldCharType="end"/>
        </w:r>
      </w:hyperlink>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0C4FFD" w:rsidP="00946839">
      <w:pPr>
        <w:pStyle w:val="Heading1"/>
      </w:pPr>
      <w:bookmarkStart w:id="7" w:name="_Toc415048420"/>
      <w:bookmarkStart w:id="8" w:name="_Toc425244353"/>
      <w:r>
        <w:lastRenderedPageBreak/>
        <w:t>INTRODUCTION</w:t>
      </w:r>
      <w:bookmarkEnd w:id="7"/>
      <w:bookmarkEnd w:id="8"/>
    </w:p>
    <w:p w:rsidR="004E5DAE" w:rsidRDefault="000C4FFD" w:rsidP="00946839">
      <w:pPr>
        <w:pStyle w:val="Heading2"/>
      </w:pPr>
      <w:bookmarkStart w:id="9" w:name="_Toc415048421"/>
      <w:bookmarkStart w:id="10" w:name="_Toc425244354"/>
      <w:r w:rsidRPr="00946839">
        <w:t>SCOPE</w:t>
      </w:r>
      <w:bookmarkEnd w:id="9"/>
      <w:bookmarkEnd w:id="10"/>
    </w:p>
    <w:p w:rsidR="004E5DAE" w:rsidRDefault="004E5DAE" w:rsidP="00946839">
      <w:r>
        <w:t xml:space="preserve">This specification defines the general requirements for the qualification, qualification maintenance, procurement, and delivery of </w:t>
      </w:r>
      <w:r w:rsidR="00CF38B9" w:rsidRPr="00CF38B9">
        <w:t xml:space="preserve">Crystal Controlled Oscillator types XO, VCXO, TCXO, or </w:t>
      </w:r>
      <w:r w:rsidR="00CF38B9">
        <w:t xml:space="preserve">a </w:t>
      </w:r>
      <w:r w:rsidR="00CF38B9" w:rsidRPr="00CF38B9">
        <w:t>mix of these types (e.g. VCTCXO etc.)</w:t>
      </w:r>
      <w:r w:rsidR="00CF38B9">
        <w:t>,</w:t>
      </w:r>
      <w:r w:rsidR="00CF38B9" w:rsidRPr="00CF38B9">
        <w:t xml:space="preserve"> </w:t>
      </w:r>
      <w:r w:rsidR="00CF38B9">
        <w:t xml:space="preserve">for </w:t>
      </w:r>
      <w:r>
        <w:t>space applications. This specification contains the appropriate inspection and test schedules and also specifies the data documentation requirements.</w:t>
      </w:r>
    </w:p>
    <w:p w:rsidR="00CF38B9" w:rsidRDefault="00CF38B9" w:rsidP="00946839">
      <w:r w:rsidRPr="00CF38B9">
        <w:t xml:space="preserve">Both </w:t>
      </w:r>
      <w:r w:rsidR="00E86E48">
        <w:t xml:space="preserve">Oscillator </w:t>
      </w:r>
      <w:r w:rsidR="007F6332">
        <w:t>C</w:t>
      </w:r>
      <w:r w:rsidRPr="00CF38B9">
        <w:t>las</w:t>
      </w:r>
      <w:r>
        <w:t xml:space="preserve">ses 1 and 2 as defined in Para. </w:t>
      </w:r>
      <w:r w:rsidRPr="00CF38B9">
        <w:t>3 are covered by this specification.</w:t>
      </w:r>
    </w:p>
    <w:p w:rsidR="004E5DAE" w:rsidRDefault="000C4FFD" w:rsidP="00946839">
      <w:pPr>
        <w:pStyle w:val="Heading2"/>
      </w:pPr>
      <w:bookmarkStart w:id="11" w:name="_Toc415048422"/>
      <w:bookmarkStart w:id="12" w:name="_Toc425244355"/>
      <w:r>
        <w:t>APPLICABILITY</w:t>
      </w:r>
      <w:bookmarkEnd w:id="11"/>
      <w:bookmarkEnd w:id="12"/>
    </w:p>
    <w:p w:rsidR="004E5DAE" w:rsidRPr="00D566BD" w:rsidRDefault="004E5DAE" w:rsidP="00CF38B9">
      <w:pPr>
        <w:spacing w:after="120"/>
      </w:pPr>
      <w:r>
        <w:t xml:space="preserve">This specification is primarily applicable to the granting of qualification approval to </w:t>
      </w:r>
      <w:commentRangeStart w:id="13"/>
      <w:r w:rsidR="001C463C">
        <w:t>Oscillator</w:t>
      </w:r>
      <w:r>
        <w:t>s</w:t>
      </w:r>
      <w:commentRangeEnd w:id="13"/>
      <w:r w:rsidR="00C13B5C">
        <w:rPr>
          <w:rStyle w:val="CommentReference"/>
        </w:rPr>
        <w:commentReference w:id="13"/>
      </w:r>
      <w:r>
        <w:t xml:space="preserve"> qualified in accordance with </w:t>
      </w:r>
      <w:r w:rsidRPr="00D566BD">
        <w:t>ESCC Basic Specification No. 20100.</w:t>
      </w:r>
    </w:p>
    <w:p w:rsidR="004E5DAE" w:rsidRDefault="004E5DAE" w:rsidP="00946839">
      <w:r>
        <w:t xml:space="preserve">It is also primarily applicable to the procurement of </w:t>
      </w:r>
      <w:r w:rsidR="001C463C">
        <w:t>Oscillator</w:t>
      </w:r>
      <w:r>
        <w:t>s so qualified.</w:t>
      </w:r>
    </w:p>
    <w:p w:rsidR="004E5DAE" w:rsidRDefault="004E5DAE" w:rsidP="004E5DAE">
      <w:r>
        <w:t xml:space="preserve">This specification may also be applied to the procurement of unqualified </w:t>
      </w:r>
      <w:r w:rsidR="001C463C">
        <w:t>Oscillator</w:t>
      </w:r>
      <w:r>
        <w:t>s, recommendations for which are given in ESCC Basic Specification No. 23100.</w:t>
      </w:r>
    </w:p>
    <w:p w:rsidR="004E5DAE" w:rsidRDefault="000C4FFD" w:rsidP="004E5DAE">
      <w:pPr>
        <w:pStyle w:val="Heading1"/>
      </w:pPr>
      <w:bookmarkStart w:id="14" w:name="_Toc415048423"/>
      <w:bookmarkStart w:id="15" w:name="_Toc425244356"/>
      <w:commentRangeStart w:id="16"/>
      <w:r>
        <w:t>APPLICABLE DOCUMENTS</w:t>
      </w:r>
      <w:bookmarkEnd w:id="14"/>
      <w:commentRangeEnd w:id="16"/>
      <w:r w:rsidR="00C13B5C">
        <w:rPr>
          <w:rStyle w:val="CommentReference"/>
          <w:b w:val="0"/>
          <w:bCs w:val="0"/>
          <w:u w:val="none"/>
        </w:rPr>
        <w:commentReference w:id="16"/>
      </w:r>
      <w:bookmarkEnd w:id="15"/>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0C4FFD" w:rsidP="004E5DAE">
      <w:pPr>
        <w:pStyle w:val="Heading2"/>
      </w:pPr>
      <w:bookmarkStart w:id="17" w:name="_Toc415048424"/>
      <w:bookmarkStart w:id="18" w:name="_Toc425244357"/>
      <w:r>
        <w:t>ESCC SPECIFICATIONS</w:t>
      </w:r>
      <w:bookmarkEnd w:id="17"/>
      <w:bookmarkEnd w:id="18"/>
    </w:p>
    <w:p w:rsidR="00293A04" w:rsidRDefault="00293A04" w:rsidP="00293A04">
      <w:pPr>
        <w:pStyle w:val="BulletList"/>
      </w:pPr>
      <w:r w:rsidRPr="00293A04">
        <w:t>No. 3501</w:t>
      </w:r>
      <w:r>
        <w:t xml:space="preserve">, </w:t>
      </w:r>
      <w:r w:rsidRPr="00293A04">
        <w:tab/>
        <w:t>Generic Specification for Quartz Crystal Units</w:t>
      </w:r>
      <w:r>
        <w:t>.</w:t>
      </w:r>
    </w:p>
    <w:p w:rsidR="00293A04" w:rsidRDefault="00293A04" w:rsidP="00293A04">
      <w:pPr>
        <w:pStyle w:val="BulletList"/>
      </w:pPr>
      <w:r>
        <w:t xml:space="preserve">No. 5000, </w:t>
      </w:r>
      <w:r>
        <w:tab/>
        <w:t>Generic Specification for Discrete Semiconductor Components.</w:t>
      </w:r>
    </w:p>
    <w:p w:rsidR="00293A04" w:rsidRDefault="00293A04" w:rsidP="00293A04">
      <w:pPr>
        <w:pStyle w:val="BulletList"/>
      </w:pPr>
      <w:r>
        <w:t xml:space="preserve">No. 9000, </w:t>
      </w:r>
      <w:r>
        <w:tab/>
        <w:t>Generic Specification for Integrated Circuits Monolithic.</w:t>
      </w:r>
    </w:p>
    <w:p w:rsidR="004E5DAE" w:rsidRPr="008D5E3A" w:rsidRDefault="004E5DAE" w:rsidP="005D5BC9">
      <w:pPr>
        <w:pStyle w:val="BulletList"/>
        <w:keepLines/>
      </w:pPr>
      <w:r w:rsidRPr="008D5E3A">
        <w:t>No. 20100, Requirements for the Qualification of Standard Electronic Components for Space Application.</w:t>
      </w:r>
    </w:p>
    <w:p w:rsidR="004E5DAE" w:rsidRPr="008D5E3A" w:rsidRDefault="004E5DAE" w:rsidP="005D5BC9">
      <w:pPr>
        <w:pStyle w:val="BulletList"/>
        <w:keepLines/>
      </w:pPr>
      <w:r w:rsidRPr="008D5E3A">
        <w:t>No. 20400, Internal Visual Inspection.</w:t>
      </w:r>
    </w:p>
    <w:p w:rsidR="004E5DAE" w:rsidRPr="008D5E3A" w:rsidRDefault="004E5DAE" w:rsidP="005D5BC9">
      <w:pPr>
        <w:pStyle w:val="BulletList"/>
        <w:keepLines/>
      </w:pPr>
      <w:r w:rsidRPr="008D5E3A">
        <w:t>No. 20500, External Visual Inspection.</w:t>
      </w:r>
    </w:p>
    <w:p w:rsidR="00A06FF6" w:rsidRDefault="004E5DAE" w:rsidP="005D5BC9">
      <w:pPr>
        <w:pStyle w:val="BulletList"/>
        <w:keepLines/>
      </w:pPr>
      <w:r w:rsidRPr="008D5E3A">
        <w:t>No. 20600, Preservation, Packaging and Dispatch of ESCC Components.</w:t>
      </w:r>
    </w:p>
    <w:p w:rsidR="00293A04" w:rsidRDefault="00293A04" w:rsidP="00293A04">
      <w:pPr>
        <w:pStyle w:val="BulletList"/>
      </w:pPr>
      <w:r w:rsidRPr="00293A04">
        <w:t>No. 20900</w:t>
      </w:r>
      <w:r>
        <w:t xml:space="preserve">, </w:t>
      </w:r>
      <w:r w:rsidRPr="00293A04">
        <w:tab/>
        <w:t>Radiographic Inspection of Electronic Components</w:t>
      </w:r>
      <w:r>
        <w:t>.</w:t>
      </w:r>
    </w:p>
    <w:p w:rsidR="001E5E4D" w:rsidRPr="005D5BC9" w:rsidRDefault="001E5E4D" w:rsidP="001E5E4D">
      <w:pPr>
        <w:pStyle w:val="BulletList"/>
      </w:pPr>
      <w:r>
        <w:t>No. 2093501, Radiographic Inspection of Quartz Crystal Units</w:t>
      </w:r>
    </w:p>
    <w:p w:rsidR="004E5DAE" w:rsidRPr="008D5E3A" w:rsidRDefault="004E5DAE" w:rsidP="005D5BC9">
      <w:pPr>
        <w:pStyle w:val="BulletList"/>
        <w:keepLines/>
      </w:pPr>
      <w:r w:rsidRPr="008D5E3A">
        <w:t>No. 21300, Terms, Definitions, Abbreviations, Symbols and Units.</w:t>
      </w:r>
    </w:p>
    <w:p w:rsidR="004E5DAE" w:rsidRDefault="004E5DAE" w:rsidP="005D5BC9">
      <w:pPr>
        <w:pStyle w:val="BulletList"/>
        <w:keepLines/>
      </w:pPr>
      <w:r w:rsidRPr="008D5E3A">
        <w:t>No. 21400, Scanning Electron Microscope Inspection of Semiconductor Dice.</w:t>
      </w:r>
    </w:p>
    <w:p w:rsidR="001E5E4D" w:rsidRPr="008D5E3A" w:rsidRDefault="001E5E4D" w:rsidP="001E5E4D">
      <w:pPr>
        <w:pStyle w:val="BulletList"/>
      </w:pPr>
      <w:r>
        <w:t>No. 2043501,</w:t>
      </w:r>
      <w:r w:rsidRPr="001E5E4D">
        <w:t xml:space="preserve"> </w:t>
      </w:r>
      <w:r>
        <w:t>Internal Visual Inspection of Quartz Crystal Units</w:t>
      </w:r>
    </w:p>
    <w:p w:rsidR="004E5DAE" w:rsidRDefault="004E5DAE" w:rsidP="005D5BC9">
      <w:pPr>
        <w:pStyle w:val="BulletList"/>
        <w:keepLines/>
      </w:pPr>
      <w:r w:rsidRPr="008D5E3A">
        <w:t>No. 21700, General Requirements for the Marking of ESCC Components.</w:t>
      </w:r>
    </w:p>
    <w:p w:rsidR="00293A04" w:rsidRPr="008D5E3A" w:rsidRDefault="00293A04" w:rsidP="00293A04">
      <w:pPr>
        <w:pStyle w:val="BulletList"/>
      </w:pPr>
      <w:r w:rsidRPr="00293A04">
        <w:t>No. 22600</w:t>
      </w:r>
      <w:r>
        <w:t xml:space="preserve">, </w:t>
      </w:r>
      <w:r w:rsidRPr="00293A04">
        <w:tab/>
        <w:t>Requirements for the Evaluation of Standard Electronic Components for Space Application</w:t>
      </w:r>
      <w:r>
        <w:t>.</w:t>
      </w:r>
    </w:p>
    <w:p w:rsidR="004E5DAE" w:rsidRPr="008D5E3A" w:rsidRDefault="004E5DAE" w:rsidP="005D5BC9">
      <w:pPr>
        <w:pStyle w:val="BulletList"/>
        <w:keepLines/>
      </w:pPr>
      <w:r w:rsidRPr="008D5E3A">
        <w:t>No. 22800, ESCC Non-Conformance Control System.</w:t>
      </w:r>
    </w:p>
    <w:p w:rsidR="004E5DAE" w:rsidRPr="008D5E3A" w:rsidRDefault="004E5DAE" w:rsidP="005D5BC9">
      <w:pPr>
        <w:pStyle w:val="BulletList"/>
        <w:keepLines/>
      </w:pPr>
      <w:r w:rsidRPr="008D5E3A">
        <w:t>No. 22900, Total Dose Steady-State Irradiation Test Method.</w:t>
      </w:r>
    </w:p>
    <w:p w:rsidR="004E5DAE" w:rsidRPr="008D5E3A" w:rsidRDefault="00946839" w:rsidP="005D5BC9">
      <w:pPr>
        <w:pStyle w:val="BulletList"/>
        <w:keepLines/>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5D5BC9">
      <w:pPr>
        <w:pStyle w:val="BulletList"/>
        <w:keepLines/>
      </w:pPr>
      <w:r w:rsidRPr="008D5E3A">
        <w:t>No. 23500, Lead Materials and Finishes for Components for Space Application.</w:t>
      </w:r>
    </w:p>
    <w:p w:rsidR="004E5DAE" w:rsidRDefault="004E5DAE" w:rsidP="005D5BC9">
      <w:pPr>
        <w:pStyle w:val="BulletList"/>
        <w:keepLines/>
      </w:pPr>
      <w:r w:rsidRPr="008D5E3A">
        <w:t>No. 24600, Minimum Quality System Requirements.</w:t>
      </w:r>
    </w:p>
    <w:p w:rsidR="004E5DAE" w:rsidRDefault="004E5DAE" w:rsidP="005D5BC9">
      <w:pPr>
        <w:pStyle w:val="BulletList"/>
        <w:keepLines/>
      </w:pPr>
      <w:r>
        <w:t>No. 24800, Resistance to Solvents of Marking, Materials and Finishes.</w:t>
      </w:r>
    </w:p>
    <w:p w:rsidR="001E5E4D" w:rsidRDefault="001E5E4D" w:rsidP="001E5E4D">
      <w:pPr>
        <w:pStyle w:val="BulletList"/>
      </w:pPr>
      <w:commentRangeStart w:id="19"/>
      <w:r>
        <w:lastRenderedPageBreak/>
        <w:t xml:space="preserve">No. 2xxxx (ESCC No. 190), </w:t>
      </w:r>
      <w:commentRangeEnd w:id="19"/>
      <w:r w:rsidR="00AA3B88">
        <w:rPr>
          <w:rStyle w:val="CommentReference"/>
        </w:rPr>
        <w:commentReference w:id="19"/>
      </w:r>
      <w:r w:rsidRPr="001E5E4D">
        <w:t xml:space="preserve">Electrical Test Methods </w:t>
      </w:r>
      <w:r>
        <w:t>f</w:t>
      </w:r>
      <w:r w:rsidRPr="001E5E4D">
        <w:t>or Crystal Controlled Oscillators</w:t>
      </w:r>
      <w:r>
        <w:t>.</w:t>
      </w:r>
    </w:p>
    <w:p w:rsidR="004E5DAE" w:rsidRDefault="004E5DAE" w:rsidP="004E5DAE">
      <w:r>
        <w:t xml:space="preserve">For qualification and qualification maintenance or procurement of qualified </w:t>
      </w:r>
      <w:r w:rsidR="001C463C">
        <w:t>Oscillator</w:t>
      </w:r>
      <w:r>
        <w:t>s, with the exception of ESCC Basic Specifications Nos. 201</w:t>
      </w:r>
      <w:r w:rsidR="00293A04">
        <w:t>00, 21700, 22800 and</w:t>
      </w:r>
      <w:r>
        <w:t xml:space="preserve"> </w:t>
      </w:r>
      <w:r w:rsidR="00293A04">
        <w:t>24600</w:t>
      </w:r>
      <w:r>
        <w:t>,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rsidR="004E5DAE" w:rsidRDefault="004E5DAE" w:rsidP="004E5DAE">
      <w:r>
        <w:t xml:space="preserve">For procurement of unqualified </w:t>
      </w:r>
      <w:r w:rsidR="001C463C">
        <w:t>Oscillator</w:t>
      </w:r>
      <w:r>
        <w:t xml:space="preserve">s, where Manufacturers’ specifications are equivalent to or more stringent than the applicable ESCC Basic Specifications listed above, they may be used in place of the latter subject </w:t>
      </w:r>
      <w:r w:rsidR="00AB436B">
        <w:t>to the approval of the Orderer.</w:t>
      </w:r>
    </w:p>
    <w:p w:rsidR="004E5DAE" w:rsidRDefault="004E5DAE" w:rsidP="004E5DAE">
      <w:r>
        <w:t>Such replacements may be listed in an appendix to the appropriate Detail Specification at the request of the Manufacturer or Orderer,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293A04" w:rsidRDefault="000C4FFD" w:rsidP="00AB436B">
      <w:pPr>
        <w:pStyle w:val="Heading2"/>
      </w:pPr>
      <w:bookmarkStart w:id="20" w:name="_Toc425244358"/>
      <w:bookmarkStart w:id="21" w:name="_Toc415048425"/>
      <w:r>
        <w:t>OTHER APPLICABLE DOCUMENTS</w:t>
      </w:r>
      <w:bookmarkEnd w:id="20"/>
    </w:p>
    <w:p w:rsidR="001E5E4D" w:rsidRPr="001E5E4D" w:rsidRDefault="001E5E4D" w:rsidP="001E5E4D">
      <w:pPr>
        <w:pStyle w:val="BulletList"/>
        <w:rPr>
          <w:rFonts w:eastAsia="MS Mincho"/>
          <w:lang w:eastAsia="ja-JP"/>
        </w:rPr>
      </w:pPr>
      <w:r w:rsidRPr="001E5E4D">
        <w:rPr>
          <w:rFonts w:eastAsia="MS Mincho"/>
          <w:lang w:eastAsia="ja-JP"/>
        </w:rPr>
        <w:t>ECSS-Q-ST-60,</w:t>
      </w:r>
      <w:r w:rsidRPr="001E5E4D">
        <w:rPr>
          <w:rFonts w:eastAsia="MS Mincho"/>
          <w:lang w:eastAsia="ja-JP"/>
        </w:rPr>
        <w:tab/>
        <w:t>Electrical</w:t>
      </w:r>
      <w:r w:rsidR="008D7CE2" w:rsidRPr="001E5E4D">
        <w:rPr>
          <w:rFonts w:eastAsia="MS Mincho"/>
          <w:lang w:eastAsia="ja-JP"/>
        </w:rPr>
        <w:t xml:space="preserve">, Electronic </w:t>
      </w:r>
      <w:r w:rsidR="008D7CE2">
        <w:rPr>
          <w:rFonts w:eastAsia="MS Mincho"/>
          <w:lang w:eastAsia="ja-JP"/>
        </w:rPr>
        <w:t>a</w:t>
      </w:r>
      <w:r w:rsidR="008D7CE2" w:rsidRPr="001E5E4D">
        <w:rPr>
          <w:rFonts w:eastAsia="MS Mincho"/>
          <w:lang w:eastAsia="ja-JP"/>
        </w:rPr>
        <w:t>nd Electromechanical (</w:t>
      </w:r>
      <w:r w:rsidRPr="001E5E4D">
        <w:rPr>
          <w:rFonts w:eastAsia="MS Mincho"/>
          <w:lang w:eastAsia="ja-JP"/>
        </w:rPr>
        <w:t>EEE</w:t>
      </w:r>
      <w:r w:rsidR="008D7CE2" w:rsidRPr="001E5E4D">
        <w:rPr>
          <w:rFonts w:eastAsia="MS Mincho"/>
          <w:lang w:eastAsia="ja-JP"/>
        </w:rPr>
        <w:t>) Components</w:t>
      </w:r>
      <w:r w:rsidR="008D7CE2">
        <w:rPr>
          <w:rFonts w:eastAsia="MS Mincho"/>
          <w:lang w:eastAsia="ja-JP"/>
        </w:rPr>
        <w:t>.</w:t>
      </w:r>
    </w:p>
    <w:p w:rsid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-60-15,</w:t>
      </w:r>
      <w:r w:rsidR="008D7CE2" w:rsidRPr="001E5E4D">
        <w:rPr>
          <w:rFonts w:eastAsia="MS Mincho"/>
          <w:lang w:eastAsia="ja-JP"/>
        </w:rPr>
        <w:tab/>
      </w:r>
      <w:r w:rsidRPr="001E5E4D">
        <w:rPr>
          <w:rFonts w:eastAsia="MS Mincho"/>
          <w:lang w:eastAsia="ja-JP"/>
        </w:rPr>
        <w:t xml:space="preserve">Radiation </w:t>
      </w:r>
      <w:r w:rsidR="008D7CE2" w:rsidRPr="001E5E4D">
        <w:rPr>
          <w:rFonts w:eastAsia="MS Mincho"/>
          <w:lang w:eastAsia="ja-JP"/>
        </w:rPr>
        <w:t xml:space="preserve">Hardness Assurance - </w:t>
      </w:r>
      <w:r w:rsidRPr="001E5E4D">
        <w:rPr>
          <w:rFonts w:eastAsia="MS Mincho"/>
          <w:lang w:eastAsia="ja-JP"/>
        </w:rPr>
        <w:t xml:space="preserve">EEE </w:t>
      </w:r>
      <w:r w:rsidR="008D7CE2" w:rsidRPr="001E5E4D">
        <w:rPr>
          <w:rFonts w:eastAsia="MS Mincho"/>
          <w:lang w:eastAsia="ja-JP"/>
        </w:rPr>
        <w:t>Components.</w:t>
      </w:r>
    </w:p>
    <w:p w:rsid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-70,</w:t>
      </w:r>
      <w:r w:rsidR="008D7CE2" w:rsidRPr="001E5E4D">
        <w:rPr>
          <w:rFonts w:eastAsia="MS Mincho"/>
          <w:lang w:eastAsia="ja-JP"/>
        </w:rPr>
        <w:tab/>
      </w:r>
      <w:r w:rsidRPr="001E5E4D">
        <w:rPr>
          <w:rFonts w:eastAsia="MS Mincho"/>
          <w:lang w:eastAsia="ja-JP"/>
        </w:rPr>
        <w:t>Materials</w:t>
      </w:r>
      <w:r w:rsidR="008D7CE2" w:rsidRPr="001E5E4D">
        <w:rPr>
          <w:rFonts w:eastAsia="MS Mincho"/>
          <w:lang w:eastAsia="ja-JP"/>
        </w:rPr>
        <w:t xml:space="preserve">, Mechanical Parts </w:t>
      </w:r>
      <w:r w:rsidR="008D7CE2">
        <w:rPr>
          <w:rFonts w:eastAsia="MS Mincho"/>
          <w:lang w:eastAsia="ja-JP"/>
        </w:rPr>
        <w:t>a</w:t>
      </w:r>
      <w:r w:rsidR="008D7CE2" w:rsidRPr="001E5E4D">
        <w:rPr>
          <w:rFonts w:eastAsia="MS Mincho"/>
          <w:lang w:eastAsia="ja-JP"/>
        </w:rPr>
        <w:t>nd Processes.</w:t>
      </w:r>
    </w:p>
    <w:p w:rsidR="00293A04" w:rsidRDefault="00293A04" w:rsidP="00293A04">
      <w:pPr>
        <w:pStyle w:val="BulletList"/>
        <w:rPr>
          <w:rFonts w:eastAsia="MS Mincho"/>
          <w:lang w:eastAsia="ja-JP"/>
        </w:rPr>
      </w:pPr>
      <w:r w:rsidRPr="00124677">
        <w:rPr>
          <w:rFonts w:eastAsia="MS Mincho"/>
          <w:lang w:eastAsia="ja-JP"/>
        </w:rPr>
        <w:t>ECSS</w:t>
      </w:r>
      <w:r w:rsidR="008D7CE2" w:rsidRPr="00124677">
        <w:rPr>
          <w:rFonts w:eastAsia="MS Mincho"/>
          <w:lang w:eastAsia="ja-JP"/>
        </w:rPr>
        <w:t>-</w:t>
      </w:r>
      <w:r w:rsidRPr="00124677">
        <w:rPr>
          <w:rFonts w:eastAsia="MS Mincho"/>
          <w:lang w:eastAsia="ja-JP"/>
        </w:rPr>
        <w:t>Q</w:t>
      </w:r>
      <w:r w:rsidR="008D7CE2" w:rsidRPr="00124677">
        <w:rPr>
          <w:rFonts w:eastAsia="MS Mincho"/>
          <w:lang w:eastAsia="ja-JP"/>
        </w:rPr>
        <w:t>-</w:t>
      </w:r>
      <w:r w:rsidRPr="00124677">
        <w:rPr>
          <w:rFonts w:eastAsia="MS Mincho"/>
          <w:lang w:eastAsia="ja-JP"/>
        </w:rPr>
        <w:t>ST</w:t>
      </w:r>
      <w:r w:rsidR="008D7CE2" w:rsidRPr="00124677">
        <w:rPr>
          <w:rFonts w:eastAsia="MS Mincho"/>
          <w:lang w:eastAsia="ja-JP"/>
        </w:rPr>
        <w:t>-70-08</w:t>
      </w:r>
      <w:r w:rsidR="008D7CE2">
        <w:rPr>
          <w:rFonts w:eastAsia="MS Mincho"/>
          <w:lang w:eastAsia="ja-JP"/>
        </w:rPr>
        <w:t xml:space="preserve">, </w:t>
      </w:r>
      <w:proofErr w:type="gramStart"/>
      <w:r w:rsidRPr="00124677">
        <w:rPr>
          <w:rFonts w:eastAsia="MS Mincho"/>
          <w:lang w:eastAsia="ja-JP"/>
        </w:rPr>
        <w:t>The</w:t>
      </w:r>
      <w:proofErr w:type="gramEnd"/>
      <w:r w:rsidR="008D7CE2">
        <w:rPr>
          <w:rFonts w:eastAsia="MS Mincho"/>
          <w:lang w:eastAsia="ja-JP"/>
        </w:rPr>
        <w:t xml:space="preserve"> </w:t>
      </w:r>
      <w:r w:rsidR="008D7CE2" w:rsidRPr="00124677">
        <w:rPr>
          <w:rFonts w:eastAsia="MS Mincho"/>
          <w:lang w:eastAsia="ja-JP"/>
        </w:rPr>
        <w:t xml:space="preserve">Manual Soldering </w:t>
      </w:r>
      <w:r w:rsidR="008D7CE2">
        <w:rPr>
          <w:rFonts w:eastAsia="MS Mincho"/>
          <w:lang w:eastAsia="ja-JP"/>
        </w:rPr>
        <w:t>o</w:t>
      </w:r>
      <w:r w:rsidR="008D7CE2" w:rsidRPr="00124677">
        <w:rPr>
          <w:rFonts w:eastAsia="MS Mincho"/>
          <w:lang w:eastAsia="ja-JP"/>
        </w:rPr>
        <w:t>f High-Reliability Electrical Connections</w:t>
      </w:r>
      <w:r w:rsidR="008D7CE2">
        <w:rPr>
          <w:rFonts w:eastAsia="MS Mincho"/>
          <w:lang w:eastAsia="ja-JP"/>
        </w:rPr>
        <w:t>.</w:t>
      </w:r>
    </w:p>
    <w:p w:rsidR="001E5E4D" w:rsidRDefault="001E5E4D" w:rsidP="008D7CE2">
      <w:pPr>
        <w:pStyle w:val="BulletList"/>
        <w:rPr>
          <w:rFonts w:eastAsia="MS Mincho"/>
          <w:lang w:eastAsia="ja-JP"/>
        </w:rPr>
      </w:pPr>
      <w:r>
        <w:rPr>
          <w:rFonts w:eastAsia="MS Mincho"/>
          <w:lang w:eastAsia="ja-JP"/>
        </w:rPr>
        <w:t>ECSS</w:t>
      </w:r>
      <w:r w:rsidR="008D7CE2">
        <w:rPr>
          <w:rFonts w:eastAsia="MS Mincho"/>
          <w:lang w:eastAsia="ja-JP"/>
        </w:rPr>
        <w:t>-</w:t>
      </w:r>
      <w:r>
        <w:rPr>
          <w:rFonts w:eastAsia="MS Mincho"/>
          <w:lang w:eastAsia="ja-JP"/>
        </w:rPr>
        <w:t>Q</w:t>
      </w:r>
      <w:r w:rsidR="008D7CE2">
        <w:rPr>
          <w:rFonts w:eastAsia="MS Mincho"/>
          <w:lang w:eastAsia="ja-JP"/>
        </w:rPr>
        <w:t>-</w:t>
      </w:r>
      <w:r>
        <w:rPr>
          <w:rFonts w:eastAsia="MS Mincho"/>
          <w:lang w:eastAsia="ja-JP"/>
        </w:rPr>
        <w:t>ST</w:t>
      </w:r>
      <w:r w:rsidR="008D7CE2">
        <w:rPr>
          <w:rFonts w:eastAsia="MS Mincho"/>
          <w:lang w:eastAsia="ja-JP"/>
        </w:rPr>
        <w:t>-70-10,</w:t>
      </w:r>
      <w:r w:rsidR="008D7CE2" w:rsidRPr="008D7CE2">
        <w:t xml:space="preserve"> </w:t>
      </w:r>
      <w:r w:rsidR="008D7CE2" w:rsidRPr="008D7CE2">
        <w:rPr>
          <w:rFonts w:eastAsia="MS Mincho"/>
          <w:lang w:eastAsia="ja-JP"/>
        </w:rPr>
        <w:t xml:space="preserve">Qualification </w:t>
      </w:r>
      <w:r w:rsidR="008D7CE2">
        <w:rPr>
          <w:rFonts w:eastAsia="MS Mincho"/>
          <w:lang w:eastAsia="ja-JP"/>
        </w:rPr>
        <w:t>o</w:t>
      </w:r>
      <w:r w:rsidR="008D7CE2" w:rsidRPr="008D7CE2">
        <w:rPr>
          <w:rFonts w:eastAsia="MS Mincho"/>
          <w:lang w:eastAsia="ja-JP"/>
        </w:rPr>
        <w:t>f Printed Circuit Boards</w:t>
      </w:r>
    </w:p>
    <w:p w:rsidR="001E5E4D" w:rsidRPr="001E5E4D" w:rsidRDefault="001E5E4D" w:rsidP="001E5E4D">
      <w:pPr>
        <w:pStyle w:val="BulletList"/>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-70-11,</w:t>
      </w:r>
      <w:r w:rsidR="008D7CE2" w:rsidRPr="001E5E4D">
        <w:rPr>
          <w:rFonts w:eastAsia="MS Mincho"/>
          <w:lang w:eastAsia="ja-JP"/>
        </w:rPr>
        <w:tab/>
      </w:r>
      <w:r w:rsidRPr="001E5E4D">
        <w:rPr>
          <w:rFonts w:eastAsia="MS Mincho"/>
          <w:lang w:eastAsia="ja-JP"/>
        </w:rPr>
        <w:t xml:space="preserve">Procurement </w:t>
      </w:r>
      <w:r w:rsidR="008D7CE2">
        <w:rPr>
          <w:rFonts w:eastAsia="MS Mincho"/>
          <w:lang w:eastAsia="ja-JP"/>
        </w:rPr>
        <w:t>o</w:t>
      </w:r>
      <w:r w:rsidR="008D7CE2" w:rsidRPr="001E5E4D">
        <w:rPr>
          <w:rFonts w:eastAsia="MS Mincho"/>
          <w:lang w:eastAsia="ja-JP"/>
        </w:rPr>
        <w:t>f Printed Circuit Boards.</w:t>
      </w:r>
    </w:p>
    <w:p w:rsidR="00293A04" w:rsidRPr="00124677" w:rsidRDefault="00293A04" w:rsidP="00293A04">
      <w:pPr>
        <w:pStyle w:val="BulletList"/>
        <w:rPr>
          <w:rFonts w:eastAsia="MS Mincho"/>
          <w:lang w:eastAsia="ja-JP"/>
        </w:rPr>
      </w:pPr>
      <w:r w:rsidRPr="00124677">
        <w:rPr>
          <w:rFonts w:eastAsia="MS Mincho"/>
          <w:lang w:eastAsia="ja-JP"/>
        </w:rPr>
        <w:t>ECSS</w:t>
      </w:r>
      <w:r w:rsidR="008D7CE2" w:rsidRPr="00124677">
        <w:rPr>
          <w:rFonts w:eastAsia="MS Mincho"/>
          <w:lang w:eastAsia="ja-JP"/>
        </w:rPr>
        <w:t>-</w:t>
      </w:r>
      <w:r w:rsidRPr="00124677">
        <w:rPr>
          <w:rFonts w:eastAsia="MS Mincho"/>
          <w:lang w:eastAsia="ja-JP"/>
        </w:rPr>
        <w:t>Q</w:t>
      </w:r>
      <w:r w:rsidR="008D7CE2" w:rsidRPr="00124677">
        <w:rPr>
          <w:rFonts w:eastAsia="MS Mincho"/>
          <w:lang w:eastAsia="ja-JP"/>
        </w:rPr>
        <w:t>-</w:t>
      </w:r>
      <w:r w:rsidRPr="00124677">
        <w:rPr>
          <w:rFonts w:eastAsia="MS Mincho"/>
          <w:lang w:eastAsia="ja-JP"/>
        </w:rPr>
        <w:t>ST</w:t>
      </w:r>
      <w:r w:rsidR="008D7CE2" w:rsidRPr="00124677">
        <w:rPr>
          <w:rFonts w:eastAsia="MS Mincho"/>
          <w:lang w:eastAsia="ja-JP"/>
        </w:rPr>
        <w:t>-70-38</w:t>
      </w:r>
      <w:r w:rsidR="008D7CE2">
        <w:rPr>
          <w:rFonts w:eastAsia="MS Mincho"/>
          <w:lang w:eastAsia="ja-JP"/>
        </w:rPr>
        <w:t>,</w:t>
      </w:r>
      <w:r w:rsidR="008D7CE2" w:rsidRPr="00124677">
        <w:rPr>
          <w:rFonts w:eastAsia="MS Mincho"/>
          <w:lang w:eastAsia="ja-JP"/>
        </w:rPr>
        <w:t xml:space="preserve"> </w:t>
      </w:r>
      <w:r w:rsidR="008D7CE2" w:rsidRPr="00124677">
        <w:rPr>
          <w:rFonts w:eastAsia="MS Mincho"/>
          <w:lang w:eastAsia="ja-JP"/>
        </w:rPr>
        <w:tab/>
      </w:r>
      <w:r w:rsidRPr="00124677">
        <w:rPr>
          <w:rFonts w:eastAsia="MS Mincho"/>
          <w:lang w:eastAsia="ja-JP"/>
        </w:rPr>
        <w:t>High</w:t>
      </w:r>
      <w:r w:rsidR="008D7CE2" w:rsidRPr="00124677">
        <w:rPr>
          <w:rFonts w:eastAsia="MS Mincho"/>
          <w:lang w:eastAsia="ja-JP"/>
        </w:rPr>
        <w:t xml:space="preserve">-Reliability Soldering </w:t>
      </w:r>
      <w:r w:rsidR="008D7CE2">
        <w:rPr>
          <w:rFonts w:eastAsia="MS Mincho"/>
          <w:lang w:eastAsia="ja-JP"/>
        </w:rPr>
        <w:t>f</w:t>
      </w:r>
      <w:r w:rsidR="008D7CE2" w:rsidRPr="00124677">
        <w:rPr>
          <w:rFonts w:eastAsia="MS Mincho"/>
          <w:lang w:eastAsia="ja-JP"/>
        </w:rPr>
        <w:t xml:space="preserve">or Surface Mount </w:t>
      </w:r>
      <w:r w:rsidR="008D7CE2">
        <w:rPr>
          <w:rFonts w:eastAsia="MS Mincho"/>
          <w:lang w:eastAsia="ja-JP"/>
        </w:rPr>
        <w:t>a</w:t>
      </w:r>
      <w:r w:rsidR="008D7CE2" w:rsidRPr="00124677">
        <w:rPr>
          <w:rFonts w:eastAsia="MS Mincho"/>
          <w:lang w:eastAsia="ja-JP"/>
        </w:rPr>
        <w:t>nd Mixed Technology</w:t>
      </w:r>
      <w:r w:rsidR="008D7CE2">
        <w:rPr>
          <w:rFonts w:eastAsia="MS Mincho"/>
          <w:lang w:eastAsia="ja-JP"/>
        </w:rPr>
        <w:t>.</w:t>
      </w:r>
    </w:p>
    <w:p w:rsidR="00293A04" w:rsidRPr="00124677" w:rsidRDefault="00293A04" w:rsidP="00293A04">
      <w:pPr>
        <w:pStyle w:val="BulletList"/>
        <w:rPr>
          <w:rFonts w:eastAsia="MS Mincho"/>
          <w:lang w:eastAsia="ja-JP"/>
        </w:rPr>
      </w:pPr>
      <w:r w:rsidRPr="00124677">
        <w:rPr>
          <w:rFonts w:eastAsia="MS Mincho"/>
          <w:lang w:eastAsia="ja-JP"/>
        </w:rPr>
        <w:t>MIL</w:t>
      </w:r>
      <w:r w:rsidR="008D7CE2" w:rsidRPr="00124677">
        <w:rPr>
          <w:rFonts w:eastAsia="MS Mincho"/>
          <w:lang w:eastAsia="ja-JP"/>
        </w:rPr>
        <w:t>-</w:t>
      </w:r>
      <w:r w:rsidRPr="00124677">
        <w:rPr>
          <w:rFonts w:eastAsia="MS Mincho"/>
          <w:lang w:eastAsia="ja-JP"/>
        </w:rPr>
        <w:t>STD</w:t>
      </w:r>
      <w:r w:rsidR="008D7CE2" w:rsidRPr="00124677">
        <w:rPr>
          <w:rFonts w:eastAsia="MS Mincho"/>
          <w:lang w:eastAsia="ja-JP"/>
        </w:rPr>
        <w:t>-883</w:t>
      </w:r>
      <w:r w:rsidR="008D7CE2">
        <w:rPr>
          <w:rFonts w:eastAsia="MS Mincho"/>
          <w:lang w:eastAsia="ja-JP"/>
        </w:rPr>
        <w:t>,</w:t>
      </w:r>
      <w:r w:rsidR="008D7CE2" w:rsidRPr="00124677">
        <w:rPr>
          <w:rFonts w:eastAsia="MS Mincho"/>
          <w:lang w:eastAsia="ja-JP"/>
        </w:rPr>
        <w:tab/>
      </w:r>
      <w:r w:rsidRPr="00124677">
        <w:rPr>
          <w:rFonts w:eastAsia="MS Mincho"/>
          <w:lang w:eastAsia="ja-JP"/>
        </w:rPr>
        <w:t>Test Methods Standard</w:t>
      </w:r>
      <w:r w:rsidR="008D7CE2" w:rsidRPr="00124677">
        <w:rPr>
          <w:rFonts w:eastAsia="MS Mincho"/>
          <w:lang w:eastAsia="ja-JP"/>
        </w:rPr>
        <w:t xml:space="preserve">, </w:t>
      </w:r>
      <w:r w:rsidRPr="00124677">
        <w:rPr>
          <w:rFonts w:eastAsia="MS Mincho"/>
          <w:lang w:eastAsia="ja-JP"/>
        </w:rPr>
        <w:t>Microcircuits</w:t>
      </w:r>
      <w:r w:rsidR="008D7CE2">
        <w:rPr>
          <w:rFonts w:eastAsia="MS Mincho"/>
          <w:lang w:eastAsia="ja-JP"/>
        </w:rPr>
        <w:t>.</w:t>
      </w:r>
    </w:p>
    <w:p w:rsidR="00293A04" w:rsidRDefault="00293A04" w:rsidP="00293A04">
      <w:pPr>
        <w:pStyle w:val="BulletList"/>
        <w:rPr>
          <w:rFonts w:eastAsia="MS Mincho"/>
          <w:lang w:eastAsia="ja-JP"/>
        </w:rPr>
      </w:pPr>
      <w:r w:rsidRPr="00124677">
        <w:rPr>
          <w:rFonts w:eastAsia="MS Mincho"/>
          <w:lang w:eastAsia="ja-JP"/>
        </w:rPr>
        <w:t>MIL</w:t>
      </w:r>
      <w:r w:rsidR="008D7CE2" w:rsidRPr="00124677">
        <w:rPr>
          <w:rFonts w:eastAsia="MS Mincho"/>
          <w:lang w:eastAsia="ja-JP"/>
        </w:rPr>
        <w:t>-</w:t>
      </w:r>
      <w:r w:rsidRPr="00124677">
        <w:rPr>
          <w:rFonts w:eastAsia="MS Mincho"/>
          <w:lang w:eastAsia="ja-JP"/>
        </w:rPr>
        <w:t>STD</w:t>
      </w:r>
      <w:r w:rsidR="008D7CE2" w:rsidRPr="00124677">
        <w:rPr>
          <w:rFonts w:eastAsia="MS Mincho"/>
          <w:lang w:eastAsia="ja-JP"/>
        </w:rPr>
        <w:t>-202</w:t>
      </w:r>
      <w:r w:rsidR="008D7CE2">
        <w:rPr>
          <w:rFonts w:eastAsia="MS Mincho"/>
          <w:lang w:eastAsia="ja-JP"/>
        </w:rPr>
        <w:t>,</w:t>
      </w:r>
      <w:r w:rsidR="008D7CE2" w:rsidRPr="00124677">
        <w:rPr>
          <w:rFonts w:eastAsia="MS Mincho"/>
          <w:lang w:eastAsia="ja-JP"/>
        </w:rPr>
        <w:t xml:space="preserve"> </w:t>
      </w:r>
      <w:r w:rsidR="008D7CE2" w:rsidRPr="00124677">
        <w:rPr>
          <w:rFonts w:eastAsia="MS Mincho"/>
          <w:lang w:eastAsia="ja-JP"/>
        </w:rPr>
        <w:tab/>
      </w:r>
      <w:r w:rsidRPr="00124677">
        <w:rPr>
          <w:rFonts w:eastAsia="MS Mincho"/>
          <w:lang w:eastAsia="ja-JP"/>
        </w:rPr>
        <w:t>Test Methods Standard</w:t>
      </w:r>
      <w:r w:rsidR="008D7CE2" w:rsidRPr="00124677">
        <w:rPr>
          <w:rFonts w:eastAsia="MS Mincho"/>
          <w:lang w:eastAsia="ja-JP"/>
        </w:rPr>
        <w:t xml:space="preserve">, </w:t>
      </w:r>
      <w:r w:rsidRPr="00124677">
        <w:rPr>
          <w:rFonts w:eastAsia="MS Mincho"/>
          <w:lang w:eastAsia="ja-JP"/>
        </w:rPr>
        <w:t xml:space="preserve">Electronic </w:t>
      </w:r>
      <w:r w:rsidR="008D7CE2">
        <w:rPr>
          <w:rFonts w:eastAsia="MS Mincho"/>
          <w:lang w:eastAsia="ja-JP"/>
        </w:rPr>
        <w:t>a</w:t>
      </w:r>
      <w:r w:rsidR="008D7CE2" w:rsidRPr="00124677">
        <w:rPr>
          <w:rFonts w:eastAsia="MS Mincho"/>
          <w:lang w:eastAsia="ja-JP"/>
        </w:rPr>
        <w:t xml:space="preserve">nd </w:t>
      </w:r>
      <w:r w:rsidRPr="00124677">
        <w:rPr>
          <w:rFonts w:eastAsia="MS Mincho"/>
          <w:lang w:eastAsia="ja-JP"/>
        </w:rPr>
        <w:t>Electrical Component Parts</w:t>
      </w:r>
      <w:r w:rsidR="008D7CE2">
        <w:rPr>
          <w:rFonts w:eastAsia="MS Mincho"/>
          <w:lang w:eastAsia="ja-JP"/>
        </w:rPr>
        <w:t>.</w:t>
      </w:r>
    </w:p>
    <w:p w:rsidR="008D7CE2" w:rsidRPr="00C13B5C" w:rsidRDefault="008D7CE2" w:rsidP="00C13B5C">
      <w:pPr>
        <w:pStyle w:val="BulletList"/>
        <w:rPr>
          <w:rFonts w:eastAsia="MS Mincho"/>
          <w:lang w:eastAsia="ja-JP"/>
        </w:rPr>
      </w:pPr>
      <w:r w:rsidRPr="00C13B5C">
        <w:rPr>
          <w:rFonts w:eastAsia="MS Mincho"/>
          <w:lang w:eastAsia="ja-JP"/>
        </w:rPr>
        <w:t>MIL-STD-1580,</w:t>
      </w:r>
      <w:r w:rsidR="00C13B5C" w:rsidRPr="00C13B5C">
        <w:t xml:space="preserve"> </w:t>
      </w:r>
      <w:r w:rsidR="00C13B5C">
        <w:rPr>
          <w:rFonts w:eastAsia="MS Mincho"/>
          <w:lang w:eastAsia="ja-JP"/>
        </w:rPr>
        <w:t>Destructive Physical Analysis f</w:t>
      </w:r>
      <w:r w:rsidR="00C13B5C" w:rsidRPr="00C13B5C">
        <w:rPr>
          <w:rFonts w:eastAsia="MS Mincho"/>
          <w:lang w:eastAsia="ja-JP"/>
        </w:rPr>
        <w:t xml:space="preserve">or Electronic, Electromagnetic, </w:t>
      </w:r>
      <w:r w:rsidR="00C13B5C">
        <w:rPr>
          <w:rFonts w:eastAsia="MS Mincho"/>
          <w:lang w:eastAsia="ja-JP"/>
        </w:rPr>
        <w:t>a</w:t>
      </w:r>
      <w:r w:rsidR="00C13B5C" w:rsidRPr="00C13B5C">
        <w:rPr>
          <w:rFonts w:eastAsia="MS Mincho"/>
          <w:lang w:eastAsia="ja-JP"/>
        </w:rPr>
        <w:t>nd Electromechanical Parts</w:t>
      </w:r>
      <w:r w:rsidR="00C13B5C">
        <w:rPr>
          <w:rFonts w:eastAsia="MS Mincho"/>
          <w:lang w:eastAsia="ja-JP"/>
        </w:rPr>
        <w:t>.</w:t>
      </w:r>
    </w:p>
    <w:p w:rsidR="00293A04" w:rsidRDefault="00293A04" w:rsidP="00293A04">
      <w:pPr>
        <w:pStyle w:val="BulletList"/>
        <w:rPr>
          <w:rFonts w:eastAsia="MS Mincho"/>
          <w:lang w:eastAsia="ja-JP"/>
        </w:rPr>
      </w:pPr>
      <w:r w:rsidRPr="00124677">
        <w:rPr>
          <w:rFonts w:eastAsia="MS Mincho"/>
          <w:lang w:eastAsia="ja-JP"/>
        </w:rPr>
        <w:t>IEC</w:t>
      </w:r>
      <w:r>
        <w:rPr>
          <w:rFonts w:eastAsia="MS Mincho"/>
          <w:lang w:eastAsia="ja-JP"/>
        </w:rPr>
        <w:t xml:space="preserve"> </w:t>
      </w:r>
      <w:r w:rsidR="008D7CE2" w:rsidRPr="00124677">
        <w:rPr>
          <w:rFonts w:eastAsia="MS Mincho"/>
          <w:lang w:eastAsia="ja-JP"/>
        </w:rPr>
        <w:t>60758</w:t>
      </w:r>
      <w:r w:rsidR="008D7CE2">
        <w:rPr>
          <w:rFonts w:eastAsia="MS Mincho"/>
          <w:lang w:eastAsia="ja-JP"/>
        </w:rPr>
        <w:t>,</w:t>
      </w:r>
      <w:r w:rsidR="008D7CE2" w:rsidRPr="00124677">
        <w:rPr>
          <w:rFonts w:eastAsia="MS Mincho"/>
          <w:lang w:eastAsia="ja-JP"/>
        </w:rPr>
        <w:tab/>
      </w:r>
      <w:r w:rsidRPr="00124677">
        <w:rPr>
          <w:rFonts w:eastAsia="MS Mincho"/>
          <w:lang w:eastAsia="ja-JP"/>
        </w:rPr>
        <w:t xml:space="preserve">Synthetic Quartz </w:t>
      </w:r>
      <w:r w:rsidR="008D7CE2" w:rsidRPr="00124677">
        <w:rPr>
          <w:rFonts w:eastAsia="MS Mincho"/>
          <w:lang w:eastAsia="ja-JP"/>
        </w:rPr>
        <w:t xml:space="preserve">Crystal </w:t>
      </w:r>
      <w:r w:rsidRPr="00124677">
        <w:rPr>
          <w:rFonts w:eastAsia="MS Mincho"/>
          <w:lang w:eastAsia="ja-JP"/>
        </w:rPr>
        <w:t xml:space="preserve">Specifications </w:t>
      </w:r>
      <w:r w:rsidR="008D7CE2">
        <w:rPr>
          <w:rFonts w:eastAsia="MS Mincho"/>
          <w:lang w:eastAsia="ja-JP"/>
        </w:rPr>
        <w:t>a</w:t>
      </w:r>
      <w:r w:rsidR="008D7CE2" w:rsidRPr="00124677">
        <w:rPr>
          <w:rFonts w:eastAsia="MS Mincho"/>
          <w:lang w:eastAsia="ja-JP"/>
        </w:rPr>
        <w:t xml:space="preserve">nd Guide </w:t>
      </w:r>
      <w:r w:rsidR="008D7CE2">
        <w:rPr>
          <w:rFonts w:eastAsia="MS Mincho"/>
          <w:lang w:eastAsia="ja-JP"/>
        </w:rPr>
        <w:t>to t</w:t>
      </w:r>
      <w:r w:rsidR="008D7CE2" w:rsidRPr="00124677">
        <w:rPr>
          <w:rFonts w:eastAsia="MS Mincho"/>
          <w:lang w:eastAsia="ja-JP"/>
        </w:rPr>
        <w:t>he Use</w:t>
      </w:r>
      <w:r w:rsidR="001E5E4D">
        <w:rPr>
          <w:rFonts w:eastAsia="MS Mincho"/>
          <w:lang w:eastAsia="ja-JP"/>
        </w:rPr>
        <w:t>.</w:t>
      </w:r>
    </w:p>
    <w:p w:rsidR="004E5DAE" w:rsidRDefault="000C4FFD" w:rsidP="00AB436B">
      <w:pPr>
        <w:pStyle w:val="Heading2"/>
      </w:pPr>
      <w:bookmarkStart w:id="22" w:name="_Toc425244359"/>
      <w:r>
        <w:t>OTHER (REFERENCE) DOCUMENTS</w:t>
      </w:r>
      <w:bookmarkEnd w:id="21"/>
      <w:bookmarkEnd w:id="22"/>
    </w:p>
    <w:p w:rsidR="00293A04" w:rsidRPr="008D7CE2" w:rsidRDefault="004E5DAE" w:rsidP="00293A04">
      <w:pPr>
        <w:pStyle w:val="BulletList"/>
        <w:rPr>
          <w:rFonts w:eastAsia="MS Mincho"/>
          <w:lang w:eastAsia="ja-JP"/>
        </w:rPr>
      </w:pPr>
      <w:r>
        <w:tab/>
      </w:r>
      <w:r w:rsidR="00293A04" w:rsidRPr="008D7CE2">
        <w:rPr>
          <w:rFonts w:eastAsia="MS Mincho"/>
          <w:lang w:eastAsia="ja-JP"/>
        </w:rPr>
        <w:t>REP005, ESCC Qualified Parts List.</w:t>
      </w:r>
    </w:p>
    <w:p w:rsidR="00293A04" w:rsidRDefault="00293A04" w:rsidP="00293A04">
      <w:pPr>
        <w:pStyle w:val="BulletList"/>
        <w:rPr>
          <w:rFonts w:eastAsia="MS Mincho"/>
          <w:lang w:eastAsia="ja-JP"/>
        </w:rPr>
      </w:pPr>
      <w:r w:rsidRPr="00CF33C5">
        <w:rPr>
          <w:rFonts w:eastAsia="MS Mincho"/>
          <w:lang w:eastAsia="ja-JP"/>
        </w:rPr>
        <w:t>REP006, ESCC Qualified Manufacturers List.</w:t>
      </w:r>
    </w:p>
    <w:p w:rsidR="00293A04" w:rsidRDefault="00293A04" w:rsidP="008D7CE2">
      <w:pPr>
        <w:pStyle w:val="BulletList"/>
      </w:pPr>
      <w:r w:rsidRPr="008D7CE2">
        <w:rPr>
          <w:rFonts w:eastAsia="MS Mincho"/>
          <w:lang w:eastAsia="ja-JP"/>
        </w:rPr>
        <w:t>IEC 60410</w:t>
      </w:r>
      <w:r w:rsidR="008D7CE2">
        <w:rPr>
          <w:rFonts w:eastAsia="MS Mincho"/>
          <w:lang w:eastAsia="ja-JP"/>
        </w:rPr>
        <w:t>,</w:t>
      </w:r>
      <w:r w:rsidRPr="008D7CE2">
        <w:rPr>
          <w:rFonts w:eastAsia="MS Mincho"/>
          <w:lang w:eastAsia="ja-JP"/>
        </w:rPr>
        <w:tab/>
      </w:r>
      <w:r w:rsidR="008D7CE2" w:rsidRPr="008D7CE2">
        <w:rPr>
          <w:rFonts w:eastAsia="MS Mincho"/>
          <w:lang w:eastAsia="ja-JP"/>
        </w:rPr>
        <w:t>Sampling plans and procedures for inspection by attributes</w:t>
      </w:r>
      <w:r w:rsidR="008D7CE2">
        <w:rPr>
          <w:rFonts w:eastAsia="MS Mincho"/>
          <w:lang w:eastAsia="ja-JP"/>
        </w:rPr>
        <w:t>.</w:t>
      </w:r>
    </w:p>
    <w:p w:rsidR="004E5DAE" w:rsidRDefault="000C4FFD" w:rsidP="00AB436B">
      <w:pPr>
        <w:pStyle w:val="Heading2"/>
      </w:pPr>
      <w:bookmarkStart w:id="23" w:name="_Toc415048426"/>
      <w:bookmarkStart w:id="24" w:name="_Toc425244360"/>
      <w:r>
        <w:t>ORDER OF PRECEDENCE</w:t>
      </w:r>
      <w:bookmarkEnd w:id="23"/>
      <w:bookmarkEnd w:id="24"/>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0C4FFD" w:rsidP="00AB436B">
      <w:pPr>
        <w:pStyle w:val="Heading1"/>
      </w:pPr>
      <w:bookmarkStart w:id="25" w:name="_Toc415048427"/>
      <w:bookmarkStart w:id="26" w:name="_Toc425244361"/>
      <w:r>
        <w:lastRenderedPageBreak/>
        <w:t>TERMS, DEFINITIONS, ABBREVIATIONS, SYMBOLS AND UNITS</w:t>
      </w:r>
      <w:bookmarkEnd w:id="25"/>
      <w:bookmarkEnd w:id="26"/>
    </w:p>
    <w:p w:rsidR="00293A04" w:rsidRDefault="004E5DAE" w:rsidP="0076043F">
      <w:r>
        <w:t xml:space="preserve">The terms, definitions, abbreviations, symbols and units specified </w:t>
      </w:r>
      <w:r w:rsidR="00AB436B">
        <w:t>in ESCC Basic Specification No.</w:t>
      </w:r>
      <w:r w:rsidR="00946839">
        <w:t> </w:t>
      </w:r>
      <w:r>
        <w:t>21300 shall apply</w:t>
      </w:r>
      <w:r w:rsidRPr="005D5BC9">
        <w:t>.</w:t>
      </w:r>
      <w:bookmarkStart w:id="27" w:name="_Toc415048428"/>
      <w:r w:rsidR="00293A04" w:rsidRPr="00293A04">
        <w:t xml:space="preserve"> In addition following definitions apply:</w:t>
      </w:r>
    </w:p>
    <w:p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Supplier:</w:t>
      </w:r>
      <w:r w:rsidR="003D2DF0">
        <w:rPr>
          <w:rFonts w:cs="Arial"/>
          <w:lang w:eastAsia="ar-SA"/>
        </w:rPr>
        <w:tab/>
      </w:r>
      <w:r w:rsidR="003D2DF0">
        <w:rPr>
          <w:rFonts w:cs="Arial"/>
          <w:lang w:eastAsia="ar-SA"/>
        </w:rPr>
        <w:tab/>
      </w:r>
      <w:r w:rsidRPr="00293A04">
        <w:rPr>
          <w:rFonts w:cs="Arial"/>
          <w:lang w:eastAsia="ar-SA"/>
        </w:rPr>
        <w:t>Manufacturer of add-on components or materials.</w:t>
      </w:r>
    </w:p>
    <w:p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Material:</w:t>
      </w:r>
      <w:r w:rsidR="003D2DF0">
        <w:rPr>
          <w:rFonts w:cs="Arial"/>
          <w:lang w:eastAsia="ar-SA"/>
        </w:rPr>
        <w:tab/>
      </w:r>
      <w:r w:rsidR="003D2DF0">
        <w:rPr>
          <w:rFonts w:cs="Arial"/>
          <w:lang w:eastAsia="ar-SA"/>
        </w:rPr>
        <w:tab/>
      </w:r>
      <w:r w:rsidRPr="00293A04">
        <w:rPr>
          <w:rFonts w:cs="Arial"/>
          <w:lang w:eastAsia="ar-SA"/>
        </w:rPr>
        <w:t>"Materials" refer to non-electronic piece parts as: attachment, wires, cables, ribbons, carriers, mechanical parts, packages, substrate and PCBs.</w:t>
      </w:r>
    </w:p>
    <w:p w:rsidR="00293A04" w:rsidRPr="00293A04" w:rsidRDefault="001C463C" w:rsidP="003D2DF0">
      <w:pPr>
        <w:suppressAutoHyphens/>
        <w:spacing w:after="0" w:line="240" w:lineRule="auto"/>
        <w:ind w:left="3686" w:right="0" w:hanging="2268"/>
        <w:jc w:val="left"/>
        <w:rPr>
          <w:rFonts w:cs="Arial"/>
          <w:lang w:eastAsia="ar-SA"/>
        </w:rPr>
      </w:pPr>
      <w:r>
        <w:rPr>
          <w:rFonts w:cs="Arial"/>
          <w:lang w:eastAsia="ar-SA"/>
        </w:rPr>
        <w:t>Add-on components:</w:t>
      </w:r>
      <w:r>
        <w:rPr>
          <w:rFonts w:cs="Arial"/>
          <w:lang w:eastAsia="ar-SA"/>
        </w:rPr>
        <w:tab/>
        <w:t>Add-on c</w:t>
      </w:r>
      <w:r w:rsidR="00293A04" w:rsidRPr="00293A04">
        <w:rPr>
          <w:rFonts w:cs="Arial"/>
          <w:lang w:eastAsia="ar-SA"/>
        </w:rPr>
        <w:t xml:space="preserve">omponents are the individual active or passive piece parts for </w:t>
      </w:r>
      <w:r w:rsidR="00DD55AE">
        <w:rPr>
          <w:rFonts w:cs="Arial"/>
          <w:lang w:eastAsia="ar-SA"/>
        </w:rPr>
        <w:t>O</w:t>
      </w:r>
      <w:r w:rsidR="00293A04" w:rsidRPr="00293A04">
        <w:rPr>
          <w:rFonts w:cs="Arial"/>
          <w:lang w:eastAsia="ar-SA"/>
        </w:rPr>
        <w:t>scillator assembly such as:</w:t>
      </w:r>
    </w:p>
    <w:p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Microcircuits and Semiconductors in die form</w:t>
      </w:r>
    </w:p>
    <w:p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Discrete Active Components (encapsulated)</w:t>
      </w:r>
    </w:p>
    <w:p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Passive Components (in die form or packaged)</w:t>
      </w:r>
    </w:p>
    <w:p w:rsidR="00293A04" w:rsidRPr="003D2DF0" w:rsidRDefault="00293A04" w:rsidP="000B0BD6">
      <w:pPr>
        <w:pStyle w:val="ListParagraph"/>
        <w:numPr>
          <w:ilvl w:val="0"/>
          <w:numId w:val="11"/>
        </w:numPr>
        <w:suppressAutoHyphens/>
        <w:spacing w:after="120" w:line="240" w:lineRule="auto"/>
        <w:ind w:left="3969" w:right="0" w:hanging="283"/>
        <w:jc w:val="left"/>
        <w:rPr>
          <w:rFonts w:cs="Arial"/>
          <w:lang w:eastAsia="ar-SA"/>
        </w:rPr>
      </w:pPr>
      <w:r w:rsidRPr="003D2DF0">
        <w:rPr>
          <w:rFonts w:cs="Arial"/>
          <w:lang w:eastAsia="ar-SA"/>
        </w:rPr>
        <w:t xml:space="preserve">Crystal Units </w:t>
      </w:r>
      <w:commentRangeStart w:id="28"/>
      <w:r w:rsidR="00DD55AE">
        <w:rPr>
          <w:rFonts w:cs="Arial"/>
          <w:lang w:eastAsia="ar-SA"/>
        </w:rPr>
        <w:t>(in blank form or packaged)</w:t>
      </w:r>
      <w:commentRangeEnd w:id="28"/>
      <w:r w:rsidR="000225E3">
        <w:rPr>
          <w:rStyle w:val="CommentReference"/>
        </w:rPr>
        <w:commentReference w:id="28"/>
      </w:r>
    </w:p>
    <w:p w:rsidR="00293A04" w:rsidRPr="00293A04" w:rsidRDefault="00293A04" w:rsidP="003D2DF0">
      <w:pPr>
        <w:suppressAutoHyphens/>
        <w:spacing w:after="120" w:line="240" w:lineRule="auto"/>
        <w:ind w:left="3686" w:right="0" w:hanging="2268"/>
        <w:jc w:val="left"/>
        <w:rPr>
          <w:rFonts w:cs="Arial"/>
          <w:lang w:eastAsia="ar-SA"/>
        </w:rPr>
      </w:pPr>
      <w:proofErr w:type="gramStart"/>
      <w:r w:rsidRPr="00293A04">
        <w:rPr>
          <w:rFonts w:cs="Arial"/>
          <w:lang w:eastAsia="ar-SA"/>
        </w:rPr>
        <w:t>Swept Crystal:</w:t>
      </w:r>
      <w:r w:rsidR="003D2DF0">
        <w:rPr>
          <w:rFonts w:cs="Arial"/>
          <w:lang w:eastAsia="ar-SA"/>
        </w:rPr>
        <w:tab/>
      </w:r>
      <w:r w:rsidRPr="00293A04">
        <w:rPr>
          <w:rFonts w:cs="Arial"/>
          <w:lang w:eastAsia="ar-SA"/>
        </w:rPr>
        <w:t xml:space="preserve">Swept crystals are crystals that have undergone a solid-state </w:t>
      </w:r>
      <w:hyperlink r:id="rId14" w:tooltip="Electrodiffusion" w:history="1">
        <w:r w:rsidRPr="00293A04">
          <w:rPr>
            <w:rFonts w:cs="Arial"/>
            <w:lang w:eastAsia="ar-SA"/>
          </w:rPr>
          <w:t>electro-diffusion</w:t>
        </w:r>
      </w:hyperlink>
      <w:r w:rsidRPr="00293A04">
        <w:rPr>
          <w:rFonts w:cs="Arial"/>
          <w:lang w:eastAsia="ar-SA"/>
        </w:rPr>
        <w:t xml:space="preserve"> purification process.</w:t>
      </w:r>
      <w:proofErr w:type="gramEnd"/>
      <w:r w:rsidRPr="00293A04">
        <w:rPr>
          <w:rFonts w:cs="Arial"/>
          <w:lang w:eastAsia="ar-SA"/>
        </w:rPr>
        <w:t xml:space="preserve"> Swept crystals have increased resistance to radiation.</w:t>
      </w:r>
    </w:p>
    <w:p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Production Lot</w:t>
      </w:r>
      <w:r w:rsidR="003D2DF0">
        <w:rPr>
          <w:rFonts w:cs="Arial"/>
          <w:lang w:eastAsia="ar-SA"/>
        </w:rPr>
        <w:t>:</w:t>
      </w:r>
      <w:r w:rsidRPr="00293A04">
        <w:rPr>
          <w:rFonts w:cs="Arial"/>
          <w:lang w:eastAsia="ar-SA"/>
        </w:rPr>
        <w:tab/>
        <w:t xml:space="preserve">A production lot consists of a single oscillator type manufactured on the </w:t>
      </w:r>
      <w:r w:rsidRPr="00293A04">
        <w:rPr>
          <w:rFonts w:cs="Arial"/>
          <w:lang w:eastAsia="ar-SA"/>
        </w:rPr>
        <w:tab/>
        <w:t>same production line by the same production techniques according to the same oscillator design and with the same add-on components and materials incoming inspection lots during one uninterrupted period.</w:t>
      </w:r>
    </w:p>
    <w:p w:rsidR="00293A04" w:rsidRPr="00293A04" w:rsidRDefault="00293A04" w:rsidP="003D2DF0">
      <w:pPr>
        <w:suppressAutoHyphens/>
        <w:spacing w:after="120" w:line="240" w:lineRule="auto"/>
        <w:ind w:left="3686" w:right="0" w:hanging="2268"/>
        <w:jc w:val="left"/>
        <w:rPr>
          <w:rFonts w:cs="Arial"/>
          <w:color w:val="000000"/>
          <w:lang w:eastAsia="ar-SA"/>
        </w:rPr>
      </w:pPr>
      <w:r w:rsidRPr="00293A04">
        <w:rPr>
          <w:rFonts w:cs="Arial"/>
          <w:lang w:eastAsia="ar-SA"/>
        </w:rPr>
        <w:t>XO:</w:t>
      </w:r>
      <w:r w:rsidR="003D2DF0">
        <w:rPr>
          <w:rFonts w:cs="Arial"/>
          <w:color w:val="000000"/>
          <w:lang w:eastAsia="ar-SA"/>
        </w:rPr>
        <w:tab/>
      </w:r>
      <w:r w:rsidR="003D2DF0">
        <w:rPr>
          <w:rFonts w:cs="Arial"/>
          <w:color w:val="000000"/>
          <w:lang w:eastAsia="ar-SA"/>
        </w:rPr>
        <w:tab/>
      </w:r>
      <w:r w:rsidRPr="00293A04">
        <w:rPr>
          <w:rFonts w:cs="Arial"/>
          <w:color w:val="000000"/>
          <w:lang w:eastAsia="ar-SA"/>
        </w:rPr>
        <w:t>The simplest and most general-purpose-type of crystal oscillator where the principal control element is the crystal unit. Because the XO employs no means of temperature control or compensation, it exhibits a frequency-temperature characteristic determined mainly by the crystal unit employed.</w:t>
      </w:r>
    </w:p>
    <w:p w:rsidR="00293A04" w:rsidRPr="00293A04" w:rsidRDefault="003D2DF0" w:rsidP="003D2DF0">
      <w:pPr>
        <w:suppressAutoHyphens/>
        <w:spacing w:after="120" w:line="240" w:lineRule="auto"/>
        <w:ind w:left="3686" w:right="0" w:hanging="2268"/>
        <w:jc w:val="left"/>
        <w:rPr>
          <w:rFonts w:cs="Arial"/>
          <w:lang w:eastAsia="ar-SA"/>
        </w:rPr>
      </w:pPr>
      <w:r>
        <w:rPr>
          <w:rFonts w:cs="Arial"/>
          <w:lang w:eastAsia="ar-SA"/>
        </w:rPr>
        <w:t>VCXO:</w:t>
      </w:r>
      <w:r>
        <w:rPr>
          <w:rFonts w:cs="Arial"/>
          <w:lang w:eastAsia="ar-SA"/>
        </w:rPr>
        <w:tab/>
      </w:r>
      <w:r>
        <w:rPr>
          <w:rFonts w:cs="Arial"/>
          <w:lang w:eastAsia="ar-SA"/>
        </w:rPr>
        <w:tab/>
      </w:r>
      <w:r w:rsidR="00293A04" w:rsidRPr="00293A04">
        <w:rPr>
          <w:rFonts w:cs="Arial"/>
          <w:lang w:eastAsia="ar-SA"/>
        </w:rPr>
        <w:t>Voltage controlled oscillator: A crystal oscillator whose output frequency can be offset or modulated by application of an external control voltage. Similar to the XO, the frequency-temperature characteristic of a VCXO is determined mainly by the crystal unit employed.</w:t>
      </w:r>
    </w:p>
    <w:p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TCXO:</w:t>
      </w:r>
      <w:r w:rsidRPr="00293A04">
        <w:rPr>
          <w:rFonts w:cs="Arial"/>
          <w:lang w:eastAsia="ar-SA"/>
        </w:rPr>
        <w:tab/>
      </w:r>
      <w:r w:rsidR="003D2DF0">
        <w:rPr>
          <w:rFonts w:cs="Arial"/>
          <w:lang w:eastAsia="ar-SA"/>
        </w:rPr>
        <w:tab/>
      </w:r>
      <w:r w:rsidRPr="00293A04">
        <w:rPr>
          <w:rFonts w:cs="Arial"/>
          <w:lang w:eastAsia="ar-SA"/>
        </w:rPr>
        <w:t>Temperature controlled oscillator: A crystal oscillator whose frequency-temperature deviation is reduced from that of the crystal unit by an electronic (analog or digital) means of compensation within the device. TCXO-type devices are crystal oscillators in which compensation is achieved by a temperature-dependent variation of the crystal load reactance in a manner that compensates for the crystal unit’s frequency-temperature characteristic.</w:t>
      </w:r>
    </w:p>
    <w:p w:rsidR="00293A04" w:rsidRPr="00293A04" w:rsidRDefault="00293A04" w:rsidP="003D2DF0">
      <w:pPr>
        <w:suppressAutoHyphens/>
        <w:spacing w:before="480" w:after="120" w:line="240" w:lineRule="auto"/>
        <w:ind w:right="0"/>
        <w:rPr>
          <w:rFonts w:cs="Arial"/>
          <w:lang w:eastAsia="ar-SA"/>
        </w:rPr>
      </w:pPr>
      <w:r w:rsidRPr="00293A04">
        <w:rPr>
          <w:rFonts w:cs="Arial"/>
          <w:lang w:eastAsia="ar-SA"/>
        </w:rPr>
        <w:t>Oscillators covered by this specification are identified in the technology classes as follows:</w:t>
      </w:r>
    </w:p>
    <w:p w:rsidR="00293A04" w:rsidRPr="00293A04" w:rsidRDefault="00293A04" w:rsidP="003D2DF0">
      <w:pPr>
        <w:suppressAutoHyphens/>
        <w:spacing w:after="120" w:line="240" w:lineRule="auto"/>
        <w:ind w:left="3686" w:right="0" w:hanging="2268"/>
        <w:rPr>
          <w:rFonts w:cs="Arial"/>
          <w:lang w:eastAsia="ar-SA"/>
        </w:rPr>
      </w:pPr>
      <w:r w:rsidRPr="00293A04">
        <w:rPr>
          <w:rFonts w:cs="Arial"/>
          <w:lang w:eastAsia="ar-SA"/>
        </w:rPr>
        <w:t>Class 1:</w:t>
      </w:r>
      <w:r w:rsidR="003D2DF0">
        <w:rPr>
          <w:rFonts w:cs="Arial"/>
          <w:lang w:eastAsia="ar-SA"/>
        </w:rPr>
        <w:tab/>
      </w:r>
      <w:r w:rsidR="003D2DF0">
        <w:rPr>
          <w:rFonts w:cs="Arial"/>
          <w:lang w:eastAsia="ar-SA"/>
        </w:rPr>
        <w:tab/>
      </w:r>
      <w:r w:rsidR="003D2DF0">
        <w:rPr>
          <w:rFonts w:cs="Arial"/>
          <w:lang w:eastAsia="ar-SA"/>
        </w:rPr>
        <w:tab/>
      </w:r>
      <w:r w:rsidR="003D2DF0">
        <w:rPr>
          <w:rFonts w:cs="Arial"/>
          <w:lang w:eastAsia="ar-SA"/>
        </w:rPr>
        <w:tab/>
      </w:r>
      <w:r w:rsidR="003D2DF0">
        <w:rPr>
          <w:rFonts w:cs="Arial"/>
          <w:lang w:eastAsia="ar-SA"/>
        </w:rPr>
        <w:tab/>
      </w:r>
      <w:r w:rsidRPr="00293A04">
        <w:rPr>
          <w:rFonts w:cs="Arial"/>
          <w:lang w:eastAsia="ar-SA"/>
        </w:rPr>
        <w:t>Oscillators using discrete technology. This technology uses exclusively discrete (encapsulated) type electronic components (including surface mount devices) assembled and interconnected on a printed circuit board or an insulating substrate.</w:t>
      </w:r>
    </w:p>
    <w:p w:rsidR="00293A04" w:rsidRPr="00293A04" w:rsidRDefault="00293A04" w:rsidP="003D2DF0">
      <w:pPr>
        <w:suppressAutoHyphens/>
        <w:spacing w:after="120" w:line="240" w:lineRule="auto"/>
        <w:ind w:left="3686" w:right="0" w:hanging="2268"/>
        <w:rPr>
          <w:rFonts w:cs="Arial"/>
          <w:lang w:eastAsia="ar-SA"/>
        </w:rPr>
      </w:pPr>
      <w:proofErr w:type="gramStart"/>
      <w:r w:rsidRPr="00293A04">
        <w:rPr>
          <w:rFonts w:cs="Arial"/>
          <w:lang w:eastAsia="ar-SA"/>
        </w:rPr>
        <w:t>Class 2:</w:t>
      </w:r>
      <w:r w:rsidR="003D2DF0">
        <w:rPr>
          <w:rFonts w:cs="Arial"/>
          <w:lang w:eastAsia="ar-SA"/>
        </w:rPr>
        <w:tab/>
      </w:r>
      <w:r w:rsidRPr="00293A04">
        <w:rPr>
          <w:rFonts w:cs="Arial"/>
          <w:lang w:eastAsia="ar-SA"/>
        </w:rPr>
        <w:t>Oscillators using microelectronic (hybrid) technology.</w:t>
      </w:r>
      <w:proofErr w:type="gramEnd"/>
      <w:r w:rsidRPr="00293A04">
        <w:rPr>
          <w:rFonts w:cs="Arial"/>
          <w:lang w:eastAsia="ar-SA"/>
        </w:rPr>
        <w:t xml:space="preserve"> This technology uses microelectronic circuit elements electrically and mechanically interconnected on an insulating substrate upon which resistors, capacitors, or conductors have been deposited, and used in hermetic package that will be backfilled with an inert gas.</w:t>
      </w:r>
    </w:p>
    <w:p w:rsidR="00293A04" w:rsidRDefault="00293A04" w:rsidP="0076043F"/>
    <w:p w:rsidR="004E5DAE" w:rsidRDefault="000C4FFD" w:rsidP="00293A04">
      <w:pPr>
        <w:pStyle w:val="Heading1"/>
      </w:pPr>
      <w:bookmarkStart w:id="29" w:name="_Toc425244362"/>
      <w:r>
        <w:lastRenderedPageBreak/>
        <w:t>REQUIREMENTS</w:t>
      </w:r>
      <w:bookmarkEnd w:id="27"/>
      <w:bookmarkEnd w:id="29"/>
    </w:p>
    <w:p w:rsidR="004E5DAE" w:rsidRDefault="000C4FFD" w:rsidP="00293A04">
      <w:pPr>
        <w:pStyle w:val="Heading2"/>
      </w:pPr>
      <w:bookmarkStart w:id="30" w:name="_Toc415048429"/>
      <w:bookmarkStart w:id="31" w:name="_Toc425244363"/>
      <w:r>
        <w:t>GENERAL</w:t>
      </w:r>
      <w:bookmarkEnd w:id="30"/>
      <w:bookmarkEnd w:id="31"/>
    </w:p>
    <w:p w:rsidR="004E5DAE" w:rsidRDefault="004E5DAE" w:rsidP="004E5DAE">
      <w:r>
        <w:t>The requirements</w:t>
      </w:r>
      <w:r w:rsidR="00AE36F7">
        <w:t xml:space="preserve"> </w:t>
      </w:r>
      <w:r>
        <w:t>for the qualification</w:t>
      </w:r>
      <w:r w:rsidR="00AE36F7">
        <w:t xml:space="preserve"> </w:t>
      </w:r>
      <w:r>
        <w:t xml:space="preserve">of </w:t>
      </w:r>
      <w:r w:rsidR="00E55D15">
        <w:t>an Osc</w:t>
      </w:r>
      <w:r w:rsidR="001C463C">
        <w:t>illator</w:t>
      </w:r>
      <w:r>
        <w:t xml:space="preserve"> shall b</w:t>
      </w:r>
      <w:r w:rsidR="00AB436B">
        <w:t xml:space="preserve">e in accordance with ESCC Basic </w:t>
      </w:r>
      <w:r>
        <w:t>Specification No. 20100.</w:t>
      </w:r>
    </w:p>
    <w:p w:rsidR="004E5DAE" w:rsidRDefault="004E5DAE" w:rsidP="0076043F">
      <w:pPr>
        <w:keepNext/>
        <w:spacing w:after="120"/>
      </w:pPr>
      <w:r>
        <w:t xml:space="preserve">The test requirements for procurement of both qualified and unqualified </w:t>
      </w:r>
      <w:r w:rsidR="001C463C">
        <w:t>Oscillator</w:t>
      </w:r>
      <w:r>
        <w:t>s (see Chart F1) shall comprise:</w:t>
      </w:r>
    </w:p>
    <w:p w:rsidR="0059456C" w:rsidRDefault="0059456C" w:rsidP="0059456C">
      <w:pPr>
        <w:pStyle w:val="BulletList"/>
        <w:spacing w:after="0"/>
      </w:pPr>
      <w:r w:rsidRPr="0059456C">
        <w:t xml:space="preserve">Production </w:t>
      </w:r>
      <w:r>
        <w:t>C</w:t>
      </w:r>
      <w:r w:rsidRPr="0059456C">
        <w:t>ontrol:</w:t>
      </w:r>
    </w:p>
    <w:p w:rsidR="0059456C" w:rsidRPr="0059456C" w:rsidRDefault="00DD55AE" w:rsidP="000B0BD6">
      <w:pPr>
        <w:pStyle w:val="ListParagraph"/>
        <w:numPr>
          <w:ilvl w:val="0"/>
          <w:numId w:val="12"/>
        </w:numPr>
        <w:spacing w:after="120"/>
        <w:ind w:left="2514"/>
      </w:pPr>
      <w:commentRangeStart w:id="32"/>
      <w:r>
        <w:t>R</w:t>
      </w:r>
      <w:r w:rsidR="00830524">
        <w:t>equirements for a</w:t>
      </w:r>
      <w:r>
        <w:t>dd-</w:t>
      </w:r>
      <w:r w:rsidR="0059456C" w:rsidRPr="0059456C">
        <w:t>on component</w:t>
      </w:r>
      <w:r>
        <w:t>s and materials</w:t>
      </w:r>
      <w:commentRangeEnd w:id="32"/>
      <w:r w:rsidR="000225E3">
        <w:rPr>
          <w:rStyle w:val="CommentReference"/>
        </w:rPr>
        <w:commentReference w:id="32"/>
      </w:r>
    </w:p>
    <w:p w:rsidR="0059456C" w:rsidRPr="0059456C" w:rsidRDefault="0059456C" w:rsidP="000B0BD6">
      <w:pPr>
        <w:pStyle w:val="ListParagraph"/>
        <w:numPr>
          <w:ilvl w:val="0"/>
          <w:numId w:val="12"/>
        </w:numPr>
        <w:spacing w:after="120"/>
        <w:ind w:left="2514"/>
      </w:pPr>
      <w:r w:rsidRPr="0059456C">
        <w:t xml:space="preserve">Special In-Process Controls </w:t>
      </w:r>
    </w:p>
    <w:p w:rsidR="004E5DAE" w:rsidRDefault="004E5DAE" w:rsidP="0059456C">
      <w:pPr>
        <w:pStyle w:val="BulletList"/>
      </w:pPr>
      <w:r>
        <w:t>Screening Tests.</w:t>
      </w:r>
    </w:p>
    <w:p w:rsidR="004E5DAE" w:rsidRDefault="004E5DAE" w:rsidP="0076043F">
      <w:pPr>
        <w:pStyle w:val="BulletList"/>
        <w:keepNext/>
      </w:pPr>
      <w:r>
        <w:t xml:space="preserve">Periodic Testing (for qualified </w:t>
      </w:r>
      <w:r w:rsidR="001C463C">
        <w:t>Oscillator</w:t>
      </w:r>
      <w:r>
        <w:t>s only).</w:t>
      </w:r>
    </w:p>
    <w:p w:rsidR="004E5DAE" w:rsidRDefault="004E5DAE" w:rsidP="00946839">
      <w:pPr>
        <w:pStyle w:val="BulletList"/>
      </w:pPr>
      <w:r>
        <w:t>Lot Validation Testing if stipulated in the Purchase Order.</w:t>
      </w:r>
    </w:p>
    <w:p w:rsidR="004E5DAE" w:rsidRDefault="004E5DAE" w:rsidP="005A3FE4">
      <w:pPr>
        <w:pStyle w:val="Heading3"/>
      </w:pPr>
      <w:bookmarkStart w:id="33" w:name="_Toc415048430"/>
      <w:bookmarkStart w:id="34" w:name="_Toc425244364"/>
      <w:r>
        <w:t>Specifications</w:t>
      </w:r>
      <w:bookmarkEnd w:id="33"/>
      <w:bookmarkEnd w:id="34"/>
    </w:p>
    <w:p w:rsidR="004E5DAE" w:rsidRDefault="004E5DAE" w:rsidP="004E5DAE">
      <w:r>
        <w:t xml:space="preserve">For qualification, qualification maintenance, procurement and delivery of </w:t>
      </w:r>
      <w:r w:rsidR="001C463C">
        <w:t>Oscillator</w:t>
      </w:r>
      <w:r>
        <w:t>s in conformity with this specification, the applicable specifications listed in Section 2 of this document shall apply in total unless otherwise specified herein or in the Detail Specification.</w:t>
      </w:r>
    </w:p>
    <w:p w:rsidR="004E5DAE" w:rsidRDefault="000C4FFD" w:rsidP="005A3FE4">
      <w:pPr>
        <w:pStyle w:val="Heading3"/>
      </w:pPr>
      <w:r>
        <w:tab/>
      </w:r>
      <w:bookmarkStart w:id="35" w:name="_Toc415048431"/>
      <w:bookmarkStart w:id="36" w:name="_Toc425244365"/>
      <w:r w:rsidR="004E5DAE">
        <w:t xml:space="preserve">Conditions </w:t>
      </w:r>
      <w:proofErr w:type="gramStart"/>
      <w:r>
        <w:t>And</w:t>
      </w:r>
      <w:proofErr w:type="gramEnd"/>
      <w:r>
        <w:t xml:space="preserve"> </w:t>
      </w:r>
      <w:r w:rsidR="004E5DAE">
        <w:t xml:space="preserve">Methods </w:t>
      </w:r>
      <w:r>
        <w:t xml:space="preserve">Of </w:t>
      </w:r>
      <w:r w:rsidR="004E5DAE">
        <w:t>Test</w:t>
      </w:r>
      <w:bookmarkEnd w:id="35"/>
      <w:bookmarkEnd w:id="36"/>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0C4FFD" w:rsidP="005A3FE4">
      <w:pPr>
        <w:pStyle w:val="Heading3"/>
      </w:pPr>
      <w:r>
        <w:tab/>
      </w:r>
      <w:bookmarkStart w:id="37" w:name="_Toc415048432"/>
      <w:bookmarkStart w:id="38" w:name="_Toc425244366"/>
      <w:r w:rsidR="004E5DAE">
        <w:t xml:space="preserve">Manufacturer’s Responsibility </w:t>
      </w:r>
      <w:proofErr w:type="gramStart"/>
      <w:r>
        <w:t xml:space="preserve">For </w:t>
      </w:r>
      <w:r w:rsidR="004E5DAE">
        <w:t xml:space="preserve">Performance </w:t>
      </w:r>
      <w:r>
        <w:t xml:space="preserve">Of </w:t>
      </w:r>
      <w:r w:rsidR="004E5DAE">
        <w:t xml:space="preserve">Tests </w:t>
      </w:r>
      <w:r>
        <w:t>And</w:t>
      </w:r>
      <w:proofErr w:type="gramEnd"/>
      <w:r>
        <w:t xml:space="preserve"> </w:t>
      </w:r>
      <w:r w:rsidR="004E5DAE">
        <w:t>Inspections</w:t>
      </w:r>
      <w:bookmarkEnd w:id="37"/>
      <w:bookmarkEnd w:id="38"/>
    </w:p>
    <w:p w:rsidR="004E5DAE" w:rsidRDefault="004E5DAE" w:rsidP="004E5DAE">
      <w:r>
        <w:t xml:space="preserve">The Manufacturer shall be responsible for the performance of tests and inspections required by the applicable specifications. These tests and inspections shall be performed at the plant of the Manufacturer of the </w:t>
      </w:r>
      <w:r w:rsidR="001C463C">
        <w:t>Oscillator</w:t>
      </w:r>
      <w:r>
        <w:t xml:space="preserve">s unless it is agreed by the ESCC Executive (for qualification, qualification maintenance, or procurement of qualified </w:t>
      </w:r>
      <w:r w:rsidR="001C463C">
        <w:t>Oscillator</w:t>
      </w:r>
      <w:r>
        <w:t xml:space="preserve">s) or the Orderer (for procurement of unqualified </w:t>
      </w:r>
      <w:r w:rsidR="001C463C">
        <w:t>Oscillator</w:t>
      </w:r>
      <w:r>
        <w:t>s), to use an approved external facility.</w:t>
      </w:r>
    </w:p>
    <w:p w:rsidR="004E5DAE" w:rsidRDefault="000C4FFD" w:rsidP="005A3FE4">
      <w:pPr>
        <w:pStyle w:val="Heading3"/>
      </w:pPr>
      <w:bookmarkStart w:id="39" w:name="_Toc415048433"/>
      <w:bookmarkStart w:id="40" w:name="_Toc425244367"/>
      <w:r>
        <w:t>Inspection Rights</w:t>
      </w:r>
      <w:bookmarkEnd w:id="39"/>
      <w:bookmarkEnd w:id="40"/>
    </w:p>
    <w:p w:rsidR="004E5DAE" w:rsidRDefault="004E5DAE" w:rsidP="004E5DAE">
      <w:r>
        <w:t>The ESCC Executive (for qualification, qualification maintenance</w:t>
      </w:r>
      <w:commentRangeStart w:id="41"/>
      <w:r>
        <w:t xml:space="preserve">, or procurement of qualified </w:t>
      </w:r>
      <w:r w:rsidR="001C463C">
        <w:t>Oscillator</w:t>
      </w:r>
      <w:r>
        <w:t>s)</w:t>
      </w:r>
      <w:r w:rsidR="00AA3B88">
        <w:t>,</w:t>
      </w:r>
      <w:r>
        <w:t xml:space="preserve"> or the Orderer (for procurement of unqualified </w:t>
      </w:r>
      <w:r w:rsidR="001C463C">
        <w:t>Oscillator</w:t>
      </w:r>
      <w:r>
        <w:t xml:space="preserve">s </w:t>
      </w:r>
      <w:commentRangeEnd w:id="41"/>
      <w:r w:rsidR="000225E3">
        <w:rPr>
          <w:rStyle w:val="CommentReference"/>
        </w:rPr>
        <w:commentReference w:id="41"/>
      </w:r>
      <w:r>
        <w:t>if stipulated in the Purchase Order)</w:t>
      </w:r>
      <w:r w:rsidR="00AA3B88">
        <w:t>,</w:t>
      </w:r>
      <w:r>
        <w:t xml:space="preserve"> reserves the right to monitor any of the tests and inspections scheduled in the applicable specifications.</w:t>
      </w:r>
    </w:p>
    <w:p w:rsidR="004E5DAE" w:rsidRDefault="000C4FFD" w:rsidP="004E5DAE">
      <w:pPr>
        <w:pStyle w:val="Heading3"/>
      </w:pPr>
      <w:r>
        <w:tab/>
      </w:r>
      <w:bookmarkStart w:id="42" w:name="_Toc415048435"/>
      <w:bookmarkStart w:id="43" w:name="_Toc425244368"/>
      <w:r>
        <w:t>Pre-Encapsulation Customer Source Inspection</w:t>
      </w:r>
      <w:bookmarkEnd w:id="42"/>
      <w:bookmarkEnd w:id="43"/>
    </w:p>
    <w:p w:rsidR="004E5DAE" w:rsidRDefault="004E5DAE" w:rsidP="004E5DAE">
      <w:r>
        <w:t xml:space="preserve">If stipulated in the Purchase Order, the Orderer may perform a source inspection at the Manufacturer’s facility prior to encapsulation (including, for example, performance of Internal Visual Inspection, </w:t>
      </w:r>
      <w:commentRangeStart w:id="44"/>
      <w:r>
        <w:t>witness</w:t>
      </w:r>
      <w:commentRangeEnd w:id="44"/>
      <w:r w:rsidR="000839DC">
        <w:rPr>
          <w:rStyle w:val="CommentReference"/>
        </w:rPr>
        <w:commentReference w:id="44"/>
      </w:r>
      <w:r>
        <w:t xml:space="preserve"> of </w:t>
      </w:r>
      <w:commentRangeStart w:id="45"/>
      <w:r>
        <w:t xml:space="preserve">Bond Strength </w:t>
      </w:r>
      <w:commentRangeEnd w:id="45"/>
      <w:r w:rsidR="00CB6C94">
        <w:rPr>
          <w:rStyle w:val="CommentReference"/>
        </w:rPr>
        <w:commentReference w:id="45"/>
      </w:r>
      <w:r>
        <w:t>and Shear). Details of the inspections to be performed or witnessed and the required period of notification shall be as stipulated in the Purchase Order.</w:t>
      </w:r>
    </w:p>
    <w:p w:rsidR="0059456C" w:rsidRDefault="0059456C" w:rsidP="004E5DAE">
      <w:r w:rsidRPr="0059456C">
        <w:t xml:space="preserve">Depending of the </w:t>
      </w:r>
      <w:commentRangeStart w:id="46"/>
      <w:r w:rsidR="007F6332">
        <w:t xml:space="preserve">Oscillator </w:t>
      </w:r>
      <w:r w:rsidRPr="0059456C">
        <w:t>class (</w:t>
      </w:r>
      <w:r w:rsidR="000368F5">
        <w:t xml:space="preserve">Class </w:t>
      </w:r>
      <w:r w:rsidRPr="0059456C">
        <w:t>1 or 2),</w:t>
      </w:r>
      <w:commentRangeEnd w:id="46"/>
      <w:r w:rsidR="009F03E9">
        <w:rPr>
          <w:rStyle w:val="CommentReference"/>
        </w:rPr>
        <w:commentReference w:id="46"/>
      </w:r>
      <w:r w:rsidRPr="0059456C">
        <w:t xml:space="preserve"> two source inspections, before and after crystal assembly, may be necessary.</w:t>
      </w:r>
    </w:p>
    <w:p w:rsidR="00AB436B" w:rsidRDefault="000C4FFD" w:rsidP="0076043F">
      <w:pPr>
        <w:pStyle w:val="Heading2"/>
      </w:pPr>
      <w:r>
        <w:lastRenderedPageBreak/>
        <w:tab/>
      </w:r>
      <w:bookmarkStart w:id="47" w:name="_Toc415048437"/>
      <w:bookmarkStart w:id="48" w:name="_Toc425244369"/>
      <w:commentRangeStart w:id="49"/>
      <w:r>
        <w:t>QUALIFICATION AND QUALIFICATION MAINTENANCE REQUIREMENTS ON A MANUFACTURER</w:t>
      </w:r>
      <w:bookmarkEnd w:id="47"/>
      <w:r>
        <w:t xml:space="preserve"> </w:t>
      </w:r>
      <w:commentRangeEnd w:id="49"/>
      <w:r w:rsidR="009F03E9">
        <w:rPr>
          <w:rStyle w:val="CommentReference"/>
          <w:bCs w:val="0"/>
          <w:u w:val="none"/>
        </w:rPr>
        <w:commentReference w:id="49"/>
      </w:r>
      <w:bookmarkEnd w:id="48"/>
    </w:p>
    <w:p w:rsidR="004E5DAE" w:rsidRDefault="004E5DAE" w:rsidP="0076043F">
      <w:pPr>
        <w:keepNext/>
      </w:pPr>
      <w:r>
        <w:t xml:space="preserve">To obtain and maintain the qualification of </w:t>
      </w:r>
      <w:r w:rsidR="00E55D15">
        <w:t>an Osc</w:t>
      </w:r>
      <w:r w:rsidR="001C463C">
        <w:t>illator</w:t>
      </w:r>
      <w:r>
        <w:t xml:space="preserve">, or family of </w:t>
      </w:r>
      <w:r w:rsidR="001C463C">
        <w:t>Oscillator</w:t>
      </w:r>
      <w:r>
        <w:t>s, a Manufacturer shall satisfy the requirements of ESCC Basic Specification No. 20100.</w:t>
      </w:r>
    </w:p>
    <w:p w:rsidR="004E5DAE" w:rsidRDefault="000C4FFD" w:rsidP="00AB436B">
      <w:pPr>
        <w:pStyle w:val="Heading2"/>
      </w:pPr>
      <w:bookmarkStart w:id="50" w:name="_Toc415048438"/>
      <w:bookmarkStart w:id="51" w:name="_Toc425244370"/>
      <w:r>
        <w:t>DELIVERABLE COMPONENTS</w:t>
      </w:r>
      <w:bookmarkEnd w:id="50"/>
      <w:bookmarkEnd w:id="51"/>
    </w:p>
    <w:p w:rsidR="004E5DAE" w:rsidRDefault="005F203C" w:rsidP="005A3FE4">
      <w:pPr>
        <w:pStyle w:val="Heading3"/>
      </w:pPr>
      <w:bookmarkStart w:id="52" w:name="_Toc415048439"/>
      <w:bookmarkStart w:id="53" w:name="_Toc425244371"/>
      <w:r>
        <w:t>ESCC</w:t>
      </w:r>
      <w:r w:rsidR="000C4FFD">
        <w:t xml:space="preserve"> Qualified Oscillators</w:t>
      </w:r>
      <w:bookmarkEnd w:id="52"/>
      <w:bookmarkEnd w:id="53"/>
    </w:p>
    <w:p w:rsidR="004E5DAE" w:rsidRDefault="001C463C" w:rsidP="004E5DAE">
      <w:r>
        <w:t>Oscillator</w:t>
      </w:r>
      <w:r w:rsidR="004E5DAE">
        <w:t>s delivered to this specification shall be processed and inspected in accordance with the relevant Process Identification Document (PID).</w:t>
      </w:r>
    </w:p>
    <w:p w:rsidR="004E5DAE" w:rsidRDefault="000C4FFD" w:rsidP="005A3FE4">
      <w:pPr>
        <w:pStyle w:val="Heading3"/>
      </w:pPr>
      <w:r>
        <w:tab/>
      </w:r>
      <w:bookmarkStart w:id="54" w:name="_Toc415048440"/>
      <w:bookmarkStart w:id="55" w:name="_Toc425244372"/>
      <w:r w:rsidR="005F203C">
        <w:t>ESCC</w:t>
      </w:r>
      <w:r>
        <w:t xml:space="preserve"> Oscillators</w:t>
      </w:r>
      <w:bookmarkEnd w:id="54"/>
      <w:bookmarkEnd w:id="55"/>
    </w:p>
    <w:p w:rsidR="004E5DAE" w:rsidRDefault="004E5DAE" w:rsidP="00E11C86">
      <w:pPr>
        <w:spacing w:after="120"/>
      </w:pPr>
      <w:r>
        <w:t xml:space="preserve">Each </w:t>
      </w:r>
      <w:r w:rsidR="001C463C">
        <w:t>Oscillator</w:t>
      </w:r>
      <w:r>
        <w:t xml:space="preserve">, irrespective of qualification status, identified with an ESCC </w:t>
      </w:r>
      <w:r w:rsidR="008D7EA9">
        <w:t>C</w:t>
      </w:r>
      <w:r>
        <w:t xml:space="preserve">omponent </w:t>
      </w:r>
      <w:r w:rsidR="008D7EA9">
        <w:t>N</w:t>
      </w:r>
      <w:r>
        <w:t>umber and deliver</w:t>
      </w:r>
      <w:r w:rsidR="00AB436B">
        <w:t>ed to this specification shall:</w:t>
      </w:r>
    </w:p>
    <w:p w:rsidR="004E5DAE" w:rsidRDefault="004E5DAE" w:rsidP="008D7EA9">
      <w:pPr>
        <w:pStyle w:val="BulletList"/>
      </w:pPr>
      <w:proofErr w:type="gramStart"/>
      <w:r>
        <w:t>be</w:t>
      </w:r>
      <w:proofErr w:type="gramEnd"/>
      <w:r>
        <w:t xml:space="preserve"> traceable to its production lot.</w:t>
      </w:r>
      <w:r w:rsidR="008D7EA9">
        <w:t xml:space="preserve"> A</w:t>
      </w:r>
      <w:r w:rsidR="008D7EA9" w:rsidRPr="008D7EA9">
        <w:t>ll add-on components, process and materials used shall be traced to their respective production lot allowing a bidirectional and unequivocal relationship between add-on components, materials, processes and Oscillators.</w:t>
      </w:r>
    </w:p>
    <w:p w:rsidR="004E5DAE" w:rsidRDefault="004E5DAE" w:rsidP="00DD1110">
      <w:pPr>
        <w:pStyle w:val="BulletList"/>
      </w:pPr>
      <w:proofErr w:type="gramStart"/>
      <w:r>
        <w:t>have</w:t>
      </w:r>
      <w:proofErr w:type="gramEnd"/>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DD1110">
      <w:pPr>
        <w:pStyle w:val="BulletList"/>
      </w:pP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w:t>
      </w:r>
      <w:r w:rsidR="001C463C">
        <w:t>Oscillator</w:t>
      </w:r>
      <w:r>
        <w:t xml:space="preserve">s that cannot meet this requirement. In the event that, subsequent to delivery and prior to operational use, </w:t>
      </w:r>
      <w:r w:rsidR="00E55D15">
        <w:t>an Osc</w:t>
      </w:r>
      <w:r w:rsidR="001C463C">
        <w:t>illator</w:t>
      </w:r>
      <w:r>
        <w:t xml:space="preserve"> is found to be in a condition such that, demonstrably, it could not have passed these tests at the time of manufacture, this shall be grounds for rejection of the delivered lot.</w:t>
      </w:r>
    </w:p>
    <w:p w:rsidR="004E5DAE" w:rsidRDefault="000C4FFD" w:rsidP="005A3FE4">
      <w:pPr>
        <w:pStyle w:val="Heading3"/>
      </w:pPr>
      <w:bookmarkStart w:id="56" w:name="_Toc415048441"/>
      <w:bookmarkStart w:id="57" w:name="_Toc425244373"/>
      <w:r>
        <w:t>Lot Failure</w:t>
      </w:r>
      <w:bookmarkEnd w:id="56"/>
      <w:bookmarkEnd w:id="57"/>
    </w:p>
    <w:p w:rsidR="004E5DAE" w:rsidRDefault="004E5DAE" w:rsidP="004E5DAE">
      <w:r>
        <w:t xml:space="preserve">Lot failure may occur during Special </w:t>
      </w:r>
      <w:proofErr w:type="gramStart"/>
      <w:r>
        <w:t>In-</w:t>
      </w:r>
      <w:proofErr w:type="gramEnd"/>
      <w:r>
        <w:t>Process Controls (Chart</w:t>
      </w:r>
      <w:r w:rsidR="003D221C">
        <w:t> </w:t>
      </w:r>
      <w:r>
        <w:t>F2), Screening Tests (Chart F3), or Qualification</w:t>
      </w:r>
      <w:r w:rsidR="00AB436B">
        <w:t xml:space="preserve"> and Periodic Tests (Chart F4).</w:t>
      </w:r>
    </w:p>
    <w:p w:rsidR="004E5DAE" w:rsidRDefault="004E5DAE" w:rsidP="004E5DAE">
      <w:r>
        <w:t xml:space="preserve">Should such failure occur during qualification, qualification maintenance or procurement of qualified </w:t>
      </w:r>
      <w:r w:rsidR="001C463C">
        <w:t>Oscillator</w:t>
      </w:r>
      <w:r>
        <w:t>s</w:t>
      </w:r>
      <w:r w:rsidR="000839DC">
        <w:t>,</w:t>
      </w:r>
      <w:r>
        <w:t xml:space="preserve"> the Manufacturer shall initiate the non-conformance procedure in accordance with ESCC Basic Specification No. </w:t>
      </w:r>
      <w:proofErr w:type="gramStart"/>
      <w:r>
        <w:t>22800.</w:t>
      </w:r>
      <w:proofErr w:type="gramEnd"/>
      <w:r>
        <w:t xml:space="preserve"> The Manufacturer shall notify the Orderer and the ESCC Executive by any appropriate written means, within 5 working days, giving details of the number and mode of failure and the suspected cause. No further testing or analysis shall be performed on the failed </w:t>
      </w:r>
      <w:r w:rsidR="001C463C">
        <w:t>Oscillator</w:t>
      </w:r>
      <w:r>
        <w:t>s until so instructed by the ESCC Executive.</w:t>
      </w:r>
    </w:p>
    <w:p w:rsidR="004E5DAE" w:rsidRDefault="004E5DAE" w:rsidP="004E5DAE">
      <w:r>
        <w:t xml:space="preserve">Should such failure occur during procurement of unqualified </w:t>
      </w:r>
      <w:r w:rsidR="001C463C">
        <w:t>Oscillator</w:t>
      </w:r>
      <w:r>
        <w:t>s</w:t>
      </w:r>
      <w:r w:rsidR="000839DC">
        <w:t>,</w:t>
      </w:r>
      <w:r>
        <w:t xml:space="preserve"> the Manufacturer shall notify the Orderer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w:t>
      </w:r>
      <w:r w:rsidR="001C463C">
        <w:t>Oscillator</w:t>
      </w:r>
      <w:r>
        <w:t>s until so instructed by the Orderer. The Orderer shall inform the Manufacturer within 5 working days of receipt of notification what action shall be taken.</w:t>
      </w:r>
    </w:p>
    <w:p w:rsidR="004E5DAE" w:rsidRDefault="000C4FFD" w:rsidP="00AB436B">
      <w:pPr>
        <w:pStyle w:val="Heading2"/>
      </w:pPr>
      <w:bookmarkStart w:id="58" w:name="_Toc415048442"/>
      <w:bookmarkStart w:id="59" w:name="_Toc425244374"/>
      <w:r>
        <w:t>MARKING</w:t>
      </w:r>
      <w:bookmarkEnd w:id="58"/>
      <w:bookmarkEnd w:id="59"/>
    </w:p>
    <w:p w:rsidR="004E5DAE" w:rsidRDefault="004E5DAE" w:rsidP="004E5DAE">
      <w:r>
        <w:t xml:space="preserve">All </w:t>
      </w:r>
      <w:r w:rsidR="001C463C">
        <w:t>Oscillator</w:t>
      </w:r>
      <w:r>
        <w:t>s procured and delivered to this specification shall be marked in accordance with ESCC Basic Specification No. 21700.</w:t>
      </w:r>
    </w:p>
    <w:p w:rsidR="004E5DAE" w:rsidRDefault="000C4FFD" w:rsidP="00AB436B">
      <w:pPr>
        <w:pStyle w:val="Heading2"/>
      </w:pPr>
      <w:r>
        <w:lastRenderedPageBreak/>
        <w:tab/>
      </w:r>
      <w:bookmarkStart w:id="60" w:name="_Toc415048443"/>
      <w:bookmarkStart w:id="61" w:name="_Toc425244375"/>
      <w:r>
        <w:t>MATERIALS AND FINISHES</w:t>
      </w:r>
      <w:bookmarkEnd w:id="60"/>
      <w:bookmarkEnd w:id="61"/>
    </w:p>
    <w:p w:rsidR="004E5DAE" w:rsidRDefault="004E5DAE" w:rsidP="004E5DAE">
      <w:r>
        <w:t xml:space="preserve">Specific requirements for materials and finishes are specified in the Detail Specification. Where a definite material or finish is not specified a material or finish shall be used so as to ensure that the </w:t>
      </w:r>
      <w:r w:rsidR="001C463C">
        <w:t>Oscillator</w:t>
      </w:r>
      <w:r>
        <w:t xml:space="preserve">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4E5DAE" w:rsidP="004E5DAE">
      <w:r>
        <w:t>Unless otherwise specified in the Detail Specification</w:t>
      </w:r>
      <w:r w:rsidR="001C463C">
        <w:t>,</w:t>
      </w:r>
      <w:r>
        <w:t xml:space="preserve"> the </w:t>
      </w:r>
      <w:r w:rsidR="001C463C">
        <w:t>Oscillator</w:t>
      </w:r>
      <w:r>
        <w:t xml:space="preserve"> shall be hermetically sealed and shall have a metal body with hard glass seal or a ceramic body. The </w:t>
      </w:r>
      <w:r w:rsidR="001C463C">
        <w:t>Oscillator</w:t>
      </w:r>
      <w:r>
        <w:t xml:space="preserve"> case lid shall be welded, brazed, preform</w:t>
      </w:r>
      <w:r w:rsidR="00AB436B">
        <w:t xml:space="preserve"> soldered or glass frit sealed.</w:t>
      </w:r>
    </w:p>
    <w:p w:rsidR="008D7EA9" w:rsidRPr="008D7EA9" w:rsidRDefault="008D7EA9" w:rsidP="008D7EA9">
      <w:pPr>
        <w:rPr>
          <w:bCs/>
          <w:caps/>
          <w:u w:val="single"/>
        </w:rPr>
      </w:pPr>
      <w:bookmarkStart w:id="62" w:name="_Toc415048444"/>
      <w:r w:rsidRPr="008D7EA9">
        <w:t xml:space="preserve">All materials and finishes of the </w:t>
      </w:r>
      <w:r w:rsidR="001C463C">
        <w:t>Oscillator</w:t>
      </w:r>
      <w:r w:rsidRPr="008D7EA9">
        <w:t>s specified in the Detail specification shall comply with the restrictions on materials specified in ESCC Basic Specification No. 22600.</w:t>
      </w:r>
    </w:p>
    <w:p w:rsidR="004E5DAE" w:rsidRDefault="000C4FFD" w:rsidP="008D7EA9">
      <w:pPr>
        <w:pStyle w:val="Heading2"/>
      </w:pPr>
      <w:bookmarkStart w:id="63" w:name="_Toc425244376"/>
      <w:commentRangeStart w:id="64"/>
      <w:r>
        <w:t>RADIATION TESTING</w:t>
      </w:r>
      <w:bookmarkEnd w:id="62"/>
      <w:commentRangeEnd w:id="64"/>
      <w:r w:rsidR="007B3ECA">
        <w:rPr>
          <w:rStyle w:val="CommentReference"/>
          <w:bCs w:val="0"/>
          <w:u w:val="none"/>
        </w:rPr>
        <w:commentReference w:id="64"/>
      </w:r>
      <w:bookmarkEnd w:id="63"/>
    </w:p>
    <w:p w:rsidR="004E5DAE" w:rsidRDefault="004E5DAE" w:rsidP="004E5DAE">
      <w:r>
        <w:t>For qualification or qualification maintenance</w:t>
      </w:r>
      <w:r w:rsidR="008D7EA9">
        <w:t>,</w:t>
      </w:r>
      <w:r>
        <w:t xml:space="preserve"> total dose radiation testing shall be performed when specified in the Detail Specification to </w:t>
      </w:r>
      <w:r w:rsidR="008D7EA9">
        <w:t>the specified total dose level, in accordance with ESCC Basic Specification No. 22900, unless relevant data are available for the applicable add-on components</w:t>
      </w:r>
      <w:r w:rsidR="00AB436B">
        <w:t>.</w:t>
      </w:r>
      <w:r w:rsidR="008D7EA9">
        <w:t xml:space="preserve"> </w:t>
      </w:r>
      <w:r w:rsidR="008D7EA9" w:rsidRPr="008D7EA9">
        <w:t xml:space="preserve">In this respect, the criteria for acceptance of data intended to substitute actual total dose radiation testing shall be </w:t>
      </w:r>
      <w:r w:rsidR="005A64E1">
        <w:t>defined</w:t>
      </w:r>
      <w:r w:rsidR="008D7EA9" w:rsidRPr="008D7EA9">
        <w:t xml:space="preserve"> in the PID and will be subjected to review and approval by the ESCC Executive.</w:t>
      </w:r>
    </w:p>
    <w:p w:rsidR="004E5DAE" w:rsidRDefault="004E5DAE" w:rsidP="004E5DAE">
      <w:r>
        <w:t xml:space="preserve">For procurement, as </w:t>
      </w:r>
      <w:commentRangeStart w:id="65"/>
      <w:r>
        <w:t>stipulated</w:t>
      </w:r>
      <w:commentRangeEnd w:id="65"/>
      <w:r w:rsidR="009F03E9">
        <w:rPr>
          <w:rStyle w:val="CommentReference"/>
        </w:rPr>
        <w:commentReference w:id="65"/>
      </w:r>
      <w:r>
        <w:t xml:space="preserve"> in the Purchase Order, total dose radiation testing shall be performed to the total dose level specified in the Detail Specification or to an alternat</w:t>
      </w:r>
      <w:r w:rsidR="00DE47C1">
        <w:t xml:space="preserve">ive radiation test plan </w:t>
      </w:r>
      <w:r>
        <w:t>if so stipulated in the Purchase Order.</w:t>
      </w:r>
    </w:p>
    <w:p w:rsidR="00DE47C1" w:rsidRDefault="000C4FFD" w:rsidP="00DE47C1">
      <w:pPr>
        <w:pStyle w:val="Heading2"/>
      </w:pPr>
      <w:r>
        <w:tab/>
      </w:r>
      <w:bookmarkStart w:id="66" w:name="_Toc425244377"/>
      <w:bookmarkStart w:id="67" w:name="_Toc415048445"/>
      <w:commentRangeStart w:id="68"/>
      <w:r>
        <w:t>ADD-ON COMPONENTS AND MATERIALS</w:t>
      </w:r>
      <w:commentRangeEnd w:id="68"/>
      <w:r w:rsidR="009F03E9">
        <w:rPr>
          <w:rStyle w:val="CommentReference"/>
          <w:bCs w:val="0"/>
          <w:u w:val="none"/>
        </w:rPr>
        <w:commentReference w:id="68"/>
      </w:r>
      <w:bookmarkEnd w:id="66"/>
    </w:p>
    <w:p w:rsidR="00DE47C1" w:rsidRDefault="00DE47C1" w:rsidP="00DE47C1">
      <w:r>
        <w:t xml:space="preserve">Add-on components and materials used in Oscillators supplied </w:t>
      </w:r>
      <w:r w:rsidR="00234629">
        <w:t>to</w:t>
      </w:r>
      <w:r>
        <w:t xml:space="preserve"> this specification shall meet the </w:t>
      </w:r>
      <w:r w:rsidR="00234629">
        <w:t xml:space="preserve">requirements of Para. 5.2 </w:t>
      </w:r>
      <w:proofErr w:type="gramStart"/>
      <w:r w:rsidR="00234629">
        <w:t>and</w:t>
      </w:r>
      <w:proofErr w:type="gramEnd"/>
      <w:r w:rsidR="00234629">
        <w:t xml:space="preserve"> the relevant procurement specifications.</w:t>
      </w:r>
    </w:p>
    <w:p w:rsidR="00DE47C1" w:rsidRPr="00DE47C1" w:rsidRDefault="00DE47C1" w:rsidP="00DE47C1">
      <w:r w:rsidRPr="00DE47C1">
        <w:t xml:space="preserve">For qualified Oscillators, the requirements for add-on components and materials shall </w:t>
      </w:r>
      <w:r w:rsidR="00234629">
        <w:t xml:space="preserve">also </w:t>
      </w:r>
      <w:r w:rsidRPr="00DE47C1">
        <w:t>be</w:t>
      </w:r>
      <w:r w:rsidR="00234629">
        <w:t xml:space="preserve"> </w:t>
      </w:r>
      <w:r w:rsidR="005A64E1">
        <w:t>defined</w:t>
      </w:r>
      <w:r w:rsidR="00234629">
        <w:t xml:space="preserve"> </w:t>
      </w:r>
      <w:r w:rsidRPr="00DE47C1">
        <w:t>in the PID</w:t>
      </w:r>
      <w:r w:rsidR="00234629">
        <w:t>.</w:t>
      </w:r>
    </w:p>
    <w:p w:rsidR="004E5DAE" w:rsidRDefault="000C4FFD" w:rsidP="00C17D1F">
      <w:pPr>
        <w:pStyle w:val="Heading1"/>
        <w:keepNext w:val="0"/>
      </w:pPr>
      <w:bookmarkStart w:id="69" w:name="_Toc425244378"/>
      <w:r>
        <w:t>PRODUCTION CONTROL</w:t>
      </w:r>
      <w:bookmarkEnd w:id="67"/>
      <w:bookmarkEnd w:id="69"/>
    </w:p>
    <w:p w:rsidR="004E5DAE" w:rsidRDefault="000C4FFD" w:rsidP="00C17D1F">
      <w:pPr>
        <w:pStyle w:val="Heading2"/>
        <w:keepNext w:val="0"/>
      </w:pPr>
      <w:bookmarkStart w:id="70" w:name="_Toc415048446"/>
      <w:bookmarkStart w:id="71" w:name="_Toc425244379"/>
      <w:r>
        <w:t>GENERAL</w:t>
      </w:r>
      <w:bookmarkEnd w:id="70"/>
      <w:bookmarkEnd w:id="71"/>
    </w:p>
    <w:p w:rsidR="004E5DAE" w:rsidRDefault="004E5DAE" w:rsidP="00C17D1F">
      <w:r>
        <w:t>Unless otherwise specified herein or in the De</w:t>
      </w:r>
      <w:r w:rsidR="001C463C">
        <w:t>tail Specification</w:t>
      </w:r>
      <w:r w:rsidR="00946628">
        <w:t>,</w:t>
      </w:r>
      <w:r w:rsidR="001C463C">
        <w:t xml:space="preserve"> all lots of </w:t>
      </w:r>
      <w:r w:rsidR="00234629">
        <w:t>Oscillators</w:t>
      </w:r>
      <w:r>
        <w:t xml:space="preserve"> used for qualification and qualification maintenance, Lot Validation Testing and for delivery shall be subject to tests and inspections in accordance with </w:t>
      </w:r>
      <w:r w:rsidR="00AB436B">
        <w:t>Chart F2 in the sequence shown.</w:t>
      </w:r>
      <w:r w:rsidR="006B73B8">
        <w:t xml:space="preserve"> </w:t>
      </w:r>
      <w:r>
        <w:t xml:space="preserve">Any </w:t>
      </w:r>
      <w:r w:rsidR="001C463C">
        <w:t>Oscillator</w:t>
      </w:r>
      <w:r>
        <w:t>s which do not meet these requirements shall be removed from the lot and at no future time be resubmitted to the requirements of this specification.</w:t>
      </w:r>
    </w:p>
    <w:p w:rsidR="003D221C" w:rsidRDefault="004E5DAE" w:rsidP="00C17D1F">
      <w:r>
        <w:t>The applicable test requirements are detailed in the par</w:t>
      </w:r>
      <w:r w:rsidR="003D221C">
        <w:t>agraphs referenced in Chart F2.</w:t>
      </w:r>
    </w:p>
    <w:p w:rsidR="004E5DAE" w:rsidRDefault="004E5DAE" w:rsidP="00C17D1F">
      <w:r>
        <w:t xml:space="preserve">For qualified </w:t>
      </w:r>
      <w:r w:rsidR="001C463C">
        <w:t>Oscillator</w:t>
      </w:r>
      <w:r>
        <w:t>s the full production control provisions are defined in the PID.</w:t>
      </w:r>
    </w:p>
    <w:p w:rsidR="004E5DAE" w:rsidRDefault="004E5DAE" w:rsidP="00234629">
      <w:r>
        <w:t>In the case of lot failure, the Manufacturer shall act in accordance with Para. 4.3.3.</w:t>
      </w:r>
    </w:p>
    <w:p w:rsidR="00234629" w:rsidRDefault="000C4FFD" w:rsidP="00234629">
      <w:pPr>
        <w:pStyle w:val="Heading2"/>
        <w:rPr>
          <w:caps w:val="0"/>
        </w:rPr>
      </w:pPr>
      <w:r>
        <w:lastRenderedPageBreak/>
        <w:tab/>
      </w:r>
      <w:bookmarkStart w:id="72" w:name="_Toc425244380"/>
      <w:bookmarkStart w:id="73" w:name="_Toc415048453"/>
      <w:r w:rsidRPr="00234629">
        <w:t>REQUIREMENTS FOR ADD-ON COMPONENTS AND MATERIALS</w:t>
      </w:r>
      <w:bookmarkEnd w:id="72"/>
    </w:p>
    <w:p w:rsidR="00234629" w:rsidRDefault="00234629" w:rsidP="00234629">
      <w:pPr>
        <w:pStyle w:val="Heading3"/>
      </w:pPr>
      <w:bookmarkStart w:id="74" w:name="_Toc425244381"/>
      <w:r w:rsidRPr="00234629">
        <w:t xml:space="preserve">Selection </w:t>
      </w:r>
      <w:r w:rsidR="005F203C">
        <w:t>o</w:t>
      </w:r>
      <w:r w:rsidR="000C4FFD" w:rsidRPr="00234629">
        <w:t xml:space="preserve">f </w:t>
      </w:r>
      <w:r w:rsidRPr="00234629">
        <w:t>Add</w:t>
      </w:r>
      <w:r w:rsidR="000C4FFD" w:rsidRPr="00234629">
        <w:t xml:space="preserve">-On </w:t>
      </w:r>
      <w:r w:rsidRPr="00234629">
        <w:t xml:space="preserve">Components </w:t>
      </w:r>
      <w:proofErr w:type="gramStart"/>
      <w:r w:rsidR="000C4FFD" w:rsidRPr="00234629">
        <w:t>And</w:t>
      </w:r>
      <w:proofErr w:type="gramEnd"/>
      <w:r w:rsidR="000C4FFD" w:rsidRPr="00234629">
        <w:t xml:space="preserve"> </w:t>
      </w:r>
      <w:r w:rsidRPr="00234629">
        <w:t>Materials</w:t>
      </w:r>
      <w:bookmarkEnd w:id="74"/>
    </w:p>
    <w:p w:rsidR="00234629" w:rsidRDefault="00234629" w:rsidP="00234629">
      <w:r>
        <w:t xml:space="preserve">The selection of add-on components and materials shall be made in accordance with the </w:t>
      </w:r>
      <w:r w:rsidR="00B63160">
        <w:t>requirements</w:t>
      </w:r>
      <w:r>
        <w:t xml:space="preserve"> of </w:t>
      </w:r>
      <w:r w:rsidR="00AE4ED4">
        <w:t xml:space="preserve">ECSS-Q-ST-60 and </w:t>
      </w:r>
      <w:r>
        <w:t>ECSS-Q-ST-70</w:t>
      </w:r>
      <w:r w:rsidR="00EB1D2C">
        <w:t xml:space="preserve"> respectively</w:t>
      </w:r>
      <w:r w:rsidR="00B63160">
        <w:t>. Fo</w:t>
      </w:r>
      <w:r>
        <w:t xml:space="preserve">r qualified Oscillators, </w:t>
      </w:r>
      <w:commentRangeStart w:id="75"/>
      <w:r w:rsidR="000C38D0">
        <w:t xml:space="preserve">the selection criteria </w:t>
      </w:r>
      <w:r>
        <w:t>shall</w:t>
      </w:r>
      <w:r w:rsidR="000C38D0">
        <w:t xml:space="preserve"> also</w:t>
      </w:r>
      <w:commentRangeEnd w:id="75"/>
      <w:r w:rsidR="008B6EB5">
        <w:rPr>
          <w:rStyle w:val="CommentReference"/>
        </w:rPr>
        <w:commentReference w:id="75"/>
      </w:r>
      <w:r>
        <w:t xml:space="preserve"> be defined in the PID.</w:t>
      </w:r>
    </w:p>
    <w:p w:rsidR="00234629" w:rsidRDefault="00234629" w:rsidP="00234629">
      <w:r>
        <w:t>All add-on components and materials shall be procured as traceable homogeneous lots.</w:t>
      </w:r>
    </w:p>
    <w:p w:rsidR="00234629" w:rsidRDefault="00234629" w:rsidP="00234629">
      <w:r>
        <w:t>For add-on components and materials, the same restriction</w:t>
      </w:r>
      <w:r w:rsidR="000C38D0">
        <w:t xml:space="preserve">s apply as defined in Para. 4.5 </w:t>
      </w:r>
      <w:proofErr w:type="gramStart"/>
      <w:r w:rsidR="000C38D0">
        <w:t>herein</w:t>
      </w:r>
      <w:proofErr w:type="gramEnd"/>
      <w:r w:rsidR="000C38D0">
        <w:t>.</w:t>
      </w:r>
    </w:p>
    <w:p w:rsidR="00234629" w:rsidRDefault="00234629" w:rsidP="00234629">
      <w:r>
        <w:t xml:space="preserve">For qualified Oscillators, the PID shall include a list of add-on components and materials which have been successfully </w:t>
      </w:r>
      <w:commentRangeStart w:id="76"/>
      <w:r w:rsidR="00D52305">
        <w:t xml:space="preserve">procured and </w:t>
      </w:r>
      <w:commentRangeEnd w:id="76"/>
      <w:r w:rsidR="00F107A5">
        <w:rPr>
          <w:rStyle w:val="CommentReference"/>
        </w:rPr>
        <w:commentReference w:id="76"/>
      </w:r>
      <w:r>
        <w:t xml:space="preserve">tested </w:t>
      </w:r>
      <w:r w:rsidR="00D52305">
        <w:t xml:space="preserve">in accordance with </w:t>
      </w:r>
      <w:r>
        <w:t xml:space="preserve">this specification and approved for their inclusion in the PID by the ESCC Executive </w:t>
      </w:r>
    </w:p>
    <w:p w:rsidR="00234629" w:rsidRDefault="00234629" w:rsidP="00234629">
      <w:r>
        <w:t xml:space="preserve">Printed </w:t>
      </w:r>
      <w:r w:rsidR="000C38D0">
        <w:t>circuit b</w:t>
      </w:r>
      <w:r>
        <w:t xml:space="preserve">oards shall be procured </w:t>
      </w:r>
      <w:r w:rsidR="000C38D0">
        <w:t xml:space="preserve">in </w:t>
      </w:r>
      <w:r>
        <w:t xml:space="preserve">according </w:t>
      </w:r>
      <w:r w:rsidR="000C38D0">
        <w:t>with</w:t>
      </w:r>
      <w:r>
        <w:t xml:space="preserve"> ECSS-Q-ST-70-11 from a Manufacturer qualified by ES</w:t>
      </w:r>
      <w:r w:rsidR="000C38D0">
        <w:t>A in accordance with ECSS-Q-ST-70-10.</w:t>
      </w:r>
    </w:p>
    <w:p w:rsidR="00234629" w:rsidRDefault="000C38D0" w:rsidP="00234629">
      <w:r>
        <w:t xml:space="preserve">For </w:t>
      </w:r>
      <w:r w:rsidR="00234629">
        <w:t>qualified Oscillators, add-on components shall be shall be ESCC Qualified as evidenced by a listing in the current ESCC Qualified Parts List REP005 or ESCC Qualified Manufacturers List REP006</w:t>
      </w:r>
      <w:r w:rsidR="00BF7BF3">
        <w:t>,</w:t>
      </w:r>
      <w:r w:rsidR="00234629">
        <w:t xml:space="preserve"> with the exception of naked semiconductor dice add-on components selected in accordance with Para.</w:t>
      </w:r>
      <w:r>
        <w:t xml:space="preserve"> 5</w:t>
      </w:r>
      <w:r w:rsidR="00234629">
        <w:t>.</w:t>
      </w:r>
      <w:r>
        <w:t>2</w:t>
      </w:r>
      <w:r w:rsidR="00234629">
        <w:t>.</w:t>
      </w:r>
      <w:r>
        <w:t>2</w:t>
      </w:r>
      <w:r w:rsidR="00234629">
        <w:t>.4</w:t>
      </w:r>
      <w:r>
        <w:t xml:space="preserve"> </w:t>
      </w:r>
      <w:proofErr w:type="gramStart"/>
      <w:r>
        <w:t>herein</w:t>
      </w:r>
      <w:proofErr w:type="gramEnd"/>
      <w:r>
        <w:t>.</w:t>
      </w:r>
      <w:r w:rsidR="00924F86">
        <w:t xml:space="preserve"> </w:t>
      </w:r>
      <w:r w:rsidR="00234629">
        <w:t>If the required component types are not available, ECSS</w:t>
      </w:r>
      <w:r>
        <w:noBreakHyphen/>
      </w:r>
      <w:r w:rsidR="00234629">
        <w:t>Q</w:t>
      </w:r>
      <w:r>
        <w:noBreakHyphen/>
      </w:r>
      <w:r w:rsidR="00234629">
        <w:t>ST-60 requirements for Class 1 components shall be applied,</w:t>
      </w:r>
    </w:p>
    <w:p w:rsidR="00234629" w:rsidRPr="00234629" w:rsidRDefault="00234629" w:rsidP="00234629">
      <w:r>
        <w:t xml:space="preserve">Pure Tin (≥ 97 %) shall not be used on </w:t>
      </w:r>
      <w:r w:rsidR="00B63160">
        <w:t xml:space="preserve">any </w:t>
      </w:r>
      <w:r>
        <w:t xml:space="preserve">internal and external elements of the </w:t>
      </w:r>
      <w:r w:rsidR="000C38D0">
        <w:t>Oscillator;</w:t>
      </w:r>
      <w:r>
        <w:t xml:space="preserve"> this includes under plating.</w:t>
      </w:r>
    </w:p>
    <w:p w:rsidR="000C38D0" w:rsidRDefault="000C38D0" w:rsidP="000C38D0">
      <w:pPr>
        <w:pStyle w:val="Heading3"/>
      </w:pPr>
      <w:bookmarkStart w:id="77" w:name="_Toc425244382"/>
      <w:commentRangeStart w:id="78"/>
      <w:r w:rsidRPr="000C38D0">
        <w:t xml:space="preserve">Specifications </w:t>
      </w:r>
      <w:r w:rsidR="005F203C">
        <w:t>a</w:t>
      </w:r>
      <w:r w:rsidR="000C4FFD">
        <w:t xml:space="preserve">nd </w:t>
      </w:r>
      <w:r w:rsidR="002A5591">
        <w:t xml:space="preserve">Test Requirements </w:t>
      </w:r>
      <w:proofErr w:type="gramStart"/>
      <w:r w:rsidR="000C4FFD" w:rsidRPr="000C38D0">
        <w:t>For</w:t>
      </w:r>
      <w:proofErr w:type="gramEnd"/>
      <w:r w:rsidR="000C4FFD" w:rsidRPr="000C38D0">
        <w:t xml:space="preserve"> </w:t>
      </w:r>
      <w:r w:rsidRPr="000C38D0">
        <w:t>Add</w:t>
      </w:r>
      <w:r w:rsidR="000C4FFD" w:rsidRPr="000C38D0">
        <w:t xml:space="preserve">-On </w:t>
      </w:r>
      <w:r w:rsidRPr="000C38D0">
        <w:t>Components</w:t>
      </w:r>
      <w:commentRangeEnd w:id="78"/>
      <w:r w:rsidR="0009379E">
        <w:rPr>
          <w:rStyle w:val="CommentReference"/>
          <w:bCs w:val="0"/>
          <w:u w:val="none"/>
        </w:rPr>
        <w:commentReference w:id="78"/>
      </w:r>
      <w:bookmarkEnd w:id="77"/>
    </w:p>
    <w:p w:rsidR="000C38D0" w:rsidRDefault="000C38D0" w:rsidP="000C38D0">
      <w:r>
        <w:t xml:space="preserve">Each add-on component shall be controlled by a </w:t>
      </w:r>
      <w:commentRangeStart w:id="79"/>
      <w:r w:rsidR="005A64E1">
        <w:t>procurement</w:t>
      </w:r>
      <w:commentRangeEnd w:id="79"/>
      <w:r w:rsidR="0009379E">
        <w:rPr>
          <w:rStyle w:val="CommentReference"/>
        </w:rPr>
        <w:commentReference w:id="79"/>
      </w:r>
      <w:r>
        <w:t xml:space="preserve"> </w:t>
      </w:r>
      <w:r w:rsidR="00EB1D2C">
        <w:t>s</w:t>
      </w:r>
      <w:r>
        <w:t>pecification.</w:t>
      </w:r>
    </w:p>
    <w:p w:rsidR="000C38D0" w:rsidRDefault="000C38D0" w:rsidP="000C38D0">
      <w:r>
        <w:t>The procurement specification of</w:t>
      </w:r>
      <w:r w:rsidR="00BF7BF3">
        <w:t xml:space="preserve"> ESCC Qualified</w:t>
      </w:r>
      <w:r>
        <w:t xml:space="preserve"> add-on components listed in REP005 or REP006 shall be the relevant listed ESCC Detail Specification.</w:t>
      </w:r>
    </w:p>
    <w:p w:rsidR="000C38D0" w:rsidRDefault="000C38D0" w:rsidP="000C38D0">
      <w:pPr>
        <w:spacing w:after="120"/>
      </w:pPr>
      <w:r>
        <w:t xml:space="preserve">For qualified Oscillators, </w:t>
      </w:r>
      <w:commentRangeStart w:id="80"/>
      <w:r>
        <w:t>whe</w:t>
      </w:r>
      <w:r w:rsidR="00BF7BF3">
        <w:t>re</w:t>
      </w:r>
      <w:r>
        <w:t xml:space="preserve"> add-on components</w:t>
      </w:r>
      <w:r w:rsidR="00BF7BF3">
        <w:t xml:space="preserve"> which are not ESCC Qualified</w:t>
      </w:r>
      <w:r>
        <w:t xml:space="preserve"> are used, </w:t>
      </w:r>
      <w:commentRangeEnd w:id="80"/>
      <w:r w:rsidR="00F107A5">
        <w:rPr>
          <w:rStyle w:val="CommentReference"/>
        </w:rPr>
        <w:commentReference w:id="80"/>
      </w:r>
      <w:r>
        <w:t>these procurement specifications shall:</w:t>
      </w:r>
    </w:p>
    <w:p w:rsidR="000C38D0" w:rsidRDefault="005F203C" w:rsidP="000C38D0">
      <w:pPr>
        <w:pStyle w:val="alphabeticallist"/>
      </w:pPr>
      <w:r>
        <w:t xml:space="preserve">be </w:t>
      </w:r>
      <w:r w:rsidR="000C38D0">
        <w:t>approved by the ESCC Executive</w:t>
      </w:r>
    </w:p>
    <w:p w:rsidR="000C38D0" w:rsidRDefault="005F203C" w:rsidP="000C38D0">
      <w:pPr>
        <w:pStyle w:val="alphabeticallist"/>
      </w:pPr>
      <w:r>
        <w:t xml:space="preserve">be </w:t>
      </w:r>
      <w:r w:rsidR="000C38D0">
        <w:t>subject to configuration control</w:t>
      </w:r>
      <w:r w:rsidR="005A64E1">
        <w:t xml:space="preserve"> as defined </w:t>
      </w:r>
      <w:r w:rsidR="000C38D0">
        <w:t>in the PID</w:t>
      </w:r>
    </w:p>
    <w:p w:rsidR="000C38D0" w:rsidRDefault="000C38D0" w:rsidP="00DA052D">
      <w:pPr>
        <w:pStyle w:val="alphabeticallist"/>
        <w:spacing w:after="240"/>
      </w:pPr>
      <w:proofErr w:type="gramStart"/>
      <w:r>
        <w:t>include</w:t>
      </w:r>
      <w:proofErr w:type="gramEnd"/>
      <w:r>
        <w:t xml:space="preserve"> requirements for procurement, storage and relife as defined in PID.</w:t>
      </w:r>
    </w:p>
    <w:p w:rsidR="006046C4" w:rsidRDefault="00DA052D" w:rsidP="00DA052D">
      <w:r w:rsidRPr="00DA052D">
        <w:t xml:space="preserve">The minimum </w:t>
      </w:r>
      <w:r w:rsidR="007F0B43">
        <w:t>s</w:t>
      </w:r>
      <w:r w:rsidRPr="00DA052D">
        <w:t xml:space="preserve">creening </w:t>
      </w:r>
      <w:r w:rsidR="007F0B43">
        <w:t>t</w:t>
      </w:r>
      <w:r w:rsidR="002A5591">
        <w:t xml:space="preserve">est </w:t>
      </w:r>
      <w:r w:rsidRPr="00DA052D">
        <w:t xml:space="preserve">requirements </w:t>
      </w:r>
      <w:r w:rsidR="006046C4">
        <w:t xml:space="preserve">applicable to add-on components </w:t>
      </w:r>
      <w:r w:rsidRPr="00DA052D">
        <w:t>shall be those of the applicable ESCC Detail Specification</w:t>
      </w:r>
      <w:r w:rsidR="006046C4">
        <w:t>s</w:t>
      </w:r>
      <w:r w:rsidRPr="00DA052D">
        <w:t xml:space="preserve"> or equivalent to those of the nea</w:t>
      </w:r>
      <w:r w:rsidR="002A5591">
        <w:t>rest ESCC Detail Specification plus as detailed in the following subparagraphs.</w:t>
      </w:r>
    </w:p>
    <w:p w:rsidR="006046C4" w:rsidRDefault="006046C4" w:rsidP="006046C4">
      <w:r>
        <w:t>All testing of add-on components shall be performed at the Oscillator Manufacturer’s facility or at a source approved by the ESCC Executive for qualified Oscillators, or by the Orderer for unqualified Oscillators.</w:t>
      </w:r>
    </w:p>
    <w:p w:rsidR="00766E6F" w:rsidRDefault="00766E6F" w:rsidP="000B0BD6">
      <w:pPr>
        <w:pStyle w:val="Heading4"/>
        <w:numPr>
          <w:ilvl w:val="3"/>
          <w:numId w:val="13"/>
        </w:numPr>
      </w:pPr>
      <w:bookmarkStart w:id="81" w:name="_Toc425244383"/>
      <w:r w:rsidRPr="00766E6F">
        <w:lastRenderedPageBreak/>
        <w:t>Crystals and Crystal Units</w:t>
      </w:r>
      <w:bookmarkEnd w:id="81"/>
    </w:p>
    <w:p w:rsidR="00766E6F" w:rsidRDefault="00766E6F" w:rsidP="00E72DFD">
      <w:pPr>
        <w:keepNext/>
      </w:pPr>
      <w:r>
        <w:t>The Crystals used in the O</w:t>
      </w:r>
      <w:r w:rsidRPr="00766E6F">
        <w:t xml:space="preserve">scillators specified herein </w:t>
      </w:r>
      <w:r>
        <w:t>shall be swept synthetic quartz</w:t>
      </w:r>
      <w:r w:rsidRPr="00766E6F">
        <w:t xml:space="preserve"> meeting the infrared quality requirements of grade A or B of IEC</w:t>
      </w:r>
      <w:r>
        <w:t xml:space="preserve"> </w:t>
      </w:r>
      <w:r w:rsidRPr="00766E6F">
        <w:t>60758.</w:t>
      </w:r>
    </w:p>
    <w:p w:rsidR="00766E6F" w:rsidRDefault="00766E6F" w:rsidP="00E72DFD">
      <w:pPr>
        <w:keepNext/>
      </w:pPr>
      <w:r w:rsidRPr="00766E6F">
        <w:t>For discrete (encapsulated) crystal units, the requirement</w:t>
      </w:r>
      <w:r>
        <w:t>s of ESCC No. 3501 shall apply.</w:t>
      </w:r>
    </w:p>
    <w:p w:rsidR="00766E6F" w:rsidRPr="00766E6F" w:rsidRDefault="00766E6F" w:rsidP="00766E6F">
      <w:r w:rsidRPr="00766E6F">
        <w:t>Crystals shall be assembled with at least a three-point mount.</w:t>
      </w:r>
    </w:p>
    <w:p w:rsidR="00234629" w:rsidRDefault="00BD7FF1" w:rsidP="00BD7FF1">
      <w:pPr>
        <w:pStyle w:val="Heading4"/>
      </w:pPr>
      <w:bookmarkStart w:id="82" w:name="_Toc425244384"/>
      <w:r w:rsidRPr="00BD7FF1">
        <w:t>Passive Encapsulated Chips</w:t>
      </w:r>
      <w:bookmarkEnd w:id="82"/>
    </w:p>
    <w:p w:rsidR="00BD7FF1" w:rsidRDefault="00D52305" w:rsidP="00BD7FF1">
      <w:r>
        <w:t>Each l</w:t>
      </w:r>
      <w:r w:rsidR="00BD7FF1">
        <w:t xml:space="preserve">ot shall undergo a bondability test prior </w:t>
      </w:r>
      <w:r w:rsidR="009C1C97">
        <w:t xml:space="preserve">to </w:t>
      </w:r>
      <w:r w:rsidR="00BD7FF1">
        <w:t xml:space="preserve">use </w:t>
      </w:r>
      <w:r w:rsidR="009C1C97">
        <w:t>in Oscillator</w:t>
      </w:r>
      <w:r w:rsidR="00BD7FF1">
        <w:t xml:space="preserve"> production.</w:t>
      </w:r>
      <w:r w:rsidR="009C1C97">
        <w:t xml:space="preserve"> </w:t>
      </w:r>
      <w:r w:rsidR="0023749F">
        <w:t xml:space="preserve">10 samples </w:t>
      </w:r>
      <w:commentRangeStart w:id="83"/>
      <w:r w:rsidR="003613ED">
        <w:t xml:space="preserve">selected at random </w:t>
      </w:r>
      <w:r w:rsidR="0023749F">
        <w:t>from each</w:t>
      </w:r>
      <w:commentRangeEnd w:id="83"/>
      <w:r w:rsidR="008B6EB5">
        <w:rPr>
          <w:rStyle w:val="CommentReference"/>
        </w:rPr>
        <w:commentReference w:id="83"/>
      </w:r>
      <w:r w:rsidR="0023749F">
        <w:t xml:space="preserve"> </w:t>
      </w:r>
      <w:r w:rsidR="00BD7FF1">
        <w:t xml:space="preserve">procured lot shall be assembled into suitable packages that simulate the assembly methods, processes and materials to be used in production. The so assembled </w:t>
      </w:r>
      <w:commentRangeStart w:id="84"/>
      <w:r w:rsidR="000E1D1F">
        <w:t>test vehicle(s)</w:t>
      </w:r>
      <w:r w:rsidR="00BD7FF1">
        <w:t xml:space="preserve"> </w:t>
      </w:r>
      <w:commentRangeEnd w:id="84"/>
      <w:r w:rsidR="008B6EB5">
        <w:rPr>
          <w:rStyle w:val="CommentReference"/>
        </w:rPr>
        <w:commentReference w:id="84"/>
      </w:r>
      <w:r w:rsidR="00BD7FF1">
        <w:t>shall be submitted to the following tests:</w:t>
      </w:r>
    </w:p>
    <w:p w:rsidR="00BD7FF1" w:rsidRDefault="00BD7FF1" w:rsidP="00BD7FF1">
      <w:pPr>
        <w:pStyle w:val="alphabeticallist"/>
      </w:pPr>
      <w:r>
        <w:tab/>
        <w:t>High Temperature Stabilization Bake in accordance with MIL-STD-883</w:t>
      </w:r>
      <w:r w:rsidR="00B10303">
        <w:t>, T</w:t>
      </w:r>
      <w:r>
        <w:t xml:space="preserve">est </w:t>
      </w:r>
      <w:r w:rsidR="00B10303">
        <w:t>M</w:t>
      </w:r>
      <w:r>
        <w:t>ethod 1008 condition C as a minimum.</w:t>
      </w:r>
    </w:p>
    <w:p w:rsidR="00BD7FF1" w:rsidRDefault="00BD7FF1" w:rsidP="00BD7FF1">
      <w:pPr>
        <w:pStyle w:val="alphabeticallist"/>
      </w:pPr>
      <w:r>
        <w:tab/>
        <w:t>T</w:t>
      </w:r>
      <w:r w:rsidR="00B10303">
        <w:t xml:space="preserve">emperature </w:t>
      </w:r>
      <w:r>
        <w:t>Cycling in accordance with MIL-STD-883 test method 1010</w:t>
      </w:r>
      <w:r w:rsidR="00B10303">
        <w:t>, Test C</w:t>
      </w:r>
      <w:r>
        <w:t>ondition B, 100 Cycles, 10°C/minute maximum.</w:t>
      </w:r>
    </w:p>
    <w:p w:rsidR="00BD7FF1" w:rsidRDefault="00BD7FF1" w:rsidP="00BD7FF1">
      <w:pPr>
        <w:pStyle w:val="alphabeticallist"/>
      </w:pPr>
      <w:r>
        <w:tab/>
        <w:t>Bond Pull and Shear tests:</w:t>
      </w:r>
    </w:p>
    <w:p w:rsidR="00BD7FF1" w:rsidRDefault="00BD7FF1" w:rsidP="00BD7FF1">
      <w:pPr>
        <w:pStyle w:val="alphabeticallist"/>
        <w:numPr>
          <w:ilvl w:val="0"/>
          <w:numId w:val="0"/>
        </w:numPr>
        <w:ind w:left="1985"/>
      </w:pPr>
      <w:r>
        <w:t xml:space="preserve">If wire bonding is used, a minimum of 22 </w:t>
      </w:r>
      <w:r w:rsidR="004F6A12">
        <w:t xml:space="preserve">bond </w:t>
      </w:r>
      <w:r>
        <w:t>wires shall be tested.</w:t>
      </w:r>
    </w:p>
    <w:p w:rsidR="00BD7FF1" w:rsidRDefault="00BD7FF1" w:rsidP="00BD7FF1">
      <w:pPr>
        <w:pStyle w:val="alphabeticallist"/>
        <w:numPr>
          <w:ilvl w:val="0"/>
          <w:numId w:val="0"/>
        </w:numPr>
        <w:ind w:left="1985"/>
      </w:pPr>
      <w:r>
        <w:t xml:space="preserve">A </w:t>
      </w:r>
      <w:r w:rsidR="00410CCE">
        <w:t>S</w:t>
      </w:r>
      <w:r>
        <w:t>hear test shall then be performed on all the chips.</w:t>
      </w:r>
    </w:p>
    <w:p w:rsidR="00BD7FF1" w:rsidRPr="00BD7FF1" w:rsidRDefault="00BD7FF1" w:rsidP="00BD7FF1">
      <w:pPr>
        <w:pStyle w:val="alphabeticallist"/>
        <w:numPr>
          <w:ilvl w:val="0"/>
          <w:numId w:val="0"/>
        </w:numPr>
        <w:ind w:left="1985"/>
      </w:pPr>
      <w:r>
        <w:t>Result</w:t>
      </w:r>
      <w:r w:rsidR="00410CCE">
        <w:t>s shall conform to MIL-STD-883</w:t>
      </w:r>
      <w:r w:rsidR="00B10303">
        <w:t>,</w:t>
      </w:r>
      <w:r w:rsidR="00410CCE">
        <w:t xml:space="preserve"> T</w:t>
      </w:r>
      <w:r>
        <w:t xml:space="preserve">est </w:t>
      </w:r>
      <w:r w:rsidR="00410CCE">
        <w:t>M</w:t>
      </w:r>
      <w:r>
        <w:t>ethod 2011 for bond pull strength if wire bonding is used, and MIL-STD-883</w:t>
      </w:r>
      <w:r w:rsidR="00B10303">
        <w:t>,</w:t>
      </w:r>
      <w:r>
        <w:t xml:space="preserve"> </w:t>
      </w:r>
      <w:r w:rsidR="00410CCE">
        <w:t>T</w:t>
      </w:r>
      <w:r>
        <w:t xml:space="preserve">est </w:t>
      </w:r>
      <w:r w:rsidR="00410CCE">
        <w:t>M</w:t>
      </w:r>
      <w:r>
        <w:t>ethod 2019 for die shear strength, with no failure</w:t>
      </w:r>
      <w:r w:rsidR="00576339">
        <w:t>s</w:t>
      </w:r>
      <w:r>
        <w:t xml:space="preserve"> allowed.</w:t>
      </w:r>
      <w:r w:rsidR="007F0B43" w:rsidRPr="007F0B43">
        <w:t xml:space="preserve"> </w:t>
      </w:r>
      <w:commentRangeStart w:id="85"/>
      <w:r w:rsidR="007F0B43" w:rsidRPr="007F0B43">
        <w:t>Individual separation forces and categories shall be recorded.</w:t>
      </w:r>
      <w:commentRangeEnd w:id="85"/>
      <w:r w:rsidR="008B6EB5">
        <w:rPr>
          <w:rStyle w:val="CommentReference"/>
          <w:lang w:eastAsia="en-US"/>
        </w:rPr>
        <w:commentReference w:id="85"/>
      </w:r>
    </w:p>
    <w:p w:rsidR="009C1C97" w:rsidRDefault="009C1C97" w:rsidP="009C1C97">
      <w:pPr>
        <w:pStyle w:val="Heading4"/>
      </w:pPr>
      <w:bookmarkStart w:id="86" w:name="_Toc425244385"/>
      <w:r w:rsidRPr="009C1C97">
        <w:t xml:space="preserve">Bare Passive </w:t>
      </w:r>
      <w:r>
        <w:t>Chips</w:t>
      </w:r>
      <w:bookmarkEnd w:id="86"/>
    </w:p>
    <w:p w:rsidR="009C1C97" w:rsidRDefault="00D52305" w:rsidP="009C1C97">
      <w:commentRangeStart w:id="87"/>
      <w:r>
        <w:t>Each l</w:t>
      </w:r>
      <w:r w:rsidR="009C1C97" w:rsidRPr="009C1C97">
        <w:t xml:space="preserve">ot shall undergo a bondability test </w:t>
      </w:r>
      <w:r w:rsidR="009C1C97">
        <w:t>prior to use in Oscillator production</w:t>
      </w:r>
      <w:r w:rsidR="009C1C97" w:rsidRPr="009C1C97">
        <w:t xml:space="preserve">. 10 samples </w:t>
      </w:r>
      <w:r w:rsidR="003613ED">
        <w:t>selected at random</w:t>
      </w:r>
      <w:r w:rsidR="003613ED" w:rsidRPr="009C1C97">
        <w:t xml:space="preserve"> </w:t>
      </w:r>
      <w:r w:rsidR="009C1C97" w:rsidRPr="009C1C97">
        <w:t>from</w:t>
      </w:r>
      <w:r>
        <w:t xml:space="preserve"> each</w:t>
      </w:r>
      <w:r w:rsidR="009C1C97" w:rsidRPr="009C1C97">
        <w:t xml:space="preserve"> procured lot shall be assembled into suitable packages that simulate the assembly methods, processes and materials to be used in production. The so assembled </w:t>
      </w:r>
      <w:r w:rsidR="000E1D1F">
        <w:t>test vehicle(s)</w:t>
      </w:r>
      <w:r w:rsidR="009C1C97" w:rsidRPr="009C1C97">
        <w:t xml:space="preserve"> shall be submitted to the following tests:</w:t>
      </w:r>
      <w:commentRangeEnd w:id="87"/>
      <w:r w:rsidR="008B6EB5">
        <w:rPr>
          <w:rStyle w:val="CommentReference"/>
        </w:rPr>
        <w:commentReference w:id="87"/>
      </w:r>
    </w:p>
    <w:p w:rsidR="000C79A8" w:rsidRDefault="000C79A8" w:rsidP="009C1C97">
      <w:pPr>
        <w:pStyle w:val="alphabeticallist"/>
      </w:pPr>
      <w:commentRangeStart w:id="88"/>
      <w:r>
        <w:t>Thermal Ageing</w:t>
      </w:r>
      <w:commentRangeEnd w:id="88"/>
      <w:r w:rsidR="00F72D2E">
        <w:rPr>
          <w:rStyle w:val="CommentReference"/>
          <w:lang w:eastAsia="en-US"/>
        </w:rPr>
        <w:commentReference w:id="88"/>
      </w:r>
      <w:r>
        <w:t xml:space="preserve">: storage at </w:t>
      </w:r>
      <w:commentRangeStart w:id="89"/>
      <w:proofErr w:type="spellStart"/>
      <w:r w:rsidR="00CF3C2C">
        <w:t>T</w:t>
      </w:r>
      <w:r w:rsidR="00CF3C2C" w:rsidRPr="00CF3C2C">
        <w:rPr>
          <w:vertAlign w:val="subscript"/>
        </w:rPr>
        <w:t>amb</w:t>
      </w:r>
      <w:proofErr w:type="spellEnd"/>
      <w:r w:rsidR="00CF3C2C" w:rsidRPr="00CF3C2C">
        <w:rPr>
          <w:vertAlign w:val="subscript"/>
        </w:rPr>
        <w:t xml:space="preserve"> </w:t>
      </w:r>
      <w:r w:rsidR="00CF3C2C">
        <w:t>=</w:t>
      </w:r>
      <w:commentRangeEnd w:id="89"/>
      <w:r w:rsidR="00CB2DD0">
        <w:rPr>
          <w:rStyle w:val="CommentReference"/>
          <w:lang w:eastAsia="en-US"/>
        </w:rPr>
        <w:commentReference w:id="89"/>
      </w:r>
      <w:r w:rsidR="00CF3C2C">
        <w:t xml:space="preserve"> </w:t>
      </w:r>
      <w:r>
        <w:t>+300°C for 1 hour.</w:t>
      </w:r>
    </w:p>
    <w:p w:rsidR="009C1C97" w:rsidRDefault="009C1C97" w:rsidP="009C1C97">
      <w:pPr>
        <w:pStyle w:val="alphabeticallist"/>
      </w:pPr>
      <w:r>
        <w:tab/>
        <w:t>Bond Pull and Shear tests:</w:t>
      </w:r>
    </w:p>
    <w:p w:rsidR="009C1C97" w:rsidRDefault="009C1C97" w:rsidP="009C1C97">
      <w:pPr>
        <w:pStyle w:val="alphabeticallist"/>
        <w:numPr>
          <w:ilvl w:val="0"/>
          <w:numId w:val="0"/>
        </w:numPr>
        <w:ind w:left="1985"/>
      </w:pPr>
      <w:r>
        <w:t xml:space="preserve">If wire bonding is used, a minimum of 22 </w:t>
      </w:r>
      <w:r w:rsidR="004F6A12">
        <w:t xml:space="preserve">bond </w:t>
      </w:r>
      <w:r>
        <w:t>wires shall be tested.</w:t>
      </w:r>
    </w:p>
    <w:p w:rsidR="009C1C97" w:rsidRDefault="009C1C97" w:rsidP="009C1C97">
      <w:pPr>
        <w:pStyle w:val="alphabeticallist"/>
        <w:numPr>
          <w:ilvl w:val="0"/>
          <w:numId w:val="0"/>
        </w:numPr>
        <w:ind w:left="1985"/>
      </w:pPr>
      <w:r>
        <w:t>A shear test shall then be performed on all the chips.</w:t>
      </w:r>
    </w:p>
    <w:p w:rsidR="009C1C97" w:rsidRPr="00BD7FF1" w:rsidRDefault="009C1C97" w:rsidP="009C1C97">
      <w:pPr>
        <w:pStyle w:val="alphabeticallist"/>
        <w:numPr>
          <w:ilvl w:val="0"/>
          <w:numId w:val="0"/>
        </w:numPr>
        <w:ind w:left="1985"/>
      </w:pPr>
      <w:r>
        <w:t>Results shall conform to MIL-STD-883</w:t>
      </w:r>
      <w:r w:rsidR="00B10303">
        <w:t>,</w:t>
      </w:r>
      <w:r>
        <w:t xml:space="preserve"> </w:t>
      </w:r>
      <w:r w:rsidR="00410CCE">
        <w:t>T</w:t>
      </w:r>
      <w:r>
        <w:t xml:space="preserve">est </w:t>
      </w:r>
      <w:r w:rsidR="00410CCE">
        <w:t>M</w:t>
      </w:r>
      <w:r>
        <w:t>ethod 2011 for bond pull strength if wire bo</w:t>
      </w:r>
      <w:r w:rsidR="00410CCE">
        <w:t>nding is used, and MIL-STD-883</w:t>
      </w:r>
      <w:r w:rsidR="00B10303">
        <w:t>,</w:t>
      </w:r>
      <w:r w:rsidR="00410CCE">
        <w:t xml:space="preserve"> Test M</w:t>
      </w:r>
      <w:r>
        <w:t>ethod 2019 for die shear strength, with no failure</w:t>
      </w:r>
      <w:r w:rsidR="00576339">
        <w:t>s</w:t>
      </w:r>
      <w:r>
        <w:t xml:space="preserve"> allowed.</w:t>
      </w:r>
      <w:r w:rsidR="007F0B43" w:rsidRPr="007F0B43">
        <w:t xml:space="preserve"> </w:t>
      </w:r>
      <w:commentRangeStart w:id="90"/>
      <w:r w:rsidR="007F0B43" w:rsidRPr="007F0B43">
        <w:t>Individual separation forces and categories shall be recorded.</w:t>
      </w:r>
      <w:commentRangeEnd w:id="90"/>
      <w:r w:rsidR="00B31EE8">
        <w:rPr>
          <w:rStyle w:val="CommentReference"/>
          <w:lang w:eastAsia="en-US"/>
        </w:rPr>
        <w:commentReference w:id="90"/>
      </w:r>
    </w:p>
    <w:p w:rsidR="009C1C97" w:rsidRDefault="00410CCE" w:rsidP="00410CCE">
      <w:pPr>
        <w:pStyle w:val="Heading4"/>
      </w:pPr>
      <w:bookmarkStart w:id="91" w:name="_Toc425244386"/>
      <w:r>
        <w:t>Naked Semiconductor Dice</w:t>
      </w:r>
      <w:bookmarkEnd w:id="91"/>
    </w:p>
    <w:p w:rsidR="00933F59" w:rsidRDefault="00933F59" w:rsidP="00933F59">
      <w:pPr>
        <w:spacing w:after="120"/>
      </w:pPr>
      <w:r>
        <w:t xml:space="preserve">Each </w:t>
      </w:r>
      <w:commentRangeStart w:id="92"/>
      <w:r w:rsidR="00B31EE8">
        <w:t xml:space="preserve">wafer </w:t>
      </w:r>
      <w:commentRangeEnd w:id="92"/>
      <w:r w:rsidR="00B31EE8">
        <w:rPr>
          <w:rStyle w:val="CommentReference"/>
        </w:rPr>
        <w:commentReference w:id="92"/>
      </w:r>
      <w:r w:rsidR="00B31EE8">
        <w:t>l</w:t>
      </w:r>
      <w:r>
        <w:t xml:space="preserve">ot shall be </w:t>
      </w:r>
      <w:r w:rsidR="00D52305">
        <w:t>subjected to testing i</w:t>
      </w:r>
      <w:r>
        <w:t>n accord</w:t>
      </w:r>
      <w:r w:rsidR="00D52305">
        <w:t xml:space="preserve">ance with </w:t>
      </w:r>
      <w:r>
        <w:t>the requirements of Para.</w:t>
      </w:r>
      <w:r w:rsidR="007138FD">
        <w:t>5.2.2.4.1</w:t>
      </w:r>
      <w:r>
        <w:t xml:space="preserve"> prior to use in Oscillator production in order to verify:</w:t>
      </w:r>
    </w:p>
    <w:p w:rsidR="00933F59" w:rsidRDefault="00933F59" w:rsidP="00933F59">
      <w:pPr>
        <w:pStyle w:val="BulletList"/>
      </w:pPr>
      <w:r>
        <w:t>The ability of the dice to be bonded / wire-bonded</w:t>
      </w:r>
    </w:p>
    <w:p w:rsidR="00933F59" w:rsidRDefault="00933F59" w:rsidP="00933F59">
      <w:pPr>
        <w:pStyle w:val="BulletList"/>
      </w:pPr>
      <w:r>
        <w:tab/>
        <w:t>The reliability of the dice after assembly and screening.</w:t>
      </w:r>
    </w:p>
    <w:p w:rsidR="00933F59" w:rsidRDefault="00933F59" w:rsidP="00933F59">
      <w:r>
        <w:t>Successful completion of those tests allows the procured lot to be used in production</w:t>
      </w:r>
    </w:p>
    <w:p w:rsidR="00933F59" w:rsidRDefault="00933F59" w:rsidP="00E72DFD">
      <w:pPr>
        <w:pStyle w:val="Heading5"/>
      </w:pPr>
      <w:r>
        <w:lastRenderedPageBreak/>
        <w:tab/>
        <w:t>Naked Semiconductor Dice Testing</w:t>
      </w:r>
    </w:p>
    <w:p w:rsidR="00933F59" w:rsidRDefault="00933F59" w:rsidP="00E72DFD">
      <w:pPr>
        <w:keepNext/>
        <w:spacing w:after="120"/>
      </w:pPr>
      <w:r>
        <w:t xml:space="preserve">Each </w:t>
      </w:r>
      <w:commentRangeStart w:id="93"/>
      <w:r w:rsidR="00B31EE8">
        <w:t>wafer</w:t>
      </w:r>
      <w:commentRangeEnd w:id="93"/>
      <w:r w:rsidR="00B31EE8">
        <w:rPr>
          <w:rStyle w:val="CommentReference"/>
        </w:rPr>
        <w:commentReference w:id="93"/>
      </w:r>
      <w:r w:rsidR="00B31EE8">
        <w:t xml:space="preserve"> </w:t>
      </w:r>
      <w:r w:rsidR="00D52305">
        <w:t xml:space="preserve">lot </w:t>
      </w:r>
      <w:r w:rsidR="00324714" w:rsidRPr="00324714">
        <w:t xml:space="preserve">shall be subjected to tests and inspections in accordance with </w:t>
      </w:r>
      <w:commentRangeStart w:id="94"/>
      <w:r w:rsidR="00324714" w:rsidRPr="00324714">
        <w:t>Chart F</w:t>
      </w:r>
      <w:r w:rsidR="00324714">
        <w:t xml:space="preserve">5 </w:t>
      </w:r>
      <w:commentRangeEnd w:id="94"/>
      <w:r w:rsidR="00005ABF">
        <w:rPr>
          <w:rStyle w:val="CommentReference"/>
        </w:rPr>
        <w:commentReference w:id="94"/>
      </w:r>
      <w:r w:rsidR="00324714">
        <w:t>and as follows</w:t>
      </w:r>
      <w:r w:rsidR="0023749F">
        <w:t>,</w:t>
      </w:r>
      <w:r w:rsidR="00324714" w:rsidRPr="00324714">
        <w:t xml:space="preserve"> in the sequence shown</w:t>
      </w:r>
      <w:r w:rsidR="00324714">
        <w:t>:</w:t>
      </w:r>
    </w:p>
    <w:p w:rsidR="00933F59" w:rsidRDefault="00933F59" w:rsidP="00E72DFD">
      <w:pPr>
        <w:pStyle w:val="alphabeticallist"/>
        <w:keepNext/>
        <w:spacing w:after="120"/>
      </w:pPr>
      <w:r>
        <w:t xml:space="preserve">Wafer </w:t>
      </w:r>
      <w:r w:rsidR="007138FD">
        <w:t>L</w:t>
      </w:r>
      <w:r>
        <w:t xml:space="preserve">ot </w:t>
      </w:r>
      <w:r w:rsidR="007138FD">
        <w:t>A</w:t>
      </w:r>
      <w:r>
        <w:t>cceptance</w:t>
      </w:r>
      <w:r w:rsidR="00324714">
        <w:t xml:space="preserve"> in accordance with</w:t>
      </w:r>
      <w:r>
        <w:t xml:space="preserve"> ESCC 5000 or 9000</w:t>
      </w:r>
      <w:r w:rsidR="003613ED">
        <w:t xml:space="preserve">, </w:t>
      </w:r>
      <w:r>
        <w:t>as applicable</w:t>
      </w:r>
      <w:r w:rsidR="003613ED">
        <w:t>.</w:t>
      </w:r>
    </w:p>
    <w:p w:rsidR="00933F59" w:rsidRDefault="00933F59" w:rsidP="00E72DFD">
      <w:pPr>
        <w:pStyle w:val="alphabeticallist"/>
        <w:keepNext/>
        <w:spacing w:after="120"/>
      </w:pPr>
      <w:r>
        <w:t xml:space="preserve">Wafer </w:t>
      </w:r>
      <w:r w:rsidR="007138FD">
        <w:t>S</w:t>
      </w:r>
      <w:r>
        <w:t xml:space="preserve">creening </w:t>
      </w:r>
      <w:r w:rsidR="00324714">
        <w:t xml:space="preserve">in accordance with </w:t>
      </w:r>
      <w:r>
        <w:t xml:space="preserve">Chart </w:t>
      </w:r>
      <w:commentRangeStart w:id="95"/>
      <w:r w:rsidR="006D6D69">
        <w:t>F6</w:t>
      </w:r>
      <w:commentRangeEnd w:id="95"/>
      <w:r w:rsidR="00005ABF">
        <w:rPr>
          <w:rStyle w:val="CommentReference"/>
          <w:lang w:eastAsia="en-US"/>
        </w:rPr>
        <w:commentReference w:id="95"/>
      </w:r>
      <w:r w:rsidR="00324714">
        <w:t xml:space="preserve"> and as follows:</w:t>
      </w:r>
    </w:p>
    <w:p w:rsidR="00933F59" w:rsidRDefault="00933F59" w:rsidP="000B0BD6">
      <w:pPr>
        <w:pStyle w:val="ListParagraph"/>
        <w:numPr>
          <w:ilvl w:val="0"/>
          <w:numId w:val="14"/>
        </w:numPr>
        <w:spacing w:after="0"/>
        <w:ind w:left="2344"/>
        <w:jc w:val="left"/>
      </w:pPr>
      <w:r>
        <w:t>Electrical Measurement</w:t>
      </w:r>
      <w:r w:rsidR="002B44BE">
        <w:t>s</w:t>
      </w:r>
      <w:r>
        <w:t xml:space="preserve"> </w:t>
      </w:r>
      <w:r w:rsidR="002B44BE">
        <w:t>a</w:t>
      </w:r>
      <w:r>
        <w:t xml:space="preserve">t Room Temperature: </w:t>
      </w:r>
    </w:p>
    <w:p w:rsidR="000E1D1F" w:rsidRDefault="00147DB4" w:rsidP="00AE4ED4">
      <w:pPr>
        <w:pStyle w:val="ListParagraph"/>
        <w:spacing w:after="0"/>
        <w:ind w:left="2344"/>
        <w:jc w:val="left"/>
      </w:pPr>
      <w:commentRangeStart w:id="96"/>
      <w:r>
        <w:t xml:space="preserve">100% </w:t>
      </w:r>
      <w:r w:rsidR="00933F59">
        <w:t xml:space="preserve">DC probe </w:t>
      </w:r>
      <w:r w:rsidR="00AE4ED4">
        <w:t xml:space="preserve">electrical </w:t>
      </w:r>
      <w:commentRangeEnd w:id="96"/>
      <w:r w:rsidR="00B31EE8">
        <w:rPr>
          <w:rStyle w:val="CommentReference"/>
        </w:rPr>
        <w:commentReference w:id="96"/>
      </w:r>
      <w:r w:rsidR="00933F59">
        <w:t xml:space="preserve">measurements with traceability and wafer </w:t>
      </w:r>
      <w:proofErr w:type="gramStart"/>
      <w:r w:rsidR="00933F59">
        <w:t>mapping,</w:t>
      </w:r>
      <w:proofErr w:type="gramEnd"/>
      <w:r w:rsidR="00933F59">
        <w:t xml:space="preserve"> shall be performed on all the procured wafers at room temperature in accordance with Room Temperature Electrical Measurements of the app</w:t>
      </w:r>
      <w:r w:rsidR="00AE4ED4">
        <w:t>licable</w:t>
      </w:r>
      <w:r w:rsidR="00933F59">
        <w:t xml:space="preserve"> </w:t>
      </w:r>
      <w:r w:rsidR="00EB1D2C">
        <w:t>procurement</w:t>
      </w:r>
      <w:r w:rsidR="00933F59">
        <w:t xml:space="preserve"> </w:t>
      </w:r>
      <w:r w:rsidR="00EB1D2C">
        <w:t>s</w:t>
      </w:r>
      <w:r w:rsidR="00933F59">
        <w:t>pecification. All values obtained shall be recorded by location</w:t>
      </w:r>
      <w:r w:rsidR="000E1D1F">
        <w:t xml:space="preserve">. </w:t>
      </w:r>
    </w:p>
    <w:p w:rsidR="00933F59" w:rsidRDefault="000E1D1F" w:rsidP="00AE4ED4">
      <w:pPr>
        <w:pStyle w:val="ListParagraph"/>
        <w:spacing w:after="0"/>
        <w:ind w:left="2344"/>
        <w:jc w:val="left"/>
      </w:pPr>
      <w:r>
        <w:t>A</w:t>
      </w:r>
      <w:r w:rsidR="00933F59">
        <w:t>ll failed d</w:t>
      </w:r>
      <w:r w:rsidR="00147DB4">
        <w:t xml:space="preserve">ice shall be clearly identified </w:t>
      </w:r>
      <w:commentRangeStart w:id="97"/>
      <w:r w:rsidR="00147DB4">
        <w:t>and rejected.</w:t>
      </w:r>
      <w:commentRangeEnd w:id="97"/>
      <w:r w:rsidR="00005ABF">
        <w:rPr>
          <w:rStyle w:val="CommentReference"/>
        </w:rPr>
        <w:commentReference w:id="97"/>
      </w:r>
    </w:p>
    <w:p w:rsidR="00933F59" w:rsidRDefault="00933F59" w:rsidP="00AE4ED4">
      <w:pPr>
        <w:pStyle w:val="ListParagraph"/>
        <w:spacing w:after="0"/>
        <w:ind w:left="2344"/>
        <w:jc w:val="left"/>
      </w:pPr>
      <w:r>
        <w:t>As an alternative to on-wafer measurements, all dice may be measured after dice separation, in accordance with Room Temperature Electrical Measurements of the app</w:t>
      </w:r>
      <w:r w:rsidR="00EB1D2C">
        <w:t>licable</w:t>
      </w:r>
      <w:r>
        <w:t xml:space="preserve"> </w:t>
      </w:r>
      <w:r w:rsidR="00EB1D2C">
        <w:t>procurement</w:t>
      </w:r>
      <w:r>
        <w:t xml:space="preserve"> </w:t>
      </w:r>
      <w:r w:rsidR="00EB1D2C">
        <w:t>s</w:t>
      </w:r>
      <w:r>
        <w:t>pecifi</w:t>
      </w:r>
      <w:r w:rsidR="00147DB4">
        <w:t>cation</w:t>
      </w:r>
      <w:r>
        <w:t xml:space="preserve"> provided that full traceability to the wafer is maintained.</w:t>
      </w:r>
    </w:p>
    <w:p w:rsidR="00933F59" w:rsidRDefault="00933F59" w:rsidP="000B0BD6">
      <w:pPr>
        <w:pStyle w:val="ListParagraph"/>
        <w:keepNext/>
        <w:numPr>
          <w:ilvl w:val="0"/>
          <w:numId w:val="14"/>
        </w:numPr>
        <w:spacing w:before="120" w:after="0"/>
        <w:ind w:left="2342" w:hanging="357"/>
        <w:contextualSpacing w:val="0"/>
        <w:jc w:val="left"/>
      </w:pPr>
      <w:r>
        <w:tab/>
        <w:t>Electrical Measurement</w:t>
      </w:r>
      <w:r w:rsidR="002B44BE">
        <w:t>s</w:t>
      </w:r>
      <w:r>
        <w:t xml:space="preserve"> </w:t>
      </w:r>
      <w:r w:rsidR="002B44BE">
        <w:t>at High a</w:t>
      </w:r>
      <w:r>
        <w:t>nd Low Temperature</w:t>
      </w:r>
      <w:r w:rsidR="002B44BE">
        <w:t>s</w:t>
      </w:r>
      <w:r>
        <w:t>:</w:t>
      </w:r>
    </w:p>
    <w:p w:rsidR="000E1D1F" w:rsidRDefault="00933F59" w:rsidP="00AE4ED4">
      <w:pPr>
        <w:pStyle w:val="ListParagraph"/>
        <w:ind w:left="2344"/>
        <w:jc w:val="left"/>
      </w:pPr>
      <w:r>
        <w:t xml:space="preserve">DC probe </w:t>
      </w:r>
      <w:r w:rsidR="00EB1D2C">
        <w:t xml:space="preserve">electrical </w:t>
      </w:r>
      <w:r>
        <w:t xml:space="preserve">measurements with traceability and wafer </w:t>
      </w:r>
      <w:proofErr w:type="gramStart"/>
      <w:r>
        <w:t>mapping,</w:t>
      </w:r>
      <w:proofErr w:type="gramEnd"/>
      <w:r>
        <w:t xml:space="preserve"> shall be performed on all the procured wafers at high and low temperature</w:t>
      </w:r>
      <w:r w:rsidR="00EB1D2C">
        <w:t>s</w:t>
      </w:r>
      <w:r>
        <w:t xml:space="preserve"> in accordance with High </w:t>
      </w:r>
      <w:r w:rsidR="00147DB4">
        <w:t>a</w:t>
      </w:r>
      <w:r>
        <w:t>nd Low Temperatures Electrical Measurements of the app</w:t>
      </w:r>
      <w:r w:rsidR="00EB1D2C">
        <w:t>licable procurement s</w:t>
      </w:r>
      <w:r>
        <w:t xml:space="preserve">pecification. The measurements shall be performed on 5 sample dice </w:t>
      </w:r>
      <w:r w:rsidR="003613ED" w:rsidRPr="003613ED">
        <w:t xml:space="preserve">selected at random </w:t>
      </w:r>
      <w:r w:rsidR="000E1D1F">
        <w:t xml:space="preserve">from each wafer. </w:t>
      </w:r>
      <w:commentRangeStart w:id="98"/>
      <w:r w:rsidR="007F0B43" w:rsidRPr="007F0B43">
        <w:t>All values obtained shall be recorded</w:t>
      </w:r>
      <w:r w:rsidR="007F0B43">
        <w:t>.</w:t>
      </w:r>
      <w:commentRangeEnd w:id="98"/>
      <w:r w:rsidR="00005ABF">
        <w:rPr>
          <w:rStyle w:val="CommentReference"/>
        </w:rPr>
        <w:commentReference w:id="98"/>
      </w:r>
    </w:p>
    <w:p w:rsidR="00933F59" w:rsidRDefault="000E1D1F" w:rsidP="00AE4ED4">
      <w:pPr>
        <w:pStyle w:val="ListParagraph"/>
        <w:ind w:left="2344"/>
        <w:jc w:val="left"/>
      </w:pPr>
      <w:r w:rsidRPr="000E1D1F">
        <w:t>All failed dice shall be clearly identified and rejected.</w:t>
      </w:r>
    </w:p>
    <w:p w:rsidR="00933F59" w:rsidRDefault="00933F59" w:rsidP="00AE4ED4">
      <w:pPr>
        <w:pStyle w:val="ListParagraph"/>
        <w:ind w:left="2344"/>
        <w:jc w:val="left"/>
      </w:pPr>
      <w:r>
        <w:t>As an alternative to on-wafer measurements,</w:t>
      </w:r>
      <w:r w:rsidR="000E1D1F">
        <w:t xml:space="preserve"> the</w:t>
      </w:r>
      <w:r>
        <w:t xml:space="preserve"> 5 dice may be measured after dice separation, in accordance with High And Low Temperatures Electrical Measurements of the app</w:t>
      </w:r>
      <w:r w:rsidR="00EB1D2C">
        <w:t>licable procurement s</w:t>
      </w:r>
      <w:r>
        <w:t>pecification provided that full traceability to the wafer is maintained.</w:t>
      </w:r>
    </w:p>
    <w:p w:rsidR="00933F59" w:rsidRDefault="00933F59" w:rsidP="00AE4ED4">
      <w:pPr>
        <w:pStyle w:val="ListParagraph"/>
        <w:ind w:left="2344"/>
        <w:jc w:val="left"/>
      </w:pPr>
      <w:r>
        <w:t xml:space="preserve">A wafer shall be counted as a limit failure if one or more parameters on any of the probed 5 sample dice </w:t>
      </w:r>
      <w:proofErr w:type="gramStart"/>
      <w:r>
        <w:t>exceeds</w:t>
      </w:r>
      <w:proofErr w:type="gramEnd"/>
      <w:r>
        <w:t xml:space="preserve"> the limits specified in High </w:t>
      </w:r>
      <w:r w:rsidR="00147DB4">
        <w:t>a</w:t>
      </w:r>
      <w:r>
        <w:t>nd Low Temperature</w:t>
      </w:r>
      <w:r w:rsidR="00EB1D2C">
        <w:t xml:space="preserve">s </w:t>
      </w:r>
      <w:r>
        <w:t>Electrical Measurements of the app</w:t>
      </w:r>
      <w:r w:rsidR="00147DB4">
        <w:t>licable procurement s</w:t>
      </w:r>
      <w:r>
        <w:t>pecification.</w:t>
      </w:r>
    </w:p>
    <w:p w:rsidR="00933F59" w:rsidRDefault="00933F59" w:rsidP="00AE4ED4">
      <w:pPr>
        <w:pStyle w:val="ListParagraph"/>
        <w:spacing w:after="120"/>
        <w:ind w:left="2342"/>
        <w:contextualSpacing w:val="0"/>
        <w:jc w:val="left"/>
      </w:pPr>
      <w:r>
        <w:t xml:space="preserve">If a </w:t>
      </w:r>
      <w:commentRangeStart w:id="99"/>
      <w:r w:rsidR="00147DB4">
        <w:t xml:space="preserve">limit </w:t>
      </w:r>
      <w:commentRangeEnd w:id="99"/>
      <w:r w:rsidR="00005ABF">
        <w:rPr>
          <w:rStyle w:val="CommentReference"/>
        </w:rPr>
        <w:commentReference w:id="99"/>
      </w:r>
      <w:r>
        <w:t xml:space="preserve">failure occurs, further </w:t>
      </w:r>
      <w:r w:rsidR="00147DB4">
        <w:t xml:space="preserve">electrical </w:t>
      </w:r>
      <w:r>
        <w:t>measurements shall be performed to General Inspection Level I, AQL 1.0 of IEC 60410 on the remaining dice of the wafer containing the failed dice. If a further failure occurs, the wafer shall be rejected.</w:t>
      </w:r>
    </w:p>
    <w:p w:rsidR="00933F59" w:rsidRDefault="00933F59" w:rsidP="000B0BD6">
      <w:pPr>
        <w:pStyle w:val="ListParagraph"/>
        <w:numPr>
          <w:ilvl w:val="0"/>
          <w:numId w:val="14"/>
        </w:numPr>
        <w:spacing w:before="120" w:after="120"/>
        <w:ind w:left="2342" w:hanging="357"/>
        <w:contextualSpacing w:val="0"/>
      </w:pPr>
      <w:r>
        <w:tab/>
        <w:t>Wafer dicing: in accordance with the PID</w:t>
      </w:r>
    </w:p>
    <w:p w:rsidR="00933F59" w:rsidRDefault="00933F59" w:rsidP="000B0BD6">
      <w:pPr>
        <w:pStyle w:val="ListParagraph"/>
        <w:numPr>
          <w:ilvl w:val="0"/>
          <w:numId w:val="14"/>
        </w:numPr>
        <w:spacing w:after="120"/>
        <w:ind w:left="2344"/>
      </w:pPr>
      <w:r>
        <w:tab/>
      </w:r>
      <w:commentRangeStart w:id="100"/>
      <w:r w:rsidR="00147DB4">
        <w:t>100%</w:t>
      </w:r>
      <w:commentRangeEnd w:id="100"/>
      <w:r w:rsidR="00005ABF">
        <w:rPr>
          <w:rStyle w:val="CommentReference"/>
        </w:rPr>
        <w:commentReference w:id="100"/>
      </w:r>
      <w:r w:rsidR="00147DB4">
        <w:t xml:space="preserve"> die</w:t>
      </w:r>
      <w:r>
        <w:t xml:space="preserve"> visual inspection: in accordance with ESCC 20400 and the relevant paragraphs of the appropriate</w:t>
      </w:r>
      <w:r w:rsidR="00147DB4">
        <w:t xml:space="preserve"> </w:t>
      </w:r>
      <w:commentRangeStart w:id="101"/>
      <w:r w:rsidR="00147DB4">
        <w:t>ESCC</w:t>
      </w:r>
      <w:r>
        <w:t xml:space="preserve"> ancillary</w:t>
      </w:r>
      <w:r w:rsidR="00147DB4">
        <w:t xml:space="preserve"> basic</w:t>
      </w:r>
      <w:r>
        <w:t xml:space="preserve"> </w:t>
      </w:r>
      <w:commentRangeEnd w:id="101"/>
      <w:r w:rsidR="00005ABF">
        <w:rPr>
          <w:rStyle w:val="CommentReference"/>
        </w:rPr>
        <w:commentReference w:id="101"/>
      </w:r>
      <w:r>
        <w:t>specification</w:t>
      </w:r>
      <w:r w:rsidR="00147DB4">
        <w:t>.</w:t>
      </w:r>
    </w:p>
    <w:p w:rsidR="00933F59" w:rsidRDefault="00933F59" w:rsidP="00324714">
      <w:pPr>
        <w:pStyle w:val="alphabeticallist"/>
      </w:pPr>
      <w:r>
        <w:tab/>
        <w:t>Bondability</w:t>
      </w:r>
    </w:p>
    <w:p w:rsidR="00FC4576" w:rsidRDefault="00933F59" w:rsidP="00706160">
      <w:pPr>
        <w:pStyle w:val="alphabeticallist"/>
        <w:numPr>
          <w:ilvl w:val="0"/>
          <w:numId w:val="0"/>
        </w:numPr>
        <w:spacing w:after="120"/>
        <w:ind w:left="1985"/>
      </w:pPr>
      <w:r>
        <w:t xml:space="preserve">5 sample dice </w:t>
      </w:r>
      <w:commentRangeStart w:id="102"/>
      <w:r w:rsidR="000E1D1F" w:rsidRPr="000E1D1F">
        <w:t xml:space="preserve">selected at random </w:t>
      </w:r>
      <w:commentRangeEnd w:id="102"/>
      <w:r w:rsidR="00224862">
        <w:rPr>
          <w:rStyle w:val="CommentReference"/>
          <w:lang w:eastAsia="en-US"/>
        </w:rPr>
        <w:commentReference w:id="102"/>
      </w:r>
      <w:r>
        <w:t xml:space="preserve">from </w:t>
      </w:r>
      <w:r w:rsidR="00706160">
        <w:t xml:space="preserve">each lot </w:t>
      </w:r>
      <w:r>
        <w:t>shall be assembled into suitable packages that simulate the assembly methods, processes and materials</w:t>
      </w:r>
      <w:r w:rsidR="00706160">
        <w:t xml:space="preserve"> to be</w:t>
      </w:r>
      <w:r>
        <w:t xml:space="preserve"> used in </w:t>
      </w:r>
      <w:r w:rsidR="00706160">
        <w:t xml:space="preserve">Oscillator </w:t>
      </w:r>
      <w:r>
        <w:t>production.</w:t>
      </w:r>
      <w:r w:rsidR="00147DB4">
        <w:t xml:space="preserve"> </w:t>
      </w:r>
      <w:r w:rsidR="00FC4576" w:rsidRPr="00FC4576">
        <w:t xml:space="preserve">The so assembled </w:t>
      </w:r>
      <w:commentRangeStart w:id="103"/>
      <w:r w:rsidR="000E1D1F">
        <w:t>test vehicle(s)</w:t>
      </w:r>
      <w:r w:rsidR="00FC4576" w:rsidRPr="00FC4576">
        <w:t xml:space="preserve"> </w:t>
      </w:r>
      <w:commentRangeEnd w:id="103"/>
      <w:r w:rsidR="00005ABF">
        <w:rPr>
          <w:rStyle w:val="CommentReference"/>
          <w:lang w:eastAsia="en-US"/>
        </w:rPr>
        <w:commentReference w:id="103"/>
      </w:r>
      <w:r w:rsidR="00FC4576" w:rsidRPr="00FC4576">
        <w:t>shall be submitted to the following tests:</w:t>
      </w:r>
    </w:p>
    <w:p w:rsidR="00147DB4" w:rsidRDefault="00147DB4" w:rsidP="000B0BD6">
      <w:pPr>
        <w:pStyle w:val="ListParagraph"/>
        <w:numPr>
          <w:ilvl w:val="0"/>
          <w:numId w:val="15"/>
        </w:numPr>
        <w:spacing w:after="120"/>
        <w:ind w:left="2342" w:hanging="357"/>
        <w:contextualSpacing w:val="0"/>
      </w:pPr>
      <w:commentRangeStart w:id="104"/>
      <w:r>
        <w:t>Thermal Ageing</w:t>
      </w:r>
      <w:commentRangeEnd w:id="104"/>
      <w:r w:rsidR="00005ABF">
        <w:rPr>
          <w:rStyle w:val="CommentReference"/>
        </w:rPr>
        <w:commentReference w:id="104"/>
      </w:r>
      <w:r>
        <w:t xml:space="preserve">: storage at </w:t>
      </w:r>
      <w:commentRangeStart w:id="105"/>
      <w:proofErr w:type="spellStart"/>
      <w:r w:rsidR="00CF3C2C">
        <w:t>T</w:t>
      </w:r>
      <w:r w:rsidR="00CF3C2C" w:rsidRPr="00CF3C2C">
        <w:rPr>
          <w:vertAlign w:val="subscript"/>
        </w:rPr>
        <w:t>amb</w:t>
      </w:r>
      <w:proofErr w:type="spellEnd"/>
      <w:r w:rsidR="00CF3C2C" w:rsidRPr="00CF3C2C">
        <w:rPr>
          <w:vertAlign w:val="subscript"/>
        </w:rPr>
        <w:t xml:space="preserve"> </w:t>
      </w:r>
      <w:r w:rsidR="00CF3C2C">
        <w:t>=</w:t>
      </w:r>
      <w:commentRangeEnd w:id="105"/>
      <w:r w:rsidR="00CB2DD0">
        <w:rPr>
          <w:rStyle w:val="CommentReference"/>
        </w:rPr>
        <w:commentReference w:id="105"/>
      </w:r>
      <w:r w:rsidR="00CF3C2C">
        <w:t xml:space="preserve"> </w:t>
      </w:r>
      <w:r>
        <w:t>+300°C for 1 hour.</w:t>
      </w:r>
    </w:p>
    <w:p w:rsidR="00147DB4" w:rsidRDefault="00147DB4" w:rsidP="000B0BD6">
      <w:pPr>
        <w:pStyle w:val="ListParagraph"/>
        <w:numPr>
          <w:ilvl w:val="0"/>
          <w:numId w:val="15"/>
        </w:numPr>
        <w:spacing w:after="120"/>
        <w:ind w:left="2344"/>
      </w:pPr>
      <w:r>
        <w:tab/>
        <w:t>Bond Pull and Shear tests:</w:t>
      </w:r>
    </w:p>
    <w:p w:rsidR="00147DB4" w:rsidRDefault="00FC4576" w:rsidP="00706160">
      <w:pPr>
        <w:pStyle w:val="ListParagraph"/>
        <w:spacing w:after="120"/>
        <w:ind w:left="2344"/>
      </w:pPr>
      <w:r>
        <w:t>For Bond Pull</w:t>
      </w:r>
      <w:r w:rsidR="00147DB4">
        <w:t>, a minimum of 2</w:t>
      </w:r>
      <w:r>
        <w:t>0</w:t>
      </w:r>
      <w:r w:rsidR="00147DB4">
        <w:t xml:space="preserve"> </w:t>
      </w:r>
      <w:r w:rsidR="004F6A12">
        <w:t xml:space="preserve">bond </w:t>
      </w:r>
      <w:r w:rsidR="00147DB4">
        <w:t>wires shall be tested.</w:t>
      </w:r>
    </w:p>
    <w:p w:rsidR="00147DB4" w:rsidRDefault="00147DB4" w:rsidP="00706160">
      <w:pPr>
        <w:pStyle w:val="ListParagraph"/>
        <w:spacing w:after="120"/>
        <w:ind w:left="2344"/>
      </w:pPr>
      <w:r>
        <w:t xml:space="preserve">A shear test shall then be performed on all the </w:t>
      </w:r>
      <w:r w:rsidR="00FC4576">
        <w:t>dice</w:t>
      </w:r>
      <w:r>
        <w:t>.</w:t>
      </w:r>
    </w:p>
    <w:p w:rsidR="00147DB4" w:rsidRPr="00BD7FF1" w:rsidRDefault="00147DB4" w:rsidP="00706160">
      <w:pPr>
        <w:pStyle w:val="ListParagraph"/>
        <w:spacing w:after="120"/>
        <w:ind w:left="2344"/>
      </w:pPr>
      <w:r>
        <w:t>Results shall conform to MIL-STD-883 Test Method 2011 for bond pull strength, and MIL</w:t>
      </w:r>
      <w:r w:rsidR="00FC4576">
        <w:noBreakHyphen/>
      </w:r>
      <w:r>
        <w:t>STD-883 Test Method 2019 for die shear strength, with no failure</w:t>
      </w:r>
      <w:r w:rsidR="00576339">
        <w:t>s</w:t>
      </w:r>
      <w:r>
        <w:t xml:space="preserve"> allowed.</w:t>
      </w:r>
      <w:r w:rsidR="007F0B43" w:rsidRPr="007F0B43">
        <w:t xml:space="preserve"> </w:t>
      </w:r>
      <w:commentRangeStart w:id="106"/>
      <w:r w:rsidR="007F0B43" w:rsidRPr="007F0B43">
        <w:t>Individual separation forces and categories shall be recorded.</w:t>
      </w:r>
      <w:commentRangeEnd w:id="106"/>
      <w:r w:rsidR="00005ABF">
        <w:rPr>
          <w:rStyle w:val="CommentReference"/>
        </w:rPr>
        <w:commentReference w:id="106"/>
      </w:r>
    </w:p>
    <w:p w:rsidR="00933F59" w:rsidRDefault="00933F59" w:rsidP="00E72DFD">
      <w:pPr>
        <w:pStyle w:val="alphabeticallist"/>
        <w:keepNext/>
      </w:pPr>
      <w:r>
        <w:lastRenderedPageBreak/>
        <w:tab/>
        <w:t>Packaged Test Sublot Testing</w:t>
      </w:r>
    </w:p>
    <w:p w:rsidR="003613ED" w:rsidRDefault="00576339" w:rsidP="00576339">
      <w:pPr>
        <w:pStyle w:val="alphabeticallist"/>
        <w:numPr>
          <w:ilvl w:val="0"/>
          <w:numId w:val="0"/>
        </w:numPr>
        <w:spacing w:after="120"/>
        <w:ind w:left="1985"/>
      </w:pPr>
      <w:commentRangeStart w:id="107"/>
      <w:r>
        <w:t>Sample d</w:t>
      </w:r>
      <w:r w:rsidR="00933F59">
        <w:t xml:space="preserve">ice shall be selected </w:t>
      </w:r>
      <w:r w:rsidR="00224862">
        <w:t xml:space="preserve">at random </w:t>
      </w:r>
      <w:r>
        <w:t>and assembled</w:t>
      </w:r>
      <w:r w:rsidRPr="00576339">
        <w:t xml:space="preserve"> </w:t>
      </w:r>
      <w:r>
        <w:t>into suitable packages that simulate the assembly methods, processes and materials to be used in Oscillator production.</w:t>
      </w:r>
      <w:commentRangeEnd w:id="107"/>
      <w:r w:rsidR="00CB2DD0">
        <w:rPr>
          <w:rStyle w:val="CommentReference"/>
          <w:lang w:eastAsia="en-US"/>
        </w:rPr>
        <w:commentReference w:id="107"/>
      </w:r>
    </w:p>
    <w:p w:rsidR="003613ED" w:rsidRDefault="003613ED" w:rsidP="00576339">
      <w:pPr>
        <w:pStyle w:val="alphabeticallist"/>
        <w:numPr>
          <w:ilvl w:val="0"/>
          <w:numId w:val="0"/>
        </w:numPr>
        <w:spacing w:after="120"/>
        <w:ind w:left="1985"/>
      </w:pPr>
      <w:r w:rsidRPr="003613ED">
        <w:t xml:space="preserve">The quantities to be selected </w:t>
      </w:r>
      <w:r w:rsidR="002B44BE">
        <w:t xml:space="preserve">and assembled </w:t>
      </w:r>
      <w:r w:rsidRPr="003613ED">
        <w:t>are</w:t>
      </w:r>
      <w:r>
        <w:t xml:space="preserve"> </w:t>
      </w:r>
      <w:r w:rsidRPr="003613ED">
        <w:t xml:space="preserve">18 </w:t>
      </w:r>
      <w:r>
        <w:t xml:space="preserve">dice </w:t>
      </w:r>
      <w:r w:rsidRPr="003613ED">
        <w:t>per wafer.</w:t>
      </w:r>
    </w:p>
    <w:p w:rsidR="00576339" w:rsidRDefault="00576339" w:rsidP="00576339">
      <w:pPr>
        <w:pStyle w:val="alphabeticallist"/>
        <w:numPr>
          <w:ilvl w:val="0"/>
          <w:numId w:val="0"/>
        </w:numPr>
        <w:spacing w:after="120"/>
        <w:ind w:left="1985"/>
      </w:pPr>
      <w:r>
        <w:t>For qualified Oscillators, the packages shall be as specified in the PID.</w:t>
      </w:r>
    </w:p>
    <w:p w:rsidR="00576339" w:rsidRDefault="00576339" w:rsidP="00576339">
      <w:pPr>
        <w:pStyle w:val="alphabeticallist"/>
        <w:numPr>
          <w:ilvl w:val="0"/>
          <w:numId w:val="0"/>
        </w:numPr>
        <w:spacing w:after="120"/>
        <w:ind w:left="1985"/>
      </w:pPr>
      <w:commentRangeStart w:id="108"/>
      <w:r w:rsidRPr="00FC4576">
        <w:t xml:space="preserve">The so assembled </w:t>
      </w:r>
      <w:r>
        <w:t>test vehicles</w:t>
      </w:r>
      <w:r w:rsidRPr="00FC4576">
        <w:t xml:space="preserve"> shall be submitted to </w:t>
      </w:r>
      <w:r w:rsidR="002B44BE">
        <w:t>tests</w:t>
      </w:r>
      <w:r w:rsidR="003613ED">
        <w:t xml:space="preserve"> </w:t>
      </w:r>
      <w:r w:rsidR="002B44BE">
        <w:t xml:space="preserve">similar to Screening Tests and Lot Validation Testing (LVT) </w:t>
      </w:r>
      <w:r w:rsidR="003613ED">
        <w:t>in accordance with</w:t>
      </w:r>
      <w:r w:rsidR="000E1D1F">
        <w:t xml:space="preserve"> the requirements of</w:t>
      </w:r>
      <w:r w:rsidR="003613ED">
        <w:t xml:space="preserve"> ESCC </w:t>
      </w:r>
      <w:r w:rsidR="001049EB">
        <w:t xml:space="preserve">Generic Specification </w:t>
      </w:r>
      <w:r w:rsidR="003613ED">
        <w:t>No. 5000 or 9000 (as applicable)</w:t>
      </w:r>
      <w:r w:rsidR="00CB2DD0">
        <w:t>, as follows</w:t>
      </w:r>
      <w:r w:rsidRPr="00FC4576">
        <w:t>:</w:t>
      </w:r>
    </w:p>
    <w:p w:rsidR="00217E5D" w:rsidRPr="00217E5D" w:rsidRDefault="002B44BE" w:rsidP="000B0BD6">
      <w:pPr>
        <w:pStyle w:val="ListParagraph"/>
        <w:numPr>
          <w:ilvl w:val="0"/>
          <w:numId w:val="20"/>
        </w:numPr>
        <w:spacing w:before="120"/>
        <w:ind w:left="2514"/>
      </w:pPr>
      <w:r>
        <w:t>‘Screening’</w:t>
      </w:r>
      <w:commentRangeEnd w:id="108"/>
      <w:r w:rsidR="00CB2DD0">
        <w:rPr>
          <w:rStyle w:val="CommentReference"/>
        </w:rPr>
        <w:commentReference w:id="108"/>
      </w:r>
    </w:p>
    <w:p w:rsidR="00933F59" w:rsidRDefault="00933F59" w:rsidP="000B0BD6">
      <w:pPr>
        <w:pStyle w:val="ListParagraph"/>
        <w:numPr>
          <w:ilvl w:val="0"/>
          <w:numId w:val="16"/>
        </w:numPr>
        <w:ind w:left="2798"/>
      </w:pPr>
      <w:r>
        <w:t xml:space="preserve">Encapsulation and </w:t>
      </w:r>
      <w:r w:rsidR="00CB2DD0">
        <w:t>s</w:t>
      </w:r>
      <w:r>
        <w:t>eriali</w:t>
      </w:r>
      <w:r w:rsidR="000E1D1F">
        <w:t>s</w:t>
      </w:r>
      <w:r>
        <w:t>ation</w:t>
      </w:r>
      <w:r w:rsidR="000E1D1F">
        <w:t>.</w:t>
      </w:r>
    </w:p>
    <w:p w:rsidR="00933F59" w:rsidRDefault="000E1D1F" w:rsidP="000B0BD6">
      <w:pPr>
        <w:pStyle w:val="ListParagraph"/>
        <w:numPr>
          <w:ilvl w:val="0"/>
          <w:numId w:val="16"/>
        </w:numPr>
        <w:ind w:left="2798"/>
      </w:pPr>
      <w:r>
        <w:t xml:space="preserve">High </w:t>
      </w:r>
      <w:r w:rsidR="00CB2DD0">
        <w:t>t</w:t>
      </w:r>
      <w:r>
        <w:t xml:space="preserve">emperature </w:t>
      </w:r>
      <w:r w:rsidR="00CB2DD0">
        <w:t>s</w:t>
      </w:r>
      <w:r>
        <w:t xml:space="preserve">torage: </w:t>
      </w:r>
      <w:commentRangeStart w:id="109"/>
      <w:proofErr w:type="spellStart"/>
      <w:r w:rsidR="00CF3C2C">
        <w:t>T</w:t>
      </w:r>
      <w:r w:rsidR="00CF3C2C" w:rsidRPr="00CF3C2C">
        <w:rPr>
          <w:vertAlign w:val="subscript"/>
        </w:rPr>
        <w:t>amb</w:t>
      </w:r>
      <w:proofErr w:type="spellEnd"/>
      <w:r w:rsidR="00CF3C2C" w:rsidRPr="00CF3C2C">
        <w:rPr>
          <w:vertAlign w:val="subscript"/>
        </w:rPr>
        <w:t xml:space="preserve"> </w:t>
      </w:r>
      <w:r w:rsidR="00CF3C2C">
        <w:t xml:space="preserve">= </w:t>
      </w:r>
      <w:commentRangeEnd w:id="109"/>
      <w:r w:rsidR="00CB2DD0">
        <w:rPr>
          <w:rStyle w:val="CommentReference"/>
        </w:rPr>
        <w:commentReference w:id="109"/>
      </w:r>
      <w:r w:rsidR="00933F59">
        <w:t>+125°C</w:t>
      </w:r>
      <w:r>
        <w:t xml:space="preserve"> for 72 hours</w:t>
      </w:r>
    </w:p>
    <w:p w:rsidR="00933F59" w:rsidRDefault="000E1D1F" w:rsidP="000B0BD6">
      <w:pPr>
        <w:pStyle w:val="ListParagraph"/>
        <w:numPr>
          <w:ilvl w:val="0"/>
          <w:numId w:val="16"/>
        </w:numPr>
        <w:ind w:left="2798"/>
      </w:pPr>
      <w:commentRangeStart w:id="110"/>
      <w:r>
        <w:t xml:space="preserve">Temperature </w:t>
      </w:r>
      <w:commentRangeEnd w:id="110"/>
      <w:r w:rsidR="00224862">
        <w:rPr>
          <w:rStyle w:val="CommentReference"/>
        </w:rPr>
        <w:commentReference w:id="110"/>
      </w:r>
      <w:r w:rsidR="00CB2DD0">
        <w:t>c</w:t>
      </w:r>
      <w:r w:rsidR="00933F59">
        <w:t>ycling: in accordance with MIL-STD-883</w:t>
      </w:r>
      <w:r w:rsidR="00B10303">
        <w:t>,</w:t>
      </w:r>
      <w:r w:rsidR="00933F59">
        <w:t xml:space="preserve"> </w:t>
      </w:r>
      <w:r w:rsidR="00B10303">
        <w:t>T</w:t>
      </w:r>
      <w:r w:rsidR="00933F59">
        <w:t xml:space="preserve">est </w:t>
      </w:r>
      <w:r w:rsidR="00B10303">
        <w:t>M</w:t>
      </w:r>
      <w:r w:rsidR="00933F59">
        <w:t>ethod 1010</w:t>
      </w:r>
      <w:r w:rsidR="00B10303">
        <w:t>,</w:t>
      </w:r>
      <w:r w:rsidR="00933F59">
        <w:t xml:space="preserve"> </w:t>
      </w:r>
      <w:r w:rsidR="00B10303">
        <w:t>Test C</w:t>
      </w:r>
      <w:r w:rsidR="00933F59">
        <w:t>ondition B, 10 cycles</w:t>
      </w:r>
      <w:r w:rsidR="00B10303">
        <w:t>, 30°C/minute.</w:t>
      </w:r>
    </w:p>
    <w:p w:rsidR="00933F59" w:rsidRDefault="00933F59" w:rsidP="000B0BD6">
      <w:pPr>
        <w:pStyle w:val="ListParagraph"/>
        <w:numPr>
          <w:ilvl w:val="0"/>
          <w:numId w:val="16"/>
        </w:numPr>
        <w:ind w:left="2798"/>
      </w:pPr>
      <w:r>
        <w:t xml:space="preserve">Constant </w:t>
      </w:r>
      <w:r w:rsidR="00CB2DD0">
        <w:t>a</w:t>
      </w:r>
      <w:r>
        <w:t>cceleration: in accordance with MIL-STD-883</w:t>
      </w:r>
      <w:r w:rsidR="00B10303">
        <w:t>, T</w:t>
      </w:r>
      <w:r>
        <w:t xml:space="preserve">est </w:t>
      </w:r>
      <w:r w:rsidR="00B10303">
        <w:t>M</w:t>
      </w:r>
      <w:r>
        <w:t>ethod 2001</w:t>
      </w:r>
      <w:r w:rsidR="00B10303">
        <w:t>, Test C</w:t>
      </w:r>
      <w:r>
        <w:t>ondition B, Y1 axis</w:t>
      </w:r>
    </w:p>
    <w:p w:rsidR="00933F59" w:rsidRDefault="00933F59" w:rsidP="000B0BD6">
      <w:pPr>
        <w:pStyle w:val="ListParagraph"/>
        <w:numPr>
          <w:ilvl w:val="0"/>
          <w:numId w:val="16"/>
        </w:numPr>
        <w:ind w:left="2798"/>
      </w:pPr>
      <w:r>
        <w:t xml:space="preserve">Initial electrical test at </w:t>
      </w:r>
      <w:r w:rsidR="00B10303">
        <w:t>r</w:t>
      </w:r>
      <w:r>
        <w:t xml:space="preserve">oom, </w:t>
      </w:r>
      <w:r w:rsidR="00B10303">
        <w:t>h</w:t>
      </w:r>
      <w:r>
        <w:t xml:space="preserve">igh and </w:t>
      </w:r>
      <w:r w:rsidR="00B10303">
        <w:t>l</w:t>
      </w:r>
      <w:r>
        <w:t>ow temperatures. Read and record.</w:t>
      </w:r>
    </w:p>
    <w:p w:rsidR="00933F59" w:rsidRDefault="00933F59" w:rsidP="000B0BD6">
      <w:pPr>
        <w:pStyle w:val="ListParagraph"/>
        <w:numPr>
          <w:ilvl w:val="0"/>
          <w:numId w:val="16"/>
        </w:numPr>
        <w:ind w:left="2798"/>
      </w:pPr>
      <w:r>
        <w:t>Burn-In: 240 hours</w:t>
      </w:r>
      <w:r w:rsidR="00B10303">
        <w:t xml:space="preserve"> at</w:t>
      </w:r>
      <w:r>
        <w:t xml:space="preserve"> </w:t>
      </w:r>
      <w:commentRangeStart w:id="111"/>
      <w:proofErr w:type="spellStart"/>
      <w:r w:rsidR="00CF3C2C">
        <w:t>T</w:t>
      </w:r>
      <w:r w:rsidR="00CF3C2C" w:rsidRPr="00CF3C2C">
        <w:rPr>
          <w:vertAlign w:val="subscript"/>
        </w:rPr>
        <w:t>amb</w:t>
      </w:r>
      <w:proofErr w:type="spellEnd"/>
      <w:r w:rsidR="00CF3C2C" w:rsidRPr="00CF3C2C">
        <w:rPr>
          <w:vertAlign w:val="subscript"/>
        </w:rPr>
        <w:t xml:space="preserve"> </w:t>
      </w:r>
      <w:r w:rsidR="00CF3C2C">
        <w:t xml:space="preserve">= </w:t>
      </w:r>
      <w:commentRangeEnd w:id="111"/>
      <w:r w:rsidR="00CB2DD0">
        <w:rPr>
          <w:rStyle w:val="CommentReference"/>
        </w:rPr>
        <w:commentReference w:id="111"/>
      </w:r>
      <w:r w:rsidR="00B10303">
        <w:t>+</w:t>
      </w:r>
      <w:r>
        <w:t>125°C</w:t>
      </w:r>
    </w:p>
    <w:p w:rsidR="00933F59" w:rsidRDefault="00217E5D" w:rsidP="000B0BD6">
      <w:pPr>
        <w:pStyle w:val="ListParagraph"/>
        <w:numPr>
          <w:ilvl w:val="0"/>
          <w:numId w:val="16"/>
        </w:numPr>
        <w:ind w:left="2798"/>
      </w:pPr>
      <w:r>
        <w:t>Final e</w:t>
      </w:r>
      <w:r w:rsidR="00B10303">
        <w:t>lectrical test at r</w:t>
      </w:r>
      <w:r w:rsidR="00933F59">
        <w:t>oom temperatures. Read and record.</w:t>
      </w:r>
    </w:p>
    <w:p w:rsidR="00933F59" w:rsidRDefault="00933F59" w:rsidP="000B0BD6">
      <w:pPr>
        <w:pStyle w:val="ListParagraph"/>
        <w:numPr>
          <w:ilvl w:val="0"/>
          <w:numId w:val="16"/>
        </w:numPr>
        <w:ind w:left="2795" w:hanging="357"/>
        <w:contextualSpacing w:val="0"/>
      </w:pPr>
      <w:r>
        <w:tab/>
      </w:r>
      <w:proofErr w:type="gramStart"/>
      <w:r>
        <w:t xml:space="preserve">Parameter </w:t>
      </w:r>
      <w:r w:rsidR="00B10303">
        <w:t>d</w:t>
      </w:r>
      <w:r>
        <w:t>rift</w:t>
      </w:r>
      <w:proofErr w:type="gramEnd"/>
      <w:r>
        <w:t xml:space="preserve"> calculation</w:t>
      </w:r>
      <w:r w:rsidR="007F0B43">
        <w:t xml:space="preserve">. </w:t>
      </w:r>
      <w:commentRangeStart w:id="112"/>
      <w:r w:rsidR="007F0B43">
        <w:t>Read and record</w:t>
      </w:r>
      <w:commentRangeEnd w:id="112"/>
      <w:r w:rsidR="00224862">
        <w:rPr>
          <w:rStyle w:val="CommentReference"/>
        </w:rPr>
        <w:commentReference w:id="112"/>
      </w:r>
      <w:r w:rsidR="007F0B43">
        <w:t>.</w:t>
      </w:r>
    </w:p>
    <w:p w:rsidR="00217E5D" w:rsidRPr="00217E5D" w:rsidRDefault="00933F59" w:rsidP="000B0BD6">
      <w:pPr>
        <w:pStyle w:val="ListParagraph"/>
        <w:numPr>
          <w:ilvl w:val="0"/>
          <w:numId w:val="20"/>
        </w:numPr>
        <w:spacing w:before="240" w:after="0"/>
        <w:ind w:left="2512" w:hanging="357"/>
        <w:contextualSpacing w:val="0"/>
        <w:rPr>
          <w:u w:val="single"/>
        </w:rPr>
      </w:pPr>
      <w:r>
        <w:tab/>
      </w:r>
      <w:commentRangeStart w:id="113"/>
      <w:r w:rsidR="002B44BE">
        <w:rPr>
          <w:u w:val="single"/>
        </w:rPr>
        <w:t>‘</w:t>
      </w:r>
      <w:r w:rsidR="00DA052D">
        <w:rPr>
          <w:u w:val="single"/>
        </w:rPr>
        <w:t>LVT</w:t>
      </w:r>
      <w:r w:rsidR="002B44BE">
        <w:rPr>
          <w:u w:val="single"/>
        </w:rPr>
        <w:t>’</w:t>
      </w:r>
      <w:commentRangeEnd w:id="113"/>
      <w:r w:rsidR="00CB2DD0">
        <w:rPr>
          <w:rStyle w:val="CommentReference"/>
        </w:rPr>
        <w:commentReference w:id="113"/>
      </w:r>
    </w:p>
    <w:p w:rsidR="00933F59" w:rsidRDefault="00933F59" w:rsidP="00217E5D">
      <w:pPr>
        <w:pStyle w:val="Bullet2"/>
        <w:numPr>
          <w:ilvl w:val="0"/>
          <w:numId w:val="0"/>
        </w:numPr>
        <w:spacing w:after="120"/>
        <w:ind w:left="2438"/>
        <w:contextualSpacing/>
      </w:pPr>
      <w:r>
        <w:t xml:space="preserve">Split of the </w:t>
      </w:r>
      <w:r w:rsidR="00217E5D">
        <w:t>Packaged Test Sublot</w:t>
      </w:r>
      <w:r>
        <w:t xml:space="preserve">: </w:t>
      </w:r>
      <w:r w:rsidR="00172D6F" w:rsidRPr="00172D6F">
        <w:t xml:space="preserve">7 </w:t>
      </w:r>
      <w:commentRangeStart w:id="114"/>
      <w:r w:rsidR="00172D6F" w:rsidRPr="00172D6F">
        <w:t xml:space="preserve">per wafer </w:t>
      </w:r>
      <w:commentRangeEnd w:id="114"/>
      <w:r w:rsidR="00CB2DD0">
        <w:rPr>
          <w:rStyle w:val="CommentReference"/>
        </w:rPr>
        <w:commentReference w:id="114"/>
      </w:r>
      <w:r w:rsidR="00172D6F" w:rsidRPr="00172D6F">
        <w:t xml:space="preserve">for </w:t>
      </w:r>
      <w:r w:rsidR="00217E5D">
        <w:t>L</w:t>
      </w:r>
      <w:r w:rsidR="00172D6F" w:rsidRPr="00172D6F">
        <w:t xml:space="preserve">ife </w:t>
      </w:r>
      <w:r w:rsidR="00217E5D">
        <w:t>T</w:t>
      </w:r>
      <w:r w:rsidR="00172D6F" w:rsidRPr="00172D6F">
        <w:t>est</w:t>
      </w:r>
      <w:r w:rsidR="00172D6F">
        <w:t xml:space="preserve"> and </w:t>
      </w:r>
      <w:r>
        <w:t xml:space="preserve">11 </w:t>
      </w:r>
      <w:commentRangeStart w:id="115"/>
      <w:r w:rsidR="00172D6F">
        <w:t>per wafer</w:t>
      </w:r>
      <w:r w:rsidR="00B10303">
        <w:t xml:space="preserve"> </w:t>
      </w:r>
      <w:commentRangeEnd w:id="115"/>
      <w:r w:rsidR="00CB2DD0">
        <w:rPr>
          <w:rStyle w:val="CommentReference"/>
        </w:rPr>
        <w:commentReference w:id="115"/>
      </w:r>
      <w:r>
        <w:t xml:space="preserve">for </w:t>
      </w:r>
      <w:r w:rsidR="00217E5D">
        <w:t>R</w:t>
      </w:r>
      <w:r>
        <w:t xml:space="preserve">adiation </w:t>
      </w:r>
      <w:r w:rsidR="00217E5D">
        <w:t>T</w:t>
      </w:r>
      <w:r>
        <w:t>esting (if required)</w:t>
      </w:r>
      <w:r w:rsidR="00172D6F">
        <w:t>:</w:t>
      </w:r>
    </w:p>
    <w:p w:rsidR="00172D6F" w:rsidRDefault="00933F59" w:rsidP="000B0BD6">
      <w:pPr>
        <w:pStyle w:val="ListParagraph"/>
        <w:numPr>
          <w:ilvl w:val="0"/>
          <w:numId w:val="16"/>
        </w:numPr>
        <w:ind w:left="2798"/>
      </w:pPr>
      <w:r>
        <w:tab/>
      </w:r>
      <w:commentRangeStart w:id="116"/>
      <w:r w:rsidR="001E5EAC">
        <w:rPr>
          <w:u w:val="single"/>
        </w:rPr>
        <w:t>Endurance</w:t>
      </w:r>
      <w:r w:rsidR="00172D6F" w:rsidRPr="00217E5D">
        <w:rPr>
          <w:u w:val="single"/>
        </w:rPr>
        <w:t xml:space="preserve"> Test</w:t>
      </w:r>
      <w:r w:rsidR="001E5EAC">
        <w:rPr>
          <w:u w:val="single"/>
        </w:rPr>
        <w:t>ing</w:t>
      </w:r>
      <w:r w:rsidR="00172D6F">
        <w:t xml:space="preserve"> </w:t>
      </w:r>
      <w:commentRangeEnd w:id="116"/>
      <w:r w:rsidR="00713582">
        <w:rPr>
          <w:rStyle w:val="CommentReference"/>
        </w:rPr>
        <w:commentReference w:id="116"/>
      </w:r>
      <w:r w:rsidR="00172D6F">
        <w:t>(on 7 test vehicles per wafer):</w:t>
      </w:r>
    </w:p>
    <w:p w:rsidR="00933F59" w:rsidRPr="00B87E23" w:rsidRDefault="00933F59" w:rsidP="000B0BD6">
      <w:pPr>
        <w:pStyle w:val="ListParagraph"/>
        <w:numPr>
          <w:ilvl w:val="0"/>
          <w:numId w:val="21"/>
        </w:numPr>
        <w:ind w:left="3195"/>
        <w:rPr>
          <w:rFonts w:cs="Arial"/>
        </w:rPr>
      </w:pPr>
      <w:r w:rsidRPr="00B87E23">
        <w:rPr>
          <w:rFonts w:cs="Arial"/>
        </w:rPr>
        <w:t>Life test: 1000 hours</w:t>
      </w:r>
      <w:r w:rsidR="00172D6F" w:rsidRPr="00B87E23">
        <w:rPr>
          <w:rFonts w:cs="Arial"/>
        </w:rPr>
        <w:t xml:space="preserve"> at </w:t>
      </w:r>
      <w:commentRangeStart w:id="117"/>
      <w:proofErr w:type="spellStart"/>
      <w:r w:rsidR="00CF3C2C">
        <w:t>T</w:t>
      </w:r>
      <w:r w:rsidR="00CF3C2C" w:rsidRPr="00CF3C2C">
        <w:rPr>
          <w:vertAlign w:val="subscript"/>
        </w:rPr>
        <w:t>amb</w:t>
      </w:r>
      <w:commentRangeEnd w:id="117"/>
      <w:proofErr w:type="spellEnd"/>
      <w:r w:rsidR="00CB2DD0">
        <w:rPr>
          <w:rStyle w:val="CommentReference"/>
        </w:rPr>
        <w:commentReference w:id="117"/>
      </w:r>
      <w:r w:rsidR="00CF3C2C" w:rsidRPr="00CF3C2C">
        <w:rPr>
          <w:vertAlign w:val="subscript"/>
        </w:rPr>
        <w:t xml:space="preserve"> </w:t>
      </w:r>
      <w:r w:rsidR="00CF3C2C">
        <w:t xml:space="preserve">= </w:t>
      </w:r>
      <w:r w:rsidR="00172D6F" w:rsidRPr="00B87E23">
        <w:rPr>
          <w:rFonts w:cs="Arial"/>
        </w:rPr>
        <w:t>+</w:t>
      </w:r>
      <w:r w:rsidRPr="00B87E23">
        <w:rPr>
          <w:rFonts w:cs="Arial"/>
        </w:rPr>
        <w:t>125°C</w:t>
      </w:r>
    </w:p>
    <w:p w:rsidR="00933F59" w:rsidRPr="00B87E23" w:rsidRDefault="00172D6F" w:rsidP="000B0BD6">
      <w:pPr>
        <w:pStyle w:val="ListParagraph"/>
        <w:numPr>
          <w:ilvl w:val="0"/>
          <w:numId w:val="21"/>
        </w:numPr>
        <w:ind w:left="3195"/>
        <w:rPr>
          <w:rFonts w:cs="Arial"/>
        </w:rPr>
      </w:pPr>
      <w:r w:rsidRPr="00B87E23">
        <w:rPr>
          <w:rFonts w:cs="Arial"/>
        </w:rPr>
        <w:t>Final e</w:t>
      </w:r>
      <w:r w:rsidR="00933F59" w:rsidRPr="00B87E23">
        <w:rPr>
          <w:rFonts w:cs="Arial"/>
        </w:rPr>
        <w:t xml:space="preserve">lectrical test at </w:t>
      </w:r>
      <w:r w:rsidRPr="00B87E23">
        <w:rPr>
          <w:rFonts w:cs="Arial"/>
        </w:rPr>
        <w:t>r</w:t>
      </w:r>
      <w:r w:rsidR="00933F59" w:rsidRPr="00B87E23">
        <w:rPr>
          <w:rFonts w:cs="Arial"/>
        </w:rPr>
        <w:t>oom temperatures. Read and record.</w:t>
      </w:r>
    </w:p>
    <w:p w:rsidR="00933F59" w:rsidRPr="00B87E23" w:rsidRDefault="00933F59" w:rsidP="000B0BD6">
      <w:pPr>
        <w:pStyle w:val="ListParagraph"/>
        <w:numPr>
          <w:ilvl w:val="0"/>
          <w:numId w:val="21"/>
        </w:numPr>
        <w:ind w:left="3195"/>
        <w:rPr>
          <w:rFonts w:cs="Arial"/>
        </w:rPr>
      </w:pPr>
      <w:r w:rsidRPr="00B87E23">
        <w:rPr>
          <w:rFonts w:cs="Arial"/>
        </w:rPr>
        <w:t xml:space="preserve">Bond </w:t>
      </w:r>
      <w:r w:rsidR="00172D6F" w:rsidRPr="00B87E23">
        <w:rPr>
          <w:rFonts w:cs="Arial"/>
        </w:rPr>
        <w:t>P</w:t>
      </w:r>
      <w:r w:rsidRPr="00B87E23">
        <w:rPr>
          <w:rFonts w:cs="Arial"/>
        </w:rPr>
        <w:t>ull (</w:t>
      </w:r>
      <w:r w:rsidR="00172D6F" w:rsidRPr="00B87E23">
        <w:rPr>
          <w:rFonts w:cs="Arial"/>
        </w:rPr>
        <w:t xml:space="preserve">on </w:t>
      </w:r>
      <w:r w:rsidRPr="00B87E23">
        <w:rPr>
          <w:rFonts w:cs="Arial"/>
        </w:rPr>
        <w:t xml:space="preserve">22 </w:t>
      </w:r>
      <w:r w:rsidR="004F6A12">
        <w:rPr>
          <w:rFonts w:cs="Arial"/>
        </w:rPr>
        <w:t xml:space="preserve">bond </w:t>
      </w:r>
      <w:r w:rsidRPr="00B87E23">
        <w:rPr>
          <w:rFonts w:cs="Arial"/>
        </w:rPr>
        <w:t>wires</w:t>
      </w:r>
      <w:r w:rsidR="00172D6F" w:rsidRPr="00B87E23">
        <w:rPr>
          <w:rFonts w:cs="Arial"/>
        </w:rPr>
        <w:t xml:space="preserve"> minimum</w:t>
      </w:r>
      <w:r w:rsidRPr="00B87E23">
        <w:rPr>
          <w:rFonts w:cs="Arial"/>
        </w:rPr>
        <w:t>) in accordance with MIL-STD-883</w:t>
      </w:r>
      <w:r w:rsidR="00172D6F" w:rsidRPr="00B87E23">
        <w:rPr>
          <w:rFonts w:cs="Arial"/>
        </w:rPr>
        <w:t>, T</w:t>
      </w:r>
      <w:r w:rsidRPr="00B87E23">
        <w:rPr>
          <w:rFonts w:cs="Arial"/>
        </w:rPr>
        <w:t xml:space="preserve">est </w:t>
      </w:r>
      <w:r w:rsidR="00172D6F" w:rsidRPr="00B87E23">
        <w:rPr>
          <w:rFonts w:cs="Arial"/>
        </w:rPr>
        <w:t>M</w:t>
      </w:r>
      <w:r w:rsidRPr="00B87E23">
        <w:rPr>
          <w:rFonts w:cs="Arial"/>
        </w:rPr>
        <w:t>ethod 2011</w:t>
      </w:r>
      <w:r w:rsidR="00172D6F" w:rsidRPr="00B87E23">
        <w:rPr>
          <w:rFonts w:cs="Arial"/>
        </w:rPr>
        <w:t>, Test C</w:t>
      </w:r>
      <w:r w:rsidRPr="00B87E23">
        <w:rPr>
          <w:rFonts w:cs="Arial"/>
        </w:rPr>
        <w:t>ondition C</w:t>
      </w:r>
      <w:r w:rsidR="00172D6F" w:rsidRPr="00B87E23">
        <w:rPr>
          <w:rFonts w:cs="Arial"/>
        </w:rPr>
        <w:t>.</w:t>
      </w:r>
      <w:r w:rsidR="007F0B43" w:rsidRPr="007F0B43">
        <w:rPr>
          <w:rFonts w:cs="Arial"/>
        </w:rPr>
        <w:t xml:space="preserve"> </w:t>
      </w:r>
      <w:commentRangeStart w:id="118"/>
      <w:r w:rsidR="007F0B43" w:rsidRPr="007F0B43">
        <w:rPr>
          <w:rFonts w:cs="Arial"/>
        </w:rPr>
        <w:t>Individual separation forces and categories shall be recorded.</w:t>
      </w:r>
      <w:commentRangeEnd w:id="118"/>
      <w:r w:rsidR="00CF071A">
        <w:rPr>
          <w:rStyle w:val="CommentReference"/>
        </w:rPr>
        <w:commentReference w:id="118"/>
      </w:r>
    </w:p>
    <w:p w:rsidR="00933F59" w:rsidRPr="00B87E23" w:rsidRDefault="00933F59" w:rsidP="000B0BD6">
      <w:pPr>
        <w:pStyle w:val="ListParagraph"/>
        <w:numPr>
          <w:ilvl w:val="0"/>
          <w:numId w:val="21"/>
        </w:numPr>
        <w:ind w:left="3192" w:hanging="357"/>
        <w:contextualSpacing w:val="0"/>
        <w:rPr>
          <w:rFonts w:cs="Arial"/>
        </w:rPr>
      </w:pPr>
      <w:r w:rsidRPr="00B87E23">
        <w:rPr>
          <w:rFonts w:cs="Arial"/>
        </w:rPr>
        <w:t>Shear test (5 dice</w:t>
      </w:r>
      <w:r w:rsidR="00172D6F" w:rsidRPr="00B87E23">
        <w:rPr>
          <w:rFonts w:cs="Arial"/>
        </w:rPr>
        <w:t xml:space="preserve"> minimum</w:t>
      </w:r>
      <w:r w:rsidRPr="00B87E23">
        <w:rPr>
          <w:rFonts w:cs="Arial"/>
        </w:rPr>
        <w:t>) in accordance with MIL-STD-883</w:t>
      </w:r>
      <w:r w:rsidR="00172D6F" w:rsidRPr="00B87E23">
        <w:rPr>
          <w:rFonts w:cs="Arial"/>
        </w:rPr>
        <w:t>, T</w:t>
      </w:r>
      <w:r w:rsidRPr="00B87E23">
        <w:rPr>
          <w:rFonts w:cs="Arial"/>
        </w:rPr>
        <w:t xml:space="preserve">est </w:t>
      </w:r>
      <w:r w:rsidR="00172D6F" w:rsidRPr="00B87E23">
        <w:rPr>
          <w:rFonts w:cs="Arial"/>
        </w:rPr>
        <w:t>M</w:t>
      </w:r>
      <w:r w:rsidRPr="00B87E23">
        <w:rPr>
          <w:rFonts w:cs="Arial"/>
        </w:rPr>
        <w:t xml:space="preserve">ethod 2019. </w:t>
      </w:r>
      <w:commentRangeStart w:id="119"/>
      <w:r w:rsidR="007F0B43" w:rsidRPr="007F0B43">
        <w:rPr>
          <w:rFonts w:cs="Arial"/>
        </w:rPr>
        <w:t>Individual separation forces and categories shall be recorded.</w:t>
      </w:r>
      <w:commentRangeEnd w:id="119"/>
      <w:r w:rsidR="00CF071A">
        <w:rPr>
          <w:rStyle w:val="CommentReference"/>
        </w:rPr>
        <w:commentReference w:id="119"/>
      </w:r>
    </w:p>
    <w:p w:rsidR="00933F59" w:rsidRDefault="00217E5D" w:rsidP="000B0BD6">
      <w:pPr>
        <w:pStyle w:val="ListParagraph"/>
        <w:numPr>
          <w:ilvl w:val="0"/>
          <w:numId w:val="16"/>
        </w:numPr>
        <w:ind w:left="2798"/>
      </w:pPr>
      <w:r>
        <w:tab/>
      </w:r>
      <w:r w:rsidRPr="00217E5D">
        <w:rPr>
          <w:u w:val="single"/>
        </w:rPr>
        <w:t>Radiation T</w:t>
      </w:r>
      <w:r w:rsidR="00933F59" w:rsidRPr="00217E5D">
        <w:rPr>
          <w:u w:val="single"/>
        </w:rPr>
        <w:t>est</w:t>
      </w:r>
      <w:r>
        <w:rPr>
          <w:u w:val="single"/>
        </w:rPr>
        <w:t>ing</w:t>
      </w:r>
      <w:r w:rsidR="00172D6F">
        <w:t xml:space="preserve"> (on 11 test vehicles per wafer, if required)</w:t>
      </w:r>
      <w:r>
        <w:t>:</w:t>
      </w:r>
    </w:p>
    <w:p w:rsidR="00933F59" w:rsidRDefault="00217E5D" w:rsidP="00EB4ED1">
      <w:pPr>
        <w:pStyle w:val="ListParagraph"/>
        <w:ind w:left="2795"/>
        <w:contextualSpacing w:val="0"/>
      </w:pPr>
      <w:r>
        <w:t>T</w:t>
      </w:r>
      <w:r w:rsidRPr="00217E5D">
        <w:t xml:space="preserve">otal dose radiation testing </w:t>
      </w:r>
      <w:r>
        <w:t xml:space="preserve">shall </w:t>
      </w:r>
      <w:r w:rsidR="00933F59">
        <w:t xml:space="preserve">be performed </w:t>
      </w:r>
      <w:r>
        <w:t xml:space="preserve">in accordance with </w:t>
      </w:r>
      <w:r w:rsidR="00933F59">
        <w:t xml:space="preserve">ESCC </w:t>
      </w:r>
      <w:r w:rsidR="001049EB">
        <w:t xml:space="preserve">Basic Specification </w:t>
      </w:r>
      <w:r>
        <w:t xml:space="preserve">No. </w:t>
      </w:r>
      <w:r w:rsidR="00933F59">
        <w:t>22900</w:t>
      </w:r>
      <w:r>
        <w:t xml:space="preserve"> </w:t>
      </w:r>
      <w:r w:rsidR="00933F59">
        <w:t xml:space="preserve">and the </w:t>
      </w:r>
      <w:r w:rsidR="00172D6F">
        <w:t>applicable procurement s</w:t>
      </w:r>
      <w:r w:rsidR="00933F59">
        <w:t>pecification</w:t>
      </w:r>
      <w:r w:rsidR="00172D6F">
        <w:t>.</w:t>
      </w:r>
      <w:r w:rsidR="007F0B43" w:rsidRPr="007F0B43">
        <w:t xml:space="preserve"> </w:t>
      </w:r>
      <w:commentRangeStart w:id="120"/>
      <w:r w:rsidR="007F0B43" w:rsidRPr="007F0B43">
        <w:t xml:space="preserve">All </w:t>
      </w:r>
      <w:r w:rsidR="007F0B43">
        <w:t xml:space="preserve">electrical measurement </w:t>
      </w:r>
      <w:r w:rsidR="007F0B43" w:rsidRPr="007F0B43">
        <w:t>values obtained shall be recorded.</w:t>
      </w:r>
      <w:commentRangeEnd w:id="120"/>
      <w:r w:rsidR="00CF071A">
        <w:rPr>
          <w:rStyle w:val="CommentReference"/>
        </w:rPr>
        <w:commentReference w:id="120"/>
      </w:r>
    </w:p>
    <w:p w:rsidR="00217E5D" w:rsidRPr="00410CCE" w:rsidRDefault="00933F59" w:rsidP="000B0BD6">
      <w:pPr>
        <w:pStyle w:val="ListParagraph"/>
        <w:numPr>
          <w:ilvl w:val="0"/>
          <w:numId w:val="20"/>
        </w:numPr>
        <w:spacing w:before="120" w:after="120"/>
        <w:ind w:left="2514"/>
      </w:pPr>
      <w:r>
        <w:tab/>
        <w:t>Check for wafer lot failu</w:t>
      </w:r>
      <w:r w:rsidR="00906D07">
        <w:t>re according to the below table:</w:t>
      </w:r>
    </w:p>
    <w:tbl>
      <w:tblPr>
        <w:tblW w:w="8181" w:type="dxa"/>
        <w:tblInd w:w="2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236"/>
        <w:gridCol w:w="1194"/>
        <w:gridCol w:w="1160"/>
        <w:gridCol w:w="1134"/>
        <w:gridCol w:w="1134"/>
        <w:gridCol w:w="1512"/>
        <w:gridCol w:w="1155"/>
      </w:tblGrid>
      <w:tr w:rsidR="00DA052D" w:rsidRPr="00276E4E" w:rsidTr="00DA052D">
        <w:trPr>
          <w:trHeight w:val="340"/>
        </w:trPr>
        <w:tc>
          <w:tcPr>
            <w:tcW w:w="1134" w:type="dxa"/>
            <w:vMerge w:val="restart"/>
            <w:shd w:val="clear" w:color="auto" w:fill="auto"/>
            <w:noWrap/>
          </w:tcPr>
          <w:p w:rsidR="00906D07" w:rsidRDefault="00906D07" w:rsidP="00906D07">
            <w:pPr>
              <w:pStyle w:val="MyNormal"/>
              <w:ind w:left="-37" w:right="34"/>
              <w:jc w:val="center"/>
              <w:rPr>
                <w:rFonts w:ascii="Arial" w:hAnsi="Arial" w:cs="Arial"/>
                <w:sz w:val="20"/>
                <w:szCs w:val="20"/>
              </w:rPr>
            </w:pPr>
            <w:r w:rsidRPr="00276E4E">
              <w:rPr>
                <w:rFonts w:ascii="Arial" w:hAnsi="Arial" w:cs="Arial"/>
                <w:sz w:val="20"/>
                <w:szCs w:val="20"/>
              </w:rPr>
              <w:t>Samples Number</w:t>
            </w:r>
          </w:p>
          <w:p w:rsidR="00906D07" w:rsidRPr="00276E4E" w:rsidRDefault="00906D07" w:rsidP="00906D07">
            <w:pPr>
              <w:pStyle w:val="MyNormal"/>
              <w:ind w:left="-37" w:right="34"/>
              <w:jc w:val="center"/>
              <w:rPr>
                <w:rFonts w:ascii="Arial" w:hAnsi="Arial" w:cs="Arial"/>
                <w:sz w:val="20"/>
                <w:szCs w:val="20"/>
              </w:rPr>
            </w:pPr>
            <w:r>
              <w:rPr>
                <w:rFonts w:ascii="Arial" w:hAnsi="Arial" w:cs="Arial"/>
                <w:sz w:val="20"/>
                <w:szCs w:val="20"/>
              </w:rPr>
              <w:t>(</w:t>
            </w:r>
            <w:commentRangeStart w:id="121"/>
            <w:r>
              <w:rPr>
                <w:rFonts w:ascii="Arial" w:hAnsi="Arial" w:cs="Arial"/>
                <w:sz w:val="20"/>
                <w:szCs w:val="20"/>
              </w:rPr>
              <w:t>per wafer</w:t>
            </w:r>
            <w:commentRangeEnd w:id="121"/>
            <w:r w:rsidR="003622B6">
              <w:rPr>
                <w:rStyle w:val="CommentReference"/>
                <w:rFonts w:ascii="Arial" w:hAnsi="Arial"/>
                <w:lang w:eastAsia="en-US"/>
              </w:rPr>
              <w:commentReference w:id="121"/>
            </w:r>
            <w:r>
              <w:rPr>
                <w:rFonts w:ascii="Arial" w:hAnsi="Arial" w:cs="Arial"/>
                <w:sz w:val="20"/>
                <w:szCs w:val="20"/>
              </w:rPr>
              <w:t>)</w:t>
            </w:r>
          </w:p>
        </w:tc>
        <w:tc>
          <w:tcPr>
            <w:tcW w:w="1134" w:type="dxa"/>
            <w:gridSpan w:val="4"/>
            <w:shd w:val="clear" w:color="auto" w:fill="auto"/>
            <w:noWrap/>
          </w:tcPr>
          <w:p w:rsidR="00906D07" w:rsidRPr="00276E4E" w:rsidRDefault="00906D07" w:rsidP="00906D07">
            <w:pPr>
              <w:pStyle w:val="MyNormal"/>
              <w:ind w:left="0" w:right="0"/>
              <w:jc w:val="center"/>
              <w:rPr>
                <w:rFonts w:ascii="Arial" w:hAnsi="Arial" w:cs="Arial"/>
                <w:sz w:val="20"/>
                <w:szCs w:val="20"/>
              </w:rPr>
            </w:pPr>
            <w:r w:rsidRPr="00276E4E">
              <w:rPr>
                <w:rFonts w:ascii="Arial" w:hAnsi="Arial" w:cs="Arial"/>
                <w:sz w:val="20"/>
                <w:szCs w:val="20"/>
              </w:rPr>
              <w:t>Number of defects allowed after</w:t>
            </w:r>
          </w:p>
        </w:tc>
        <w:tc>
          <w:tcPr>
            <w:tcW w:w="1134" w:type="dxa"/>
            <w:gridSpan w:val="2"/>
            <w:shd w:val="clear" w:color="auto" w:fill="auto"/>
            <w:noWrap/>
          </w:tcPr>
          <w:p w:rsidR="00906D07" w:rsidRPr="00276E4E" w:rsidRDefault="00906D07" w:rsidP="00906D07">
            <w:pPr>
              <w:pStyle w:val="MyNormal"/>
              <w:ind w:left="0" w:right="0"/>
              <w:jc w:val="center"/>
              <w:rPr>
                <w:rFonts w:ascii="Arial" w:hAnsi="Arial" w:cs="Arial"/>
                <w:sz w:val="20"/>
                <w:szCs w:val="20"/>
              </w:rPr>
            </w:pPr>
            <w:r w:rsidRPr="00276E4E">
              <w:rPr>
                <w:rFonts w:ascii="Arial" w:hAnsi="Arial" w:cs="Arial"/>
                <w:sz w:val="20"/>
                <w:szCs w:val="20"/>
              </w:rPr>
              <w:t>Accumulated defects</w:t>
            </w:r>
          </w:p>
        </w:tc>
      </w:tr>
      <w:tr w:rsidR="00DA052D" w:rsidRPr="00276E4E" w:rsidTr="00DA052D">
        <w:trPr>
          <w:trHeight w:val="340"/>
        </w:trPr>
        <w:tc>
          <w:tcPr>
            <w:tcW w:w="1134" w:type="dxa"/>
            <w:vMerge/>
            <w:shd w:val="clear" w:color="auto" w:fill="auto"/>
            <w:noWrap/>
          </w:tcPr>
          <w:p w:rsidR="00906D07" w:rsidRPr="00276E4E" w:rsidRDefault="00906D07" w:rsidP="00906D07">
            <w:pPr>
              <w:pStyle w:val="MyNormal"/>
              <w:ind w:left="-37" w:right="34"/>
              <w:jc w:val="center"/>
              <w:rPr>
                <w:rFonts w:ascii="Arial" w:hAnsi="Arial" w:cs="Arial"/>
                <w:sz w:val="20"/>
                <w:szCs w:val="20"/>
              </w:rPr>
            </w:pPr>
          </w:p>
        </w:tc>
        <w:tc>
          <w:tcPr>
            <w:tcW w:w="1134" w:type="dxa"/>
            <w:shd w:val="clear" w:color="auto" w:fill="auto"/>
            <w:noWrap/>
          </w:tcPr>
          <w:p w:rsidR="00906D07" w:rsidRPr="00276E4E" w:rsidRDefault="002B44BE" w:rsidP="00906D07">
            <w:pPr>
              <w:pStyle w:val="MyNormal"/>
              <w:ind w:left="39" w:right="-5"/>
              <w:jc w:val="center"/>
              <w:rPr>
                <w:rFonts w:ascii="Arial" w:hAnsi="Arial" w:cs="Arial"/>
                <w:sz w:val="20"/>
                <w:szCs w:val="20"/>
              </w:rPr>
            </w:pPr>
            <w:r>
              <w:rPr>
                <w:rFonts w:ascii="Arial" w:hAnsi="Arial" w:cs="Arial"/>
                <w:sz w:val="20"/>
                <w:szCs w:val="20"/>
              </w:rPr>
              <w:t>‘</w:t>
            </w:r>
            <w:r w:rsidR="00DA052D">
              <w:rPr>
                <w:rFonts w:ascii="Arial" w:hAnsi="Arial" w:cs="Arial"/>
                <w:sz w:val="20"/>
                <w:szCs w:val="20"/>
              </w:rPr>
              <w:t>Screening</w:t>
            </w:r>
            <w:r>
              <w:rPr>
                <w:rFonts w:ascii="Arial" w:hAnsi="Arial" w:cs="Arial"/>
                <w:sz w:val="20"/>
                <w:szCs w:val="20"/>
              </w:rPr>
              <w:t>’</w:t>
            </w:r>
            <w:r w:rsidR="00DA052D">
              <w:rPr>
                <w:rFonts w:ascii="Arial" w:hAnsi="Arial" w:cs="Arial"/>
                <w:sz w:val="20"/>
                <w:szCs w:val="20"/>
              </w:rPr>
              <w:t xml:space="preserve">: </w:t>
            </w:r>
            <w:r w:rsidR="00906D07">
              <w:rPr>
                <w:rFonts w:ascii="Arial" w:hAnsi="Arial" w:cs="Arial"/>
                <w:sz w:val="20"/>
                <w:szCs w:val="20"/>
              </w:rPr>
              <w:t>Electrical T</w:t>
            </w:r>
            <w:r w:rsidR="00906D07" w:rsidRPr="00276E4E">
              <w:rPr>
                <w:rFonts w:ascii="Arial" w:hAnsi="Arial" w:cs="Arial"/>
                <w:sz w:val="20"/>
                <w:szCs w:val="20"/>
              </w:rPr>
              <w:t>ests</w:t>
            </w:r>
          </w:p>
        </w:tc>
        <w:tc>
          <w:tcPr>
            <w:tcW w:w="1134" w:type="dxa"/>
            <w:shd w:val="clear" w:color="auto" w:fill="auto"/>
            <w:noWrap/>
          </w:tcPr>
          <w:p w:rsidR="00906D07" w:rsidRPr="00276E4E" w:rsidRDefault="002B44BE" w:rsidP="00906D07">
            <w:pPr>
              <w:pStyle w:val="MyNormal"/>
              <w:ind w:left="5" w:right="-5"/>
              <w:jc w:val="center"/>
              <w:rPr>
                <w:rFonts w:ascii="Arial" w:hAnsi="Arial" w:cs="Arial"/>
                <w:sz w:val="20"/>
                <w:szCs w:val="20"/>
              </w:rPr>
            </w:pPr>
            <w:r>
              <w:rPr>
                <w:rFonts w:ascii="Arial" w:hAnsi="Arial" w:cs="Arial"/>
                <w:sz w:val="20"/>
                <w:szCs w:val="20"/>
              </w:rPr>
              <w:t>‘</w:t>
            </w:r>
            <w:r w:rsidR="00DA052D">
              <w:rPr>
                <w:rFonts w:ascii="Arial" w:hAnsi="Arial" w:cs="Arial"/>
                <w:sz w:val="20"/>
                <w:szCs w:val="20"/>
              </w:rPr>
              <w:t>Screening</w:t>
            </w:r>
            <w:r>
              <w:rPr>
                <w:rFonts w:ascii="Arial" w:hAnsi="Arial" w:cs="Arial"/>
                <w:sz w:val="20"/>
                <w:szCs w:val="20"/>
              </w:rPr>
              <w:t>’</w:t>
            </w:r>
            <w:r w:rsidR="00DA052D">
              <w:rPr>
                <w:rFonts w:ascii="Arial" w:hAnsi="Arial" w:cs="Arial"/>
                <w:sz w:val="20"/>
                <w:szCs w:val="20"/>
              </w:rPr>
              <w:t xml:space="preserve">: </w:t>
            </w:r>
            <w:r w:rsidR="00906D07" w:rsidRPr="00276E4E">
              <w:rPr>
                <w:rFonts w:ascii="Arial" w:hAnsi="Arial" w:cs="Arial"/>
                <w:sz w:val="20"/>
                <w:szCs w:val="20"/>
              </w:rPr>
              <w:t>Burn-In</w:t>
            </w:r>
          </w:p>
        </w:tc>
        <w:tc>
          <w:tcPr>
            <w:tcW w:w="1134" w:type="dxa"/>
            <w:shd w:val="clear" w:color="auto" w:fill="auto"/>
            <w:noWrap/>
          </w:tcPr>
          <w:p w:rsidR="00906D07" w:rsidRPr="00276E4E" w:rsidRDefault="002B44BE" w:rsidP="00713582">
            <w:pPr>
              <w:pStyle w:val="MyNormal"/>
              <w:ind w:left="0" w:right="-5"/>
              <w:jc w:val="center"/>
              <w:rPr>
                <w:rFonts w:ascii="Arial" w:hAnsi="Arial" w:cs="Arial"/>
                <w:sz w:val="20"/>
                <w:szCs w:val="20"/>
              </w:rPr>
            </w:pPr>
            <w:r>
              <w:rPr>
                <w:rFonts w:ascii="Arial" w:hAnsi="Arial" w:cs="Arial"/>
                <w:sz w:val="20"/>
                <w:szCs w:val="20"/>
              </w:rPr>
              <w:t>‘</w:t>
            </w:r>
            <w:r w:rsidR="00DA052D">
              <w:rPr>
                <w:rFonts w:ascii="Arial" w:hAnsi="Arial" w:cs="Arial"/>
                <w:sz w:val="20"/>
                <w:szCs w:val="20"/>
              </w:rPr>
              <w:t>LVT</w:t>
            </w:r>
            <w:r>
              <w:rPr>
                <w:rFonts w:ascii="Arial" w:hAnsi="Arial" w:cs="Arial"/>
                <w:sz w:val="20"/>
                <w:szCs w:val="20"/>
              </w:rPr>
              <w:t>’</w:t>
            </w:r>
            <w:r w:rsidR="00DA052D">
              <w:rPr>
                <w:rFonts w:ascii="Arial" w:hAnsi="Arial" w:cs="Arial"/>
                <w:sz w:val="20"/>
                <w:szCs w:val="20"/>
              </w:rPr>
              <w:t xml:space="preserve">: </w:t>
            </w:r>
            <w:r w:rsidR="00713582">
              <w:rPr>
                <w:rFonts w:ascii="Arial" w:hAnsi="Arial" w:cs="Arial"/>
                <w:sz w:val="20"/>
                <w:szCs w:val="20"/>
              </w:rPr>
              <w:t xml:space="preserve">Endurance </w:t>
            </w:r>
            <w:r w:rsidR="00906D07">
              <w:rPr>
                <w:rFonts w:ascii="Arial" w:hAnsi="Arial" w:cs="Arial"/>
                <w:sz w:val="20"/>
                <w:szCs w:val="20"/>
              </w:rPr>
              <w:t>T</w:t>
            </w:r>
            <w:r w:rsidR="00906D07" w:rsidRPr="00276E4E">
              <w:rPr>
                <w:rFonts w:ascii="Arial" w:hAnsi="Arial" w:cs="Arial"/>
                <w:sz w:val="20"/>
                <w:szCs w:val="20"/>
              </w:rPr>
              <w:t>est</w:t>
            </w:r>
            <w:r w:rsidR="00713582">
              <w:rPr>
                <w:rFonts w:ascii="Arial" w:hAnsi="Arial" w:cs="Arial"/>
                <w:sz w:val="20"/>
                <w:szCs w:val="20"/>
              </w:rPr>
              <w:t>ing</w:t>
            </w:r>
          </w:p>
        </w:tc>
        <w:tc>
          <w:tcPr>
            <w:tcW w:w="1134" w:type="dxa"/>
            <w:noWrap/>
          </w:tcPr>
          <w:p w:rsidR="00906D07" w:rsidRPr="00276E4E" w:rsidRDefault="002B44BE" w:rsidP="00906D07">
            <w:pPr>
              <w:pStyle w:val="MyNormal"/>
              <w:ind w:left="0" w:right="-5"/>
              <w:jc w:val="center"/>
              <w:rPr>
                <w:rFonts w:ascii="Arial" w:hAnsi="Arial" w:cs="Arial"/>
                <w:sz w:val="20"/>
                <w:szCs w:val="20"/>
              </w:rPr>
            </w:pPr>
            <w:r>
              <w:rPr>
                <w:rFonts w:ascii="Arial" w:hAnsi="Arial" w:cs="Arial"/>
                <w:sz w:val="20"/>
                <w:szCs w:val="20"/>
              </w:rPr>
              <w:t>‘</w:t>
            </w:r>
            <w:r w:rsidR="00DA052D">
              <w:rPr>
                <w:rFonts w:ascii="Arial" w:hAnsi="Arial" w:cs="Arial"/>
                <w:sz w:val="20"/>
                <w:szCs w:val="20"/>
              </w:rPr>
              <w:t>LVT</w:t>
            </w:r>
            <w:r>
              <w:rPr>
                <w:rFonts w:ascii="Arial" w:hAnsi="Arial" w:cs="Arial"/>
                <w:sz w:val="20"/>
                <w:szCs w:val="20"/>
              </w:rPr>
              <w:t>’</w:t>
            </w:r>
            <w:r w:rsidR="00DA052D">
              <w:rPr>
                <w:rFonts w:ascii="Arial" w:hAnsi="Arial" w:cs="Arial"/>
                <w:sz w:val="20"/>
                <w:szCs w:val="20"/>
              </w:rPr>
              <w:t xml:space="preserve">: </w:t>
            </w:r>
            <w:r w:rsidR="00906D07" w:rsidRPr="00276E4E">
              <w:rPr>
                <w:rFonts w:ascii="Arial" w:hAnsi="Arial" w:cs="Arial"/>
                <w:sz w:val="20"/>
                <w:szCs w:val="20"/>
              </w:rPr>
              <w:t>Radiation</w:t>
            </w:r>
            <w:r w:rsidR="00906D07">
              <w:rPr>
                <w:rFonts w:ascii="Arial" w:hAnsi="Arial" w:cs="Arial"/>
                <w:sz w:val="20"/>
                <w:szCs w:val="20"/>
              </w:rPr>
              <w:t xml:space="preserve"> Testing</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commentRangeStart w:id="122"/>
            <w:r>
              <w:rPr>
                <w:rFonts w:ascii="Arial" w:hAnsi="Arial" w:cs="Arial"/>
                <w:sz w:val="20"/>
                <w:szCs w:val="20"/>
              </w:rPr>
              <w:t xml:space="preserve">Wafer </w:t>
            </w:r>
            <w:r w:rsidR="00DA052D">
              <w:rPr>
                <w:rFonts w:ascii="Arial" w:hAnsi="Arial" w:cs="Arial"/>
                <w:sz w:val="20"/>
                <w:szCs w:val="20"/>
              </w:rPr>
              <w:t xml:space="preserve">Lot </w:t>
            </w:r>
            <w:commentRangeEnd w:id="122"/>
            <w:r w:rsidR="003622B6">
              <w:rPr>
                <w:rStyle w:val="CommentReference"/>
                <w:rFonts w:ascii="Arial" w:hAnsi="Arial"/>
                <w:lang w:eastAsia="en-US"/>
              </w:rPr>
              <w:commentReference w:id="122"/>
            </w:r>
            <w:r w:rsidRPr="00276E4E">
              <w:rPr>
                <w:rFonts w:ascii="Arial" w:hAnsi="Arial" w:cs="Arial"/>
                <w:sz w:val="20"/>
                <w:szCs w:val="20"/>
              </w:rPr>
              <w:t>Rejection</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Pr>
                <w:rFonts w:ascii="Arial" w:hAnsi="Arial" w:cs="Arial"/>
                <w:sz w:val="20"/>
                <w:szCs w:val="20"/>
              </w:rPr>
              <w:t xml:space="preserve">Wafer </w:t>
            </w:r>
            <w:r w:rsidR="00DA052D">
              <w:rPr>
                <w:rFonts w:ascii="Arial" w:hAnsi="Arial" w:cs="Arial"/>
                <w:sz w:val="20"/>
                <w:szCs w:val="20"/>
              </w:rPr>
              <w:t xml:space="preserve">Lot </w:t>
            </w:r>
            <w:r w:rsidRPr="00276E4E">
              <w:rPr>
                <w:rFonts w:ascii="Arial" w:hAnsi="Arial" w:cs="Arial"/>
                <w:sz w:val="20"/>
                <w:szCs w:val="20"/>
              </w:rPr>
              <w:t>Acceptance</w:t>
            </w:r>
          </w:p>
        </w:tc>
      </w:tr>
      <w:tr w:rsidR="00DA052D" w:rsidRPr="00276E4E" w:rsidTr="00DA052D">
        <w:trPr>
          <w:trHeight w:val="283"/>
        </w:trPr>
        <w:tc>
          <w:tcPr>
            <w:tcW w:w="1134" w:type="dxa"/>
            <w:shd w:val="clear" w:color="auto" w:fill="auto"/>
            <w:noWrap/>
          </w:tcPr>
          <w:p w:rsidR="00906D07" w:rsidRPr="00276E4E" w:rsidRDefault="00906D07" w:rsidP="00906D07">
            <w:pPr>
              <w:pStyle w:val="MyNormal"/>
              <w:ind w:left="-37" w:right="34"/>
              <w:jc w:val="center"/>
              <w:rPr>
                <w:rFonts w:ascii="Arial" w:hAnsi="Arial" w:cs="Arial"/>
                <w:sz w:val="20"/>
                <w:szCs w:val="20"/>
              </w:rPr>
            </w:pPr>
            <w:r w:rsidRPr="00276E4E">
              <w:rPr>
                <w:rFonts w:ascii="Arial" w:hAnsi="Arial" w:cs="Arial"/>
                <w:sz w:val="20"/>
                <w:szCs w:val="20"/>
              </w:rPr>
              <w:t>18</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0/18</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0/18</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0/7</w:t>
            </w:r>
          </w:p>
        </w:tc>
        <w:tc>
          <w:tcPr>
            <w:tcW w:w="1134" w:type="dxa"/>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0/11</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1</w:t>
            </w:r>
          </w:p>
        </w:tc>
        <w:tc>
          <w:tcPr>
            <w:tcW w:w="1134" w:type="dxa"/>
            <w:shd w:val="clear" w:color="auto" w:fill="auto"/>
            <w:noWrap/>
          </w:tcPr>
          <w:p w:rsidR="00906D07" w:rsidRPr="00276E4E" w:rsidRDefault="00906D07" w:rsidP="00906D07">
            <w:pPr>
              <w:pStyle w:val="MyNormal"/>
              <w:ind w:left="0" w:right="-5"/>
              <w:jc w:val="center"/>
              <w:rPr>
                <w:rFonts w:ascii="Arial" w:hAnsi="Arial" w:cs="Arial"/>
                <w:sz w:val="20"/>
                <w:szCs w:val="20"/>
              </w:rPr>
            </w:pPr>
            <w:r w:rsidRPr="00276E4E">
              <w:rPr>
                <w:rFonts w:ascii="Arial" w:hAnsi="Arial" w:cs="Arial"/>
                <w:sz w:val="20"/>
                <w:szCs w:val="20"/>
              </w:rPr>
              <w:t>0</w:t>
            </w:r>
          </w:p>
        </w:tc>
      </w:tr>
    </w:tbl>
    <w:p w:rsidR="002A5591" w:rsidRDefault="002A5591" w:rsidP="00E72DFD">
      <w:pPr>
        <w:pStyle w:val="Heading3"/>
      </w:pPr>
      <w:bookmarkStart w:id="123" w:name="_Toc425244387"/>
      <w:r>
        <w:lastRenderedPageBreak/>
        <w:t xml:space="preserve">Traceability Requirements </w:t>
      </w:r>
      <w:proofErr w:type="gramStart"/>
      <w:r w:rsidR="000C4FFD">
        <w:t>For</w:t>
      </w:r>
      <w:proofErr w:type="gramEnd"/>
      <w:r w:rsidR="000C4FFD">
        <w:t xml:space="preserve"> </w:t>
      </w:r>
      <w:r>
        <w:t>Add</w:t>
      </w:r>
      <w:r w:rsidR="000C4FFD">
        <w:t xml:space="preserve">-On </w:t>
      </w:r>
      <w:r>
        <w:t xml:space="preserve">Components </w:t>
      </w:r>
      <w:r w:rsidR="000C4FFD">
        <w:t xml:space="preserve">And </w:t>
      </w:r>
      <w:r>
        <w:t>Materials</w:t>
      </w:r>
      <w:bookmarkEnd w:id="123"/>
    </w:p>
    <w:p w:rsidR="002A5591" w:rsidRDefault="002A5591" w:rsidP="00E72DFD">
      <w:pPr>
        <w:keepNext/>
      </w:pPr>
      <w:r>
        <w:t>All add-on components and materials used shall be traceable to their Oscillator production lot and their individual incoming inspection lots.</w:t>
      </w:r>
    </w:p>
    <w:p w:rsidR="002A5591" w:rsidRDefault="002A5591" w:rsidP="002A5591">
      <w:r>
        <w:t>Records shall be maintained for a minimum of 10 years to provide traceability from each Oscillator serial number to the add-on components’ production lots.</w:t>
      </w:r>
    </w:p>
    <w:p w:rsidR="002A5591" w:rsidRPr="002A5591" w:rsidRDefault="002A5591" w:rsidP="002A5591">
      <w:r>
        <w:t>In case of materials with limited shelf life, appropriate means to verify the validity of the relevant material shall be in place. The verification and re-certification shall be in compliance with the Manufacturer’s QM plan and, for qualified Oscillators, the PID.</w:t>
      </w:r>
    </w:p>
    <w:p w:rsidR="002A5591" w:rsidRDefault="002A5591" w:rsidP="000368F5">
      <w:pPr>
        <w:pStyle w:val="Heading3"/>
      </w:pPr>
      <w:bookmarkStart w:id="124" w:name="_Toc425244388"/>
      <w:r>
        <w:t xml:space="preserve">Changes </w:t>
      </w:r>
      <w:proofErr w:type="gramStart"/>
      <w:r w:rsidR="000C4FFD">
        <w:t>In</w:t>
      </w:r>
      <w:proofErr w:type="gramEnd"/>
      <w:r w:rsidR="000C4FFD">
        <w:t xml:space="preserve"> </w:t>
      </w:r>
      <w:r>
        <w:t>Add</w:t>
      </w:r>
      <w:r w:rsidR="000C4FFD">
        <w:t xml:space="preserve">-On </w:t>
      </w:r>
      <w:r>
        <w:t xml:space="preserve">Components </w:t>
      </w:r>
      <w:r w:rsidR="000C4FFD">
        <w:t xml:space="preserve">And </w:t>
      </w:r>
      <w:r>
        <w:t>Materials</w:t>
      </w:r>
      <w:bookmarkEnd w:id="124"/>
    </w:p>
    <w:p w:rsidR="002A5591" w:rsidRDefault="002A5591" w:rsidP="002A5591">
      <w:r>
        <w:t xml:space="preserve">The Manufacturer shall be responsible for controlling all add-on components and materials. </w:t>
      </w:r>
    </w:p>
    <w:p w:rsidR="002A5591" w:rsidRDefault="002A5591" w:rsidP="002A5591">
      <w:commentRangeStart w:id="125"/>
      <w:r>
        <w:t>Any change must be controlled</w:t>
      </w:r>
      <w:r w:rsidR="0031601F">
        <w:t>,</w:t>
      </w:r>
      <w:r>
        <w:t xml:space="preserve"> evaluated</w:t>
      </w:r>
      <w:r w:rsidR="0031601F">
        <w:t xml:space="preserve"> and documented</w:t>
      </w:r>
      <w:r>
        <w:t xml:space="preserve"> by the Manufacturer and finally </w:t>
      </w:r>
      <w:r w:rsidR="0031601F">
        <w:t xml:space="preserve">notified to and </w:t>
      </w:r>
      <w:r>
        <w:t xml:space="preserve">approved by the ESCC Executive for qualified Oscillators or the Orderer for unqualified Oscillators. This is also applicable </w:t>
      </w:r>
      <w:r w:rsidR="0031601F">
        <w:t>to any</w:t>
      </w:r>
      <w:r>
        <w:t xml:space="preserve"> additional testing of add-on components due to any change</w:t>
      </w:r>
      <w:r w:rsidR="0031601F">
        <w:t>.</w:t>
      </w:r>
      <w:commentRangeEnd w:id="125"/>
      <w:r w:rsidR="003622B6">
        <w:rPr>
          <w:rStyle w:val="CommentReference"/>
        </w:rPr>
        <w:commentReference w:id="125"/>
      </w:r>
    </w:p>
    <w:p w:rsidR="002A5591" w:rsidRDefault="0031601F" w:rsidP="000368F5">
      <w:pPr>
        <w:pStyle w:val="Heading3"/>
      </w:pPr>
      <w:bookmarkStart w:id="126" w:name="_Toc425244389"/>
      <w:r w:rsidRPr="0031601F">
        <w:t xml:space="preserve">Documentation </w:t>
      </w:r>
      <w:proofErr w:type="gramStart"/>
      <w:r w:rsidR="000C4FFD" w:rsidRPr="0031601F">
        <w:t>Of</w:t>
      </w:r>
      <w:proofErr w:type="gramEnd"/>
      <w:r w:rsidR="000C4FFD" w:rsidRPr="0031601F">
        <w:t xml:space="preserve"> </w:t>
      </w:r>
      <w:r w:rsidRPr="0031601F">
        <w:t>Add</w:t>
      </w:r>
      <w:r w:rsidR="000C4FFD" w:rsidRPr="0031601F">
        <w:t xml:space="preserve">-On </w:t>
      </w:r>
      <w:r w:rsidRPr="0031601F">
        <w:t>Components</w:t>
      </w:r>
      <w:bookmarkEnd w:id="126"/>
    </w:p>
    <w:p w:rsidR="0031601F" w:rsidRPr="0031601F" w:rsidRDefault="0031601F" w:rsidP="0031601F">
      <w:r>
        <w:t xml:space="preserve">Documentation applicable to add-on components </w:t>
      </w:r>
      <w:r w:rsidRPr="0031601F">
        <w:t>shall</w:t>
      </w:r>
      <w:r>
        <w:t xml:space="preserve"> be in accordance with Para. 9.5.</w:t>
      </w:r>
    </w:p>
    <w:p w:rsidR="00217E5D" w:rsidRDefault="000C4FFD" w:rsidP="00AB436B">
      <w:pPr>
        <w:pStyle w:val="Heading2"/>
      </w:pPr>
      <w:bookmarkStart w:id="127" w:name="_Toc425244390"/>
      <w:r>
        <w:t>SPECIAL IN-PROCESS CONTROLS</w:t>
      </w:r>
      <w:bookmarkEnd w:id="73"/>
      <w:bookmarkEnd w:id="127"/>
    </w:p>
    <w:p w:rsidR="004E5DAE" w:rsidRDefault="000C4FFD" w:rsidP="005A3FE4">
      <w:pPr>
        <w:pStyle w:val="Heading3"/>
      </w:pPr>
      <w:r>
        <w:tab/>
      </w:r>
      <w:bookmarkStart w:id="128" w:name="_Toc415048454"/>
      <w:bookmarkStart w:id="129" w:name="_Toc425244391"/>
      <w:r>
        <w:t>Internal Visual Inspection</w:t>
      </w:r>
      <w:bookmarkEnd w:id="128"/>
      <w:bookmarkEnd w:id="129"/>
    </w:p>
    <w:p w:rsidR="004E5DAE" w:rsidRDefault="004E5DAE" w:rsidP="004E5DAE">
      <w:r>
        <w:t xml:space="preserve">Internal Visual Inspection shall be performed in accordance </w:t>
      </w:r>
      <w:r w:rsidR="000368F5">
        <w:t>w</w:t>
      </w:r>
      <w:r w:rsidR="000C4FFD">
        <w:t>ith Para. 8.1.</w:t>
      </w:r>
    </w:p>
    <w:p w:rsidR="004E5DAE" w:rsidRDefault="000368F5" w:rsidP="00C17D1F">
      <w:pPr>
        <w:pStyle w:val="Heading3"/>
        <w:keepLines/>
      </w:pPr>
      <w:bookmarkStart w:id="130" w:name="_Toc415048455"/>
      <w:bookmarkStart w:id="131" w:name="_Toc425244392"/>
      <w:r>
        <w:t>Bond Strength</w:t>
      </w:r>
      <w:r w:rsidR="000C4FFD">
        <w:t xml:space="preserve">, And </w:t>
      </w:r>
      <w:r w:rsidR="004E5DAE">
        <w:t>Shear</w:t>
      </w:r>
      <w:bookmarkEnd w:id="130"/>
      <w:r>
        <w:t xml:space="preserve"> </w:t>
      </w:r>
      <w:r w:rsidR="000C4FFD">
        <w:t>(</w:t>
      </w:r>
      <w:r>
        <w:t xml:space="preserve">Class </w:t>
      </w:r>
      <w:r w:rsidR="000C4FFD">
        <w:t xml:space="preserve">2 </w:t>
      </w:r>
      <w:r w:rsidR="007F6332">
        <w:t>Oscillators</w:t>
      </w:r>
      <w:r>
        <w:t xml:space="preserve"> </w:t>
      </w:r>
      <w:r w:rsidR="000C4FFD">
        <w:t>Only)</w:t>
      </w:r>
      <w:bookmarkEnd w:id="131"/>
    </w:p>
    <w:p w:rsidR="0063583F" w:rsidRPr="005D5BC9" w:rsidRDefault="004E5DAE" w:rsidP="004E5DAE">
      <w:r>
        <w:t>Bond Strength and Shear tests shall be performed on test samples in accordance with Para. 8.2.</w:t>
      </w:r>
      <w:r w:rsidR="000368F5">
        <w:t>1.</w:t>
      </w:r>
      <w:r>
        <w:t xml:space="preserve"> A single failure shall be cause for lot failure. These tests are considered as destructive and therefore </w:t>
      </w:r>
      <w:r w:rsidR="001C463C">
        <w:t>Oscillator</w:t>
      </w:r>
      <w:r>
        <w:t xml:space="preserve">s so tested shall not form part of the delivery </w:t>
      </w:r>
      <w:r w:rsidRPr="005D5BC9">
        <w:t>lot.</w:t>
      </w:r>
      <w:bookmarkStart w:id="132" w:name="_Toc415048087"/>
      <w:bookmarkStart w:id="133" w:name="_Toc415048456"/>
      <w:bookmarkEnd w:id="132"/>
      <w:bookmarkEnd w:id="133"/>
    </w:p>
    <w:p w:rsidR="004E5DAE" w:rsidRPr="005D5BC9" w:rsidRDefault="000C4FFD" w:rsidP="005A3FE4">
      <w:pPr>
        <w:pStyle w:val="Heading3"/>
      </w:pPr>
      <w:bookmarkStart w:id="134" w:name="_Toc415048457"/>
      <w:bookmarkStart w:id="135" w:name="_Toc425244393"/>
      <w:r w:rsidRPr="005D5BC9">
        <w:t>Dimension Check</w:t>
      </w:r>
      <w:bookmarkEnd w:id="134"/>
      <w:bookmarkEnd w:id="135"/>
    </w:p>
    <w:p w:rsidR="004E5DAE" w:rsidRDefault="004E5DAE" w:rsidP="004E5DAE">
      <w:r w:rsidRPr="005D5BC9">
        <w:t>Dimension Check shall be performed in accordance with Para. 8.</w:t>
      </w:r>
      <w:r w:rsidR="000368F5">
        <w:t>9</w:t>
      </w:r>
      <w:r w:rsidRPr="005D5BC9">
        <w:t xml:space="preserve"> </w:t>
      </w:r>
      <w:proofErr w:type="gramStart"/>
      <w:r w:rsidRPr="005D5BC9">
        <w:t>on</w:t>
      </w:r>
      <w:proofErr w:type="gramEnd"/>
      <w:r w:rsidRPr="005D5BC9">
        <w:t xml:space="preserve"> 3 samples only. In the event of any failure a 100% Dimension </w:t>
      </w:r>
      <w:r>
        <w:t>Check shall be performed.</w:t>
      </w:r>
    </w:p>
    <w:p w:rsidR="004E5DAE" w:rsidRDefault="004E5DAE" w:rsidP="005A3FE4">
      <w:pPr>
        <w:pStyle w:val="Heading3"/>
      </w:pPr>
      <w:bookmarkStart w:id="136" w:name="_Toc415048458"/>
      <w:bookmarkStart w:id="137" w:name="_Toc425244394"/>
      <w:r>
        <w:t>Weight</w:t>
      </w:r>
      <w:bookmarkEnd w:id="136"/>
      <w:bookmarkEnd w:id="137"/>
    </w:p>
    <w:p w:rsidR="004E5DAE" w:rsidRDefault="004E5DAE" w:rsidP="004E5DAE">
      <w:r>
        <w:t xml:space="preserve">The maximum weight of the </w:t>
      </w:r>
      <w:r w:rsidR="001C463C">
        <w:t>Oscillator</w:t>
      </w:r>
      <w:r>
        <w:t xml:space="preserve"> specified in the Detail Specification shall be guaranteed but not tested.</w:t>
      </w:r>
    </w:p>
    <w:p w:rsidR="000C4FFD" w:rsidRDefault="000368F5" w:rsidP="000C4FFD">
      <w:pPr>
        <w:pStyle w:val="Heading3"/>
        <w:keepLines/>
      </w:pPr>
      <w:bookmarkStart w:id="138" w:name="_Toc425244395"/>
      <w:r>
        <w:t>Internal Water Vapour Content</w:t>
      </w:r>
      <w:r w:rsidR="000C4FFD">
        <w:t xml:space="preserve"> </w:t>
      </w:r>
      <w:commentRangeStart w:id="139"/>
      <w:r w:rsidR="000C4FFD">
        <w:t>(Class 2 Oscillators Only)</w:t>
      </w:r>
      <w:commentRangeEnd w:id="139"/>
      <w:r w:rsidR="003622B6">
        <w:rPr>
          <w:rStyle w:val="CommentReference"/>
          <w:bCs w:val="0"/>
          <w:u w:val="none"/>
        </w:rPr>
        <w:commentReference w:id="139"/>
      </w:r>
      <w:bookmarkEnd w:id="138"/>
    </w:p>
    <w:p w:rsidR="000368F5" w:rsidRPr="000368F5" w:rsidRDefault="000368F5" w:rsidP="000368F5">
      <w:r w:rsidRPr="000368F5">
        <w:t xml:space="preserve">Internal Water Vapour </w:t>
      </w:r>
      <w:r>
        <w:t xml:space="preserve">content </w:t>
      </w:r>
      <w:r w:rsidRPr="000368F5">
        <w:t>shall be performed in accordance with Para 8.20 on 1 sample minimum per production lot</w:t>
      </w:r>
      <w:r w:rsidR="00CC2818">
        <w:t>.</w:t>
      </w:r>
      <w:r w:rsidRPr="000368F5">
        <w:t xml:space="preserve"> A </w:t>
      </w:r>
      <w:r w:rsidR="007A1BA6">
        <w:t xml:space="preserve">single </w:t>
      </w:r>
      <w:r w:rsidRPr="000368F5">
        <w:t xml:space="preserve">failure shall be cause for lot failure. This test is considered destructive and therefore </w:t>
      </w:r>
      <w:r w:rsidR="001C463C">
        <w:t>Oscillator</w:t>
      </w:r>
      <w:r w:rsidR="007A1BA6">
        <w:t xml:space="preserve">s </w:t>
      </w:r>
      <w:r w:rsidRPr="000368F5">
        <w:t>so tested shall not form part of the delivery lot.</w:t>
      </w:r>
    </w:p>
    <w:p w:rsidR="004E5DAE" w:rsidRDefault="004E5DAE" w:rsidP="005A3FE4">
      <w:pPr>
        <w:pStyle w:val="Heading3"/>
      </w:pPr>
      <w:bookmarkStart w:id="140" w:name="_Toc415048459"/>
      <w:bookmarkStart w:id="141" w:name="_Toc425244396"/>
      <w:r>
        <w:t>Documentation</w:t>
      </w:r>
      <w:bookmarkEnd w:id="140"/>
      <w:bookmarkEnd w:id="141"/>
    </w:p>
    <w:p w:rsidR="004E5DAE" w:rsidRDefault="004E5DAE" w:rsidP="004E5DAE">
      <w:r>
        <w:t>Documentation of Special</w:t>
      </w:r>
      <w:r w:rsidR="00AE36F7">
        <w:t xml:space="preserve"> </w:t>
      </w:r>
      <w:r>
        <w:t>In-Process Controls shall be in accordance with Para. 9.6.</w:t>
      </w:r>
    </w:p>
    <w:p w:rsidR="004E5DAE" w:rsidRPr="00E11C7F" w:rsidRDefault="00713582" w:rsidP="00E11C7F">
      <w:pPr>
        <w:pStyle w:val="Heading1"/>
      </w:pPr>
      <w:bookmarkStart w:id="142" w:name="_Toc415048460"/>
      <w:bookmarkStart w:id="143" w:name="_Toc425244397"/>
      <w:r>
        <w:lastRenderedPageBreak/>
        <w:t>S</w:t>
      </w:r>
      <w:r w:rsidR="000C4FFD" w:rsidRPr="00E11C7F">
        <w:t>CREENING TESTS</w:t>
      </w:r>
      <w:bookmarkEnd w:id="142"/>
      <w:bookmarkEnd w:id="143"/>
    </w:p>
    <w:p w:rsidR="004E5DAE" w:rsidRDefault="000C4FFD" w:rsidP="00AB436B">
      <w:pPr>
        <w:pStyle w:val="Heading2"/>
      </w:pPr>
      <w:bookmarkStart w:id="144" w:name="_Toc415048461"/>
      <w:bookmarkStart w:id="145" w:name="_Toc425244398"/>
      <w:r>
        <w:t>GENERAL</w:t>
      </w:r>
      <w:bookmarkEnd w:id="144"/>
      <w:bookmarkEnd w:id="145"/>
    </w:p>
    <w:p w:rsidR="004E5DAE" w:rsidRDefault="004E5DAE" w:rsidP="004E5DAE">
      <w:r>
        <w:t xml:space="preserve">Unless otherwise specified herein or in the Detail Specification, all lots of </w:t>
      </w:r>
      <w:r w:rsidR="001C463C">
        <w:t>Oscillator</w:t>
      </w:r>
      <w:r>
        <w:t xml:space="preserve">s used for qualification and qualification maintenance, Lot Validation Testing, and for delivery, shall be subjected to tests and inspections in accordance with Chart F3 in the sequence shown. All </w:t>
      </w:r>
      <w:r w:rsidR="001C463C">
        <w:t>Oscillator</w:t>
      </w:r>
      <w:r>
        <w:t>s shall be serialised prio</w:t>
      </w:r>
      <w:r w:rsidR="00AB436B">
        <w:t>r to the tests and inspections.</w:t>
      </w:r>
    </w:p>
    <w:p w:rsidR="004E5DAE" w:rsidRDefault="004E5DAE" w:rsidP="004E5DAE">
      <w:r>
        <w:t xml:space="preserve">Any </w:t>
      </w:r>
      <w:r w:rsidR="001C463C">
        <w:t>Oscillator</w:t>
      </w:r>
      <w:r>
        <w:t>s which do not meet these requirements shall be removed from the lot and at no future time be resubmitted to the requirements of this specification.</w:t>
      </w:r>
    </w:p>
    <w:p w:rsidR="004E5DAE" w:rsidRDefault="004E5DAE" w:rsidP="004E5DAE">
      <w:r>
        <w:t>The applicable test methods and conditions are specified in the paragraphs referenced in Chart F3.</w:t>
      </w:r>
    </w:p>
    <w:p w:rsidR="004E5DAE" w:rsidRDefault="000C4FFD" w:rsidP="00AB436B">
      <w:pPr>
        <w:pStyle w:val="Heading2"/>
      </w:pPr>
      <w:r>
        <w:tab/>
      </w:r>
      <w:bookmarkStart w:id="146" w:name="_Toc415048462"/>
      <w:bookmarkStart w:id="147" w:name="_Toc425244399"/>
      <w:r>
        <w:t>FAILURE CRITERIA</w:t>
      </w:r>
      <w:bookmarkEnd w:id="146"/>
      <w:bookmarkEnd w:id="147"/>
    </w:p>
    <w:p w:rsidR="004E5DAE" w:rsidRDefault="004E5DAE" w:rsidP="005A3FE4">
      <w:pPr>
        <w:pStyle w:val="Heading3"/>
      </w:pPr>
      <w:bookmarkStart w:id="148" w:name="_Toc415048463"/>
      <w:bookmarkStart w:id="149" w:name="_Toc425244400"/>
      <w:r>
        <w:t xml:space="preserve">Environmental </w:t>
      </w:r>
      <w:proofErr w:type="gramStart"/>
      <w:r w:rsidR="000C4FFD">
        <w:t>And</w:t>
      </w:r>
      <w:proofErr w:type="gramEnd"/>
      <w:r w:rsidR="000C4FFD">
        <w:t xml:space="preserve"> </w:t>
      </w:r>
      <w:r>
        <w:t>Mechanical Test Failure</w:t>
      </w:r>
      <w:bookmarkEnd w:id="148"/>
      <w:bookmarkEnd w:id="149"/>
    </w:p>
    <w:p w:rsidR="003D221C" w:rsidRDefault="004E5DAE" w:rsidP="00E11C86">
      <w:pPr>
        <w:spacing w:after="120"/>
      </w:pPr>
      <w:r>
        <w:t>The following shall be</w:t>
      </w:r>
      <w:r w:rsidR="003D221C">
        <w:t xml:space="preserve"> counted as failures:</w:t>
      </w:r>
    </w:p>
    <w:p w:rsidR="004E5DAE" w:rsidRDefault="001C463C" w:rsidP="000368F5">
      <w:pPr>
        <w:pStyle w:val="BulletList"/>
      </w:pPr>
      <w:r>
        <w:t>Oscillator</w:t>
      </w:r>
      <w:r w:rsidR="004E5DAE">
        <w:t xml:space="preserve">s which fail during tests for which the pass/fail criteria are inherent in the test method, i.e. </w:t>
      </w:r>
      <w:commentRangeStart w:id="150"/>
      <w:r w:rsidR="00111D09">
        <w:t>Constant Acceleration</w:t>
      </w:r>
      <w:commentRangeEnd w:id="150"/>
      <w:r w:rsidR="003622B6">
        <w:rPr>
          <w:rStyle w:val="CommentReference"/>
        </w:rPr>
        <w:commentReference w:id="150"/>
      </w:r>
      <w:r w:rsidR="00111D09">
        <w:t xml:space="preserve">, </w:t>
      </w:r>
      <w:r w:rsidR="004E5DAE">
        <w:t xml:space="preserve">PIND, </w:t>
      </w:r>
      <w:r w:rsidR="000368F5">
        <w:t xml:space="preserve">Radiographic Inspection, </w:t>
      </w:r>
      <w:r w:rsidR="004E5DAE">
        <w:t>Seal</w:t>
      </w:r>
      <w:r w:rsidR="000368F5">
        <w:t xml:space="preserve">, </w:t>
      </w:r>
      <w:commentRangeStart w:id="151"/>
      <w:r w:rsidR="004E5DAE">
        <w:t>External Visual Inspection</w:t>
      </w:r>
      <w:r w:rsidR="000368F5">
        <w:t xml:space="preserve"> </w:t>
      </w:r>
      <w:commentRangeEnd w:id="151"/>
      <w:r w:rsidR="003622B6">
        <w:rPr>
          <w:rStyle w:val="CommentReference"/>
        </w:rPr>
        <w:commentReference w:id="151"/>
      </w:r>
      <w:r w:rsidR="000368F5">
        <w:t>and</w:t>
      </w:r>
      <w:r w:rsidR="000368F5" w:rsidRPr="000368F5">
        <w:t xml:space="preserve"> Solderability</w:t>
      </w:r>
    </w:p>
    <w:p w:rsidR="004E5DAE" w:rsidRDefault="000C4FFD" w:rsidP="005A3FE4">
      <w:pPr>
        <w:pStyle w:val="Heading3"/>
      </w:pPr>
      <w:bookmarkStart w:id="152" w:name="_Toc415048464"/>
      <w:bookmarkStart w:id="153" w:name="_Toc425244401"/>
      <w:r>
        <w:t xml:space="preserve">Parameter Drift </w:t>
      </w:r>
      <w:commentRangeStart w:id="154"/>
      <w:r>
        <w:t>Failure</w:t>
      </w:r>
      <w:bookmarkEnd w:id="152"/>
      <w:commentRangeEnd w:id="154"/>
      <w:r w:rsidR="007A1BA6">
        <w:rPr>
          <w:rStyle w:val="CommentReference"/>
          <w:bCs w:val="0"/>
          <w:u w:val="none"/>
        </w:rPr>
        <w:commentReference w:id="154"/>
      </w:r>
      <w:bookmarkEnd w:id="153"/>
    </w:p>
    <w:p w:rsidR="004E5DAE" w:rsidRDefault="004E5DAE" w:rsidP="004E5DAE">
      <w:r>
        <w:t xml:space="preserve">The acceptable change limits are shown in Parameter Drift Values in the Detail Specification. </w:t>
      </w:r>
      <w:r w:rsidR="00E55D15">
        <w:t>An Osc</w:t>
      </w:r>
      <w:r w:rsidR="001C463C">
        <w:t>illator</w:t>
      </w:r>
      <w:r>
        <w:t xml:space="preserve"> shall be counted as a parameter drift failure if the changes during Burn-in </w:t>
      </w:r>
      <w:commentRangeStart w:id="155"/>
      <w:del w:id="156" w:author="S.Thacker" w:date="2015-09-08T15:02:00Z">
        <w:r w:rsidDel="00F300E5">
          <w:delText xml:space="preserve">or </w:delText>
        </w:r>
        <w:r w:rsidR="00111D09" w:rsidDel="00F300E5">
          <w:delText>Frequency Ageing</w:delText>
        </w:r>
      </w:del>
      <w:commentRangeEnd w:id="155"/>
      <w:r w:rsidR="00536596">
        <w:rPr>
          <w:rStyle w:val="CommentReference"/>
        </w:rPr>
        <w:commentReference w:id="155"/>
      </w:r>
      <w:del w:id="157" w:author="S.Thacker" w:date="2015-09-08T15:02:00Z">
        <w:r w:rsidDel="00F300E5">
          <w:delText xml:space="preserve"> </w:delText>
        </w:r>
      </w:del>
      <w:r>
        <w:t>are larger than the drift values (Δ) specified.</w:t>
      </w:r>
    </w:p>
    <w:p w:rsidR="004E5DAE" w:rsidRDefault="000C4FFD" w:rsidP="00C17D1F">
      <w:pPr>
        <w:pStyle w:val="Heading3"/>
        <w:keepLines/>
      </w:pPr>
      <w:r>
        <w:tab/>
      </w:r>
      <w:bookmarkStart w:id="158" w:name="_Toc415048465"/>
      <w:bookmarkStart w:id="159" w:name="_Toc425244402"/>
      <w:r>
        <w:t>Parameter Limit Failure</w:t>
      </w:r>
      <w:bookmarkEnd w:id="158"/>
      <w:bookmarkEnd w:id="159"/>
    </w:p>
    <w:p w:rsidR="004E5DAE" w:rsidRDefault="00E55D15" w:rsidP="00C17D1F">
      <w:pPr>
        <w:keepNext/>
        <w:keepLines/>
      </w:pPr>
      <w:r>
        <w:t>An Osc</w:t>
      </w:r>
      <w:r w:rsidR="00111D09">
        <w:t>illator</w:t>
      </w:r>
      <w:r w:rsidR="004E5DAE">
        <w:t xml:space="preserve"> shall be counted as a limit failure if one or more parameters exceed the limits shown in Room Temperature Electrical Measurements or High and Low Temperatures Electrical Measuremen</w:t>
      </w:r>
      <w:r w:rsidR="00AB436B">
        <w:t>ts in the Detail Specification.</w:t>
      </w:r>
    </w:p>
    <w:p w:rsidR="004E5DAE" w:rsidRDefault="004E5DAE" w:rsidP="004E5DAE">
      <w:r>
        <w:t xml:space="preserve">Any </w:t>
      </w:r>
      <w:r w:rsidR="00111D09">
        <w:t>Oscillator</w:t>
      </w:r>
      <w:r>
        <w:t xml:space="preserve"> which exhibits a limit fail</w:t>
      </w:r>
      <w:r w:rsidR="007A1BA6">
        <w:t xml:space="preserve">ure prior to the submission to </w:t>
      </w:r>
      <w:r>
        <w:t>Burn-in shall be rejected and not counted when determining lot rejection.</w:t>
      </w:r>
    </w:p>
    <w:p w:rsidR="004E5DAE" w:rsidRDefault="000C4FFD" w:rsidP="005A3FE4">
      <w:pPr>
        <w:pStyle w:val="Heading3"/>
      </w:pPr>
      <w:r>
        <w:tab/>
      </w:r>
      <w:bookmarkStart w:id="160" w:name="_Toc415048466"/>
      <w:bookmarkStart w:id="161" w:name="_Toc425244403"/>
      <w:r>
        <w:t>Other Failures</w:t>
      </w:r>
      <w:bookmarkEnd w:id="160"/>
      <w:bookmarkEnd w:id="161"/>
    </w:p>
    <w:p w:rsidR="004E5DAE" w:rsidRDefault="00E55D15" w:rsidP="00E11C86">
      <w:pPr>
        <w:keepNext/>
        <w:spacing w:after="120"/>
      </w:pPr>
      <w:r>
        <w:t>An Osc</w:t>
      </w:r>
      <w:r w:rsidR="00111D09">
        <w:t>illator</w:t>
      </w:r>
      <w:r w:rsidR="004E5DAE">
        <w:t xml:space="preserve">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 xml:space="preserve">Lost </w:t>
      </w:r>
      <w:r w:rsidR="00E9788D">
        <w:t>Oscillator</w:t>
      </w:r>
      <w:r>
        <w:t>.</w:t>
      </w:r>
    </w:p>
    <w:p w:rsidR="004E5DAE" w:rsidRDefault="000C4FFD" w:rsidP="00EC35D4">
      <w:pPr>
        <w:pStyle w:val="Heading2"/>
      </w:pPr>
      <w:bookmarkStart w:id="162" w:name="_Toc415048467"/>
      <w:bookmarkStart w:id="163" w:name="_Toc425244404"/>
      <w:r>
        <w:t xml:space="preserve">FAILED </w:t>
      </w:r>
      <w:r w:rsidR="00E9788D">
        <w:t>OSCILLATOR</w:t>
      </w:r>
      <w:r>
        <w:t>S</w:t>
      </w:r>
      <w:bookmarkEnd w:id="162"/>
      <w:bookmarkEnd w:id="163"/>
    </w:p>
    <w:p w:rsidR="004E5DAE" w:rsidRDefault="00E55D15" w:rsidP="004E5DAE">
      <w:r>
        <w:t>An Osc</w:t>
      </w:r>
      <w:r w:rsidR="00111D09">
        <w:t>illator</w:t>
      </w:r>
      <w:r w:rsidR="004E5DAE">
        <w:t xml:space="preserve"> shall be considered as a failed </w:t>
      </w:r>
      <w:r w:rsidR="00E9788D">
        <w:t xml:space="preserve">Oscillator </w:t>
      </w:r>
      <w:r w:rsidR="004E5DAE">
        <w:t>if it exhibits one or more of the failure modes described in Para. 6.2.</w:t>
      </w:r>
    </w:p>
    <w:p w:rsidR="004E5DAE" w:rsidRDefault="000C4FFD" w:rsidP="00EC35D4">
      <w:pPr>
        <w:pStyle w:val="Heading2"/>
      </w:pPr>
      <w:r>
        <w:tab/>
      </w:r>
      <w:bookmarkStart w:id="164" w:name="_Toc415048468"/>
      <w:bookmarkStart w:id="165" w:name="_Toc425244405"/>
      <w:r>
        <w:t>LOT FAILURE</w:t>
      </w:r>
      <w:bookmarkEnd w:id="164"/>
      <w:bookmarkEnd w:id="165"/>
    </w:p>
    <w:p w:rsidR="004E5DAE" w:rsidRDefault="004E5DAE" w:rsidP="004E5DAE">
      <w:r>
        <w:t>In the case of lot failure, the Manufacturer shall act in accordance with Para. 4.3.3.</w:t>
      </w:r>
    </w:p>
    <w:p w:rsidR="004E5DAE" w:rsidRDefault="004E5DAE" w:rsidP="005A3FE4">
      <w:pPr>
        <w:pStyle w:val="Heading3"/>
      </w:pPr>
      <w:bookmarkStart w:id="166" w:name="_Toc415048469"/>
      <w:bookmarkStart w:id="167" w:name="_Toc425244406"/>
      <w:r>
        <w:lastRenderedPageBreak/>
        <w:t xml:space="preserve">Lot Failure </w:t>
      </w:r>
      <w:r w:rsidR="000C4FFD">
        <w:t xml:space="preserve">During 100% </w:t>
      </w:r>
      <w:r>
        <w:t>Testing</w:t>
      </w:r>
      <w:bookmarkEnd w:id="166"/>
      <w:bookmarkEnd w:id="167"/>
    </w:p>
    <w:p w:rsidR="004E5DAE" w:rsidRDefault="004E5DAE" w:rsidP="004E5DAE">
      <w:proofErr w:type="gramStart"/>
      <w:r>
        <w:t xml:space="preserve">If the number of </w:t>
      </w:r>
      <w:r w:rsidR="00111D09">
        <w:t>Oscillator</w:t>
      </w:r>
      <w:r>
        <w:t>s failed on the basis of the failure criteria specified in Paras.</w:t>
      </w:r>
      <w:proofErr w:type="gramEnd"/>
      <w:r>
        <w:t xml:space="preserve"> 6.2.2 </w:t>
      </w:r>
      <w:proofErr w:type="gramStart"/>
      <w:r>
        <w:t>and</w:t>
      </w:r>
      <w:proofErr w:type="gramEnd"/>
      <w:r>
        <w:t xml:space="preserve"> 6.2.3 exceeds 5% (rounded upwards to the nearest whole number) of the </w:t>
      </w:r>
      <w:r w:rsidR="00111D09">
        <w:t>Oscillator</w:t>
      </w:r>
      <w:r>
        <w:t>s submitted to Burn-in</w:t>
      </w:r>
      <w:r w:rsidR="00E11C7F">
        <w:t xml:space="preserve"> </w:t>
      </w:r>
      <w:r>
        <w:t>of Chart F3, the lot</w:t>
      </w:r>
      <w:r w:rsidR="00EC35D4">
        <w:t xml:space="preserve"> shall be considered as failed.</w:t>
      </w:r>
    </w:p>
    <w:p w:rsidR="004E5DAE" w:rsidRDefault="004E5DAE" w:rsidP="004E5DAE">
      <w:r>
        <w:t xml:space="preserve">If a lot is composed of groups of </w:t>
      </w:r>
      <w:r w:rsidR="00111D09">
        <w:t>Oscillator</w:t>
      </w:r>
      <w:r>
        <w:t>s of</w:t>
      </w:r>
      <w:r w:rsidR="007A1BA6">
        <w:t xml:space="preserve"> one family defined in one </w:t>
      </w:r>
      <w:r>
        <w:t>Detail Specification, but separately identifiable for any reason, then the lot failure criteria shall apply separately to each identifiable group.</w:t>
      </w:r>
    </w:p>
    <w:p w:rsidR="004E5DAE" w:rsidRDefault="000C4FFD" w:rsidP="005A3FE4">
      <w:pPr>
        <w:pStyle w:val="Heading3"/>
      </w:pPr>
      <w:r>
        <w:tab/>
      </w:r>
      <w:bookmarkStart w:id="168" w:name="_Toc415048470"/>
      <w:bookmarkStart w:id="169" w:name="_Toc425244407"/>
      <w:r w:rsidR="004E5DAE">
        <w:t xml:space="preserve">Lot Failure </w:t>
      </w:r>
      <w:proofErr w:type="gramStart"/>
      <w:r>
        <w:t>During</w:t>
      </w:r>
      <w:proofErr w:type="gramEnd"/>
      <w:r>
        <w:t xml:space="preserve"> </w:t>
      </w:r>
      <w:r w:rsidR="004E5DAE">
        <w:t>Sample Testing</w:t>
      </w:r>
      <w:bookmarkEnd w:id="168"/>
      <w:bookmarkEnd w:id="169"/>
    </w:p>
    <w:p w:rsidR="004E5DAE" w:rsidRDefault="004E5DAE" w:rsidP="004E5DAE">
      <w:r>
        <w:t>A lot shall be considered as failed if the number of allowable failures during sample testing as specified herein or in the Detail Specifi</w:t>
      </w:r>
      <w:r w:rsidR="00EC35D4">
        <w:t>cation, is exceeded.</w:t>
      </w:r>
    </w:p>
    <w:p w:rsidR="004E5DAE" w:rsidRDefault="004E5DAE" w:rsidP="004E5DAE">
      <w:r>
        <w:t xml:space="preserve">Unless otherwise specified, if a lot failure occurs, a 100% testing may be performed but the cumulative </w:t>
      </w:r>
      <w:commentRangeStart w:id="170"/>
      <w:r>
        <w:t>percent</w:t>
      </w:r>
      <w:commentRangeEnd w:id="170"/>
      <w:r w:rsidR="007A1BA6">
        <w:rPr>
          <w:rStyle w:val="CommentReference"/>
        </w:rPr>
        <w:commentReference w:id="170"/>
      </w:r>
      <w:r>
        <w:t xml:space="preserve"> defective shall not exceed that specified in Para. 6.4.1.</w:t>
      </w:r>
    </w:p>
    <w:p w:rsidR="004E5DAE" w:rsidRDefault="004E5DAE" w:rsidP="004E5DAE">
      <w:r>
        <w:t>No failures are allowed for the Solderability test.</w:t>
      </w:r>
    </w:p>
    <w:p w:rsidR="004E5DAE" w:rsidRDefault="000C4FFD" w:rsidP="00EC35D4">
      <w:pPr>
        <w:pStyle w:val="Heading2"/>
      </w:pPr>
      <w:r>
        <w:tab/>
      </w:r>
      <w:bookmarkStart w:id="171" w:name="_Toc415048471"/>
      <w:bookmarkStart w:id="172" w:name="_Toc425244408"/>
      <w:r>
        <w:t>DOCUMENTATION</w:t>
      </w:r>
      <w:bookmarkEnd w:id="171"/>
      <w:bookmarkEnd w:id="172"/>
    </w:p>
    <w:p w:rsidR="004E5DAE" w:rsidRDefault="004E5DAE" w:rsidP="004E5DAE">
      <w:r>
        <w:t>Documentation of Screening Tests shall be in accordance with Para. 9.7.</w:t>
      </w:r>
    </w:p>
    <w:p w:rsidR="004E5DAE" w:rsidRDefault="00713582" w:rsidP="00EC35D4">
      <w:pPr>
        <w:pStyle w:val="Heading1"/>
      </w:pPr>
      <w:bookmarkStart w:id="173" w:name="_Toc415048472"/>
      <w:bookmarkStart w:id="174" w:name="_Toc425244409"/>
      <w:r>
        <w:t>Q</w:t>
      </w:r>
      <w:r w:rsidR="000C4FFD">
        <w:t>UALIFICATION, QUALIFICATION MAINTENANCE AND LOT VALIDATION TESTING</w:t>
      </w:r>
      <w:bookmarkEnd w:id="173"/>
      <w:bookmarkEnd w:id="174"/>
    </w:p>
    <w:p w:rsidR="004E5DAE" w:rsidRDefault="004E5DAE" w:rsidP="00296496">
      <w:pPr>
        <w:keepLines/>
      </w:pPr>
      <w:r>
        <w:t xml:space="preserve">The requirements of this paragraph are applicable to the tests performed on </w:t>
      </w:r>
      <w:r w:rsidR="00111D09">
        <w:t>Oscillator</w:t>
      </w:r>
      <w:r>
        <w:t>s as part of qualification or qualification maintenance in accordance with ESCC Basic Specification No. 20100</w:t>
      </w:r>
      <w:r w:rsidR="00E11C7F">
        <w:t>.</w:t>
      </w:r>
      <w:r>
        <w:t xml:space="preserve"> They are also applicable to Lot Validation Testing as part of the procurement of qualified or unqualified </w:t>
      </w:r>
      <w:r w:rsidR="00111D09">
        <w:t>Oscillator</w:t>
      </w:r>
      <w:r>
        <w:t>s.</w:t>
      </w:r>
    </w:p>
    <w:p w:rsidR="004E5DAE" w:rsidRDefault="000C4FFD" w:rsidP="00EC35D4">
      <w:pPr>
        <w:pStyle w:val="Heading2"/>
      </w:pPr>
      <w:bookmarkStart w:id="175" w:name="_Toc415048473"/>
      <w:bookmarkStart w:id="176" w:name="_Toc425244410"/>
      <w:commentRangeStart w:id="177"/>
      <w:r>
        <w:t>QUALIFICATION TESTING</w:t>
      </w:r>
      <w:bookmarkEnd w:id="175"/>
      <w:commentRangeEnd w:id="177"/>
      <w:r w:rsidR="00713582">
        <w:rPr>
          <w:rStyle w:val="CommentReference"/>
          <w:bCs w:val="0"/>
          <w:u w:val="none"/>
        </w:rPr>
        <w:commentReference w:id="177"/>
      </w:r>
      <w:bookmarkEnd w:id="176"/>
    </w:p>
    <w:p w:rsidR="004E5DAE" w:rsidRDefault="004E5DAE" w:rsidP="005A3FE4">
      <w:pPr>
        <w:pStyle w:val="Heading3"/>
      </w:pPr>
      <w:bookmarkStart w:id="178" w:name="_Toc415048474"/>
      <w:bookmarkStart w:id="179" w:name="_Toc425244411"/>
      <w:r>
        <w:t>General</w:t>
      </w:r>
      <w:bookmarkEnd w:id="178"/>
      <w:bookmarkEnd w:id="179"/>
    </w:p>
    <w:p w:rsidR="004E5DAE" w:rsidRDefault="004E5DAE" w:rsidP="004E5DAE">
      <w:r>
        <w:t xml:space="preserve">Qualification testing shall be in accordance with the requirements specified in Chart F4. The tests of Chart F4 shall be performed on the specified sample, chosen at random from </w:t>
      </w:r>
      <w:r w:rsidR="00111D09">
        <w:t>Oscillator</w:t>
      </w:r>
      <w:r>
        <w:t>s which have successfully passed the tests in Chart F3. This sample constitu</w:t>
      </w:r>
      <w:r w:rsidR="00EC35D4">
        <w:t>tes the Qualification Test Lot.</w:t>
      </w:r>
    </w:p>
    <w:p w:rsidR="004E5DAE" w:rsidRDefault="004E5DAE" w:rsidP="004E5DAE">
      <w:r>
        <w:t xml:space="preserve">The Qualification Test Lot is divided into subgroups of tests and all </w:t>
      </w:r>
      <w:r w:rsidR="00111D09">
        <w:t>Oscillator</w:t>
      </w:r>
      <w:r>
        <w:t>s assigned to a subgroup shall be subjected to all of the tests in that subgroup, in the sequence shown. The applicable test requirements are detailed in the paragraphs referenced in Chart F4.</w:t>
      </w:r>
    </w:p>
    <w:p w:rsidR="004E5DAE" w:rsidRDefault="004E5DAE" w:rsidP="004E5DAE">
      <w:r>
        <w:t>The conditions governing qualification testing are specified in ESCC Basic Specification No. 20100.</w:t>
      </w:r>
    </w:p>
    <w:p w:rsidR="004E5DAE" w:rsidRDefault="000C4FFD" w:rsidP="005A3FE4">
      <w:pPr>
        <w:pStyle w:val="Heading3"/>
      </w:pPr>
      <w:r>
        <w:tab/>
      </w:r>
      <w:bookmarkStart w:id="180" w:name="_Toc415048475"/>
      <w:bookmarkStart w:id="181" w:name="_Toc425244412"/>
      <w:r w:rsidR="004E5DAE">
        <w:t xml:space="preserve">Distribution </w:t>
      </w:r>
      <w:proofErr w:type="gramStart"/>
      <w:r>
        <w:t>Within</w:t>
      </w:r>
      <w:proofErr w:type="gramEnd"/>
      <w:r>
        <w:t xml:space="preserve"> The </w:t>
      </w:r>
      <w:r w:rsidR="004E5DAE">
        <w:t>Qualification Test Lot</w:t>
      </w:r>
      <w:bookmarkEnd w:id="180"/>
      <w:bookmarkEnd w:id="181"/>
    </w:p>
    <w:p w:rsidR="00E11C7F" w:rsidRDefault="00E11C7F" w:rsidP="00E11C7F">
      <w:r>
        <w:t>Where a Detail Specification covers a range, or series of Oscillators that are considered similar, then the Qualification Test Lot shall be comprised of component types so selected that they adequately represent all of the various mechanical, structural and electrical peculiarities of that range or series.</w:t>
      </w:r>
    </w:p>
    <w:p w:rsidR="00E11C7F" w:rsidRPr="00E11C7F" w:rsidRDefault="00E11C7F" w:rsidP="00E11C7F">
      <w:r>
        <w:t>The distribution shall be as specified by, or agreed with, the ESCC Executive.</w:t>
      </w:r>
    </w:p>
    <w:p w:rsidR="004E5DAE" w:rsidRDefault="000C4FFD" w:rsidP="00D347E1">
      <w:pPr>
        <w:pStyle w:val="Heading2"/>
      </w:pPr>
      <w:r>
        <w:lastRenderedPageBreak/>
        <w:tab/>
      </w:r>
      <w:bookmarkStart w:id="182" w:name="_Toc415048480"/>
      <w:bookmarkStart w:id="183" w:name="_Toc425244413"/>
      <w:r>
        <w:t>QUALIFICATION MAINTENANCE (PERIODIC TESTING)</w:t>
      </w:r>
      <w:bookmarkEnd w:id="182"/>
      <w:bookmarkEnd w:id="183"/>
    </w:p>
    <w:p w:rsidR="004E5DAE" w:rsidRDefault="004E5DAE" w:rsidP="004E5DAE">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Specification No. 20100.</w:t>
      </w:r>
    </w:p>
    <w:p w:rsidR="004E5DAE" w:rsidRDefault="000C4FFD" w:rsidP="00C17D1F">
      <w:pPr>
        <w:pStyle w:val="Heading2"/>
        <w:keepLines/>
      </w:pPr>
      <w:r>
        <w:tab/>
      </w:r>
      <w:bookmarkStart w:id="184" w:name="_Toc415048481"/>
      <w:bookmarkStart w:id="185" w:name="_Toc425244414"/>
      <w:r>
        <w:t>LOT VALIDATION TESTING</w:t>
      </w:r>
      <w:bookmarkEnd w:id="184"/>
      <w:bookmarkEnd w:id="185"/>
    </w:p>
    <w:p w:rsidR="004E5DAE" w:rsidRDefault="004E5DAE" w:rsidP="00C17D1F">
      <w:pPr>
        <w:keepNext/>
        <w:keepLines/>
      </w:pPr>
      <w:r>
        <w:t xml:space="preserve">For procurement of qualified </w:t>
      </w:r>
      <w:r w:rsidR="00111D09">
        <w:t>Oscillator</w:t>
      </w:r>
      <w:r>
        <w:t>s, Lot Validation Testing is not required and shall only be performed if specifically stipulated in the Purchase Order.</w:t>
      </w:r>
    </w:p>
    <w:p w:rsidR="004E5DAE" w:rsidRDefault="004E5DAE" w:rsidP="00C17D1F">
      <w:pPr>
        <w:keepNext/>
        <w:keepLines/>
      </w:pPr>
      <w:r>
        <w:t xml:space="preserve">For procurement of unqualified </w:t>
      </w:r>
      <w:r w:rsidR="00111D09">
        <w:t>Oscillator</w:t>
      </w:r>
      <w:r>
        <w:t>s</w:t>
      </w:r>
      <w:r w:rsidR="00D91F81">
        <w:t>,</w:t>
      </w:r>
      <w:r>
        <w:t xml:space="preserve"> the need for Lot Validation Testing shall be determined by the Orderer (ref. ESCC </w:t>
      </w:r>
      <w:r w:rsidR="00D347E1">
        <w:t>Basic Specification No. 23100).</w:t>
      </w:r>
    </w:p>
    <w:p w:rsidR="004E5DAE" w:rsidRDefault="004E5DAE" w:rsidP="00C17D1F">
      <w:pPr>
        <w:keepNext/>
        <w:keepLines/>
      </w:pPr>
      <w:r>
        <w:t>When Lot Validation Testing is required, it shall consist of the performance of one or more of the tests or subgroup test sequences of Chart F4. The testing to be performed and the sample size shall be as stipulated in the Purchase Order.</w:t>
      </w:r>
    </w:p>
    <w:p w:rsidR="004E5DAE" w:rsidRDefault="004E5DAE" w:rsidP="00C17D1F">
      <w:pPr>
        <w:keepLines/>
      </w:pPr>
      <w:r>
        <w:t xml:space="preserve">When procurement of more than one </w:t>
      </w:r>
      <w:r w:rsidR="00111D09">
        <w:t>Oscillator</w:t>
      </w:r>
      <w:r>
        <w:t xml:space="preserve"> type is involved from a family, range or series, the selection of representative samples shall also be stipulated in the Purchase Order.</w:t>
      </w:r>
    </w:p>
    <w:p w:rsidR="004E5DAE" w:rsidRDefault="000C4FFD" w:rsidP="00D347E1">
      <w:pPr>
        <w:pStyle w:val="Heading2"/>
      </w:pPr>
      <w:r>
        <w:tab/>
      </w:r>
      <w:bookmarkStart w:id="186" w:name="_Toc415048482"/>
      <w:bookmarkStart w:id="187" w:name="_Toc425244415"/>
      <w:r>
        <w:t>FAILURE CRITERIA</w:t>
      </w:r>
      <w:bookmarkEnd w:id="186"/>
      <w:bookmarkEnd w:id="187"/>
    </w:p>
    <w:p w:rsidR="004E5DAE" w:rsidRDefault="004E5DAE" w:rsidP="004E5DAE">
      <w:r>
        <w:t>The following criteria shall apply to qualification, qualification maintenance and Lot Validation Testing.</w:t>
      </w:r>
    </w:p>
    <w:p w:rsidR="004E5DAE" w:rsidRDefault="004E5DAE" w:rsidP="005A3FE4">
      <w:pPr>
        <w:pStyle w:val="Heading3"/>
      </w:pPr>
      <w:bookmarkStart w:id="188" w:name="_Toc415048483"/>
      <w:bookmarkStart w:id="189" w:name="_Toc425244416"/>
      <w:r>
        <w:t xml:space="preserve">Environmental </w:t>
      </w:r>
      <w:proofErr w:type="gramStart"/>
      <w:r w:rsidR="000C4FFD">
        <w:t>And</w:t>
      </w:r>
      <w:proofErr w:type="gramEnd"/>
      <w:r w:rsidR="000C4FFD">
        <w:t xml:space="preserve"> </w:t>
      </w:r>
      <w:r>
        <w:t>Mechanical Test Failures</w:t>
      </w:r>
      <w:bookmarkEnd w:id="188"/>
      <w:bookmarkEnd w:id="189"/>
    </w:p>
    <w:p w:rsidR="004E5DAE" w:rsidRDefault="004E5DAE" w:rsidP="00E11C86">
      <w:pPr>
        <w:keepNext/>
        <w:spacing w:after="120"/>
      </w:pPr>
      <w:r>
        <w:t xml:space="preserve">The following shall be </w:t>
      </w:r>
      <w:r w:rsidR="00EB1364">
        <w:t>counted as failures:</w:t>
      </w:r>
    </w:p>
    <w:p w:rsidR="004E5DAE" w:rsidRDefault="00111D09" w:rsidP="00EB1364">
      <w:pPr>
        <w:pStyle w:val="BulletList"/>
      </w:pPr>
      <w:r>
        <w:t>Oscillator</w:t>
      </w:r>
      <w:r w:rsidR="004E5DAE">
        <w:t xml:space="preserve">s which fail during tests for which the pass/fail criteria are inherent in the test method, e.g. Seal, </w:t>
      </w:r>
      <w:r w:rsidR="00E55D15">
        <w:t>Lead Integrity</w:t>
      </w:r>
      <w:r w:rsidR="004E5DAE">
        <w:t>, etc.</w:t>
      </w:r>
    </w:p>
    <w:p w:rsidR="004E5DAE" w:rsidRDefault="000C4FFD" w:rsidP="005A3FE4">
      <w:pPr>
        <w:pStyle w:val="Heading3"/>
      </w:pPr>
      <w:bookmarkStart w:id="190" w:name="_Toc415048484"/>
      <w:bookmarkStart w:id="191" w:name="_Toc425244417"/>
      <w:r>
        <w:t>Electrical Failures</w:t>
      </w:r>
      <w:bookmarkEnd w:id="190"/>
      <w:bookmarkEnd w:id="191"/>
    </w:p>
    <w:p w:rsidR="004E5DAE" w:rsidRDefault="004E5DAE" w:rsidP="00E11C86">
      <w:pPr>
        <w:keepNext/>
        <w:spacing w:after="120"/>
      </w:pPr>
      <w:r>
        <w:t>The following shall be</w:t>
      </w:r>
      <w:r w:rsidR="00D347E1">
        <w:t xml:space="preserve"> counted as failures:</w:t>
      </w:r>
    </w:p>
    <w:p w:rsidR="004E5DAE" w:rsidRDefault="00111D09" w:rsidP="00EB1364">
      <w:pPr>
        <w:pStyle w:val="BulletList"/>
      </w:pPr>
      <w:r>
        <w:t>Oscillator</w:t>
      </w:r>
      <w:r w:rsidR="004E5DAE">
        <w:t>s which fail one or more of the applicable limits at each of the relevant data points specified for environmental, mechanical and endurance testing in Intermediate and End-Point Electrical Measurements in the Detail Specification.</w:t>
      </w:r>
    </w:p>
    <w:p w:rsidR="004E5DAE" w:rsidRDefault="000C4FFD" w:rsidP="0076043F">
      <w:pPr>
        <w:pStyle w:val="Heading3"/>
      </w:pPr>
      <w:bookmarkStart w:id="192" w:name="_Toc415048485"/>
      <w:bookmarkStart w:id="193" w:name="_Toc425244418"/>
      <w:r>
        <w:t>Other Failures</w:t>
      </w:r>
      <w:bookmarkEnd w:id="192"/>
      <w:bookmarkEnd w:id="193"/>
    </w:p>
    <w:p w:rsidR="004E5DAE" w:rsidRDefault="00E55D15" w:rsidP="0076043F">
      <w:pPr>
        <w:keepNext/>
        <w:spacing w:after="120"/>
      </w:pPr>
      <w:r>
        <w:t>An Osc</w:t>
      </w:r>
      <w:r w:rsidR="00111D09">
        <w:t>illator</w:t>
      </w:r>
      <w:r w:rsidR="004E5DAE">
        <w:t xml:space="preserve">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 xml:space="preserve">Lost </w:t>
      </w:r>
      <w:r w:rsidR="00E27A23">
        <w:t>Oscillator</w:t>
      </w:r>
    </w:p>
    <w:p w:rsidR="004E5DAE" w:rsidRDefault="000C4FFD" w:rsidP="00E72DFD">
      <w:pPr>
        <w:pStyle w:val="Heading2"/>
        <w:keepLines/>
      </w:pPr>
      <w:bookmarkStart w:id="194" w:name="_Toc415048486"/>
      <w:bookmarkStart w:id="195" w:name="_Toc425244419"/>
      <w:r>
        <w:lastRenderedPageBreak/>
        <w:t>FAILED OSCILLATORS</w:t>
      </w:r>
      <w:bookmarkEnd w:id="194"/>
      <w:bookmarkEnd w:id="195"/>
    </w:p>
    <w:p w:rsidR="004E5DAE" w:rsidRDefault="00E55D15" w:rsidP="00E72DFD">
      <w:pPr>
        <w:keepNext/>
        <w:keepLines/>
      </w:pPr>
      <w:r>
        <w:t>An Osc</w:t>
      </w:r>
      <w:r w:rsidR="00111D09">
        <w:t>illator</w:t>
      </w:r>
      <w:r w:rsidR="004E5DAE">
        <w:t xml:space="preserve"> shall be considered as failed if it exhibits on</w:t>
      </w:r>
      <w:r w:rsidR="00D347E1">
        <w:t xml:space="preserve">e or more of the failure modes </w:t>
      </w:r>
      <w:r w:rsidR="004E5DAE">
        <w:t>detailed in Para. 7.</w:t>
      </w:r>
      <w:r w:rsidR="00B67804">
        <w:t>4</w:t>
      </w:r>
      <w:r w:rsidR="004E5DAE">
        <w:t>.</w:t>
      </w:r>
    </w:p>
    <w:p w:rsidR="004E5DAE" w:rsidRDefault="004E5DAE" w:rsidP="00E72DFD">
      <w:pPr>
        <w:keepNext/>
        <w:keepLines/>
      </w:pPr>
      <w:r>
        <w:t xml:space="preserve">When requested by the ESCC Executive (for qualification, qualification maintenance or procurement of qualified </w:t>
      </w:r>
      <w:r w:rsidR="00111D09">
        <w:t>Oscillator</w:t>
      </w:r>
      <w:r>
        <w:t xml:space="preserve">s) or the Orderer (for procurement of qualified or unqualified </w:t>
      </w:r>
      <w:r w:rsidR="00111D09">
        <w:t>Oscillator</w:t>
      </w:r>
      <w:r>
        <w:t xml:space="preserve">s), failure analysis of failed </w:t>
      </w:r>
      <w:r w:rsidR="00111D09">
        <w:t>Oscillator</w:t>
      </w:r>
      <w:r>
        <w:t xml:space="preserve">s shall be performed </w:t>
      </w:r>
      <w:commentRangeStart w:id="196"/>
      <w:r>
        <w:t xml:space="preserve">under the responsibility </w:t>
      </w:r>
      <w:commentRangeEnd w:id="196"/>
      <w:r w:rsidR="007A1BA6">
        <w:rPr>
          <w:rStyle w:val="CommentReference"/>
        </w:rPr>
        <w:commentReference w:id="196"/>
      </w:r>
      <w:r>
        <w:t>of the Manufacturer and the results provided.</w:t>
      </w:r>
    </w:p>
    <w:p w:rsidR="004E5DAE" w:rsidRDefault="004E5DAE" w:rsidP="004E5DAE">
      <w:r>
        <w:t xml:space="preserve">Failed </w:t>
      </w:r>
      <w:r w:rsidR="00111D09">
        <w:t>Oscillator</w:t>
      </w:r>
      <w:r>
        <w:t>s shall be retained at the Manufacturer’s plant until the final disposition has been agreed and certified.</w:t>
      </w:r>
    </w:p>
    <w:p w:rsidR="004E5DAE" w:rsidRDefault="000C4FFD" w:rsidP="00D347E1">
      <w:pPr>
        <w:pStyle w:val="Heading2"/>
      </w:pPr>
      <w:bookmarkStart w:id="197" w:name="_Toc415048487"/>
      <w:bookmarkStart w:id="198" w:name="_Toc425244420"/>
      <w:r>
        <w:t>LOT FAILURE</w:t>
      </w:r>
      <w:bookmarkEnd w:id="197"/>
      <w:bookmarkEnd w:id="198"/>
    </w:p>
    <w:p w:rsidR="004E5DAE" w:rsidRDefault="004E5DAE" w:rsidP="004E5DAE">
      <w:r>
        <w:t xml:space="preserve">For qualification and qualification maintenance, the lot shall be considered as failed if one </w:t>
      </w:r>
      <w:r w:rsidR="00111D09">
        <w:t>Oscillator</w:t>
      </w:r>
      <w:r>
        <w:t xml:space="preserve"> in any subgroup of Chart F4 is a failed </w:t>
      </w:r>
      <w:r w:rsidR="00111D09">
        <w:t>Oscillator</w:t>
      </w:r>
      <w:r>
        <w:t xml:space="preserve"> based on the c</w:t>
      </w:r>
      <w:r w:rsidR="00D347E1">
        <w:t>riteria specified in Para. 7.</w:t>
      </w:r>
      <w:r w:rsidR="00B67804">
        <w:t>4</w:t>
      </w:r>
      <w:r w:rsidR="00D347E1">
        <w:t>.</w:t>
      </w:r>
    </w:p>
    <w:p w:rsidR="00EB1364" w:rsidRDefault="004E5DAE" w:rsidP="004E5DAE">
      <w:r>
        <w:t xml:space="preserve">For procurement, the lot shall be considered as failed if one </w:t>
      </w:r>
      <w:r w:rsidR="00111D09">
        <w:t>Oscillator</w:t>
      </w:r>
      <w:r>
        <w:t xml:space="preserve"> in any test specified for Lot</w:t>
      </w:r>
      <w:r w:rsidR="00D347E1">
        <w:t xml:space="preserve"> </w:t>
      </w:r>
      <w:r>
        <w:t xml:space="preserve">Validation Testing is a failed </w:t>
      </w:r>
      <w:r w:rsidR="00111D09">
        <w:t>Oscillator</w:t>
      </w:r>
      <w:r>
        <w:t xml:space="preserve"> based on the c</w:t>
      </w:r>
      <w:r w:rsidR="00B67804">
        <w:t>riteria specified in Para. 7.4</w:t>
      </w:r>
      <w:r w:rsidR="00EB1364">
        <w:t>.</w:t>
      </w:r>
    </w:p>
    <w:p w:rsidR="004E5DAE" w:rsidRDefault="004E5DAE" w:rsidP="004E5DAE">
      <w:r>
        <w:t>In the case of lot failure, the Manufacturer shall act in accordance with Para. 4.3.3.</w:t>
      </w:r>
    </w:p>
    <w:p w:rsidR="004E5DAE" w:rsidRDefault="000C4FFD" w:rsidP="00D347E1">
      <w:pPr>
        <w:pStyle w:val="Heading2"/>
      </w:pPr>
      <w:bookmarkStart w:id="199" w:name="_Toc415048488"/>
      <w:bookmarkStart w:id="200" w:name="_Toc425244421"/>
      <w:r>
        <w:t>QUALIFICATION, QUALIFICATION MAINTENANCE AND LOT VALIDATION TESTING SAMPLES</w:t>
      </w:r>
      <w:bookmarkEnd w:id="199"/>
      <w:bookmarkEnd w:id="200"/>
    </w:p>
    <w:p w:rsidR="004E5DAE" w:rsidRDefault="004E5DAE" w:rsidP="004E5DAE">
      <w:r>
        <w:t xml:space="preserve">All tests of Chart F4 are considered to be destructive and therefore </w:t>
      </w:r>
      <w:r w:rsidR="00111D09">
        <w:t>Oscillator</w:t>
      </w:r>
      <w:r>
        <w:t>s so tested shall not form part of the delivery lot.</w:t>
      </w:r>
    </w:p>
    <w:p w:rsidR="004E5DAE" w:rsidRDefault="000C4FFD" w:rsidP="00D347E1">
      <w:pPr>
        <w:pStyle w:val="Heading2"/>
      </w:pPr>
      <w:r>
        <w:tab/>
      </w:r>
      <w:bookmarkStart w:id="201" w:name="_Toc415048489"/>
      <w:bookmarkStart w:id="202" w:name="_Toc425244422"/>
      <w:r>
        <w:t>DOCUMENTATION</w:t>
      </w:r>
      <w:bookmarkEnd w:id="201"/>
      <w:bookmarkEnd w:id="202"/>
    </w:p>
    <w:p w:rsidR="004E5DAE" w:rsidRDefault="004E5DAE" w:rsidP="004E5DAE">
      <w:r>
        <w:t>Documentation of qualification, qualification maintenance and Lot Validation Testing shall be in accordance with Para. 9.8.</w:t>
      </w:r>
    </w:p>
    <w:p w:rsidR="00E77A21" w:rsidRDefault="000C4FFD" w:rsidP="0076043F">
      <w:pPr>
        <w:pStyle w:val="Heading1"/>
      </w:pPr>
      <w:bookmarkStart w:id="203" w:name="_Toc415048490"/>
      <w:bookmarkStart w:id="204" w:name="_Toc425244423"/>
      <w:r>
        <w:t>TEST METHODS AND PROCEDURES</w:t>
      </w:r>
      <w:bookmarkEnd w:id="203"/>
      <w:bookmarkEnd w:id="204"/>
    </w:p>
    <w:p w:rsidR="00E77A21" w:rsidRDefault="00E77A21" w:rsidP="0076043F">
      <w:pPr>
        <w:keepNext/>
      </w:pPr>
      <w:r>
        <w:t xml:space="preserve">If a Manufacturer elects to eliminate or modify a test method or procedure, the Manufacturer is still responsible for delivering </w:t>
      </w:r>
      <w:r w:rsidR="00111D09">
        <w:t>Oscillator</w:t>
      </w:r>
      <w:r>
        <w:t>s that meet all of the performance, quality and reliability requirements defined in this specification and the Detail Specification.</w:t>
      </w:r>
    </w:p>
    <w:p w:rsidR="00E77A21" w:rsidRDefault="00E77A21" w:rsidP="0076043F">
      <w:pPr>
        <w:keepNext/>
      </w:pPr>
      <w:r>
        <w:t xml:space="preserve">For a qualified </w:t>
      </w:r>
      <w:r w:rsidR="00111D09">
        <w:t>Oscillator</w:t>
      </w:r>
      <w:r>
        <w:t>, documentation supporting the change shall be approved by the ESCC Executive and retained by the Manufacturer. It shall be copied, when requested, to the ESCC Executive. The change shall be specified in an appendix to the Detail Specification and in the PID.</w:t>
      </w:r>
    </w:p>
    <w:p w:rsidR="00E77A21" w:rsidRDefault="00E77A21" w:rsidP="00C17D1F">
      <w:r>
        <w:t xml:space="preserve">For an unqualified </w:t>
      </w:r>
      <w:r w:rsidR="00111D09">
        <w:t>Oscillator</w:t>
      </w:r>
      <w:r w:rsidR="00EB1364">
        <w:t>,</w:t>
      </w:r>
      <w:r>
        <w:t xml:space="preserve"> the change shall be approved by the Orderer. The change may be specified in an appendix to the Detail Specification at the request of the Manufacturer or Orderer, subject to the approval of the ESCC Executive.</w:t>
      </w:r>
    </w:p>
    <w:p w:rsidR="00E77A21" w:rsidRDefault="000C4FFD" w:rsidP="00E72DFD">
      <w:pPr>
        <w:pStyle w:val="Heading2"/>
        <w:rPr>
          <w:caps w:val="0"/>
        </w:rPr>
      </w:pPr>
      <w:bookmarkStart w:id="205" w:name="_Toc415048491"/>
      <w:bookmarkStart w:id="206" w:name="_Toc425244424"/>
      <w:r>
        <w:lastRenderedPageBreak/>
        <w:t>INTERNAL VISUAL INSPECTION</w:t>
      </w:r>
      <w:bookmarkEnd w:id="205"/>
      <w:bookmarkEnd w:id="206"/>
    </w:p>
    <w:p w:rsidR="00DE70B0" w:rsidRPr="00DE70B0" w:rsidRDefault="000C4FFD" w:rsidP="00E72DFD">
      <w:pPr>
        <w:pStyle w:val="Heading3"/>
      </w:pPr>
      <w:bookmarkStart w:id="207" w:name="_Toc425244425"/>
      <w:commentRangeStart w:id="208"/>
      <w:r>
        <w:t>Class 1 Oscillators</w:t>
      </w:r>
      <w:commentRangeEnd w:id="208"/>
      <w:r w:rsidR="007B7258">
        <w:rPr>
          <w:rStyle w:val="CommentReference"/>
          <w:bCs w:val="0"/>
          <w:u w:val="none"/>
        </w:rPr>
        <w:commentReference w:id="208"/>
      </w:r>
      <w:bookmarkEnd w:id="207"/>
    </w:p>
    <w:p w:rsidR="00B87E23" w:rsidRDefault="00B87E23" w:rsidP="00E72DFD">
      <w:pPr>
        <w:keepNext/>
      </w:pPr>
      <w:r>
        <w:t>Oscillators shall be inspected in accordance with ECSS-Q-ST-70-08 and ECSS</w:t>
      </w:r>
      <w:r>
        <w:noBreakHyphen/>
        <w:t>Q</w:t>
      </w:r>
      <w:r>
        <w:noBreakHyphen/>
        <w:t>ST</w:t>
      </w:r>
      <w:r>
        <w:noBreakHyphen/>
        <w:t>70</w:t>
      </w:r>
      <w:r>
        <w:noBreakHyphen/>
        <w:t xml:space="preserve">38. </w:t>
      </w:r>
    </w:p>
    <w:p w:rsidR="00DE70B0" w:rsidRDefault="000C4FFD" w:rsidP="00DE70B0">
      <w:pPr>
        <w:pStyle w:val="Heading3"/>
      </w:pPr>
      <w:bookmarkStart w:id="209" w:name="_Toc425244426"/>
      <w:r>
        <w:t>Class 2 Oscillators</w:t>
      </w:r>
      <w:bookmarkEnd w:id="209"/>
    </w:p>
    <w:p w:rsidR="00B87E23" w:rsidRDefault="00DE70B0" w:rsidP="00DE70B0">
      <w:r>
        <w:t xml:space="preserve">Oscillators </w:t>
      </w:r>
      <w:r w:rsidR="00B87E23">
        <w:t>shall be inspected in accordance with ESCC Basic Specification No. 20400 and the following specifications:</w:t>
      </w:r>
    </w:p>
    <w:p w:rsidR="00B87E23" w:rsidRDefault="00B87E23" w:rsidP="00B87E23">
      <w:pPr>
        <w:pStyle w:val="BulletList"/>
      </w:pPr>
      <w:r>
        <w:t>MIL-STD-883, Test Method 2017, Class K requirements, to the extent applicable to the hybrid part of the Oscillator.</w:t>
      </w:r>
    </w:p>
    <w:p w:rsidR="00E77A21" w:rsidRDefault="00B87E23" w:rsidP="00B87E23">
      <w:pPr>
        <w:pStyle w:val="BulletList"/>
      </w:pPr>
      <w:r>
        <w:t xml:space="preserve">ESCC Basic Specification No. 2043501 to the extent applicable </w:t>
      </w:r>
      <w:commentRangeStart w:id="210"/>
      <w:r>
        <w:t>to the crystal inside the Oscillator.</w:t>
      </w:r>
      <w:commentRangeEnd w:id="210"/>
      <w:r w:rsidR="00D95E34">
        <w:rPr>
          <w:rStyle w:val="CommentReference"/>
        </w:rPr>
        <w:commentReference w:id="210"/>
      </w:r>
    </w:p>
    <w:p w:rsidR="00E77A21" w:rsidRDefault="000C4FFD" w:rsidP="00C17D1F">
      <w:pPr>
        <w:pStyle w:val="Heading2"/>
        <w:keepNext w:val="0"/>
        <w:keepLines/>
        <w:rPr>
          <w:caps w:val="0"/>
        </w:rPr>
      </w:pPr>
      <w:r>
        <w:tab/>
      </w:r>
      <w:bookmarkStart w:id="211" w:name="_Toc415048492"/>
      <w:bookmarkStart w:id="212" w:name="_Toc425244427"/>
      <w:r>
        <w:t>BOND STRENGTH, AND SHEAR</w:t>
      </w:r>
      <w:bookmarkEnd w:id="211"/>
      <w:bookmarkEnd w:id="212"/>
    </w:p>
    <w:p w:rsidR="00E77A21" w:rsidRDefault="000C4FFD" w:rsidP="00E86E48">
      <w:pPr>
        <w:pStyle w:val="Heading3"/>
      </w:pPr>
      <w:r>
        <w:tab/>
      </w:r>
      <w:bookmarkStart w:id="213" w:name="_Toc415048493"/>
      <w:bookmarkStart w:id="214" w:name="_Toc425244428"/>
      <w:r w:rsidR="00E77A21">
        <w:t>Bond Strength</w:t>
      </w:r>
      <w:bookmarkEnd w:id="213"/>
      <w:r w:rsidR="003F7976">
        <w:t xml:space="preserve"> </w:t>
      </w:r>
      <w:proofErr w:type="gramStart"/>
      <w:r>
        <w:t>During</w:t>
      </w:r>
      <w:proofErr w:type="gramEnd"/>
      <w:r>
        <w:t xml:space="preserve"> </w:t>
      </w:r>
      <w:r w:rsidR="003F7976">
        <w:t>Special In</w:t>
      </w:r>
      <w:r>
        <w:t>-</w:t>
      </w:r>
      <w:r w:rsidR="003F7976">
        <w:t>Process Controls</w:t>
      </w:r>
      <w:bookmarkEnd w:id="214"/>
      <w:r w:rsidR="00E86E48" w:rsidRPr="00E86E48">
        <w:t xml:space="preserve"> (Class 2 Oscillators only)</w:t>
      </w:r>
    </w:p>
    <w:p w:rsidR="00E77A21" w:rsidRDefault="00E77A21" w:rsidP="00C17D1F">
      <w:pPr>
        <w:keepLines/>
        <w:spacing w:after="120"/>
      </w:pPr>
      <w:proofErr w:type="gramStart"/>
      <w:r>
        <w:t>MIL-STD-883</w:t>
      </w:r>
      <w:r w:rsidR="00656525">
        <w:t>,</w:t>
      </w:r>
      <w:r>
        <w:t xml:space="preserve"> Test Method 2011</w:t>
      </w:r>
      <w:r w:rsidR="00EB1364">
        <w:t>.</w:t>
      </w:r>
      <w:proofErr w:type="gramEnd"/>
    </w:p>
    <w:p w:rsidR="00E77A21" w:rsidRPr="003F7976" w:rsidRDefault="000A613D" w:rsidP="003F7976">
      <w:pPr>
        <w:pStyle w:val="BulletList"/>
      </w:pPr>
      <w:r>
        <w:t>Test Condition:</w:t>
      </w:r>
      <w:r w:rsidR="003F7976" w:rsidRPr="003F7976">
        <w:t xml:space="preserve"> </w:t>
      </w:r>
      <w:r w:rsidR="00E77A21" w:rsidRPr="003F7976">
        <w:t>D for thermo-compression, ultrasonic or wedge bonding.</w:t>
      </w:r>
    </w:p>
    <w:p w:rsidR="00C65B70" w:rsidRDefault="00C65B70" w:rsidP="00C17D1F">
      <w:pPr>
        <w:pStyle w:val="BulletList"/>
        <w:keepNext/>
        <w:keepLines/>
        <w:spacing w:after="0"/>
      </w:pPr>
      <w:r>
        <w:t>Test Samples:</w:t>
      </w:r>
    </w:p>
    <w:p w:rsidR="00E77A21" w:rsidRPr="00C65B70" w:rsidRDefault="007B7258" w:rsidP="006273A0">
      <w:pPr>
        <w:pStyle w:val="BulletList"/>
        <w:numPr>
          <w:ilvl w:val="0"/>
          <w:numId w:val="0"/>
        </w:numPr>
        <w:spacing w:after="0"/>
        <w:ind w:left="2148"/>
      </w:pPr>
      <w:r>
        <w:t>T</w:t>
      </w:r>
      <w:r w:rsidR="00E77A21" w:rsidRPr="00C65B70">
        <w:t xml:space="preserve">he required test samples shall be selected at random from the lot of </w:t>
      </w:r>
      <w:r w:rsidR="00111D09">
        <w:t>Oscillator</w:t>
      </w:r>
      <w:r w:rsidR="00E77A21" w:rsidRPr="00C65B70">
        <w:t>s accepted after Internal Visual Inspection.</w:t>
      </w:r>
    </w:p>
    <w:p w:rsidR="00E77A21" w:rsidRPr="00B87E23" w:rsidRDefault="00E77A21" w:rsidP="000B0BD6">
      <w:pPr>
        <w:pStyle w:val="ListParagraph"/>
        <w:numPr>
          <w:ilvl w:val="0"/>
          <w:numId w:val="17"/>
        </w:numPr>
        <w:ind w:left="2514"/>
      </w:pPr>
      <w:r w:rsidRPr="00B87E23">
        <w:t>Quant</w:t>
      </w:r>
      <w:r w:rsidR="006273A0">
        <w:t xml:space="preserve">ity of internal bond wires </w:t>
      </w:r>
      <w:commentRangeStart w:id="215"/>
      <w:r w:rsidR="006273A0">
        <w:t>≤</w:t>
      </w:r>
      <w:commentRangeEnd w:id="215"/>
      <w:r w:rsidR="007B7258">
        <w:rPr>
          <w:rStyle w:val="CommentReference"/>
        </w:rPr>
        <w:commentReference w:id="215"/>
      </w:r>
      <w:r w:rsidR="006273A0">
        <w:t xml:space="preserve"> </w:t>
      </w:r>
      <w:r w:rsidRPr="00B87E23">
        <w:t>2</w:t>
      </w:r>
      <w:r w:rsidR="007B7258">
        <w:t>5</w:t>
      </w:r>
      <w:r w:rsidR="006273A0">
        <w:t>:</w:t>
      </w:r>
      <w:r w:rsidRPr="00B87E23">
        <w:t xml:space="preserve"> Test samples = 2, Test all bond</w:t>
      </w:r>
      <w:r w:rsidR="004F6A12">
        <w:t xml:space="preserve"> wire</w:t>
      </w:r>
      <w:r w:rsidRPr="00B87E23">
        <w:t>s</w:t>
      </w:r>
    </w:p>
    <w:p w:rsidR="00E77A21" w:rsidRPr="00B87E23" w:rsidRDefault="00E77A21" w:rsidP="000B0BD6">
      <w:pPr>
        <w:pStyle w:val="ListParagraph"/>
        <w:numPr>
          <w:ilvl w:val="0"/>
          <w:numId w:val="17"/>
        </w:numPr>
        <w:ind w:left="2514"/>
      </w:pPr>
      <w:r w:rsidRPr="00B87E23">
        <w:t xml:space="preserve">Quantity of internal bond wires </w:t>
      </w:r>
      <w:r w:rsidR="006273A0">
        <w:t xml:space="preserve">&gt; </w:t>
      </w:r>
      <w:r w:rsidRPr="00B87E23">
        <w:t>25</w:t>
      </w:r>
      <w:r w:rsidR="006273A0">
        <w:t>:</w:t>
      </w:r>
      <w:r w:rsidRPr="00B87E23">
        <w:t xml:space="preserve"> Test</w:t>
      </w:r>
      <w:r w:rsidR="006273A0">
        <w:t xml:space="preserve"> samples = 1</w:t>
      </w:r>
      <w:r w:rsidR="00580062" w:rsidRPr="00B87E23">
        <w:t xml:space="preserve">, Test </w:t>
      </w:r>
      <w:r w:rsidR="006273A0">
        <w:t>all</w:t>
      </w:r>
      <w:r w:rsidR="00580062" w:rsidRPr="00B87E23">
        <w:t xml:space="preserve"> bond</w:t>
      </w:r>
      <w:r w:rsidR="004F6A12">
        <w:t xml:space="preserve"> wires</w:t>
      </w:r>
    </w:p>
    <w:p w:rsidR="00E77A21" w:rsidRDefault="00E77A21" w:rsidP="00C17D1F">
      <w:pPr>
        <w:keepLines/>
      </w:pPr>
      <w:r>
        <w:t xml:space="preserve">Individual separation forces and categories shall be recorded. </w:t>
      </w:r>
      <w:commentRangeStart w:id="216"/>
      <w:r>
        <w:t>A single failure shall be cause for lot failure.</w:t>
      </w:r>
      <w:commentRangeEnd w:id="216"/>
      <w:r w:rsidR="007B7258">
        <w:rPr>
          <w:rStyle w:val="CommentReference"/>
        </w:rPr>
        <w:commentReference w:id="216"/>
      </w:r>
    </w:p>
    <w:p w:rsidR="003F7976" w:rsidRPr="003F7976" w:rsidRDefault="003F7976" w:rsidP="003F7976">
      <w:pPr>
        <w:pStyle w:val="Heading3"/>
      </w:pPr>
      <w:bookmarkStart w:id="217" w:name="_Toc425244429"/>
      <w:bookmarkStart w:id="218" w:name="_Toc415048494"/>
      <w:r w:rsidRPr="003F7976">
        <w:t xml:space="preserve">Bond Strength </w:t>
      </w:r>
      <w:proofErr w:type="gramStart"/>
      <w:r w:rsidR="000C4FFD" w:rsidRPr="003F7976">
        <w:t>During</w:t>
      </w:r>
      <w:proofErr w:type="gramEnd"/>
      <w:r w:rsidR="000C4FFD" w:rsidRPr="003F7976">
        <w:t xml:space="preserve"> </w:t>
      </w:r>
      <w:r>
        <w:t xml:space="preserve">Qualification </w:t>
      </w:r>
      <w:r w:rsidR="000C4FFD">
        <w:t xml:space="preserve">And </w:t>
      </w:r>
      <w:r>
        <w:t>Periodic Tests</w:t>
      </w:r>
      <w:commentRangeStart w:id="219"/>
      <w:r w:rsidR="002039A9">
        <w:t xml:space="preserve"> </w:t>
      </w:r>
      <w:r w:rsidR="000C4FFD">
        <w:t>(</w:t>
      </w:r>
      <w:r w:rsidR="002039A9">
        <w:t>DPA</w:t>
      </w:r>
      <w:r w:rsidR="000C4FFD">
        <w:t>)</w:t>
      </w:r>
      <w:commentRangeEnd w:id="219"/>
      <w:r w:rsidR="008D026E">
        <w:rPr>
          <w:rStyle w:val="CommentReference"/>
          <w:bCs w:val="0"/>
          <w:u w:val="none"/>
        </w:rPr>
        <w:commentReference w:id="219"/>
      </w:r>
      <w:bookmarkEnd w:id="217"/>
      <w:r w:rsidR="00E86E48" w:rsidRPr="00E86E48">
        <w:t xml:space="preserve"> (Class 2 Oscillators only</w:t>
      </w:r>
    </w:p>
    <w:p w:rsidR="003F7976" w:rsidRPr="003F7976" w:rsidRDefault="003F7976" w:rsidP="003F7976">
      <w:pPr>
        <w:keepLines/>
        <w:spacing w:after="120"/>
      </w:pPr>
      <w:proofErr w:type="gramStart"/>
      <w:r w:rsidRPr="003F7976">
        <w:t>MIL-STD-883, Test Method 2011.</w:t>
      </w:r>
      <w:proofErr w:type="gramEnd"/>
    </w:p>
    <w:p w:rsidR="003F7976" w:rsidRPr="003F7976" w:rsidRDefault="003F7976" w:rsidP="003F7976">
      <w:pPr>
        <w:pStyle w:val="BulletList"/>
      </w:pPr>
      <w:r w:rsidRPr="003F7976">
        <w:t>Test Condition: D for thermo-compression, ultrasonic or wedge bonding.</w:t>
      </w:r>
    </w:p>
    <w:p w:rsidR="003F7976" w:rsidRPr="003F7976" w:rsidRDefault="003F7976" w:rsidP="003F7976">
      <w:pPr>
        <w:pStyle w:val="BulletList"/>
      </w:pPr>
      <w:r w:rsidRPr="003F7976">
        <w:t>Test Samples:</w:t>
      </w:r>
    </w:p>
    <w:p w:rsidR="003F7976" w:rsidRPr="003F7976" w:rsidRDefault="002039A9" w:rsidP="003F7976">
      <w:pPr>
        <w:pStyle w:val="BulletList"/>
        <w:numPr>
          <w:ilvl w:val="0"/>
          <w:numId w:val="0"/>
        </w:numPr>
        <w:ind w:left="2148"/>
      </w:pPr>
      <w:r>
        <w:t>A</w:t>
      </w:r>
      <w:r w:rsidR="003F7976">
        <w:t>ll bond</w:t>
      </w:r>
      <w:r w:rsidR="004F6A12">
        <w:t xml:space="preserve"> wires</w:t>
      </w:r>
      <w:r w:rsidR="003F7976">
        <w:t xml:space="preserve"> of one </w:t>
      </w:r>
      <w:r w:rsidR="007F02EB">
        <w:t xml:space="preserve">sample </w:t>
      </w:r>
      <w:r w:rsidR="003F7976">
        <w:t xml:space="preserve">Oscillator </w:t>
      </w:r>
      <w:commentRangeStart w:id="220"/>
      <w:r w:rsidR="003F7976" w:rsidRPr="003F7976">
        <w:t xml:space="preserve">selected from the Oscillators </w:t>
      </w:r>
      <w:r>
        <w:t xml:space="preserve">submitted to DPA </w:t>
      </w:r>
      <w:commentRangeEnd w:id="220"/>
      <w:r w:rsidR="00DF7F42">
        <w:rPr>
          <w:rStyle w:val="CommentReference"/>
        </w:rPr>
        <w:commentReference w:id="220"/>
      </w:r>
      <w:r w:rsidR="003F7976" w:rsidRPr="003F7976">
        <w:t>of Chart F4</w:t>
      </w:r>
      <w:r w:rsidR="003F7976">
        <w:t xml:space="preserve"> shall be tested.</w:t>
      </w:r>
    </w:p>
    <w:p w:rsidR="006273A0" w:rsidRDefault="003F7976" w:rsidP="006273A0">
      <w:pPr>
        <w:keepLines/>
      </w:pPr>
      <w:r w:rsidRPr="003F7976">
        <w:t>Individual separation forces and categories shall be recorded.</w:t>
      </w:r>
      <w:r w:rsidR="006273A0">
        <w:t xml:space="preserve"> </w:t>
      </w:r>
      <w:commentRangeStart w:id="221"/>
      <w:r w:rsidR="006273A0">
        <w:t>A single failure shall be cause for lot failure.</w:t>
      </w:r>
      <w:commentRangeEnd w:id="221"/>
      <w:r w:rsidR="00DF7F42">
        <w:rPr>
          <w:rStyle w:val="CommentReference"/>
        </w:rPr>
        <w:commentReference w:id="221"/>
      </w:r>
    </w:p>
    <w:p w:rsidR="00E77A21" w:rsidRDefault="00E77A21">
      <w:pPr>
        <w:pStyle w:val="Heading3"/>
      </w:pPr>
      <w:bookmarkStart w:id="222" w:name="_Toc425244430"/>
      <w:r>
        <w:t>Shear</w:t>
      </w:r>
      <w:bookmarkEnd w:id="218"/>
      <w:bookmarkEnd w:id="222"/>
      <w:r w:rsidR="00E86E48" w:rsidRPr="00E86E48">
        <w:t xml:space="preserve"> (Class 2 Oscillators only</w:t>
      </w:r>
    </w:p>
    <w:p w:rsidR="00E77A21" w:rsidRDefault="00E77A21" w:rsidP="00EA65DE">
      <w:pPr>
        <w:keepNext/>
      </w:pPr>
      <w:proofErr w:type="gramStart"/>
      <w:r>
        <w:t>MIL-S</w:t>
      </w:r>
      <w:r w:rsidR="00580062">
        <w:t>TD-883</w:t>
      </w:r>
      <w:r w:rsidR="00656525">
        <w:t>,</w:t>
      </w:r>
      <w:r w:rsidR="00580062">
        <w:t xml:space="preserve"> Test Method 2019</w:t>
      </w:r>
      <w:r w:rsidR="006273A0">
        <w:t>.</w:t>
      </w:r>
      <w:proofErr w:type="gramEnd"/>
    </w:p>
    <w:p w:rsidR="00CD479B" w:rsidRPr="00EA65DE" w:rsidRDefault="00E77A21" w:rsidP="00E77A21">
      <w:r>
        <w:t xml:space="preserve">The same test samples submitted to Bond Strength shall be used. </w:t>
      </w:r>
      <w:r w:rsidR="00496FA0" w:rsidRPr="00496FA0">
        <w:t xml:space="preserve">All dice, chips </w:t>
      </w:r>
      <w:r w:rsidR="00496FA0">
        <w:t>and</w:t>
      </w:r>
      <w:r w:rsidR="00496FA0" w:rsidRPr="00496FA0">
        <w:t xml:space="preserve"> crystal studs shall be tested. </w:t>
      </w:r>
      <w:r>
        <w:t xml:space="preserve">Individual separation forces and </w:t>
      </w:r>
      <w:r w:rsidRPr="005D5BC9">
        <w:t xml:space="preserve">categories shall be recorded. </w:t>
      </w:r>
      <w:commentRangeStart w:id="223"/>
      <w:r w:rsidRPr="005D5BC9">
        <w:t>A single failure shall be cause for lot failure.</w:t>
      </w:r>
      <w:commentRangeEnd w:id="223"/>
      <w:r w:rsidR="00DF7F42">
        <w:rPr>
          <w:rStyle w:val="CommentReference"/>
        </w:rPr>
        <w:commentReference w:id="223"/>
      </w:r>
    </w:p>
    <w:p w:rsidR="00E77A21" w:rsidRPr="005D5BC9" w:rsidRDefault="000C4FFD" w:rsidP="00580062">
      <w:pPr>
        <w:pStyle w:val="Heading2"/>
      </w:pPr>
      <w:r w:rsidRPr="00496FA0">
        <w:lastRenderedPageBreak/>
        <w:tab/>
      </w:r>
      <w:bookmarkStart w:id="224" w:name="_Toc415048496"/>
      <w:bookmarkStart w:id="225" w:name="_Toc425244431"/>
      <w:r w:rsidRPr="00496FA0">
        <w:t>RADIATION</w:t>
      </w:r>
      <w:r>
        <w:t xml:space="preserve"> TESTIN</w:t>
      </w:r>
      <w:r w:rsidRPr="00496FA0">
        <w:t>G</w:t>
      </w:r>
      <w:bookmarkEnd w:id="224"/>
      <w:bookmarkEnd w:id="225"/>
    </w:p>
    <w:p w:rsidR="00CD479B" w:rsidRDefault="00E77A21" w:rsidP="007D4290">
      <w:pPr>
        <w:keepNext/>
        <w:spacing w:after="120"/>
      </w:pPr>
      <w:r w:rsidRPr="005D5BC9">
        <w:t>ESCC Basic Specification No. 22900 to the total dose level specified in the Detail Specification or as stipulated in the Purchase Order.</w:t>
      </w:r>
      <w:bookmarkStart w:id="226" w:name="_Toc415048128"/>
      <w:bookmarkStart w:id="227" w:name="_Toc415048497"/>
      <w:bookmarkEnd w:id="226"/>
      <w:bookmarkEnd w:id="227"/>
    </w:p>
    <w:p w:rsidR="00E77A21" w:rsidRDefault="000C4FFD" w:rsidP="0044061D">
      <w:pPr>
        <w:pStyle w:val="Heading2"/>
      </w:pPr>
      <w:bookmarkStart w:id="228" w:name="_Toc415048498"/>
      <w:bookmarkStart w:id="229" w:name="_Toc425244432"/>
      <w:r>
        <w:t>HIGH TEMPERATURE STABILISATION BAKE</w:t>
      </w:r>
      <w:bookmarkEnd w:id="228"/>
      <w:bookmarkEnd w:id="229"/>
    </w:p>
    <w:p w:rsidR="00656525" w:rsidRDefault="00656525" w:rsidP="007D4290">
      <w:pPr>
        <w:keepNext/>
        <w:spacing w:after="120"/>
      </w:pPr>
      <w:proofErr w:type="gramStart"/>
      <w:r>
        <w:t>MIL-STD-883, Test Method 1008.</w:t>
      </w:r>
      <w:proofErr w:type="gramEnd"/>
    </w:p>
    <w:p w:rsidR="00E77A21" w:rsidRDefault="00E77A21" w:rsidP="00656525">
      <w:pPr>
        <w:pStyle w:val="BulletList"/>
      </w:pPr>
      <w:r>
        <w:t>Duration: 24 hours at maximum storage temperature rating specified in the Detail Specification.</w:t>
      </w:r>
    </w:p>
    <w:p w:rsidR="00E77A21" w:rsidRDefault="000C4FFD" w:rsidP="00580062">
      <w:pPr>
        <w:pStyle w:val="Heading2"/>
      </w:pPr>
      <w:bookmarkStart w:id="230" w:name="_Toc415048499"/>
      <w:bookmarkStart w:id="231" w:name="_Toc425244433"/>
      <w:r>
        <w:t>TEMPERATURE CYCLING</w:t>
      </w:r>
      <w:bookmarkEnd w:id="230"/>
      <w:bookmarkEnd w:id="231"/>
    </w:p>
    <w:p w:rsidR="00E77A21" w:rsidRDefault="00496FA0" w:rsidP="00E77A21">
      <w:r>
        <w:t>MIL-STD-883, Test Method 1010,</w:t>
      </w:r>
      <w:r w:rsidR="00E77A21">
        <w:t xml:space="preserve"> Test Condition </w:t>
      </w:r>
      <w:r>
        <w:t xml:space="preserve">B. The </w:t>
      </w:r>
      <w:r w:rsidRPr="00496FA0">
        <w:t>temperature extremes shall not exceed the maximum storage temperature</w:t>
      </w:r>
      <w:r>
        <w:t xml:space="preserve"> rating specified in the </w:t>
      </w:r>
      <w:r w:rsidRPr="00496FA0">
        <w:t>Detail Specification.</w:t>
      </w:r>
    </w:p>
    <w:p w:rsidR="00580062" w:rsidRDefault="000C4FFD" w:rsidP="00C17D1F">
      <w:pPr>
        <w:pStyle w:val="Heading2"/>
      </w:pPr>
      <w:bookmarkStart w:id="232" w:name="_Toc415048500"/>
      <w:bookmarkStart w:id="233" w:name="_Toc425244434"/>
      <w:r>
        <w:t>PARTICLE IMPACT NOISE DETECTION (PIND)</w:t>
      </w:r>
      <w:bookmarkEnd w:id="232"/>
      <w:r>
        <w:t xml:space="preserve"> (CLASS 2 OSCILATORS ONLY)</w:t>
      </w:r>
      <w:bookmarkEnd w:id="233"/>
    </w:p>
    <w:p w:rsidR="00E77A21" w:rsidRDefault="00E77A21" w:rsidP="00E77A21">
      <w:proofErr w:type="gramStart"/>
      <w:r>
        <w:t>MIL-STD-883, Test Method 2020, Test Condition A.</w:t>
      </w:r>
      <w:proofErr w:type="gramEnd"/>
    </w:p>
    <w:p w:rsidR="00E77A21" w:rsidRDefault="000C4FFD" w:rsidP="00580062">
      <w:pPr>
        <w:pStyle w:val="Heading2"/>
      </w:pPr>
      <w:r>
        <w:tab/>
      </w:r>
      <w:bookmarkStart w:id="234" w:name="_Toc415048501"/>
      <w:bookmarkStart w:id="235" w:name="_Toc425244435"/>
      <w:r>
        <w:t>SEAL</w:t>
      </w:r>
      <w:bookmarkEnd w:id="234"/>
      <w:bookmarkEnd w:id="235"/>
    </w:p>
    <w:p w:rsidR="00E77A21" w:rsidRDefault="000C4FFD" w:rsidP="005A3FE4">
      <w:pPr>
        <w:pStyle w:val="Heading3"/>
      </w:pPr>
      <w:bookmarkStart w:id="236" w:name="_Toc415048502"/>
      <w:bookmarkStart w:id="237" w:name="_Toc425244436"/>
      <w:r>
        <w:t>Seal, Fine Leak</w:t>
      </w:r>
      <w:bookmarkEnd w:id="236"/>
      <w:bookmarkEnd w:id="237"/>
    </w:p>
    <w:p w:rsidR="00E77A21" w:rsidRDefault="00E77A21" w:rsidP="00E77A21">
      <w:r>
        <w:t>MIL-STD-883, Test Method 1014, Condition A</w:t>
      </w:r>
      <w:r w:rsidR="00496FA0">
        <w:t>2.</w:t>
      </w:r>
    </w:p>
    <w:p w:rsidR="00E77A21" w:rsidRDefault="000C4FFD" w:rsidP="005A3FE4">
      <w:pPr>
        <w:pStyle w:val="Heading3"/>
      </w:pPr>
      <w:bookmarkStart w:id="238" w:name="_Toc415048503"/>
      <w:bookmarkStart w:id="239" w:name="_Toc425244437"/>
      <w:r>
        <w:t>Seal, Gross Leak</w:t>
      </w:r>
      <w:bookmarkEnd w:id="238"/>
      <w:bookmarkEnd w:id="239"/>
    </w:p>
    <w:p w:rsidR="00E77A21" w:rsidRDefault="00E77A21" w:rsidP="00E77A21">
      <w:r>
        <w:t>MIL-STD-883, Test Method 1014, Condition C.</w:t>
      </w:r>
    </w:p>
    <w:p w:rsidR="00E77A21" w:rsidRDefault="000C4FFD" w:rsidP="00580062">
      <w:pPr>
        <w:pStyle w:val="Heading2"/>
        <w:rPr>
          <w:caps w:val="0"/>
        </w:rPr>
      </w:pPr>
      <w:r>
        <w:tab/>
      </w:r>
      <w:bookmarkStart w:id="240" w:name="_Toc415048504"/>
      <w:bookmarkStart w:id="241" w:name="_Toc425244438"/>
      <w:r>
        <w:t>ELECTRICAL MEASUREMENTS</w:t>
      </w:r>
      <w:bookmarkEnd w:id="240"/>
      <w:bookmarkEnd w:id="241"/>
    </w:p>
    <w:p w:rsidR="00057CA5" w:rsidRDefault="00057CA5" w:rsidP="00057CA5">
      <w:pPr>
        <w:pStyle w:val="Heading3"/>
      </w:pPr>
      <w:bookmarkStart w:id="242" w:name="_Toc425244439"/>
      <w:r>
        <w:t>General</w:t>
      </w:r>
      <w:bookmarkEnd w:id="242"/>
    </w:p>
    <w:p w:rsidR="00496FA0" w:rsidRDefault="00496FA0" w:rsidP="00496FA0">
      <w:pPr>
        <w:spacing w:after="120"/>
      </w:pPr>
      <w:r>
        <w:t>When measured</w:t>
      </w:r>
      <w:r w:rsidR="00057CA5">
        <w:t>,</w:t>
      </w:r>
      <w:r>
        <w:t xml:space="preserve"> the Oscillator </w:t>
      </w:r>
      <w:r w:rsidR="00057CA5">
        <w:t xml:space="preserve">shall meet the electrical measurements requirements </w:t>
      </w:r>
      <w:r>
        <w:t>as specified in the Detail Specification. As a minimum the following parameters shall be tested:</w:t>
      </w:r>
    </w:p>
    <w:p w:rsidR="00496FA0" w:rsidRDefault="00496FA0" w:rsidP="00496FA0">
      <w:pPr>
        <w:pStyle w:val="BulletList"/>
      </w:pPr>
      <w:r>
        <w:t xml:space="preserve">Input </w:t>
      </w:r>
      <w:r w:rsidR="00057CA5">
        <w:t>C</w:t>
      </w:r>
      <w:r>
        <w:t>urrent</w:t>
      </w:r>
      <w:r w:rsidR="00057CA5">
        <w:t>-P</w:t>
      </w:r>
      <w:r>
        <w:t>ower</w:t>
      </w:r>
      <w:r w:rsidR="00057CA5">
        <w:t>.</w:t>
      </w:r>
    </w:p>
    <w:p w:rsidR="00496FA0" w:rsidRDefault="00496FA0" w:rsidP="00496FA0">
      <w:pPr>
        <w:pStyle w:val="BulletList"/>
      </w:pPr>
      <w:r>
        <w:t xml:space="preserve">Output </w:t>
      </w:r>
      <w:r w:rsidR="00057CA5">
        <w:t>W</w:t>
      </w:r>
      <w:r>
        <w:t xml:space="preserve">aveform, </w:t>
      </w:r>
      <w:r w:rsidR="00057CA5">
        <w:t>F</w:t>
      </w:r>
      <w:r>
        <w:t xml:space="preserve">requency and </w:t>
      </w:r>
      <w:r w:rsidR="00057CA5">
        <w:t>F</w:t>
      </w:r>
      <w:r>
        <w:t xml:space="preserve">requency </w:t>
      </w:r>
      <w:r w:rsidR="00057CA5">
        <w:t>A</w:t>
      </w:r>
      <w:r>
        <w:t>ccuracy</w:t>
      </w:r>
      <w:r w:rsidR="00057CA5">
        <w:t>.</w:t>
      </w:r>
    </w:p>
    <w:p w:rsidR="00496FA0" w:rsidRDefault="00496FA0" w:rsidP="00496FA0">
      <w:pPr>
        <w:pStyle w:val="BulletList"/>
      </w:pPr>
      <w:r>
        <w:t>Output</w:t>
      </w:r>
      <w:commentRangeStart w:id="243"/>
      <w:r>
        <w:t xml:space="preserve"> </w:t>
      </w:r>
      <w:r w:rsidR="00057CA5">
        <w:t>V</w:t>
      </w:r>
      <w:r>
        <w:t>oltage</w:t>
      </w:r>
      <w:r w:rsidR="00057CA5">
        <w:t>.</w:t>
      </w:r>
      <w:commentRangeEnd w:id="243"/>
      <w:r w:rsidR="00DF7F42">
        <w:rPr>
          <w:rStyle w:val="CommentReference"/>
        </w:rPr>
        <w:commentReference w:id="243"/>
      </w:r>
    </w:p>
    <w:p w:rsidR="00496FA0" w:rsidRDefault="00496FA0" w:rsidP="00496FA0"/>
    <w:p w:rsidR="00496FA0" w:rsidRDefault="00496FA0" w:rsidP="00496FA0">
      <w:r>
        <w:t xml:space="preserve">Test </w:t>
      </w:r>
      <w:commentRangeStart w:id="244"/>
      <w:r>
        <w:t xml:space="preserve">methods and </w:t>
      </w:r>
      <w:commentRangeEnd w:id="244"/>
      <w:r w:rsidR="008D026E">
        <w:rPr>
          <w:rStyle w:val="CommentReference"/>
        </w:rPr>
        <w:commentReference w:id="244"/>
      </w:r>
      <w:r>
        <w:t>conditions shall be as specified in ES</w:t>
      </w:r>
      <w:r w:rsidR="00057CA5">
        <w:t>C</w:t>
      </w:r>
      <w:r>
        <w:t xml:space="preserve">C Basic Specification </w:t>
      </w:r>
      <w:commentRangeStart w:id="245"/>
      <w:r>
        <w:t>No.</w:t>
      </w:r>
      <w:r w:rsidR="00057CA5">
        <w:t>190 (</w:t>
      </w:r>
      <w:r>
        <w:t>2xxxx</w:t>
      </w:r>
      <w:r w:rsidR="00057CA5">
        <w:t>)</w:t>
      </w:r>
      <w:r>
        <w:t>.</w:t>
      </w:r>
      <w:commentRangeEnd w:id="245"/>
      <w:r w:rsidR="008D026E">
        <w:rPr>
          <w:rStyle w:val="CommentReference"/>
        </w:rPr>
        <w:commentReference w:id="245"/>
      </w:r>
      <w:r>
        <w:t xml:space="preserve"> The details of the measurements set-up shall be as specified in the Manufacturer’s documentation and shall be agreed by the ESCC Executive for qualified components, and by the Orderer for unqualified components.</w:t>
      </w:r>
    </w:p>
    <w:p w:rsidR="00496FA0" w:rsidRPr="00496FA0" w:rsidRDefault="00496FA0" w:rsidP="00496FA0">
      <w:r>
        <w:t xml:space="preserve">All </w:t>
      </w:r>
      <w:r w:rsidR="00057CA5">
        <w:t>values</w:t>
      </w:r>
      <w:r>
        <w:t xml:space="preserve"> obtained shall be recorded against</w:t>
      </w:r>
      <w:ins w:id="246" w:author="S.Thacker" w:date="2015-09-08T16:14:00Z">
        <w:r w:rsidR="00207A12">
          <w:t xml:space="preserve"> </w:t>
        </w:r>
        <w:commentRangeStart w:id="247"/>
        <w:r w:rsidR="00207A12">
          <w:t>Oscillator</w:t>
        </w:r>
      </w:ins>
      <w:r>
        <w:t xml:space="preserve"> </w:t>
      </w:r>
      <w:commentRangeEnd w:id="247"/>
      <w:r w:rsidR="00207A12">
        <w:rPr>
          <w:rStyle w:val="CommentReference"/>
        </w:rPr>
        <w:commentReference w:id="247"/>
      </w:r>
      <w:r>
        <w:t>serial numbers.</w:t>
      </w:r>
    </w:p>
    <w:p w:rsidR="00E77A21" w:rsidRDefault="000C4FFD" w:rsidP="005A3FE4">
      <w:pPr>
        <w:pStyle w:val="Heading3"/>
      </w:pPr>
      <w:r>
        <w:tab/>
      </w:r>
      <w:bookmarkStart w:id="248" w:name="_Toc415048505"/>
      <w:bookmarkStart w:id="249" w:name="_Toc425244440"/>
      <w:r>
        <w:t>Parameter Drift Values</w:t>
      </w:r>
      <w:bookmarkEnd w:id="248"/>
      <w:bookmarkEnd w:id="249"/>
    </w:p>
    <w:p w:rsidR="00E77A21" w:rsidRDefault="00E77A21" w:rsidP="00E77A21">
      <w:r>
        <w:t>At each of the relevant data points during Screening Tests, Parameter Drift Values shall be measured as specified in the Detail Specification. All values obtained shall be recorded against</w:t>
      </w:r>
      <w:ins w:id="250" w:author="S.Thacker" w:date="2015-09-08T16:14:00Z">
        <w:r w:rsidR="00207A12">
          <w:t xml:space="preserve"> </w:t>
        </w:r>
        <w:commentRangeStart w:id="251"/>
        <w:r w:rsidR="00207A12">
          <w:t>Oscillator</w:t>
        </w:r>
      </w:ins>
      <w:r>
        <w:t xml:space="preserve"> </w:t>
      </w:r>
      <w:commentRangeEnd w:id="251"/>
      <w:r w:rsidR="00207A12">
        <w:rPr>
          <w:rStyle w:val="CommentReference"/>
        </w:rPr>
        <w:commentReference w:id="251"/>
      </w:r>
      <w:r>
        <w:t>serial numbers and the parameter drift calculated.</w:t>
      </w:r>
    </w:p>
    <w:p w:rsidR="00E77A21" w:rsidRDefault="00E77A21" w:rsidP="005A3FE4">
      <w:pPr>
        <w:pStyle w:val="Heading3"/>
      </w:pPr>
      <w:bookmarkStart w:id="252" w:name="_Toc415048506"/>
      <w:bookmarkStart w:id="253" w:name="_Toc425244441"/>
      <w:r>
        <w:lastRenderedPageBreak/>
        <w:t xml:space="preserve">High </w:t>
      </w:r>
      <w:proofErr w:type="gramStart"/>
      <w:r w:rsidR="000C4FFD">
        <w:t>And</w:t>
      </w:r>
      <w:proofErr w:type="gramEnd"/>
      <w:r w:rsidR="000C4FFD">
        <w:t xml:space="preserve"> </w:t>
      </w:r>
      <w:r>
        <w:t>Low Temperatures Electrical Measurements</w:t>
      </w:r>
      <w:bookmarkEnd w:id="252"/>
      <w:bookmarkEnd w:id="253"/>
    </w:p>
    <w:p w:rsidR="00E77A21" w:rsidRDefault="00E77A21" w:rsidP="00E77A21">
      <w:r>
        <w:t>High and Low Temperatures Electrical Measurements shall be perfo</w:t>
      </w:r>
      <w:r w:rsidR="00580062">
        <w:t xml:space="preserve">rmed as specified in the Detail </w:t>
      </w:r>
      <w:r>
        <w:t>Specification. All values obtained shall be recorded against</w:t>
      </w:r>
      <w:ins w:id="254" w:author="S.Thacker" w:date="2015-09-08T16:14:00Z">
        <w:r w:rsidR="00207A12">
          <w:t xml:space="preserve"> </w:t>
        </w:r>
        <w:commentRangeStart w:id="255"/>
        <w:r w:rsidR="00207A12">
          <w:t>Oscillator</w:t>
        </w:r>
      </w:ins>
      <w:commentRangeEnd w:id="255"/>
      <w:ins w:id="256" w:author="S.Thacker" w:date="2015-09-08T16:18:00Z">
        <w:r w:rsidR="00207A12">
          <w:rPr>
            <w:rStyle w:val="CommentReference"/>
          </w:rPr>
          <w:commentReference w:id="255"/>
        </w:r>
      </w:ins>
      <w:r>
        <w:t xml:space="preserve"> serial numbers.</w:t>
      </w:r>
    </w:p>
    <w:p w:rsidR="00E77A21" w:rsidRDefault="000C4FFD" w:rsidP="005A3FE4">
      <w:pPr>
        <w:pStyle w:val="Heading3"/>
      </w:pPr>
      <w:r>
        <w:tab/>
      </w:r>
      <w:bookmarkStart w:id="257" w:name="_Toc415048507"/>
      <w:bookmarkStart w:id="258" w:name="_Toc425244442"/>
      <w:r>
        <w:t>Room Temperature Electrical Measurements</w:t>
      </w:r>
      <w:bookmarkEnd w:id="257"/>
      <w:bookmarkEnd w:id="258"/>
    </w:p>
    <w:p w:rsidR="00E77A21" w:rsidRDefault="00E77A21" w:rsidP="00E77A21">
      <w:r>
        <w:t xml:space="preserve">Room Temperature Electrical Measurements shall be performed as specified in the Detail Specification. All values obtained shall be recorded against </w:t>
      </w:r>
      <w:ins w:id="259" w:author="S.Thacker" w:date="2015-09-08T16:14:00Z">
        <w:r w:rsidR="00207A12">
          <w:t>O</w:t>
        </w:r>
        <w:commentRangeStart w:id="260"/>
        <w:r w:rsidR="00207A12">
          <w:t xml:space="preserve">scillator </w:t>
        </w:r>
      </w:ins>
      <w:commentRangeEnd w:id="260"/>
      <w:ins w:id="261" w:author="S.Thacker" w:date="2015-09-08T16:18:00Z">
        <w:r w:rsidR="00207A12">
          <w:rPr>
            <w:rStyle w:val="CommentReference"/>
          </w:rPr>
          <w:commentReference w:id="260"/>
        </w:r>
      </w:ins>
      <w:r>
        <w:t>serial numbers.</w:t>
      </w:r>
    </w:p>
    <w:p w:rsidR="00E77A21" w:rsidRDefault="000C4FFD" w:rsidP="005A3FE4">
      <w:pPr>
        <w:pStyle w:val="Heading3"/>
      </w:pPr>
      <w:r>
        <w:tab/>
      </w:r>
      <w:bookmarkStart w:id="262" w:name="_Toc415048508"/>
      <w:bookmarkStart w:id="263" w:name="_Toc425244443"/>
      <w:r w:rsidR="00E77A21">
        <w:t xml:space="preserve">Intermediate </w:t>
      </w:r>
      <w:proofErr w:type="gramStart"/>
      <w:r>
        <w:t>And</w:t>
      </w:r>
      <w:proofErr w:type="gramEnd"/>
      <w:r>
        <w:t xml:space="preserve"> </w:t>
      </w:r>
      <w:r w:rsidR="00E77A21">
        <w:t>End</w:t>
      </w:r>
      <w:r>
        <w:t>-</w:t>
      </w:r>
      <w:r w:rsidR="00E77A21">
        <w:t>Point Electrical Measurements</w:t>
      </w:r>
      <w:bookmarkEnd w:id="262"/>
      <w:bookmarkEnd w:id="263"/>
    </w:p>
    <w:p w:rsidR="00E77A21" w:rsidRDefault="00E77A21" w:rsidP="00E77A21">
      <w:r>
        <w:t>At each of the relevant data points during Qualification and Periodic Tests</w:t>
      </w:r>
      <w:r w:rsidR="00A130CE">
        <w:t>,</w:t>
      </w:r>
      <w:r>
        <w:t xml:space="preserve"> Intermediate and End</w:t>
      </w:r>
      <w:r w:rsidR="00A130CE">
        <w:noBreakHyphen/>
      </w:r>
      <w:r>
        <w:t>Point Electrical Measurements shall be performed as specified in the Detail Specification. All values obtained shall be recorded against</w:t>
      </w:r>
      <w:ins w:id="264" w:author="S.Thacker" w:date="2015-09-08T16:15:00Z">
        <w:r w:rsidR="00207A12">
          <w:t xml:space="preserve"> </w:t>
        </w:r>
        <w:commentRangeStart w:id="265"/>
        <w:r w:rsidR="00207A12">
          <w:t>Oscillator</w:t>
        </w:r>
      </w:ins>
      <w:r>
        <w:t xml:space="preserve"> </w:t>
      </w:r>
      <w:commentRangeEnd w:id="265"/>
      <w:r w:rsidR="00207A12">
        <w:rPr>
          <w:rStyle w:val="CommentReference"/>
        </w:rPr>
        <w:commentReference w:id="265"/>
      </w:r>
      <w:r>
        <w:t>serial numbers and the parameter drift calculated</w:t>
      </w:r>
      <w:proofErr w:type="gramStart"/>
      <w:r>
        <w:t>,</w:t>
      </w:r>
      <w:proofErr w:type="gramEnd"/>
      <w:r>
        <w:t xml:space="preserve"> if specified.</w:t>
      </w:r>
    </w:p>
    <w:p w:rsidR="00E77A21" w:rsidRDefault="000C4FFD" w:rsidP="0076043F">
      <w:pPr>
        <w:pStyle w:val="Heading2"/>
      </w:pPr>
      <w:bookmarkStart w:id="266" w:name="_Toc415048509"/>
      <w:bookmarkStart w:id="267" w:name="_Toc425244444"/>
      <w:r>
        <w:t>EXTERNAL VISUAL INSPECTION AND DIMENSION CHECK</w:t>
      </w:r>
      <w:bookmarkEnd w:id="266"/>
      <w:bookmarkEnd w:id="267"/>
    </w:p>
    <w:p w:rsidR="00E77A21" w:rsidRDefault="00E77A21" w:rsidP="0076043F">
      <w:pPr>
        <w:keepNext/>
      </w:pPr>
      <w:r>
        <w:t>External Visual Inspection shall be performed in accordance with ESCC</w:t>
      </w:r>
      <w:r w:rsidR="00580062">
        <w:t xml:space="preserve"> Basic Specification No.</w:t>
      </w:r>
      <w:r w:rsidR="005D3A8D">
        <w:t> </w:t>
      </w:r>
      <w:commentRangeStart w:id="268"/>
      <w:r w:rsidR="00580062">
        <w:t>20500</w:t>
      </w:r>
      <w:commentRangeEnd w:id="268"/>
      <w:r w:rsidR="00DF7F42">
        <w:rPr>
          <w:rStyle w:val="CommentReference"/>
        </w:rPr>
        <w:commentReference w:id="268"/>
      </w:r>
      <w:r w:rsidR="00580062">
        <w:t>.</w:t>
      </w:r>
    </w:p>
    <w:p w:rsidR="00E77A21" w:rsidRDefault="00E77A21" w:rsidP="00E77A21">
      <w:r>
        <w:t xml:space="preserve">Dimension Check (during Special In-Process Controls only) shall be performed in accordance with ESCC Basic Specification No. 20500 and the Detail Specification on a sample of 3 </w:t>
      </w:r>
      <w:r w:rsidR="00111D09">
        <w:t>Oscillator</w:t>
      </w:r>
      <w:r>
        <w:t>s. In the event of any failure a 100% Dimension Check shall be performed.</w:t>
      </w:r>
    </w:p>
    <w:p w:rsidR="00A130CE" w:rsidRDefault="000C4FFD" w:rsidP="00A130CE">
      <w:pPr>
        <w:pStyle w:val="Heading2"/>
      </w:pPr>
      <w:bookmarkStart w:id="269" w:name="_Toc415048510"/>
      <w:r w:rsidRPr="00A130CE">
        <w:tab/>
      </w:r>
      <w:bookmarkStart w:id="270" w:name="_Toc425244445"/>
      <w:r w:rsidRPr="00A130CE">
        <w:t>RADIOGRAPHIC INSPECTION</w:t>
      </w:r>
      <w:bookmarkEnd w:id="270"/>
    </w:p>
    <w:p w:rsidR="00DE70B0" w:rsidRDefault="000C4FFD" w:rsidP="00DE70B0">
      <w:pPr>
        <w:pStyle w:val="Heading3"/>
      </w:pPr>
      <w:bookmarkStart w:id="271" w:name="_Toc425244446"/>
      <w:r w:rsidRPr="00DE70B0">
        <w:t>Class 1 Oscillators</w:t>
      </w:r>
      <w:bookmarkEnd w:id="271"/>
    </w:p>
    <w:p w:rsidR="00A130CE" w:rsidRDefault="00A130CE" w:rsidP="00A130CE">
      <w:r>
        <w:t>Oscillators shall be inspected in accordance with MIL-STD-883, Test Method 2012, views in X, Y and Z axes.</w:t>
      </w:r>
    </w:p>
    <w:p w:rsidR="00DE70B0" w:rsidRDefault="000C4FFD" w:rsidP="00DE70B0">
      <w:pPr>
        <w:pStyle w:val="Heading3"/>
      </w:pPr>
      <w:bookmarkStart w:id="272" w:name="_Toc425244447"/>
      <w:r>
        <w:t>Class 2</w:t>
      </w:r>
      <w:r w:rsidRPr="00DE70B0">
        <w:t xml:space="preserve"> Oscillators</w:t>
      </w:r>
      <w:bookmarkEnd w:id="272"/>
    </w:p>
    <w:p w:rsidR="00A130CE" w:rsidRDefault="00A130CE" w:rsidP="00A130CE">
      <w:r>
        <w:t>Oscillators shall be inspected in accordance with ESCC Basic Specification No. 20900 and the following specifications:</w:t>
      </w:r>
    </w:p>
    <w:p w:rsidR="00A130CE" w:rsidRDefault="00A130CE" w:rsidP="00A130CE">
      <w:pPr>
        <w:pStyle w:val="BulletList"/>
      </w:pPr>
      <w:r>
        <w:t>MIL-STD-883, Test Method 2012, views in X, Y and Z axes, to the extent applicable to the hybrid part of the Oscillator.</w:t>
      </w:r>
    </w:p>
    <w:p w:rsidR="00A130CE" w:rsidRDefault="00A130CE" w:rsidP="00A130CE">
      <w:pPr>
        <w:pStyle w:val="BulletList"/>
      </w:pPr>
      <w:r>
        <w:t xml:space="preserve">ESCC Basic specification No. 2093501 </w:t>
      </w:r>
      <w:r w:rsidRPr="00A130CE">
        <w:t xml:space="preserve">to the extent applicable to </w:t>
      </w:r>
      <w:commentRangeStart w:id="273"/>
      <w:r w:rsidRPr="00A130CE">
        <w:t>the crystal inside the Oscillator.</w:t>
      </w:r>
      <w:commentRangeEnd w:id="273"/>
      <w:r w:rsidR="008D026E">
        <w:rPr>
          <w:rStyle w:val="CommentReference"/>
        </w:rPr>
        <w:commentReference w:id="273"/>
      </w:r>
    </w:p>
    <w:p w:rsidR="00A130CE" w:rsidRPr="00A130CE" w:rsidRDefault="00A130CE" w:rsidP="00A130CE">
      <w:r w:rsidRPr="00A130CE">
        <w:rPr>
          <w:rStyle w:val="NOTESChar"/>
        </w:rPr>
        <w:t>Note:</w:t>
      </w:r>
      <w:r>
        <w:t xml:space="preserve"> the performance of the test depends on the technology. The opacity of the construction materials, and the use of Aluminium bond wires and epoxy bonding for chips may effectively prevent radiographic identification of certain types of defects or materials from some or all possible viewing angles.</w:t>
      </w:r>
    </w:p>
    <w:p w:rsidR="00E77A21" w:rsidRDefault="000C4FFD" w:rsidP="00580062">
      <w:pPr>
        <w:pStyle w:val="Heading2"/>
      </w:pPr>
      <w:bookmarkStart w:id="274" w:name="_Toc425244448"/>
      <w:r>
        <w:t>MECHANICAL SHOCK</w:t>
      </w:r>
      <w:bookmarkEnd w:id="269"/>
      <w:bookmarkEnd w:id="274"/>
    </w:p>
    <w:p w:rsidR="00E77A21" w:rsidRDefault="00A130CE" w:rsidP="00E77A21">
      <w:proofErr w:type="gramStart"/>
      <w:r>
        <w:t>MIL-STD-202</w:t>
      </w:r>
      <w:r w:rsidR="00E77A21">
        <w:t>, Test Method 2</w:t>
      </w:r>
      <w:r>
        <w:t>13</w:t>
      </w:r>
      <w:r w:rsidR="00665E98">
        <w:t xml:space="preserve">, Test Condition </w:t>
      </w:r>
      <w:commentRangeStart w:id="275"/>
      <w:r w:rsidR="00665E98">
        <w:t>F</w:t>
      </w:r>
      <w:commentRangeEnd w:id="275"/>
      <w:r w:rsidR="00DF7F42">
        <w:rPr>
          <w:rStyle w:val="CommentReference"/>
        </w:rPr>
        <w:commentReference w:id="275"/>
      </w:r>
      <w:r w:rsidR="00665E98">
        <w:t xml:space="preserve"> (1500g, 0.5ms, half-sine)</w:t>
      </w:r>
      <w:r w:rsidR="00E77A21">
        <w:t>.</w:t>
      </w:r>
      <w:proofErr w:type="gramEnd"/>
    </w:p>
    <w:p w:rsidR="00E77A21" w:rsidRDefault="000C4FFD" w:rsidP="00E72DFD">
      <w:pPr>
        <w:pStyle w:val="Heading2"/>
        <w:rPr>
          <w:caps w:val="0"/>
        </w:rPr>
      </w:pPr>
      <w:r>
        <w:lastRenderedPageBreak/>
        <w:tab/>
      </w:r>
      <w:bookmarkStart w:id="276" w:name="_Toc415048511"/>
      <w:bookmarkStart w:id="277" w:name="_Toc425244449"/>
      <w:r>
        <w:t>RANDOM VIBRATION</w:t>
      </w:r>
      <w:bookmarkEnd w:id="276"/>
      <w:bookmarkEnd w:id="277"/>
    </w:p>
    <w:p w:rsidR="00665E98" w:rsidRPr="00665E98" w:rsidRDefault="000C4FFD" w:rsidP="00E72DFD">
      <w:pPr>
        <w:pStyle w:val="Heading3"/>
      </w:pPr>
      <w:bookmarkStart w:id="278" w:name="_Toc425244450"/>
      <w:r>
        <w:t xml:space="preserve">Screening Tests </w:t>
      </w:r>
      <w:commentRangeStart w:id="279"/>
      <w:r>
        <w:t xml:space="preserve">(Class </w:t>
      </w:r>
      <w:r w:rsidR="007B0352">
        <w:t xml:space="preserve">1 </w:t>
      </w:r>
      <w:r>
        <w:t>Oscillators Only)</w:t>
      </w:r>
      <w:commentRangeEnd w:id="279"/>
      <w:r w:rsidR="00DF7F42">
        <w:rPr>
          <w:rStyle w:val="CommentReference"/>
          <w:bCs w:val="0"/>
          <w:u w:val="none"/>
        </w:rPr>
        <w:commentReference w:id="279"/>
      </w:r>
      <w:bookmarkEnd w:id="278"/>
    </w:p>
    <w:p w:rsidR="00E77A21" w:rsidRDefault="00E77A21" w:rsidP="00E72DFD">
      <w:pPr>
        <w:keepNext/>
      </w:pPr>
      <w:proofErr w:type="gramStart"/>
      <w:r>
        <w:t>MIL-STD-</w:t>
      </w:r>
      <w:r w:rsidR="00665E98">
        <w:t>202</w:t>
      </w:r>
      <w:r>
        <w:t>, Test Method 2</w:t>
      </w:r>
      <w:r w:rsidR="00665E98">
        <w:t>14</w:t>
      </w:r>
      <w:r>
        <w:t xml:space="preserve">, Test Condition </w:t>
      </w:r>
      <w:r w:rsidR="00665E98">
        <w:t>I-B (7.56grms overall), 3 minutes per axis.</w:t>
      </w:r>
      <w:proofErr w:type="gramEnd"/>
    </w:p>
    <w:p w:rsidR="006051B1" w:rsidRDefault="006051B1" w:rsidP="006051B1">
      <w:pPr>
        <w:pStyle w:val="Heading3"/>
      </w:pPr>
      <w:bookmarkStart w:id="280" w:name="_Toc425244451"/>
      <w:r>
        <w:t xml:space="preserve">Qualification </w:t>
      </w:r>
      <w:proofErr w:type="gramStart"/>
      <w:r w:rsidR="000C4FFD">
        <w:t>And</w:t>
      </w:r>
      <w:proofErr w:type="gramEnd"/>
      <w:r w:rsidR="000C4FFD">
        <w:t xml:space="preserve"> </w:t>
      </w:r>
      <w:r>
        <w:t>Periodic Tests</w:t>
      </w:r>
      <w:r w:rsidR="007B0352">
        <w:t xml:space="preserve"> </w:t>
      </w:r>
      <w:commentRangeStart w:id="281"/>
      <w:r w:rsidR="007B0352">
        <w:t>(Class 1 and 2 Oscillators)</w:t>
      </w:r>
      <w:commentRangeEnd w:id="281"/>
      <w:r w:rsidR="007B0352">
        <w:rPr>
          <w:rStyle w:val="CommentReference"/>
          <w:bCs w:val="0"/>
          <w:u w:val="none"/>
        </w:rPr>
        <w:commentReference w:id="281"/>
      </w:r>
      <w:bookmarkEnd w:id="280"/>
    </w:p>
    <w:p w:rsidR="006051B1" w:rsidRPr="006051B1" w:rsidRDefault="006051B1" w:rsidP="006051B1">
      <w:proofErr w:type="gramStart"/>
      <w:r w:rsidRPr="006051B1">
        <w:t>MIL-STD-202, Test Method 214, Test Condition I-</w:t>
      </w:r>
      <w:r>
        <w:t>F</w:t>
      </w:r>
      <w:r w:rsidRPr="006051B1">
        <w:t xml:space="preserve"> (</w:t>
      </w:r>
      <w:r>
        <w:t>20.71</w:t>
      </w:r>
      <w:r w:rsidRPr="006051B1">
        <w:t>grms overall), 3 minutes per axis.</w:t>
      </w:r>
      <w:proofErr w:type="gramEnd"/>
    </w:p>
    <w:p w:rsidR="00E77A21" w:rsidRDefault="000C4FFD" w:rsidP="00580062">
      <w:pPr>
        <w:pStyle w:val="Heading2"/>
        <w:rPr>
          <w:caps w:val="0"/>
        </w:rPr>
      </w:pPr>
      <w:bookmarkStart w:id="282" w:name="_Toc415048512"/>
      <w:bookmarkStart w:id="283" w:name="_Toc425244452"/>
      <w:r>
        <w:t>CONSTANT ACCELERATION</w:t>
      </w:r>
      <w:bookmarkEnd w:id="282"/>
      <w:bookmarkEnd w:id="283"/>
    </w:p>
    <w:p w:rsidR="006051B1" w:rsidRPr="00665E98" w:rsidRDefault="000C4FFD" w:rsidP="006051B1">
      <w:pPr>
        <w:pStyle w:val="Heading3"/>
      </w:pPr>
      <w:bookmarkStart w:id="284" w:name="_Toc425244453"/>
      <w:r>
        <w:t>Screening Tests</w:t>
      </w:r>
      <w:commentRangeStart w:id="285"/>
      <w:r w:rsidR="007B0352">
        <w:t xml:space="preserve"> (Class 2 Oscillators only)</w:t>
      </w:r>
      <w:commentRangeEnd w:id="285"/>
      <w:r w:rsidR="007B0352">
        <w:rPr>
          <w:rStyle w:val="CommentReference"/>
          <w:bCs w:val="0"/>
          <w:u w:val="none"/>
        </w:rPr>
        <w:commentReference w:id="285"/>
      </w:r>
      <w:bookmarkEnd w:id="284"/>
    </w:p>
    <w:p w:rsidR="006051B1" w:rsidRDefault="006051B1" w:rsidP="006051B1">
      <w:proofErr w:type="gramStart"/>
      <w:r>
        <w:t>MIL-STD-883, Test Method 2001, Test Condition A (5000g), Y1 axis only.</w:t>
      </w:r>
      <w:proofErr w:type="gramEnd"/>
    </w:p>
    <w:p w:rsidR="006051B1" w:rsidRDefault="006051B1" w:rsidP="006051B1">
      <w:pPr>
        <w:pStyle w:val="Heading3"/>
      </w:pPr>
      <w:bookmarkStart w:id="286" w:name="_Toc425244454"/>
      <w:r>
        <w:t xml:space="preserve">Qualification </w:t>
      </w:r>
      <w:proofErr w:type="gramStart"/>
      <w:r w:rsidR="000C4FFD">
        <w:t>And</w:t>
      </w:r>
      <w:proofErr w:type="gramEnd"/>
      <w:r w:rsidR="000C4FFD">
        <w:t xml:space="preserve"> </w:t>
      </w:r>
      <w:r>
        <w:t>Periodic Tests</w:t>
      </w:r>
      <w:r w:rsidR="007B0352">
        <w:t xml:space="preserve"> </w:t>
      </w:r>
      <w:commentRangeStart w:id="287"/>
      <w:r w:rsidR="007B0352">
        <w:t>(Class 2 Oscillators only</w:t>
      </w:r>
      <w:commentRangeEnd w:id="287"/>
      <w:r w:rsidR="00830524">
        <w:t>)</w:t>
      </w:r>
      <w:r w:rsidR="007B0352">
        <w:rPr>
          <w:rStyle w:val="CommentReference"/>
          <w:bCs w:val="0"/>
          <w:u w:val="none"/>
        </w:rPr>
        <w:commentReference w:id="287"/>
      </w:r>
      <w:bookmarkEnd w:id="286"/>
    </w:p>
    <w:p w:rsidR="006051B1" w:rsidRPr="006051B1" w:rsidRDefault="006051B1" w:rsidP="006051B1">
      <w:proofErr w:type="gramStart"/>
      <w:r w:rsidRPr="006051B1">
        <w:t xml:space="preserve">MIL-STD-883, Test Method 2001, Test Condition </w:t>
      </w:r>
      <w:r>
        <w:t>B (10000g)</w:t>
      </w:r>
      <w:r w:rsidRPr="006051B1">
        <w:t>, Y1 axis only.</w:t>
      </w:r>
      <w:proofErr w:type="gramEnd"/>
    </w:p>
    <w:p w:rsidR="00E77A21" w:rsidRDefault="000C4FFD" w:rsidP="00580062">
      <w:pPr>
        <w:pStyle w:val="Heading2"/>
      </w:pPr>
      <w:r>
        <w:tab/>
      </w:r>
      <w:bookmarkStart w:id="288" w:name="_Toc415048513"/>
      <w:bookmarkStart w:id="289" w:name="_Toc425244455"/>
      <w:r>
        <w:t>THERMAL SHOCK</w:t>
      </w:r>
      <w:bookmarkEnd w:id="288"/>
      <w:bookmarkEnd w:id="289"/>
    </w:p>
    <w:p w:rsidR="00E77A21" w:rsidRDefault="00E77A21" w:rsidP="00E77A21">
      <w:proofErr w:type="gramStart"/>
      <w:r>
        <w:t>MIL-STD-883.</w:t>
      </w:r>
      <w:proofErr w:type="gramEnd"/>
      <w:r>
        <w:t xml:space="preserve"> Test Method 1011, Test Condition </w:t>
      </w:r>
      <w:r w:rsidR="006051B1">
        <w:t>B</w:t>
      </w:r>
      <w:r>
        <w:t>.</w:t>
      </w:r>
      <w:r w:rsidR="006051B1">
        <w:t xml:space="preserve"> </w:t>
      </w:r>
      <w:r w:rsidR="006051B1" w:rsidRPr="006051B1">
        <w:t xml:space="preserve">The temperature extremes shall not exceed the maximum storage temperature </w:t>
      </w:r>
      <w:commentRangeStart w:id="290"/>
      <w:r w:rsidR="006051B1" w:rsidRPr="006051B1">
        <w:t>rating</w:t>
      </w:r>
      <w:commentRangeEnd w:id="290"/>
      <w:r w:rsidR="00BD2991">
        <w:rPr>
          <w:rStyle w:val="CommentReference"/>
        </w:rPr>
        <w:commentReference w:id="290"/>
      </w:r>
      <w:r w:rsidR="006051B1" w:rsidRPr="006051B1">
        <w:t xml:space="preserve"> specified in the Detail Specification.</w:t>
      </w:r>
    </w:p>
    <w:p w:rsidR="00E77A21" w:rsidRDefault="000C4FFD" w:rsidP="00580062">
      <w:pPr>
        <w:pStyle w:val="Heading2"/>
      </w:pPr>
      <w:r>
        <w:tab/>
      </w:r>
      <w:bookmarkStart w:id="291" w:name="_Toc415048514"/>
      <w:bookmarkStart w:id="292" w:name="_Toc425244456"/>
      <w:r>
        <w:t>MOISTURE RESISTANCE</w:t>
      </w:r>
      <w:bookmarkEnd w:id="291"/>
      <w:bookmarkEnd w:id="292"/>
    </w:p>
    <w:p w:rsidR="00E77A21" w:rsidRDefault="00E77A21" w:rsidP="00E77A21">
      <w:proofErr w:type="gramStart"/>
      <w:r>
        <w:t>MIL-STD-883, Test Method 1004.</w:t>
      </w:r>
      <w:proofErr w:type="gramEnd"/>
    </w:p>
    <w:p w:rsidR="00E77A21" w:rsidRDefault="000C4FFD">
      <w:pPr>
        <w:pStyle w:val="Heading2"/>
      </w:pPr>
      <w:r>
        <w:tab/>
      </w:r>
      <w:bookmarkStart w:id="293" w:name="_Toc415048515"/>
      <w:bookmarkStart w:id="294" w:name="_Toc425244457"/>
      <w:r>
        <w:t>SOLDERABILITY</w:t>
      </w:r>
      <w:bookmarkEnd w:id="293"/>
      <w:bookmarkEnd w:id="294"/>
    </w:p>
    <w:p w:rsidR="005D3A8D" w:rsidRDefault="00E77A21" w:rsidP="00EA65DE">
      <w:pPr>
        <w:keepNext/>
      </w:pPr>
      <w:r>
        <w:t xml:space="preserve">For procurement lots: </w:t>
      </w:r>
      <w:r w:rsidR="006051B1">
        <w:t>3</w:t>
      </w:r>
      <w:r>
        <w:t xml:space="preserve"> samples. A single failure </w:t>
      </w:r>
      <w:r w:rsidR="005D3A8D">
        <w:t>shall be cause for lot failure.</w:t>
      </w:r>
    </w:p>
    <w:p w:rsidR="00E77A21" w:rsidRDefault="00E77A21" w:rsidP="00EA65DE">
      <w:pPr>
        <w:keepNext/>
      </w:pPr>
      <w:proofErr w:type="gramStart"/>
      <w:r>
        <w:t>MIL-STD-883, Test Method 2003, to be performed on all terminals.</w:t>
      </w:r>
      <w:proofErr w:type="gramEnd"/>
    </w:p>
    <w:p w:rsidR="00E77A21" w:rsidRDefault="00E77A21" w:rsidP="00EA65DE">
      <w:pPr>
        <w:keepNext/>
      </w:pPr>
      <w:r>
        <w:t xml:space="preserve">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t>
      </w:r>
      <w:r w:rsidR="00580062">
        <w:t>with which they are associated.</w:t>
      </w:r>
    </w:p>
    <w:p w:rsidR="006051B1" w:rsidRDefault="00E77A21" w:rsidP="00E77A21">
      <w:r>
        <w:t xml:space="preserve">For </w:t>
      </w:r>
      <w:r w:rsidR="001C463C">
        <w:t>Oscillator</w:t>
      </w:r>
      <w:r>
        <w:t>s with gold plated lead finish</w:t>
      </w:r>
      <w:r w:rsidR="005D3A8D">
        <w:t>,</w:t>
      </w:r>
      <w:r>
        <w:t xml:space="preserve"> </w:t>
      </w:r>
      <w:r w:rsidR="006051B1">
        <w:t xml:space="preserve">a </w:t>
      </w:r>
      <w:r w:rsidR="006051B1" w:rsidRPr="006051B1">
        <w:t>de-</w:t>
      </w:r>
      <w:proofErr w:type="spellStart"/>
      <w:r w:rsidR="006051B1" w:rsidRPr="006051B1">
        <w:t>golding</w:t>
      </w:r>
      <w:proofErr w:type="spellEnd"/>
      <w:r w:rsidR="006051B1" w:rsidRPr="006051B1">
        <w:t xml:space="preserve"> operation </w:t>
      </w:r>
      <w:r w:rsidR="006051B1">
        <w:t xml:space="preserve">in accordance with </w:t>
      </w:r>
      <w:r w:rsidR="006051B1" w:rsidRPr="006051B1">
        <w:t>ECSS</w:t>
      </w:r>
      <w:r w:rsidR="006051B1">
        <w:noBreakHyphen/>
      </w:r>
      <w:r w:rsidR="006051B1" w:rsidRPr="006051B1">
        <w:t>Q</w:t>
      </w:r>
      <w:r w:rsidR="006051B1">
        <w:noBreakHyphen/>
      </w:r>
      <w:r w:rsidR="006051B1" w:rsidRPr="006051B1">
        <w:t>ST</w:t>
      </w:r>
      <w:r w:rsidR="006051B1">
        <w:noBreakHyphen/>
      </w:r>
      <w:r w:rsidR="006051B1" w:rsidRPr="006051B1">
        <w:t>70-08 shall be performed prior the solderability test. Activated fluxes (RMA) may be used but shall be immediately cleaned off after dipping using an acceptable solvent.</w:t>
      </w:r>
    </w:p>
    <w:p w:rsidR="00E77A21" w:rsidRDefault="00E77A21" w:rsidP="00E77A21">
      <w:r>
        <w:t xml:space="preserve">Solderability testing is classed as destructive and therefore </w:t>
      </w:r>
      <w:r w:rsidR="001C463C">
        <w:t>Oscillator</w:t>
      </w:r>
      <w:r>
        <w:t>s so tested shall not form part of the delivery lot.</w:t>
      </w:r>
    </w:p>
    <w:p w:rsidR="00E77A21" w:rsidRDefault="000C4FFD" w:rsidP="00580062">
      <w:pPr>
        <w:pStyle w:val="Heading2"/>
      </w:pPr>
      <w:bookmarkStart w:id="295" w:name="_Toc415048516"/>
      <w:bookmarkStart w:id="296" w:name="_Toc425244458"/>
      <w:r>
        <w:t>PERMANENCE OF MARKING</w:t>
      </w:r>
      <w:bookmarkEnd w:id="295"/>
      <w:bookmarkEnd w:id="296"/>
    </w:p>
    <w:p w:rsidR="00E77A21" w:rsidRDefault="00E77A21" w:rsidP="00E77A21">
      <w:proofErr w:type="gramStart"/>
      <w:r>
        <w:t>ESCC Basic Specification No. 24800.</w:t>
      </w:r>
      <w:proofErr w:type="gramEnd"/>
    </w:p>
    <w:p w:rsidR="00E77A21" w:rsidRDefault="000C4FFD" w:rsidP="00580062">
      <w:pPr>
        <w:pStyle w:val="Heading2"/>
      </w:pPr>
      <w:r>
        <w:tab/>
      </w:r>
      <w:bookmarkStart w:id="297" w:name="_Toc415048517"/>
      <w:bookmarkStart w:id="298" w:name="_Toc425244459"/>
      <w:r>
        <w:t>LEAD INTEGRITY</w:t>
      </w:r>
      <w:bookmarkEnd w:id="297"/>
      <w:bookmarkEnd w:id="298"/>
    </w:p>
    <w:p w:rsidR="006051B1" w:rsidRDefault="00E77A21" w:rsidP="00E77A21">
      <w:r>
        <w:t xml:space="preserve">MIL-STD-883, Test Method 2004, Test Condition </w:t>
      </w:r>
      <w:r w:rsidR="006051B1">
        <w:t>B2,</w:t>
      </w:r>
      <w:r>
        <w:t xml:space="preserve"> </w:t>
      </w:r>
      <w:r w:rsidR="006051B1" w:rsidRPr="006051B1">
        <w:t>on 3 leads (excluding corner leads) or 10% of the leads (whichever is greater) randomly selected on each oscillator.</w:t>
      </w:r>
    </w:p>
    <w:p w:rsidR="00E77A21" w:rsidRDefault="000C4FFD" w:rsidP="006007EF">
      <w:pPr>
        <w:pStyle w:val="Heading2"/>
      </w:pPr>
      <w:r>
        <w:lastRenderedPageBreak/>
        <w:tab/>
      </w:r>
      <w:bookmarkStart w:id="299" w:name="_Toc415048518"/>
      <w:bookmarkStart w:id="300" w:name="_Toc425244460"/>
      <w:r>
        <w:t>OPERATING LIFE</w:t>
      </w:r>
      <w:bookmarkEnd w:id="299"/>
      <w:bookmarkEnd w:id="300"/>
    </w:p>
    <w:p w:rsidR="00E77A21" w:rsidRDefault="00D1187B" w:rsidP="006007EF">
      <w:pPr>
        <w:keepNext/>
        <w:spacing w:after="120"/>
      </w:pPr>
      <w:r>
        <w:t>MIL-STD-883, Test Method 1005, Test Condition B.</w:t>
      </w:r>
      <w:r w:rsidR="00916421">
        <w:t xml:space="preserve"> </w:t>
      </w:r>
      <w:proofErr w:type="gramStart"/>
      <w:r w:rsidR="00916421">
        <w:t>Unless</w:t>
      </w:r>
      <w:proofErr w:type="gramEnd"/>
      <w:r w:rsidR="00916421">
        <w:t xml:space="preserve"> otherwise specified, the following conditions shall apply:</w:t>
      </w:r>
    </w:p>
    <w:p w:rsidR="00E77A21" w:rsidRDefault="00E77A21" w:rsidP="006007EF">
      <w:pPr>
        <w:pStyle w:val="BulletList"/>
        <w:keepNext/>
      </w:pPr>
      <w:r>
        <w:t>Duration: 2000 hours.</w:t>
      </w:r>
    </w:p>
    <w:p w:rsidR="00613C8B" w:rsidRDefault="00613C8B" w:rsidP="00613C8B">
      <w:pPr>
        <w:pStyle w:val="BulletList"/>
        <w:keepNext/>
        <w:spacing w:after="0"/>
      </w:pPr>
      <w:commentRangeStart w:id="301"/>
      <w:r>
        <w:t>Test Conditions:</w:t>
      </w:r>
    </w:p>
    <w:p w:rsidR="00613C8B" w:rsidRDefault="00613C8B" w:rsidP="000B0BD6">
      <w:pPr>
        <w:pStyle w:val="ListParagraph"/>
        <w:numPr>
          <w:ilvl w:val="0"/>
          <w:numId w:val="18"/>
        </w:numPr>
        <w:ind w:left="2514"/>
      </w:pPr>
      <w:r>
        <w:t>Temperature: M</w:t>
      </w:r>
      <w:r w:rsidRPr="00613C8B">
        <w:t xml:space="preserve">aximum operating temperature </w:t>
      </w:r>
      <w:r>
        <w:t xml:space="preserve">rating </w:t>
      </w:r>
      <w:r w:rsidRPr="00613C8B">
        <w:t>as specified in the Detail Specification</w:t>
      </w:r>
      <w:r>
        <w:t>.</w:t>
      </w:r>
    </w:p>
    <w:p w:rsidR="00613C8B" w:rsidRDefault="00613C8B" w:rsidP="000B0BD6">
      <w:pPr>
        <w:pStyle w:val="ListParagraph"/>
        <w:numPr>
          <w:ilvl w:val="0"/>
          <w:numId w:val="18"/>
        </w:numPr>
        <w:ind w:left="2514"/>
      </w:pPr>
      <w:r>
        <w:t>Supply Voltage: Nominal supply voltage as specified in the Detail Specification.</w:t>
      </w:r>
    </w:p>
    <w:p w:rsidR="00E77A21" w:rsidRDefault="00613C8B" w:rsidP="000B0BD6">
      <w:pPr>
        <w:pStyle w:val="ListParagraph"/>
        <w:numPr>
          <w:ilvl w:val="0"/>
          <w:numId w:val="18"/>
        </w:numPr>
        <w:spacing w:after="120"/>
        <w:ind w:left="2514"/>
      </w:pPr>
      <w:r>
        <w:t>Output Load: as specified in the Detail Specification.</w:t>
      </w:r>
      <w:commentRangeEnd w:id="301"/>
      <w:r w:rsidR="00BD2991">
        <w:rPr>
          <w:rStyle w:val="CommentReference"/>
        </w:rPr>
        <w:commentReference w:id="301"/>
      </w:r>
    </w:p>
    <w:p w:rsidR="00E77A21" w:rsidRDefault="00E77A21" w:rsidP="00803A79">
      <w:pPr>
        <w:pStyle w:val="BulletList"/>
      </w:pPr>
      <w:r>
        <w:t>Data Points</w:t>
      </w:r>
      <w:r w:rsidR="000A613D">
        <w:t>:</w:t>
      </w:r>
      <w:r w:rsidR="00803A79">
        <w:t xml:space="preserve"> </w:t>
      </w:r>
      <w:r>
        <w:t>As specified in Intermediate and End-Point Electrical Measurements in the Detail Specification at 0 hour, 1000 ±48 hours and 2000 ±48 hours. If drift values are specified, the drift s</w:t>
      </w:r>
      <w:r w:rsidR="00F01678">
        <w:t xml:space="preserve">hall always be related to the 0 </w:t>
      </w:r>
      <w:r>
        <w:t>hour measurement.</w:t>
      </w:r>
    </w:p>
    <w:p w:rsidR="00D1187B" w:rsidRDefault="000C4FFD" w:rsidP="000C4FFD">
      <w:pPr>
        <w:pStyle w:val="Heading2"/>
      </w:pPr>
      <w:bookmarkStart w:id="302" w:name="_Toc415048519"/>
      <w:r w:rsidRPr="00D1187B">
        <w:tab/>
      </w:r>
      <w:bookmarkStart w:id="303" w:name="_Toc425244461"/>
      <w:commentRangeStart w:id="304"/>
      <w:r w:rsidRPr="00D1187B">
        <w:t>INTERNAL WATER VAPOUR CONTENT</w:t>
      </w:r>
      <w:r>
        <w:t xml:space="preserve"> </w:t>
      </w:r>
      <w:commentRangeEnd w:id="304"/>
      <w:r w:rsidR="00BD2991">
        <w:rPr>
          <w:rStyle w:val="CommentReference"/>
          <w:bCs w:val="0"/>
          <w:u w:val="none"/>
        </w:rPr>
        <w:commentReference w:id="304"/>
      </w:r>
      <w:r>
        <w:t>(</w:t>
      </w:r>
      <w:commentRangeStart w:id="305"/>
      <w:r>
        <w:t>CLASS 2 OSCILLATORS ONLY)</w:t>
      </w:r>
      <w:commentRangeEnd w:id="305"/>
      <w:r w:rsidR="006A14A4">
        <w:rPr>
          <w:rStyle w:val="CommentReference"/>
          <w:bCs w:val="0"/>
          <w:u w:val="none"/>
        </w:rPr>
        <w:commentReference w:id="305"/>
      </w:r>
      <w:bookmarkEnd w:id="303"/>
    </w:p>
    <w:p w:rsidR="00D1187B" w:rsidRDefault="00D1187B" w:rsidP="00EA0077">
      <w:proofErr w:type="gramStart"/>
      <w:r>
        <w:t>MIL-STD-883, Test Method 1018, Procedure 1.</w:t>
      </w:r>
      <w:proofErr w:type="gramEnd"/>
    </w:p>
    <w:p w:rsidR="00D1187B" w:rsidRDefault="00D1187B" w:rsidP="00D1187B">
      <w:r>
        <w:t xml:space="preserve">The internal water vapour content shall not exceed 5000ppm at </w:t>
      </w:r>
      <w:commentRangeStart w:id="306"/>
      <w:proofErr w:type="spellStart"/>
      <w:r w:rsidR="00CF3C2C">
        <w:t>T</w:t>
      </w:r>
      <w:r w:rsidR="00CF3C2C" w:rsidRPr="00CF3C2C">
        <w:rPr>
          <w:vertAlign w:val="subscript"/>
        </w:rPr>
        <w:t>amb</w:t>
      </w:r>
      <w:commentRangeEnd w:id="306"/>
      <w:proofErr w:type="spellEnd"/>
      <w:r w:rsidR="00CB2DD0">
        <w:rPr>
          <w:rStyle w:val="CommentReference"/>
        </w:rPr>
        <w:commentReference w:id="306"/>
      </w:r>
      <w:r w:rsidR="00CF3C2C" w:rsidRPr="00CF3C2C">
        <w:rPr>
          <w:vertAlign w:val="subscript"/>
        </w:rPr>
        <w:t xml:space="preserve"> </w:t>
      </w:r>
      <w:r w:rsidR="00CF3C2C">
        <w:t xml:space="preserve">= </w:t>
      </w:r>
      <w:r w:rsidR="00CC2818">
        <w:t>+100°C when tested. The value</w:t>
      </w:r>
      <w:r>
        <w:t xml:space="preserve"> shall be recorded.</w:t>
      </w:r>
    </w:p>
    <w:p w:rsidR="00EA0077" w:rsidRDefault="000C4FFD" w:rsidP="00EA0077">
      <w:pPr>
        <w:pStyle w:val="Heading2"/>
      </w:pPr>
      <w:bookmarkStart w:id="307" w:name="_Toc425244462"/>
      <w:bookmarkEnd w:id="302"/>
      <w:commentRangeStart w:id="308"/>
      <w:r>
        <w:t>FREQUENCY AGEING</w:t>
      </w:r>
      <w:commentRangeEnd w:id="308"/>
      <w:r w:rsidR="00732099">
        <w:rPr>
          <w:rStyle w:val="CommentReference"/>
          <w:bCs w:val="0"/>
          <w:u w:val="none"/>
        </w:rPr>
        <w:commentReference w:id="308"/>
      </w:r>
      <w:bookmarkEnd w:id="307"/>
    </w:p>
    <w:p w:rsidR="00D77CC3" w:rsidRDefault="00D77CC3" w:rsidP="00D77CC3">
      <w:pPr>
        <w:keepNext/>
        <w:spacing w:after="120"/>
      </w:pPr>
      <w:r>
        <w:t xml:space="preserve">Oscillators shall be subjected to </w:t>
      </w:r>
      <w:r w:rsidR="00BA1174">
        <w:t xml:space="preserve">Frequency Ageing </w:t>
      </w:r>
      <w:r>
        <w:t>in accordance with the following requirements</w:t>
      </w:r>
      <w:r w:rsidR="00613C8B">
        <w:t>, unless otherwise</w:t>
      </w:r>
      <w:r w:rsidR="00CF3C2C">
        <w:t xml:space="preserve"> specified:</w:t>
      </w:r>
    </w:p>
    <w:p w:rsidR="00BA1174" w:rsidRDefault="00BA1174" w:rsidP="00BA1174">
      <w:pPr>
        <w:pStyle w:val="BulletList"/>
        <w:keepNext/>
      </w:pPr>
      <w:r>
        <w:t>Duration: 30 days minimum.</w:t>
      </w:r>
    </w:p>
    <w:p w:rsidR="00613C8B" w:rsidRDefault="00613C8B" w:rsidP="00613C8B">
      <w:pPr>
        <w:pStyle w:val="BulletList"/>
        <w:keepNext/>
        <w:spacing w:after="0"/>
      </w:pPr>
      <w:r>
        <w:t>Test Conditions:</w:t>
      </w:r>
    </w:p>
    <w:p w:rsidR="00CF3C2C" w:rsidRDefault="00CF3C2C" w:rsidP="000B0BD6">
      <w:pPr>
        <w:pStyle w:val="ListParagraph"/>
        <w:numPr>
          <w:ilvl w:val="0"/>
          <w:numId w:val="18"/>
        </w:numPr>
        <w:ind w:left="2514"/>
      </w:pPr>
      <w:r>
        <w:t xml:space="preserve">Ageing Temperature: </w:t>
      </w:r>
      <w:commentRangeStart w:id="309"/>
      <w:proofErr w:type="spellStart"/>
      <w:r>
        <w:t>T</w:t>
      </w:r>
      <w:r w:rsidRPr="00CF3C2C">
        <w:rPr>
          <w:vertAlign w:val="subscript"/>
        </w:rPr>
        <w:t>amb</w:t>
      </w:r>
      <w:commentRangeEnd w:id="309"/>
      <w:proofErr w:type="spellEnd"/>
      <w:r w:rsidR="00CB2DD0">
        <w:rPr>
          <w:rStyle w:val="CommentReference"/>
        </w:rPr>
        <w:commentReference w:id="309"/>
      </w:r>
      <w:r w:rsidRPr="00CF3C2C">
        <w:rPr>
          <w:vertAlign w:val="subscript"/>
        </w:rPr>
        <w:t xml:space="preserve"> </w:t>
      </w:r>
      <w:r>
        <w:t>= +70°C or maximum operating temperature as specified in the Detail Specification, whichever is lower.</w:t>
      </w:r>
    </w:p>
    <w:p w:rsidR="00CF3C2C" w:rsidRDefault="00CF3C2C" w:rsidP="000B0BD6">
      <w:pPr>
        <w:pStyle w:val="ListParagraph"/>
        <w:numPr>
          <w:ilvl w:val="0"/>
          <w:numId w:val="18"/>
        </w:numPr>
        <w:ind w:left="2514"/>
      </w:pPr>
      <w:r>
        <w:t>Ageing Temperature Tolerance: ±3°C.</w:t>
      </w:r>
    </w:p>
    <w:p w:rsidR="00CF3C2C" w:rsidRDefault="00CF3C2C" w:rsidP="000B0BD6">
      <w:pPr>
        <w:pStyle w:val="ListParagraph"/>
        <w:numPr>
          <w:ilvl w:val="0"/>
          <w:numId w:val="18"/>
        </w:numPr>
        <w:ind w:left="2514"/>
      </w:pPr>
      <w:r>
        <w:t>Ageing Temperature Measurement Tolerance (stability): ±0.2°C.</w:t>
      </w:r>
    </w:p>
    <w:p w:rsidR="00613C8B" w:rsidRDefault="00613C8B" w:rsidP="000B0BD6">
      <w:pPr>
        <w:pStyle w:val="ListParagraph"/>
        <w:numPr>
          <w:ilvl w:val="0"/>
          <w:numId w:val="18"/>
        </w:numPr>
        <w:ind w:left="2514"/>
      </w:pPr>
      <w:commentRangeStart w:id="310"/>
      <w:r>
        <w:t>Supply Voltage: Nominal supply voltage as specified in the Detail Specification.</w:t>
      </w:r>
    </w:p>
    <w:p w:rsidR="00613C8B" w:rsidRDefault="00613C8B" w:rsidP="000B0BD6">
      <w:pPr>
        <w:pStyle w:val="ListParagraph"/>
        <w:numPr>
          <w:ilvl w:val="0"/>
          <w:numId w:val="18"/>
        </w:numPr>
        <w:ind w:left="2514"/>
      </w:pPr>
      <w:r>
        <w:t>Output Load: as specified in the Detail Specification.</w:t>
      </w:r>
      <w:commentRangeEnd w:id="310"/>
      <w:r w:rsidR="00732099">
        <w:rPr>
          <w:rStyle w:val="CommentReference"/>
        </w:rPr>
        <w:commentReference w:id="310"/>
      </w:r>
    </w:p>
    <w:p w:rsidR="005F5174" w:rsidRDefault="00BA1174" w:rsidP="00BA1174">
      <w:pPr>
        <w:pStyle w:val="BulletList"/>
      </w:pPr>
      <w:r>
        <w:t xml:space="preserve">Data Points: </w:t>
      </w:r>
    </w:p>
    <w:p w:rsidR="00BF68E4" w:rsidRDefault="005F5174" w:rsidP="005F5174">
      <w:pPr>
        <w:pStyle w:val="BulletList"/>
        <w:numPr>
          <w:ilvl w:val="0"/>
          <w:numId w:val="0"/>
        </w:numPr>
        <w:ind w:left="2148"/>
      </w:pPr>
      <w:r>
        <w:t>After insertion into the oven, the Oscillators shall be stabilised at the ageing temperature for 48 hours prior to beginning the measurement acquisition. F</w:t>
      </w:r>
      <w:r w:rsidRPr="005F5174">
        <w:t xml:space="preserve">requency </w:t>
      </w:r>
      <w:r>
        <w:t>s</w:t>
      </w:r>
      <w:r w:rsidRPr="005F5174">
        <w:t xml:space="preserve">hall be measured immediately after the stabilisation period, and then a minimum of four times per week </w:t>
      </w:r>
      <w:del w:id="311" w:author="RAKON" w:date="2015-09-15T15:36:00Z">
        <w:r w:rsidRPr="005F5174" w:rsidDel="00BF5130">
          <w:delText xml:space="preserve">at intervals of at least 20 hours </w:delText>
        </w:r>
      </w:del>
      <w:commentRangeStart w:id="312"/>
      <w:r w:rsidRPr="005F5174">
        <w:t>for</w:t>
      </w:r>
      <w:commentRangeEnd w:id="312"/>
      <w:r w:rsidR="00BF5130">
        <w:rPr>
          <w:rStyle w:val="CommentReference"/>
        </w:rPr>
        <w:commentReference w:id="312"/>
      </w:r>
      <w:r w:rsidRPr="005F5174">
        <w:t xml:space="preserve"> a minimum of 30 days.</w:t>
      </w:r>
      <w:ins w:id="314" w:author="S.Thacker" w:date="2015-09-08T14:36:00Z">
        <w:r w:rsidR="00692388">
          <w:t xml:space="preserve"> </w:t>
        </w:r>
      </w:ins>
      <w:ins w:id="315" w:author="S.Thacker" w:date="2015-09-08T14:38:00Z">
        <w:r w:rsidR="00692388" w:rsidRPr="00692388">
          <w:t xml:space="preserve">All </w:t>
        </w:r>
        <w:r w:rsidR="00692388">
          <w:t>measurements</w:t>
        </w:r>
        <w:r w:rsidR="00692388" w:rsidRPr="00692388">
          <w:t xml:space="preserve"> obtained shall be recorded against</w:t>
        </w:r>
      </w:ins>
      <w:ins w:id="316" w:author="S.Thacker" w:date="2015-09-08T16:15:00Z">
        <w:r w:rsidR="00207A12">
          <w:t xml:space="preserve"> Oscillator</w:t>
        </w:r>
      </w:ins>
      <w:ins w:id="317" w:author="S.Thacker" w:date="2015-09-08T14:38:00Z">
        <w:r w:rsidR="00692388" w:rsidRPr="00692388">
          <w:t xml:space="preserve"> serial numbers.</w:t>
        </w:r>
      </w:ins>
    </w:p>
    <w:p w:rsidR="00BA1174" w:rsidDel="00692388" w:rsidRDefault="00BF68E4" w:rsidP="005F5174">
      <w:pPr>
        <w:pStyle w:val="BulletList"/>
        <w:numPr>
          <w:ilvl w:val="0"/>
          <w:numId w:val="0"/>
        </w:numPr>
        <w:ind w:left="2148"/>
        <w:rPr>
          <w:del w:id="318" w:author="S.Thacker" w:date="2015-09-08T14:32:00Z"/>
        </w:rPr>
      </w:pPr>
      <w:commentRangeStart w:id="319"/>
      <w:del w:id="320" w:author="S.Thacker" w:date="2015-09-08T14:32:00Z">
        <w:r w:rsidRPr="00BF68E4" w:rsidDel="00692388">
          <w:delText>The frequency change between the initial frequency and all subsequent frequencies measured within the 30 day period shall not exceed the maximum frequency change specified in the Detail Specification.</w:delText>
        </w:r>
      </w:del>
      <w:commentRangeEnd w:id="319"/>
      <w:r w:rsidR="00692388">
        <w:rPr>
          <w:rStyle w:val="CommentReference"/>
        </w:rPr>
        <w:commentReference w:id="319"/>
      </w:r>
    </w:p>
    <w:p w:rsidR="005F5174" w:rsidRDefault="005F5174" w:rsidP="00E72DFD">
      <w:pPr>
        <w:pStyle w:val="BulletList"/>
        <w:keepNext/>
        <w:ind w:left="2143" w:hanging="357"/>
      </w:pPr>
      <w:commentRangeStart w:id="321"/>
      <w:r>
        <w:lastRenderedPageBreak/>
        <w:t>Ageing Analysis:</w:t>
      </w:r>
      <w:commentRangeEnd w:id="321"/>
      <w:r w:rsidR="00732099">
        <w:rPr>
          <w:rStyle w:val="CommentReference"/>
        </w:rPr>
        <w:commentReference w:id="321"/>
      </w:r>
    </w:p>
    <w:p w:rsidR="005F5174" w:rsidRDefault="005F5174" w:rsidP="00E72DFD">
      <w:pPr>
        <w:pStyle w:val="BulletList"/>
        <w:keepNext/>
        <w:numPr>
          <w:ilvl w:val="0"/>
          <w:numId w:val="0"/>
        </w:numPr>
        <w:ind w:left="2149"/>
      </w:pPr>
      <w:r>
        <w:t>The measurements obtained shall be fit using the method of least squares to the function:</w:t>
      </w:r>
    </w:p>
    <w:p w:rsidR="00272A1D" w:rsidRPr="00DF5819" w:rsidRDefault="00272A1D" w:rsidP="00E72DFD">
      <w:pPr>
        <w:pStyle w:val="BulletList"/>
        <w:keepNext/>
        <w:numPr>
          <w:ilvl w:val="0"/>
          <w:numId w:val="0"/>
        </w:numPr>
        <w:ind w:left="2552"/>
        <w:rPr>
          <w:sz w:val="24"/>
          <w:szCs w:val="24"/>
        </w:rPr>
      </w:pPr>
      <m:oMathPara>
        <m:oMathParaPr>
          <m:jc m:val="left"/>
        </m:oMathPara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=A×ln(B×t+1)+</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0</m:t>
              </m:r>
            </m:sub>
          </m:sSub>
        </m:oMath>
      </m:oMathPara>
    </w:p>
    <w:p w:rsidR="005F5174" w:rsidRDefault="005F5174" w:rsidP="00E72DFD">
      <w:pPr>
        <w:pStyle w:val="BulletList"/>
        <w:keepNext/>
        <w:numPr>
          <w:ilvl w:val="0"/>
          <w:numId w:val="0"/>
        </w:numPr>
        <w:spacing w:after="120"/>
        <w:ind w:left="2552"/>
        <w:contextualSpacing w:val="0"/>
      </w:pPr>
      <w:proofErr w:type="gramStart"/>
      <w:r>
        <w:t>wher</w:t>
      </w:r>
      <w:r w:rsidR="00272A1D">
        <w:t>e</w:t>
      </w:r>
      <w:proofErr w:type="gramEnd"/>
      <w:r w:rsidR="00272A1D">
        <w:t xml:space="preserve"> f(t) is the frequency of the O</w:t>
      </w:r>
      <w:r>
        <w:t>scillator, t days after the start of the ageing cycle (the time origin for measurements analysis shall be the beginning of the stabilisation period), and A, B and f</w:t>
      </w:r>
      <w:r w:rsidR="00DF5819">
        <w:rPr>
          <w:vertAlign w:val="subscript"/>
        </w:rPr>
        <w:t>0</w:t>
      </w:r>
      <w:r>
        <w:t xml:space="preserve"> are constants determined from the least squares fit.</w:t>
      </w:r>
    </w:p>
    <w:p w:rsidR="00272A1D" w:rsidRDefault="00272A1D" w:rsidP="00E72DFD">
      <w:pPr>
        <w:pStyle w:val="BulletList"/>
        <w:keepLines/>
        <w:numPr>
          <w:ilvl w:val="0"/>
          <w:numId w:val="0"/>
        </w:numPr>
        <w:ind w:left="2149"/>
      </w:pPr>
      <w:r>
        <w:t xml:space="preserve">For monotonic ageing, all the measurements shall be used for the curve fitting. If the ageing trend is not monotonic, the measurement period shall be extended to 40 days or longer after the </w:t>
      </w:r>
      <w:commentRangeStart w:id="322"/>
      <w:r>
        <w:t>extremum</w:t>
      </w:r>
      <w:commentRangeEnd w:id="322"/>
      <w:r w:rsidR="00732099">
        <w:rPr>
          <w:rStyle w:val="CommentReference"/>
        </w:rPr>
        <w:commentReference w:id="322"/>
      </w:r>
      <w:r>
        <w:t xml:space="preserve"> in the ageing trend, and the measurements from 12 days after the extremum is reached to the end of the ageing measurement period shall be fit to the above function.</w:t>
      </w:r>
    </w:p>
    <w:p w:rsidR="009E375E" w:rsidRDefault="009E375E" w:rsidP="009E375E">
      <w:pPr>
        <w:pStyle w:val="BulletList"/>
        <w:numPr>
          <w:ilvl w:val="0"/>
          <w:numId w:val="0"/>
        </w:numPr>
        <w:ind w:left="2148"/>
      </w:pPr>
      <w:r>
        <w:t xml:space="preserve">The total frequency change </w:t>
      </w:r>
      <w:commentRangeStart w:id="323"/>
      <w:r>
        <w:t>and</w:t>
      </w:r>
      <w:ins w:id="324" w:author="S.Thacker" w:date="2015-09-08T14:43:00Z">
        <w:r w:rsidR="007A0E49">
          <w:t>/or</w:t>
        </w:r>
      </w:ins>
      <w:r>
        <w:t xml:space="preserve"> </w:t>
      </w:r>
      <w:commentRangeEnd w:id="323"/>
      <w:r w:rsidR="00207A12">
        <w:rPr>
          <w:rStyle w:val="CommentReference"/>
        </w:rPr>
        <w:commentReference w:id="323"/>
      </w:r>
      <w:r>
        <w:t>the ageing rate at the end of the specified period shall be determined from the above equation using the constants determined from the least squares fit</w:t>
      </w:r>
      <w:ins w:id="325" w:author="S.Thacker" w:date="2015-09-08T14:45:00Z">
        <w:r w:rsidR="007A0E49">
          <w:t>,</w:t>
        </w:r>
      </w:ins>
      <w:ins w:id="326" w:author="S.Thacker" w:date="2015-09-08T14:43:00Z">
        <w:r w:rsidR="007A0E49">
          <w:t xml:space="preserve"> </w:t>
        </w:r>
        <w:commentRangeStart w:id="327"/>
        <w:r w:rsidR="007A0E49">
          <w:t>as specified in Room Temperature Electrical Measurements in the Detail Specification</w:t>
        </w:r>
      </w:ins>
      <w:r>
        <w:t xml:space="preserve">. </w:t>
      </w:r>
      <w:commentRangeEnd w:id="327"/>
      <w:r w:rsidR="007A0E49">
        <w:rPr>
          <w:rStyle w:val="CommentReference"/>
        </w:rPr>
        <w:commentReference w:id="327"/>
      </w:r>
      <w:r>
        <w:t>The square root of the least squares fit variance of the measurements from the curve-fit function shall not exceed 5% of the total ageing change allowed during the test period.</w:t>
      </w:r>
    </w:p>
    <w:p w:rsidR="00BF68E4" w:rsidRDefault="009E375E" w:rsidP="003546E0">
      <w:pPr>
        <w:pStyle w:val="BulletList"/>
        <w:numPr>
          <w:ilvl w:val="0"/>
          <w:numId w:val="0"/>
        </w:numPr>
        <w:ind w:left="2148"/>
      </w:pPr>
      <w:r>
        <w:t xml:space="preserve">If a projected total frequency change for a </w:t>
      </w:r>
      <w:r w:rsidR="003546E0">
        <w:t xml:space="preserve">particular </w:t>
      </w:r>
      <w:r>
        <w:t>period (such as 1 year) is specified in the Detail Specification, it shall be determined by means of a linear extrapolation from the end of the ageing measurement period using the coefficients determined from the least squares fit.</w:t>
      </w:r>
    </w:p>
    <w:p w:rsidR="003546E0" w:rsidRDefault="00BF68E4" w:rsidP="003546E0">
      <w:pPr>
        <w:pStyle w:val="BulletList"/>
        <w:numPr>
          <w:ilvl w:val="0"/>
          <w:numId w:val="0"/>
        </w:numPr>
        <w:ind w:left="2148"/>
      </w:pPr>
      <w:commentRangeStart w:id="328"/>
      <w:r>
        <w:t>Example:</w:t>
      </w:r>
      <w:commentRangeEnd w:id="328"/>
      <w:r w:rsidR="00732099">
        <w:rPr>
          <w:rStyle w:val="CommentReference"/>
        </w:rPr>
        <w:commentReference w:id="328"/>
      </w:r>
      <w:r>
        <w:t xml:space="preserve"> The frequency change over a period of 1 year (365 days) f</w:t>
      </w:r>
      <w:r w:rsidR="003546E0" w:rsidRPr="003546E0">
        <w:t xml:space="preserve">or </w:t>
      </w:r>
      <w:r>
        <w:t>a</w:t>
      </w:r>
      <w:r w:rsidR="003546E0" w:rsidRPr="003546E0">
        <w:t xml:space="preserve"> total ageing measurement period of T</w:t>
      </w:r>
      <w:r w:rsidR="003546E0" w:rsidRPr="00DF5819">
        <w:rPr>
          <w:vertAlign w:val="subscript"/>
        </w:rPr>
        <w:t>a</w:t>
      </w:r>
      <w:r w:rsidR="003546E0" w:rsidRPr="003546E0">
        <w:t xml:space="preserve">, in days </w:t>
      </w:r>
      <w:r w:rsidR="003546E0">
        <w:t>(where T</w:t>
      </w:r>
      <w:r w:rsidR="003546E0" w:rsidRPr="00DF5819">
        <w:rPr>
          <w:vertAlign w:val="subscript"/>
        </w:rPr>
        <w:t>a</w:t>
      </w:r>
      <w:r w:rsidR="003546E0">
        <w:t xml:space="preserve"> is 30 days or longer)</w:t>
      </w:r>
      <w:r>
        <w:t>, is given by:</w:t>
      </w:r>
    </w:p>
    <w:p w:rsidR="003546E0" w:rsidRPr="00DF5819" w:rsidRDefault="003546E0" w:rsidP="00DF5819">
      <w:pPr>
        <w:pStyle w:val="BulletList"/>
        <w:numPr>
          <w:ilvl w:val="0"/>
          <w:numId w:val="0"/>
        </w:numPr>
        <w:ind w:left="2552"/>
        <w:rPr>
          <w:sz w:val="24"/>
          <w:szCs w:val="24"/>
        </w:rPr>
      </w:pPr>
      <m:oMathPara>
        <m:oMathParaPr>
          <m:jc m:val="left"/>
        </m:oMathPara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1yr</m:t>
              </m:r>
            </m:e>
          </m:d>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A×B</m:t>
              </m:r>
            </m:num>
            <m:den>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den>
          </m:f>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365-</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sub>
          </m:sSub>
        </m:oMath>
      </m:oMathPara>
    </w:p>
    <w:p w:rsidR="00DF5819" w:rsidRPr="00DF5819" w:rsidRDefault="00DF5819" w:rsidP="003546E0">
      <w:pPr>
        <w:pStyle w:val="BulletList"/>
        <w:numPr>
          <w:ilvl w:val="0"/>
          <w:numId w:val="0"/>
        </w:numPr>
        <w:ind w:left="2148"/>
        <w:rPr>
          <w:sz w:val="24"/>
          <w:szCs w:val="24"/>
        </w:rPr>
      </w:pPr>
    </w:p>
    <w:p w:rsidR="009E375E" w:rsidRDefault="00DF5819" w:rsidP="00DF5819">
      <w:pPr>
        <w:pStyle w:val="BulletList"/>
        <w:numPr>
          <w:ilvl w:val="0"/>
          <w:numId w:val="0"/>
        </w:numPr>
        <w:spacing w:after="120"/>
        <w:ind w:left="2552"/>
        <w:contextualSpacing w:val="0"/>
      </w:pPr>
      <w:proofErr w:type="gramStart"/>
      <w:r>
        <w:t xml:space="preserve">where </w:t>
      </w:r>
      <w:proofErr w:type="gramEnd"/>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sub>
        </m:sSub>
        <m:r>
          <w:rPr>
            <w:rFonts w:ascii="Cambria Math" w:hAnsi="Cambria Math"/>
            <w:sz w:val="24"/>
            <w:szCs w:val="24"/>
          </w:rPr>
          <m:t>=A×</m:t>
        </m:r>
        <m:r>
          <m:rPr>
            <m:sty m:val="p"/>
          </m:rPr>
          <w:rPr>
            <w:rFonts w:ascii="Cambria Math" w:hAnsi="Cambria Math"/>
            <w:sz w:val="24"/>
            <w:szCs w:val="24"/>
          </w:rPr>
          <m:t>ln⁡</m:t>
        </m:r>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oMath>
      <w:r w:rsidR="00BF68E4">
        <w:t xml:space="preserve">, </w:t>
      </w:r>
      <w:r w:rsidR="00BF68E4" w:rsidRPr="00BF68E4">
        <w:t>and A</w:t>
      </w:r>
      <w:r w:rsidR="00BF68E4">
        <w:t xml:space="preserve"> and </w:t>
      </w:r>
      <w:r w:rsidR="00BF68E4" w:rsidRPr="00BF68E4">
        <w:t xml:space="preserve">B are </w:t>
      </w:r>
      <w:r w:rsidR="00BF68E4">
        <w:t xml:space="preserve">the </w:t>
      </w:r>
      <w:r w:rsidR="00BF68E4" w:rsidRPr="00BF68E4">
        <w:t>constants determined from the least squares fit.</w:t>
      </w:r>
    </w:p>
    <w:p w:rsidR="00D77CC3" w:rsidRDefault="000C4FFD" w:rsidP="00D77CC3">
      <w:pPr>
        <w:pStyle w:val="Heading2"/>
        <w:rPr>
          <w:caps w:val="0"/>
        </w:rPr>
      </w:pPr>
      <w:r>
        <w:tab/>
      </w:r>
      <w:bookmarkStart w:id="329" w:name="_Toc425244463"/>
      <w:bookmarkStart w:id="330" w:name="_Toc415048520"/>
      <w:r w:rsidRPr="00D77CC3">
        <w:t>DESTRUCTIVE PHYSICAL ANALYSIS (DPA)</w:t>
      </w:r>
      <w:bookmarkEnd w:id="329"/>
    </w:p>
    <w:p w:rsidR="00D77CC3" w:rsidRDefault="006E0D07" w:rsidP="006E0D07">
      <w:pPr>
        <w:pStyle w:val="Heading3"/>
      </w:pPr>
      <w:bookmarkStart w:id="331" w:name="_Toc425244464"/>
      <w:r>
        <w:t xml:space="preserve">DPA </w:t>
      </w:r>
      <w:r w:rsidR="006A14A4">
        <w:t>f</w:t>
      </w:r>
      <w:r w:rsidR="000C4FFD">
        <w:t xml:space="preserve">or </w:t>
      </w:r>
      <w:r w:rsidR="000C4FFD">
        <w:tab/>
      </w:r>
      <w:r w:rsidR="00D77CC3">
        <w:t xml:space="preserve">Class </w:t>
      </w:r>
      <w:r w:rsidR="000C4FFD">
        <w:t xml:space="preserve">1 </w:t>
      </w:r>
      <w:r w:rsidR="00D77CC3">
        <w:t>Oscillators</w:t>
      </w:r>
      <w:bookmarkEnd w:id="331"/>
    </w:p>
    <w:p w:rsidR="006E0D07" w:rsidRPr="006E0D07" w:rsidRDefault="006E0D07" w:rsidP="00DE70B0">
      <w:pPr>
        <w:spacing w:after="120"/>
      </w:pPr>
      <w:r>
        <w:t>Destructive Physical Analysis shall be performed in accordance with the following requirements:</w:t>
      </w:r>
    </w:p>
    <w:p w:rsidR="00D77CC3" w:rsidRDefault="00D77CC3" w:rsidP="006E0D07">
      <w:pPr>
        <w:pStyle w:val="numericallist"/>
      </w:pPr>
      <w:r>
        <w:t xml:space="preserve">External </w:t>
      </w:r>
      <w:r w:rsidR="005623FF">
        <w:t>V</w:t>
      </w:r>
      <w:r>
        <w:t xml:space="preserve">isual </w:t>
      </w:r>
      <w:r w:rsidR="005623FF">
        <w:t>I</w:t>
      </w:r>
      <w:r>
        <w:t xml:space="preserve">nspection: </w:t>
      </w:r>
      <w:commentRangeStart w:id="332"/>
      <w:r w:rsidR="005623FF">
        <w:t>Para. 8.9.</w:t>
      </w:r>
      <w:commentRangeEnd w:id="332"/>
      <w:r w:rsidR="00732099">
        <w:rPr>
          <w:rStyle w:val="CommentReference"/>
        </w:rPr>
        <w:commentReference w:id="332"/>
      </w:r>
    </w:p>
    <w:p w:rsidR="00D77CC3" w:rsidRDefault="00D77CC3" w:rsidP="006E0D07">
      <w:pPr>
        <w:pStyle w:val="numericallist"/>
      </w:pPr>
      <w:r>
        <w:t xml:space="preserve">Radiographic Inspection: </w:t>
      </w:r>
      <w:r w:rsidR="005623FF">
        <w:t>Para. 8.10.</w:t>
      </w:r>
      <w:r w:rsidR="00DE70B0">
        <w:t>1.</w:t>
      </w:r>
    </w:p>
    <w:p w:rsidR="00D77CC3" w:rsidRDefault="00D77CC3" w:rsidP="006E0D07">
      <w:pPr>
        <w:pStyle w:val="numericallist"/>
      </w:pPr>
      <w:r>
        <w:t>Seal</w:t>
      </w:r>
      <w:r w:rsidR="005623FF">
        <w:t xml:space="preserve"> (Fine and Gross Leak)</w:t>
      </w:r>
      <w:r>
        <w:t xml:space="preserve">: </w:t>
      </w:r>
      <w:r w:rsidR="005623FF">
        <w:t>Para. 8.7.</w:t>
      </w:r>
    </w:p>
    <w:p w:rsidR="00D77CC3" w:rsidRDefault="00D77CC3" w:rsidP="006E0D07">
      <w:pPr>
        <w:pStyle w:val="numericallist"/>
      </w:pPr>
      <w:proofErr w:type="spellStart"/>
      <w:r>
        <w:t>Decapsulation</w:t>
      </w:r>
      <w:proofErr w:type="spellEnd"/>
    </w:p>
    <w:p w:rsidR="00D77CC3" w:rsidRDefault="00D77CC3" w:rsidP="006E0D07">
      <w:pPr>
        <w:pStyle w:val="numericallist"/>
      </w:pPr>
      <w:r>
        <w:t xml:space="preserve">Internal Visual </w:t>
      </w:r>
      <w:r w:rsidR="005623FF">
        <w:t>I</w:t>
      </w:r>
      <w:r>
        <w:t>nspection</w:t>
      </w:r>
      <w:r w:rsidR="005623FF">
        <w:t>: Para 8.1.</w:t>
      </w:r>
      <w:r w:rsidR="00DE70B0">
        <w:t>1</w:t>
      </w:r>
    </w:p>
    <w:p w:rsidR="00D77CC3" w:rsidRPr="006E0D07" w:rsidRDefault="00D77CC3" w:rsidP="006E0D07">
      <w:pPr>
        <w:pStyle w:val="numericallist"/>
      </w:pPr>
      <w:proofErr w:type="spellStart"/>
      <w:r>
        <w:t>Microsections</w:t>
      </w:r>
      <w:proofErr w:type="spellEnd"/>
      <w:r>
        <w:t xml:space="preserve">: </w:t>
      </w:r>
    </w:p>
    <w:p w:rsidR="00D77CC3" w:rsidRDefault="00D77CC3" w:rsidP="006E0D07">
      <w:pPr>
        <w:pStyle w:val="numericallist"/>
        <w:numPr>
          <w:ilvl w:val="0"/>
          <w:numId w:val="0"/>
        </w:numPr>
        <w:ind w:left="1985"/>
      </w:pPr>
      <w:commentRangeStart w:id="333"/>
      <w:r>
        <w:t xml:space="preserve">At least one </w:t>
      </w:r>
      <w:proofErr w:type="spellStart"/>
      <w:r>
        <w:t>microsection</w:t>
      </w:r>
      <w:proofErr w:type="spellEnd"/>
      <w:r>
        <w:t xml:space="preserve"> shall be made on each type of add-on component. </w:t>
      </w:r>
      <w:commentRangeEnd w:id="333"/>
      <w:r w:rsidR="007F02EB">
        <w:rPr>
          <w:rStyle w:val="CommentReference"/>
        </w:rPr>
        <w:commentReference w:id="333"/>
      </w:r>
      <w:r w:rsidR="005623FF">
        <w:t xml:space="preserve">Each </w:t>
      </w:r>
      <w:proofErr w:type="spellStart"/>
      <w:r>
        <w:t>microsection</w:t>
      </w:r>
      <w:proofErr w:type="spellEnd"/>
      <w:r>
        <w:t xml:space="preserve"> shall be made on the add-on</w:t>
      </w:r>
      <w:r w:rsidR="006E0D07">
        <w:t xml:space="preserve"> component</w:t>
      </w:r>
      <w:r>
        <w:t xml:space="preserve"> having the worst solder joint appearance identified during the </w:t>
      </w:r>
      <w:r w:rsidR="005623FF">
        <w:t>I</w:t>
      </w:r>
      <w:r w:rsidR="006E0D07">
        <w:t xml:space="preserve">nternal </w:t>
      </w:r>
      <w:r w:rsidR="005623FF">
        <w:t>V</w:t>
      </w:r>
      <w:r w:rsidR="006E0D07">
        <w:t xml:space="preserve">isual </w:t>
      </w:r>
      <w:r w:rsidR="005623FF">
        <w:t>I</w:t>
      </w:r>
      <w:r w:rsidR="006E0D07">
        <w:t>nspection.</w:t>
      </w:r>
      <w:r w:rsidR="005623FF">
        <w:t xml:space="preserve"> </w:t>
      </w:r>
      <w:r w:rsidR="005623FF" w:rsidRPr="005623FF">
        <w:t>No cracked solder joints or damaged components shall be observed.</w:t>
      </w:r>
    </w:p>
    <w:p w:rsidR="00D77CC3" w:rsidRDefault="00D77CC3" w:rsidP="006E0D07">
      <w:pPr>
        <w:pStyle w:val="numericallist"/>
        <w:numPr>
          <w:ilvl w:val="0"/>
          <w:numId w:val="0"/>
        </w:numPr>
        <w:ind w:left="1985"/>
      </w:pPr>
      <w:r>
        <w:t xml:space="preserve">The </w:t>
      </w:r>
      <w:proofErr w:type="spellStart"/>
      <w:r>
        <w:t>microsections</w:t>
      </w:r>
      <w:proofErr w:type="spellEnd"/>
      <w:r>
        <w:t xml:space="preserve"> shall be stored for a period of at least ten years.</w:t>
      </w:r>
    </w:p>
    <w:p w:rsidR="00D77CC3" w:rsidRDefault="005623FF" w:rsidP="006E0D07">
      <w:pPr>
        <w:pStyle w:val="numericallist"/>
        <w:numPr>
          <w:ilvl w:val="0"/>
          <w:numId w:val="0"/>
        </w:numPr>
        <w:ind w:left="1985"/>
      </w:pPr>
      <w:commentRangeStart w:id="334"/>
      <w:r>
        <w:t>For qualified Oscillators</w:t>
      </w:r>
      <w:commentRangeEnd w:id="334"/>
      <w:r w:rsidR="00732099">
        <w:rPr>
          <w:rStyle w:val="CommentReference"/>
        </w:rPr>
        <w:commentReference w:id="334"/>
      </w:r>
      <w:r>
        <w:t>, t</w:t>
      </w:r>
      <w:r w:rsidR="00D77CC3">
        <w:t>he ESCC</w:t>
      </w:r>
      <w:r>
        <w:t xml:space="preserve"> E</w:t>
      </w:r>
      <w:r w:rsidR="00D77CC3">
        <w:t>xecutive shall ha</w:t>
      </w:r>
      <w:r w:rsidR="006E0D07">
        <w:t xml:space="preserve">ve access to the </w:t>
      </w:r>
      <w:proofErr w:type="spellStart"/>
      <w:r w:rsidR="006E0D07">
        <w:t>microsections</w:t>
      </w:r>
      <w:proofErr w:type="spellEnd"/>
      <w:r w:rsidR="006E0D07">
        <w:t>.</w:t>
      </w:r>
    </w:p>
    <w:p w:rsidR="006E0D07" w:rsidRDefault="006E0D07" w:rsidP="00E72DFD">
      <w:pPr>
        <w:pStyle w:val="Heading3"/>
      </w:pPr>
      <w:bookmarkStart w:id="335" w:name="_Toc425244465"/>
      <w:commentRangeStart w:id="336"/>
      <w:r>
        <w:lastRenderedPageBreak/>
        <w:t xml:space="preserve">DPA </w:t>
      </w:r>
      <w:r w:rsidR="006A14A4">
        <w:t>f</w:t>
      </w:r>
      <w:r w:rsidR="000C4FFD">
        <w:t xml:space="preserve">or </w:t>
      </w:r>
      <w:r w:rsidR="00D77CC3">
        <w:t xml:space="preserve">Class </w:t>
      </w:r>
      <w:r w:rsidR="000C4FFD">
        <w:t xml:space="preserve">2 </w:t>
      </w:r>
      <w:r w:rsidR="00D77CC3">
        <w:t>Oscillators</w:t>
      </w:r>
      <w:commentRangeEnd w:id="336"/>
      <w:r w:rsidR="006A14A4">
        <w:rPr>
          <w:rStyle w:val="CommentReference"/>
          <w:bCs w:val="0"/>
          <w:u w:val="none"/>
        </w:rPr>
        <w:commentReference w:id="336"/>
      </w:r>
      <w:bookmarkEnd w:id="335"/>
    </w:p>
    <w:p w:rsidR="004B1C19" w:rsidRDefault="004B1C19" w:rsidP="00E72DFD">
      <w:pPr>
        <w:keepNext/>
        <w:rPr>
          <w:ins w:id="337" w:author="Frederick MAILLARD" w:date="2015-09-15T15:52:00Z"/>
        </w:rPr>
      </w:pPr>
      <w:commentRangeStart w:id="338"/>
      <w:ins w:id="339" w:author="Frederick MAILLARD" w:date="2015-09-15T15:53:00Z">
        <w:r>
          <w:t>3 parts over the 5 from Chart F4 shall be submitted to DPA as detailed below</w:t>
        </w:r>
      </w:ins>
      <w:commentRangeEnd w:id="338"/>
      <w:ins w:id="340" w:author="Frederick MAILLARD" w:date="2015-09-15T15:54:00Z">
        <w:r>
          <w:rPr>
            <w:rStyle w:val="CommentReference"/>
          </w:rPr>
          <w:commentReference w:id="338"/>
        </w:r>
      </w:ins>
      <w:ins w:id="341" w:author="Frederick MAILLARD" w:date="2015-09-15T15:53:00Z">
        <w:r>
          <w:t>.</w:t>
        </w:r>
      </w:ins>
    </w:p>
    <w:p w:rsidR="005623FF" w:rsidRDefault="005623FF" w:rsidP="00E72DFD">
      <w:pPr>
        <w:keepNext/>
      </w:pPr>
      <w:r w:rsidRPr="005623FF">
        <w:t>Destructive Physical Analysis shall be performed in accordance with the following requirements:</w:t>
      </w:r>
    </w:p>
    <w:p w:rsidR="00D77CC3" w:rsidRDefault="005623FF" w:rsidP="00E72DFD">
      <w:pPr>
        <w:keepNext/>
        <w:spacing w:after="120"/>
      </w:pPr>
      <w:r w:rsidRPr="005623FF">
        <w:rPr>
          <w:rStyle w:val="NOTESChar"/>
        </w:rPr>
        <w:t>Note:</w:t>
      </w:r>
      <w:r w:rsidRPr="00DE70B0">
        <w:rPr>
          <w:rStyle w:val="NOTESChar"/>
          <w:b w:val="0"/>
          <w:u w:val="none"/>
        </w:rPr>
        <w:t xml:space="preserve"> </w:t>
      </w:r>
      <w:r w:rsidR="00D77CC3">
        <w:t xml:space="preserve">DPA test sequence depends on the technology and shall be performed in conformance with the requirements of MIL-STD-1580 with deviations </w:t>
      </w:r>
      <w:r w:rsidR="006E0D07">
        <w:t>when</w:t>
      </w:r>
      <w:r w:rsidR="00D77CC3">
        <w:t xml:space="preserve"> specif</w:t>
      </w:r>
      <w:r w:rsidR="002039A9">
        <w:t>ied in the Detail Specification.</w:t>
      </w:r>
    </w:p>
    <w:p w:rsidR="00DE70B0" w:rsidRDefault="00DE70B0" w:rsidP="000B0BD6">
      <w:pPr>
        <w:pStyle w:val="numericallist"/>
        <w:numPr>
          <w:ilvl w:val="6"/>
          <w:numId w:val="19"/>
        </w:numPr>
      </w:pPr>
      <w:r>
        <w:t>External Visual Inspection: Para. 8.9.</w:t>
      </w:r>
    </w:p>
    <w:p w:rsidR="00DE70B0" w:rsidRDefault="00DE70B0" w:rsidP="00DE70B0">
      <w:pPr>
        <w:pStyle w:val="numericallist"/>
      </w:pPr>
      <w:r>
        <w:t>Radiographic Inspection: Para. 8.10.2.</w:t>
      </w:r>
    </w:p>
    <w:p w:rsidR="00DE70B0" w:rsidRDefault="00DE70B0" w:rsidP="00DE70B0">
      <w:pPr>
        <w:pStyle w:val="numericallist"/>
      </w:pPr>
      <w:r>
        <w:t>Seal (Fine and Gross Leak): Para. 8.7.</w:t>
      </w:r>
    </w:p>
    <w:p w:rsidR="00D77CC3" w:rsidRDefault="00D77CC3" w:rsidP="005623FF">
      <w:pPr>
        <w:pStyle w:val="numericallist"/>
      </w:pPr>
      <w:r>
        <w:t xml:space="preserve">PIND: </w:t>
      </w:r>
      <w:r w:rsidR="00DE70B0">
        <w:t>Para. 8.6</w:t>
      </w:r>
      <w:r>
        <w:t>.</w:t>
      </w:r>
    </w:p>
    <w:p w:rsidR="00D77CC3" w:rsidRDefault="00D77CC3" w:rsidP="005623FF">
      <w:pPr>
        <w:pStyle w:val="numericallist"/>
      </w:pPr>
      <w:commentRangeStart w:id="342"/>
      <w:r>
        <w:t>Internal Water Vapour Content: Para. 8.20</w:t>
      </w:r>
      <w:r w:rsidR="00DE70B0">
        <w:t>.</w:t>
      </w:r>
      <w:commentRangeEnd w:id="342"/>
      <w:r w:rsidR="00FF42A0">
        <w:rPr>
          <w:rStyle w:val="CommentReference"/>
        </w:rPr>
        <w:commentReference w:id="342"/>
      </w:r>
    </w:p>
    <w:p w:rsidR="00D77CC3" w:rsidRDefault="00D77CC3" w:rsidP="005623FF">
      <w:pPr>
        <w:pStyle w:val="numericallist"/>
      </w:pPr>
      <w:proofErr w:type="spellStart"/>
      <w:r>
        <w:t>Decapsulation</w:t>
      </w:r>
      <w:proofErr w:type="spellEnd"/>
      <w:r>
        <w:t>.</w:t>
      </w:r>
    </w:p>
    <w:p w:rsidR="00D77CC3" w:rsidRDefault="00DE70B0" w:rsidP="00DE70B0">
      <w:pPr>
        <w:pStyle w:val="numericallist"/>
      </w:pPr>
      <w:r>
        <w:t>Internal V</w:t>
      </w:r>
      <w:r w:rsidR="00D77CC3">
        <w:t xml:space="preserve">isual </w:t>
      </w:r>
      <w:r>
        <w:t>I</w:t>
      </w:r>
      <w:r w:rsidR="00D77CC3">
        <w:t xml:space="preserve">nspection: </w:t>
      </w:r>
      <w:r>
        <w:t>Para. 8.1.2.</w:t>
      </w:r>
    </w:p>
    <w:p w:rsidR="00D77CC3" w:rsidRDefault="00D77CC3" w:rsidP="005623FF">
      <w:pPr>
        <w:pStyle w:val="numericallist"/>
      </w:pPr>
      <w:commentRangeStart w:id="343"/>
      <w:r>
        <w:t>SEM</w:t>
      </w:r>
      <w:r w:rsidR="008654ED">
        <w:t xml:space="preserve"> I</w:t>
      </w:r>
      <w:r>
        <w:t>nspection: MIL-STD-883</w:t>
      </w:r>
      <w:r w:rsidR="00DE70B0">
        <w:t>, Test</w:t>
      </w:r>
      <w:r>
        <w:t xml:space="preserve"> Method 2018 </w:t>
      </w:r>
      <w:commentRangeEnd w:id="343"/>
      <w:r w:rsidR="007F02EB">
        <w:rPr>
          <w:rStyle w:val="CommentReference"/>
        </w:rPr>
        <w:commentReference w:id="343"/>
      </w:r>
    </w:p>
    <w:p w:rsidR="00D77CC3" w:rsidRDefault="00D77CC3" w:rsidP="005623FF">
      <w:pPr>
        <w:pStyle w:val="numericallist"/>
      </w:pPr>
      <w:r>
        <w:t xml:space="preserve">Bond </w:t>
      </w:r>
      <w:r w:rsidR="000225E3">
        <w:t>Strength</w:t>
      </w:r>
      <w:r>
        <w:t xml:space="preserve">: </w:t>
      </w:r>
      <w:r w:rsidR="00FF42A0">
        <w:t>Para. 8.2.2 (</w:t>
      </w:r>
      <w:proofErr w:type="gramStart"/>
      <w:r w:rsidR="00FF42A0">
        <w:t>performed</w:t>
      </w:r>
      <w:proofErr w:type="gramEnd"/>
      <w:r w:rsidR="00FF42A0">
        <w:t xml:space="preserve"> </w:t>
      </w:r>
      <w:r w:rsidR="00CC2408">
        <w:t xml:space="preserve">on </w:t>
      </w:r>
      <w:r w:rsidR="004F6A12">
        <w:t xml:space="preserve">all bond wires </w:t>
      </w:r>
      <w:r w:rsidR="00FF42A0">
        <w:t xml:space="preserve">on </w:t>
      </w:r>
      <w:r w:rsidR="007F02EB">
        <w:t xml:space="preserve">one sample </w:t>
      </w:r>
      <w:r w:rsidR="00FF42A0">
        <w:t>Oscillator).</w:t>
      </w:r>
    </w:p>
    <w:p w:rsidR="00D77CC3" w:rsidRDefault="00D77CC3" w:rsidP="005623FF">
      <w:pPr>
        <w:pStyle w:val="numericallist"/>
      </w:pPr>
      <w:r>
        <w:t xml:space="preserve">Shear: </w:t>
      </w:r>
      <w:r w:rsidR="002039A9">
        <w:t>Para. 8.2.3</w:t>
      </w:r>
      <w:r>
        <w:t xml:space="preserve"> </w:t>
      </w:r>
      <w:r w:rsidR="007F02EB">
        <w:t>(</w:t>
      </w:r>
      <w:proofErr w:type="gramStart"/>
      <w:r w:rsidR="007F02EB">
        <w:t>performed</w:t>
      </w:r>
      <w:proofErr w:type="gramEnd"/>
      <w:r w:rsidR="007F02EB">
        <w:t xml:space="preserve"> on one sample Oscillator).</w:t>
      </w:r>
    </w:p>
    <w:p w:rsidR="00E77A21" w:rsidRDefault="000C4FFD">
      <w:pPr>
        <w:pStyle w:val="Heading2"/>
      </w:pPr>
      <w:bookmarkStart w:id="344" w:name="_Toc425244466"/>
      <w:r>
        <w:t>BURN-IN</w:t>
      </w:r>
      <w:bookmarkEnd w:id="330"/>
      <w:bookmarkEnd w:id="344"/>
    </w:p>
    <w:p w:rsidR="00E77A21" w:rsidRDefault="007A0E49" w:rsidP="00EA65DE">
      <w:pPr>
        <w:keepNext/>
        <w:spacing w:after="120"/>
      </w:pPr>
      <w:commentRangeStart w:id="345"/>
      <w:ins w:id="346" w:author="S.Thacker" w:date="2015-09-08T14:49:00Z">
        <w:r>
          <w:t xml:space="preserve">Unless otherwise specified, </w:t>
        </w:r>
        <w:commentRangeEnd w:id="345"/>
        <w:r>
          <w:rPr>
            <w:rStyle w:val="CommentReference"/>
          </w:rPr>
          <w:commentReference w:id="345"/>
        </w:r>
      </w:ins>
      <w:r w:rsidR="00D77CC3">
        <w:t>Oscillators shall be subjected to Burn-in in accordance with the following requirements:</w:t>
      </w:r>
    </w:p>
    <w:p w:rsidR="002039A9" w:rsidRDefault="002039A9" w:rsidP="002039A9">
      <w:pPr>
        <w:pStyle w:val="BulletList"/>
        <w:keepNext/>
      </w:pPr>
      <w:r>
        <w:t xml:space="preserve">Duration: 240 hours </w:t>
      </w:r>
      <w:commentRangeStart w:id="347"/>
      <w:r>
        <w:t>minimum.</w:t>
      </w:r>
      <w:commentRangeEnd w:id="347"/>
      <w:r w:rsidR="00CC2408">
        <w:rPr>
          <w:rStyle w:val="CommentReference"/>
        </w:rPr>
        <w:commentReference w:id="347"/>
      </w:r>
    </w:p>
    <w:p w:rsidR="002039A9" w:rsidRDefault="002039A9" w:rsidP="002039A9">
      <w:pPr>
        <w:pStyle w:val="BulletList"/>
        <w:keepNext/>
        <w:spacing w:after="0"/>
      </w:pPr>
      <w:r>
        <w:t>Test Conditions:</w:t>
      </w:r>
    </w:p>
    <w:p w:rsidR="002039A9" w:rsidRDefault="002039A9" w:rsidP="000B0BD6">
      <w:pPr>
        <w:pStyle w:val="ListParagraph"/>
        <w:numPr>
          <w:ilvl w:val="0"/>
          <w:numId w:val="18"/>
        </w:numPr>
        <w:ind w:left="2514"/>
      </w:pPr>
      <w:r>
        <w:t>Temperature: M</w:t>
      </w:r>
      <w:r w:rsidRPr="00613C8B">
        <w:t xml:space="preserve">aximum operating temperature </w:t>
      </w:r>
      <w:r>
        <w:t xml:space="preserve">rating </w:t>
      </w:r>
      <w:r w:rsidRPr="00613C8B">
        <w:t>as specified in the Detail Specification</w:t>
      </w:r>
      <w:r>
        <w:t>.</w:t>
      </w:r>
    </w:p>
    <w:p w:rsidR="002039A9" w:rsidRDefault="002039A9" w:rsidP="000B0BD6">
      <w:pPr>
        <w:pStyle w:val="ListParagraph"/>
        <w:numPr>
          <w:ilvl w:val="0"/>
          <w:numId w:val="18"/>
        </w:numPr>
        <w:ind w:left="2514"/>
      </w:pPr>
      <w:r>
        <w:t>Supply Voltage: Nominal supply voltage as specified in the Detail Specification.</w:t>
      </w:r>
    </w:p>
    <w:p w:rsidR="002039A9" w:rsidRDefault="002039A9" w:rsidP="000B0BD6">
      <w:pPr>
        <w:pStyle w:val="ListParagraph"/>
        <w:numPr>
          <w:ilvl w:val="0"/>
          <w:numId w:val="18"/>
        </w:numPr>
        <w:spacing w:after="120"/>
        <w:ind w:left="2514"/>
      </w:pPr>
      <w:r>
        <w:t xml:space="preserve">Output Load: </w:t>
      </w:r>
      <w:commentRangeStart w:id="348"/>
      <w:r>
        <w:t>as specified in the Detail Specification</w:t>
      </w:r>
      <w:commentRangeEnd w:id="348"/>
      <w:r w:rsidR="00CC2408">
        <w:rPr>
          <w:rStyle w:val="CommentReference"/>
        </w:rPr>
        <w:commentReference w:id="348"/>
      </w:r>
      <w:r>
        <w:t>.</w:t>
      </w:r>
    </w:p>
    <w:p w:rsidR="00580062" w:rsidRDefault="00E77A21" w:rsidP="00E639E7">
      <w:pPr>
        <w:pStyle w:val="BulletList"/>
      </w:pPr>
      <w:r>
        <w:t>Data Points</w:t>
      </w:r>
      <w:r w:rsidR="000A613D">
        <w:t>:</w:t>
      </w:r>
      <w:r w:rsidR="00803A79">
        <w:t xml:space="preserve"> </w:t>
      </w:r>
      <w:r>
        <w:t xml:space="preserve">As specified in Parameter Drift Values in the Detail Specification at </w:t>
      </w:r>
      <w:r w:rsidR="00D77CC3">
        <w:t>0 and 240 (</w:t>
      </w:r>
      <w:r>
        <w:t>+24 -0) hours</w:t>
      </w:r>
      <w:r w:rsidR="00D77CC3">
        <w:t>.</w:t>
      </w:r>
    </w:p>
    <w:p w:rsidR="00E77A21" w:rsidRDefault="000C4FFD" w:rsidP="00E72DFD">
      <w:pPr>
        <w:pStyle w:val="Heading1"/>
      </w:pPr>
      <w:bookmarkStart w:id="349" w:name="_Toc415048522"/>
      <w:bookmarkStart w:id="350" w:name="_Toc425244467"/>
      <w:r>
        <w:lastRenderedPageBreak/>
        <w:t>DATA DOCUMENTATION</w:t>
      </w:r>
      <w:bookmarkEnd w:id="349"/>
      <w:bookmarkEnd w:id="350"/>
    </w:p>
    <w:p w:rsidR="00E77A21" w:rsidRDefault="000C4FFD" w:rsidP="00E72DFD">
      <w:pPr>
        <w:pStyle w:val="Heading2"/>
      </w:pPr>
      <w:bookmarkStart w:id="351" w:name="_Toc415048523"/>
      <w:bookmarkStart w:id="352" w:name="_Toc425244468"/>
      <w:r>
        <w:t>GENERAL</w:t>
      </w:r>
      <w:bookmarkEnd w:id="351"/>
      <w:bookmarkEnd w:id="352"/>
    </w:p>
    <w:p w:rsidR="00E77A21" w:rsidRDefault="00E77A21" w:rsidP="00E72DFD">
      <w:pPr>
        <w:keepNext/>
      </w:pPr>
      <w:r>
        <w:t>For the qualification, qualification maintenance and procurement for each lot a data documentation package shall exist in a printed or electronic form.</w:t>
      </w:r>
    </w:p>
    <w:p w:rsidR="00580062" w:rsidRDefault="00E77A21" w:rsidP="00E72DFD">
      <w:pPr>
        <w:keepNext/>
        <w:spacing w:after="120"/>
      </w:pPr>
      <w:r>
        <w:t xml:space="preserve">This package shall be compiled from: </w:t>
      </w:r>
    </w:p>
    <w:p w:rsidR="00E77A21" w:rsidRDefault="00E77A21" w:rsidP="00E72DFD">
      <w:pPr>
        <w:pStyle w:val="alphabeticallist"/>
        <w:keepNext/>
      </w:pPr>
      <w:r>
        <w:t>Cover sheet (or sheets).</w:t>
      </w:r>
    </w:p>
    <w:p w:rsidR="00E77A21" w:rsidRDefault="00E77A21" w:rsidP="00E72DFD">
      <w:pPr>
        <w:pStyle w:val="alphabeticallist"/>
        <w:keepNext/>
      </w:pPr>
      <w:r>
        <w:t>List of equipment (testing and measuring).</w:t>
      </w:r>
    </w:p>
    <w:p w:rsidR="00E77A21" w:rsidRDefault="00E77A21" w:rsidP="00E72DFD">
      <w:pPr>
        <w:pStyle w:val="alphabeticallist"/>
        <w:keepNext/>
      </w:pPr>
      <w:r>
        <w:t>List of test references.</w:t>
      </w:r>
    </w:p>
    <w:p w:rsidR="00E77A21" w:rsidRDefault="00A20B7C" w:rsidP="00E72DFD">
      <w:pPr>
        <w:pStyle w:val="alphabeticallist"/>
        <w:keepNext/>
      </w:pPr>
      <w:r>
        <w:t xml:space="preserve">Add-on Components </w:t>
      </w:r>
      <w:r w:rsidR="00CC2818">
        <w:t xml:space="preserve">Procurement and Testing </w:t>
      </w:r>
      <w:r w:rsidR="0091135E">
        <w:t>Documentation (Chart F5)</w:t>
      </w:r>
      <w:r w:rsidR="00E77A21">
        <w:t>.</w:t>
      </w:r>
    </w:p>
    <w:p w:rsidR="00580062" w:rsidRDefault="00E77A21" w:rsidP="00E72DFD">
      <w:pPr>
        <w:pStyle w:val="alphabeticallist"/>
        <w:keepNext/>
      </w:pPr>
      <w:r>
        <w:t xml:space="preserve">Special In-Process Controls data (Chart F2). </w:t>
      </w:r>
    </w:p>
    <w:p w:rsidR="00E77A21" w:rsidRDefault="00E77A21" w:rsidP="00E72DFD">
      <w:pPr>
        <w:pStyle w:val="alphabeticallist"/>
        <w:keepNext/>
      </w:pPr>
      <w:r>
        <w:t>Screening Tests data (Chart F3).</w:t>
      </w:r>
    </w:p>
    <w:p w:rsidR="00E77A21" w:rsidRDefault="00E77A21" w:rsidP="00E72DFD">
      <w:pPr>
        <w:pStyle w:val="alphabeticallist"/>
        <w:keepNext/>
      </w:pPr>
      <w:commentRangeStart w:id="353"/>
      <w:r>
        <w:t>Qualification and Periodic Tests data including Lot Validation Testin</w:t>
      </w:r>
      <w:r w:rsidR="00580062">
        <w:t xml:space="preserve">g data (when applicable) (Chart </w:t>
      </w:r>
      <w:r>
        <w:t>F4).</w:t>
      </w:r>
      <w:commentRangeEnd w:id="353"/>
      <w:r w:rsidR="00D45B85">
        <w:rPr>
          <w:rStyle w:val="CommentReference"/>
          <w:lang w:eastAsia="en-US"/>
        </w:rPr>
        <w:commentReference w:id="353"/>
      </w:r>
    </w:p>
    <w:p w:rsidR="00580062" w:rsidRDefault="00E77A21" w:rsidP="00E72DFD">
      <w:pPr>
        <w:pStyle w:val="alphabeticallist"/>
        <w:keepNext/>
      </w:pPr>
      <w:r>
        <w:t xml:space="preserve">Failed </w:t>
      </w:r>
      <w:r w:rsidR="0091135E">
        <w:t xml:space="preserve">Oscillators </w:t>
      </w:r>
      <w:r>
        <w:t>list and failure analysis report (when applicable).</w:t>
      </w:r>
    </w:p>
    <w:p w:rsidR="00E77A21" w:rsidRDefault="00E77A21" w:rsidP="00E72DFD">
      <w:pPr>
        <w:pStyle w:val="alphabeticallist"/>
        <w:keepNext/>
      </w:pPr>
      <w:r>
        <w:t>Certificate of Conformity.</w:t>
      </w:r>
    </w:p>
    <w:p w:rsidR="00E77A21" w:rsidRDefault="00E77A21" w:rsidP="00E72DFD">
      <w:pPr>
        <w:keepNext/>
        <w:spacing w:before="240" w:after="120"/>
      </w:pPr>
      <w:r>
        <w:t>Items (a) to (i) inclusive shall be grouped, preferably as subpackages and, for identification purposes, each page shall include the following information:</w:t>
      </w:r>
    </w:p>
    <w:p w:rsidR="00E77A21" w:rsidRDefault="00E77A21" w:rsidP="00E72DFD">
      <w:pPr>
        <w:pStyle w:val="BulletList"/>
        <w:keepNext/>
      </w:pPr>
      <w:r>
        <w:tab/>
        <w:t>ESCC Component Number.</w:t>
      </w:r>
    </w:p>
    <w:p w:rsidR="00E77A21" w:rsidRDefault="00E77A21" w:rsidP="00E72DFD">
      <w:pPr>
        <w:pStyle w:val="BulletList"/>
        <w:keepNex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t>Page number.</w:t>
      </w:r>
    </w:p>
    <w:p w:rsidR="00E77A21" w:rsidRDefault="00E77A21" w:rsidP="00E77A21">
      <w:r>
        <w:t xml:space="preserve">Whenever possible, documentation should preferably </w:t>
      </w:r>
      <w:commentRangeStart w:id="354"/>
      <w:r>
        <w:t>be available in electronic format suitable for reading using a compatible PC. The format supplied shall be legible, durable and indexed. The preferred storage medium is CD-ROM and the preferred file format is PDF.</w:t>
      </w:r>
      <w:commentRangeEnd w:id="354"/>
      <w:r w:rsidR="00CC2408">
        <w:rPr>
          <w:rStyle w:val="CommentReference"/>
        </w:rPr>
        <w:commentReference w:id="354"/>
      </w:r>
    </w:p>
    <w:p w:rsidR="00E77A21" w:rsidRDefault="00E77A21" w:rsidP="000B0BD6">
      <w:pPr>
        <w:pStyle w:val="Heading3"/>
        <w:numPr>
          <w:ilvl w:val="2"/>
          <w:numId w:val="10"/>
        </w:numPr>
      </w:pPr>
      <w:bookmarkStart w:id="355" w:name="_Toc415048524"/>
      <w:bookmarkStart w:id="356" w:name="_Toc425244469"/>
      <w:r>
        <w:t xml:space="preserve">Qualification </w:t>
      </w:r>
      <w:proofErr w:type="gramStart"/>
      <w:r w:rsidR="000C4FFD">
        <w:t>And</w:t>
      </w:r>
      <w:proofErr w:type="gramEnd"/>
      <w:r w:rsidR="000C4FFD">
        <w:t xml:space="preserve"> </w:t>
      </w:r>
      <w:r>
        <w:t>Qualification Maintenance</w:t>
      </w:r>
      <w:bookmarkEnd w:id="355"/>
      <w:bookmarkEnd w:id="356"/>
    </w:p>
    <w:p w:rsidR="00E77A21" w:rsidRDefault="00E77A21" w:rsidP="00E77A21">
      <w:r>
        <w:t>In the case of qualification or qualification maintenance, the items listed in Para. 9.1(a) to (i) are required.</w:t>
      </w:r>
    </w:p>
    <w:p w:rsidR="00E77A21" w:rsidRDefault="000C4FFD" w:rsidP="005A3FE4">
      <w:pPr>
        <w:pStyle w:val="Heading3"/>
      </w:pPr>
      <w:r>
        <w:tab/>
      </w:r>
      <w:bookmarkStart w:id="357" w:name="_Toc415048525"/>
      <w:bookmarkStart w:id="358" w:name="_Toc425244470"/>
      <w:r w:rsidR="00CC2408">
        <w:t>Oscillator</w:t>
      </w:r>
      <w:r w:rsidR="00E77A21">
        <w:t xml:space="preserve"> Procurement </w:t>
      </w:r>
      <w:proofErr w:type="gramStart"/>
      <w:r>
        <w:t>And</w:t>
      </w:r>
      <w:proofErr w:type="gramEnd"/>
      <w:r>
        <w:t xml:space="preserve"> </w:t>
      </w:r>
      <w:r w:rsidR="00E77A21">
        <w:t>Delivery</w:t>
      </w:r>
      <w:bookmarkEnd w:id="357"/>
      <w:bookmarkEnd w:id="358"/>
    </w:p>
    <w:p w:rsidR="00E77A21" w:rsidRDefault="00E77A21" w:rsidP="00803A79">
      <w:pPr>
        <w:spacing w:after="120"/>
      </w:pPr>
      <w:r>
        <w:t xml:space="preserve">For all deliveries of </w:t>
      </w:r>
      <w:r w:rsidR="001C463C">
        <w:t>Oscillator</w:t>
      </w:r>
      <w:r>
        <w: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w:t>
      </w:r>
      <w:commentRangeStart w:id="359"/>
      <w:r>
        <w:t xml:space="preserve"> </w:t>
      </w:r>
      <w:ins w:id="360" w:author="S.Thacker" w:date="2015-09-08T16:15:00Z">
        <w:r w:rsidR="00207A12">
          <w:t xml:space="preserve">Oscillator </w:t>
        </w:r>
      </w:ins>
      <w:commentRangeEnd w:id="359"/>
      <w:ins w:id="361" w:author="S.Thacker" w:date="2015-09-08T16:19:00Z">
        <w:r w:rsidR="00207A12">
          <w:rPr>
            <w:rStyle w:val="CommentReference"/>
            <w:lang w:eastAsia="en-US"/>
          </w:rPr>
          <w:commentReference w:id="359"/>
        </w:r>
      </w:ins>
      <w:r>
        <w:t>serial numbers).</w:t>
      </w:r>
    </w:p>
    <w:p w:rsidR="00E77A21" w:rsidRDefault="000C4FFD" w:rsidP="005A3FE4">
      <w:pPr>
        <w:pStyle w:val="Heading3"/>
      </w:pPr>
      <w:r>
        <w:tab/>
      </w:r>
      <w:bookmarkStart w:id="362" w:name="_Toc415048526"/>
      <w:bookmarkStart w:id="363" w:name="_Toc425244471"/>
      <w:r>
        <w:t>Additional Documentation</w:t>
      </w:r>
      <w:bookmarkEnd w:id="362"/>
      <w:bookmarkEnd w:id="363"/>
    </w:p>
    <w:p w:rsidR="00E77A21" w:rsidRDefault="00E77A21" w:rsidP="00E77A21">
      <w:r>
        <w:t>The Manufacturer shall deliver additional documentation containing data and reports to the Orderer, if stipulated in the Purchase Order.</w:t>
      </w:r>
    </w:p>
    <w:p w:rsidR="00E77A21" w:rsidRDefault="000C4FFD" w:rsidP="005A3FE4">
      <w:pPr>
        <w:pStyle w:val="Heading3"/>
      </w:pPr>
      <w:r>
        <w:tab/>
      </w:r>
      <w:bookmarkStart w:id="364" w:name="_Toc415048527"/>
      <w:bookmarkStart w:id="365" w:name="_Toc425244472"/>
      <w:r>
        <w:t>Data Retention/Data Access</w:t>
      </w:r>
      <w:bookmarkEnd w:id="364"/>
      <w:bookmarkEnd w:id="365"/>
    </w:p>
    <w:p w:rsidR="00E77A21" w:rsidRDefault="00E77A21" w:rsidP="00E77A21">
      <w:r>
        <w:t xml:space="preserve">If not delivered, all data shall be retained by the Manufacturer for a minimum of </w:t>
      </w:r>
      <w:r w:rsidR="0091135E">
        <w:t>10</w:t>
      </w:r>
      <w:r>
        <w:t xml:space="preserve"> years during which time it shall be available for review, if requested, by the Orderer or the ESCC Executive (for qualified </w:t>
      </w:r>
      <w:r w:rsidR="001C463C">
        <w:t>Oscillator</w:t>
      </w:r>
      <w:r>
        <w:t>s).</w:t>
      </w:r>
    </w:p>
    <w:p w:rsidR="00E77A21" w:rsidRDefault="000C4FFD" w:rsidP="0076043F">
      <w:pPr>
        <w:pStyle w:val="Heading2"/>
      </w:pPr>
      <w:bookmarkStart w:id="366" w:name="_Toc415048528"/>
      <w:bookmarkStart w:id="367" w:name="_Toc425244473"/>
      <w:r>
        <w:lastRenderedPageBreak/>
        <w:t>COVER SHEET(S)</w:t>
      </w:r>
      <w:bookmarkEnd w:id="366"/>
      <w:bookmarkEnd w:id="367"/>
    </w:p>
    <w:p w:rsidR="00E77A21" w:rsidRDefault="00E77A21" w:rsidP="0076043F">
      <w:pPr>
        <w:keepNext/>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p>
    <w:p w:rsidR="002D7697" w:rsidRDefault="00E77A21" w:rsidP="002D7697">
      <w:pPr>
        <w:pStyle w:val="alphabeticallist"/>
      </w:pPr>
      <w:r>
        <w:t>Range of delivered</w:t>
      </w:r>
      <w:ins w:id="368" w:author="S.Thacker" w:date="2015-09-08T16:16:00Z">
        <w:r w:rsidR="00207A12">
          <w:t xml:space="preserve"> </w:t>
        </w:r>
        <w:commentRangeStart w:id="369"/>
        <w:r w:rsidR="00207A12">
          <w:t>Oscillator</w:t>
        </w:r>
      </w:ins>
      <w:commentRangeEnd w:id="369"/>
      <w:ins w:id="370" w:author="S.Thacker" w:date="2015-09-08T16:19:00Z">
        <w:r w:rsidR="00207A12">
          <w:rPr>
            <w:rStyle w:val="CommentReference"/>
            <w:lang w:eastAsia="en-US"/>
          </w:rPr>
          <w:commentReference w:id="369"/>
        </w:r>
      </w:ins>
      <w:r>
        <w:t xml:space="preserve"> serial numbers. </w:t>
      </w:r>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w:t>
      </w:r>
      <w:commentRangeStart w:id="371"/>
      <w:r w:rsidR="00CC2408">
        <w:t>Oscillator</w:t>
      </w:r>
      <w:r>
        <w:t xml:space="preserve"> </w:t>
      </w:r>
      <w:commentRangeEnd w:id="371"/>
      <w:r w:rsidR="00CC2408">
        <w:rPr>
          <w:rStyle w:val="CommentReference"/>
          <w:lang w:eastAsia="en-US"/>
        </w:rPr>
        <w:commentReference w:id="371"/>
      </w:r>
      <w:r>
        <w:t xml:space="preserve">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p>
    <w:p w:rsidR="00E77A21" w:rsidRDefault="000C4FFD" w:rsidP="002D7697">
      <w:pPr>
        <w:pStyle w:val="Heading2"/>
      </w:pPr>
      <w:r>
        <w:tab/>
      </w:r>
      <w:bookmarkStart w:id="372" w:name="_Toc415048529"/>
      <w:bookmarkStart w:id="373" w:name="_Toc425244474"/>
      <w:r>
        <w:t>LIST OF EQUIPMENT USED</w:t>
      </w:r>
      <w:bookmarkEnd w:id="372"/>
      <w:bookmarkEnd w:id="373"/>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0C4FFD" w:rsidP="002D7697">
      <w:pPr>
        <w:pStyle w:val="Heading2"/>
      </w:pPr>
      <w:bookmarkStart w:id="374" w:name="_Toc415048530"/>
      <w:bookmarkStart w:id="375" w:name="_Toc425244475"/>
      <w:r>
        <w:t>LIST OF TEST REFERENCES</w:t>
      </w:r>
      <w:bookmarkEnd w:id="374"/>
      <w:bookmarkEnd w:id="375"/>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0C4FFD" w:rsidP="00C17D1F">
      <w:pPr>
        <w:pStyle w:val="Heading2"/>
      </w:pPr>
      <w:bookmarkStart w:id="376" w:name="_Toc415048531"/>
      <w:bookmarkStart w:id="377" w:name="_Toc425244476"/>
      <w:r>
        <w:t>ADD-ON COMPONENTS PROCUREMENT AND TESTING DOCUMENTATION (CHART F5)</w:t>
      </w:r>
      <w:bookmarkEnd w:id="376"/>
      <w:bookmarkEnd w:id="377"/>
    </w:p>
    <w:p w:rsidR="0091135E" w:rsidRDefault="00CC2818" w:rsidP="0091135E">
      <w:pPr>
        <w:keepNext/>
        <w:spacing w:after="120"/>
      </w:pPr>
      <w:commentRangeStart w:id="378"/>
      <w:r>
        <w:t xml:space="preserve">For each lot of Oscillators, </w:t>
      </w:r>
      <w:commentRangeEnd w:id="378"/>
      <w:r w:rsidR="00DE3275">
        <w:rPr>
          <w:rStyle w:val="CommentReference"/>
        </w:rPr>
        <w:commentReference w:id="378"/>
      </w:r>
      <w:r>
        <w:t>a</w:t>
      </w:r>
      <w:r w:rsidR="0091135E">
        <w:t xml:space="preserve"> summary of the procurement details applicable to all add-on components shall be compiled including:</w:t>
      </w:r>
    </w:p>
    <w:p w:rsidR="0091135E" w:rsidRDefault="0091135E" w:rsidP="0091135E">
      <w:pPr>
        <w:pStyle w:val="BulletList"/>
      </w:pPr>
      <w:r>
        <w:tab/>
        <w:t>Procurement specification(s) number and quality level</w:t>
      </w:r>
    </w:p>
    <w:p w:rsidR="0091135E" w:rsidRDefault="0091135E" w:rsidP="0091135E">
      <w:pPr>
        <w:pStyle w:val="BulletList"/>
      </w:pPr>
      <w:r>
        <w:tab/>
        <w:t>Manufacturer’s name and location</w:t>
      </w:r>
    </w:p>
    <w:p w:rsidR="0091135E" w:rsidRDefault="0091135E" w:rsidP="0091135E">
      <w:pPr>
        <w:pStyle w:val="BulletList"/>
      </w:pPr>
      <w:r>
        <w:tab/>
        <w:t>Lot identification</w:t>
      </w:r>
    </w:p>
    <w:p w:rsidR="0091135E" w:rsidRDefault="0091135E" w:rsidP="0091135E">
      <w:pPr>
        <w:pStyle w:val="BulletList"/>
      </w:pPr>
      <w:r>
        <w:tab/>
        <w:t>Certificate of Conformity</w:t>
      </w:r>
    </w:p>
    <w:p w:rsidR="0091135E" w:rsidRDefault="0091135E" w:rsidP="0091135E">
      <w:pPr>
        <w:pStyle w:val="BulletList"/>
      </w:pPr>
      <w:r>
        <w:tab/>
        <w:t>Traceability information against Oscillator serial number</w:t>
      </w:r>
    </w:p>
    <w:p w:rsidR="0091135E" w:rsidRDefault="0091135E" w:rsidP="0091135E">
      <w:pPr>
        <w:keepNext/>
      </w:pPr>
      <w:proofErr w:type="gramStart"/>
      <w:r>
        <w:t>For add-on component testing in accordance with Para.</w:t>
      </w:r>
      <w:proofErr w:type="gramEnd"/>
      <w:r>
        <w:t xml:space="preserve"> 5.2.2, a test result summary shall be compiled showing the total number of each add-on component submitted to and the total number rejected after each of the tests. For each test requiring electrical measurements</w:t>
      </w:r>
      <w:r w:rsidR="008F4FCF">
        <w:t xml:space="preserve">, </w:t>
      </w:r>
      <w:r>
        <w:t xml:space="preserve">the results shall be recorded. </w:t>
      </w:r>
      <w:commentRangeStart w:id="379"/>
      <w:r w:rsidR="00CC2818" w:rsidRPr="00CC2818">
        <w:t>Where a drift value is specified during a test the drift calculation shall be recorded</w:t>
      </w:r>
      <w:commentRangeEnd w:id="379"/>
      <w:r w:rsidR="00DE3275">
        <w:rPr>
          <w:rStyle w:val="CommentReference"/>
        </w:rPr>
        <w:commentReference w:id="379"/>
      </w:r>
      <w:r w:rsidR="008F4FCF">
        <w:t>. F</w:t>
      </w:r>
      <w:r>
        <w:t>or all Bond Strength and Shear tests, the separation forces and categories shall be recorded.</w:t>
      </w:r>
    </w:p>
    <w:p w:rsidR="00E77A21" w:rsidRDefault="000C4FFD" w:rsidP="002D7697">
      <w:pPr>
        <w:pStyle w:val="Heading2"/>
      </w:pPr>
      <w:bookmarkStart w:id="380" w:name="_Toc415048532"/>
      <w:bookmarkStart w:id="381" w:name="_Toc425244477"/>
      <w:r>
        <w:t>SPECIAL IN-PROCESS CONTROLS DATA (CHART F2)</w:t>
      </w:r>
      <w:bookmarkEnd w:id="380"/>
      <w:bookmarkEnd w:id="381"/>
    </w:p>
    <w:p w:rsidR="00E77A21" w:rsidRDefault="00E77A21" w:rsidP="00E77A21">
      <w:r>
        <w:t xml:space="preserve">A test result summary shall be compiled showing the total number of </w:t>
      </w:r>
      <w:r w:rsidR="001C463C">
        <w:t>Oscillator</w:t>
      </w:r>
      <w:r>
        <w:t>s submitted to, and the total number rejected after each of the tests. For the Bond Strength and Shear</w:t>
      </w:r>
      <w:r w:rsidR="00CC2818">
        <w:t xml:space="preserve"> </w:t>
      </w:r>
      <w:r>
        <w:t>tests, the separation forces and categories shall be recorded.</w:t>
      </w:r>
      <w:r w:rsidR="00CC2818">
        <w:t xml:space="preserve"> </w:t>
      </w:r>
      <w:commentRangeStart w:id="382"/>
      <w:r w:rsidR="00CC2818">
        <w:t xml:space="preserve">For the </w:t>
      </w:r>
      <w:r w:rsidR="00DE3275">
        <w:t xml:space="preserve">Internal </w:t>
      </w:r>
      <w:r w:rsidR="00CC2818">
        <w:t>Water Vapour Contents test, the value shall be recorded.</w:t>
      </w:r>
      <w:commentRangeEnd w:id="382"/>
      <w:r w:rsidR="00DE3275">
        <w:rPr>
          <w:rStyle w:val="CommentReference"/>
        </w:rPr>
        <w:commentReference w:id="382"/>
      </w:r>
    </w:p>
    <w:p w:rsidR="00E77A21" w:rsidRDefault="000C4FFD" w:rsidP="002D7697">
      <w:pPr>
        <w:pStyle w:val="Heading2"/>
      </w:pPr>
      <w:r>
        <w:lastRenderedPageBreak/>
        <w:tab/>
      </w:r>
      <w:bookmarkStart w:id="383" w:name="_Toc415048533"/>
      <w:bookmarkStart w:id="384" w:name="_Toc425244478"/>
      <w:r>
        <w:t>SCREENING TESTS DATA (CHART F3)</w:t>
      </w:r>
      <w:bookmarkEnd w:id="383"/>
      <w:bookmarkEnd w:id="384"/>
    </w:p>
    <w:p w:rsidR="00E77A21" w:rsidRDefault="00E77A21" w:rsidP="008F4FCF">
      <w:pPr>
        <w:keepLines/>
      </w:pPr>
      <w:r>
        <w:t xml:space="preserve">A test result summary shall be compiled showing the total number of </w:t>
      </w:r>
      <w:r w:rsidR="001C463C">
        <w:t>Oscillator</w:t>
      </w:r>
      <w:r>
        <w:t>s submitted to and the total number rejected after each of the tests. For each test requiring electrical measurements</w:t>
      </w:r>
      <w:r w:rsidR="000868F2">
        <w:t>,</w:t>
      </w:r>
      <w:r>
        <w:t xml:space="preserve"> the results shall be recorded against </w:t>
      </w:r>
      <w:r w:rsidR="001C463C">
        <w:t>Oscillator</w:t>
      </w:r>
      <w:r>
        <w:t xml:space="preserve"> serial number. </w:t>
      </w:r>
      <w:r w:rsidR="008F4FCF">
        <w:t>Drif</w:t>
      </w:r>
      <w:r>
        <w:t xml:space="preserve">t calculations shall be recorded for each specified test against </w:t>
      </w:r>
      <w:r w:rsidR="001C463C">
        <w:t>Oscillator</w:t>
      </w:r>
      <w:r>
        <w:t xml:space="preserve"> serial number.</w:t>
      </w:r>
      <w:r w:rsidR="008F4FCF" w:rsidRPr="008F4FCF">
        <w:t xml:space="preserve"> </w:t>
      </w:r>
      <w:commentRangeStart w:id="385"/>
      <w:r w:rsidR="008F4FCF">
        <w:t>For Radiographic Inspection, photographic results shall be recorded against Oscillator serial number.</w:t>
      </w:r>
      <w:commentRangeEnd w:id="385"/>
      <w:r w:rsidR="00DE3275">
        <w:rPr>
          <w:rStyle w:val="CommentReference"/>
        </w:rPr>
        <w:commentReference w:id="385"/>
      </w:r>
      <w:ins w:id="386" w:author="S.Thacker" w:date="2015-09-08T15:07:00Z">
        <w:r w:rsidR="00616DFA">
          <w:t xml:space="preserve"> For </w:t>
        </w:r>
      </w:ins>
      <w:ins w:id="387" w:author="S.Thacker" w:date="2015-09-08T15:10:00Z">
        <w:r w:rsidR="00616DFA">
          <w:t xml:space="preserve">Frequency </w:t>
        </w:r>
      </w:ins>
      <w:ins w:id="388" w:author="S.Thacker" w:date="2015-09-08T15:07:00Z">
        <w:r w:rsidR="00616DFA">
          <w:t>Ageing</w:t>
        </w:r>
      </w:ins>
      <w:ins w:id="389" w:author="S.Thacker" w:date="2015-09-08T15:10:00Z">
        <w:r w:rsidR="00616DFA">
          <w:t>,</w:t>
        </w:r>
      </w:ins>
      <w:ins w:id="390" w:author="S.Thacker" w:date="2015-09-08T15:07:00Z">
        <w:r w:rsidR="00616DFA">
          <w:t xml:space="preserve"> all</w:t>
        </w:r>
      </w:ins>
      <w:ins w:id="391" w:author="S.Thacker" w:date="2015-09-08T15:08:00Z">
        <w:r w:rsidR="00616DFA">
          <w:t xml:space="preserve"> </w:t>
        </w:r>
      </w:ins>
      <w:ins w:id="392" w:author="S.Thacker" w:date="2015-09-08T15:07:00Z">
        <w:r w:rsidR="00616DFA">
          <w:t>measurements</w:t>
        </w:r>
      </w:ins>
      <w:ins w:id="393" w:author="S.Thacker" w:date="2015-09-08T15:09:00Z">
        <w:r w:rsidR="00616DFA">
          <w:t xml:space="preserve"> and </w:t>
        </w:r>
      </w:ins>
      <w:ins w:id="394" w:author="S.Thacker" w:date="2015-09-08T15:11:00Z">
        <w:r w:rsidR="00616DFA">
          <w:t>Ageing A</w:t>
        </w:r>
      </w:ins>
      <w:ins w:id="395" w:author="S.Thacker" w:date="2015-09-08T15:09:00Z">
        <w:r w:rsidR="00616DFA">
          <w:t xml:space="preserve">nalysis </w:t>
        </w:r>
      </w:ins>
      <w:ins w:id="396" w:author="S.Thacker" w:date="2015-09-08T15:10:00Z">
        <w:r w:rsidR="00616DFA">
          <w:t>results</w:t>
        </w:r>
      </w:ins>
      <w:ins w:id="397" w:author="S.Thacker" w:date="2015-09-08T15:09:00Z">
        <w:r w:rsidR="00616DFA">
          <w:t xml:space="preserve"> shall be recorded against Oscillator serial number.</w:t>
        </w:r>
      </w:ins>
    </w:p>
    <w:p w:rsidR="00E77A21" w:rsidRDefault="000C4FFD" w:rsidP="002D7697">
      <w:pPr>
        <w:pStyle w:val="Heading2"/>
      </w:pPr>
      <w:r>
        <w:tab/>
      </w:r>
      <w:bookmarkStart w:id="398" w:name="_Toc415048534"/>
      <w:bookmarkStart w:id="399" w:name="_Toc425244479"/>
      <w:r>
        <w:t>QUALIFICATION AND PERIODIC TESTS DATA (CHART F4)</w:t>
      </w:r>
      <w:bookmarkEnd w:id="398"/>
      <w:bookmarkEnd w:id="399"/>
    </w:p>
    <w:p w:rsidR="00E77A21" w:rsidRDefault="000C4FFD" w:rsidP="005A3FE4">
      <w:pPr>
        <w:pStyle w:val="Heading3"/>
      </w:pPr>
      <w:bookmarkStart w:id="400" w:name="_Toc415048535"/>
      <w:bookmarkStart w:id="401" w:name="_Toc425244480"/>
      <w:r>
        <w:t>Qualification Testing</w:t>
      </w:r>
      <w:bookmarkEnd w:id="400"/>
      <w:bookmarkEnd w:id="401"/>
    </w:p>
    <w:p w:rsidR="00E77A21" w:rsidRDefault="00E77A21" w:rsidP="005A3FE4">
      <w:pPr>
        <w:keepLines/>
      </w:pPr>
      <w:r>
        <w:t xml:space="preserve">A test result summary shall be compiled showing the </w:t>
      </w:r>
      <w:r w:rsidR="001C463C">
        <w:t>Oscillator</w:t>
      </w:r>
      <w:r>
        <w:t xml:space="preserve">s submitted to, and the number rejected after each test in each subgroup.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against </w:t>
      </w:r>
      <w:r w:rsidR="001C463C">
        <w:t>Oscillator</w:t>
      </w:r>
      <w:r>
        <w:t xml:space="preserve"> serial number.</w:t>
      </w:r>
    </w:p>
    <w:p w:rsidR="00E77A21" w:rsidRDefault="000C4FFD" w:rsidP="00E72DFD">
      <w:pPr>
        <w:pStyle w:val="Heading3"/>
      </w:pPr>
      <w:r>
        <w:tab/>
      </w:r>
      <w:bookmarkStart w:id="402" w:name="_Toc415048536"/>
      <w:bookmarkStart w:id="403" w:name="_Toc425244481"/>
      <w:r w:rsidR="00E77A21">
        <w:t xml:space="preserve">Periodic Testing </w:t>
      </w:r>
      <w:r>
        <w:t xml:space="preserve">For </w:t>
      </w:r>
      <w:r w:rsidR="00E77A21">
        <w:t>Qualification Maintenance</w:t>
      </w:r>
      <w:bookmarkEnd w:id="402"/>
      <w:bookmarkEnd w:id="403"/>
    </w:p>
    <w:p w:rsidR="00E77A21" w:rsidRDefault="00E77A21" w:rsidP="00E72DFD">
      <w:pPr>
        <w:keepNext/>
      </w:pPr>
      <w:r>
        <w:t xml:space="preserve">A test result summary shall be compiled showing the </w:t>
      </w:r>
      <w:r w:rsidR="001C463C">
        <w:t>Oscillator</w:t>
      </w:r>
      <w:r>
        <w:t xml:space="preserve">s submitted to and the number rejected after each test in each subgroup.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w:t>
      </w:r>
      <w:r w:rsidR="002D7697">
        <w:t xml:space="preserve">gainst </w:t>
      </w:r>
      <w:r w:rsidR="001C463C">
        <w:t>Oscillator</w:t>
      </w:r>
      <w:r w:rsidR="002D7697">
        <w:t xml:space="preserve"> serial number.</w:t>
      </w:r>
    </w:p>
    <w:p w:rsidR="00E77A21" w:rsidRDefault="00E77A21" w:rsidP="00E77A21">
      <w:r>
        <w:t xml:space="preserve">In addition to the full test data a report shall be compiled for each subgroup of Chart F4 to act as the most recent Periodic Testing summary. These reports shall include a list of all tests performed in each subgroup, the </w:t>
      </w:r>
      <w:commentRangeStart w:id="404"/>
      <w:r>
        <w:t xml:space="preserve">ESCC Component Numbers </w:t>
      </w:r>
      <w:commentRangeEnd w:id="404"/>
      <w:r w:rsidR="00BC04B3">
        <w:rPr>
          <w:rStyle w:val="CommentReference"/>
        </w:rPr>
        <w:commentReference w:id="404"/>
      </w:r>
      <w:r>
        <w:t xml:space="preserve">and quantities of </w:t>
      </w:r>
      <w:r w:rsidR="001C463C">
        <w:t>Oscillator</w:t>
      </w:r>
      <w:r>
        <w:t>s tested, a statement confirming all the results were satisfactory, the date the tests were performed and a reference to the full test data.</w:t>
      </w:r>
    </w:p>
    <w:p w:rsidR="00E77A21" w:rsidRDefault="000C4FFD" w:rsidP="005A3FE4">
      <w:pPr>
        <w:pStyle w:val="Heading3"/>
      </w:pPr>
      <w:bookmarkStart w:id="405" w:name="_Toc415048537"/>
      <w:bookmarkStart w:id="406" w:name="_Toc425244482"/>
      <w:r>
        <w:t>Lot Validation Testing</w:t>
      </w:r>
      <w:bookmarkEnd w:id="405"/>
      <w:bookmarkEnd w:id="406"/>
    </w:p>
    <w:p w:rsidR="00E77A21" w:rsidRDefault="00E77A21" w:rsidP="00E77A21">
      <w:r>
        <w:t xml:space="preserve">A test result summary shall be compiled showing the </w:t>
      </w:r>
      <w:r w:rsidR="001C463C">
        <w:t>Oscillator</w:t>
      </w:r>
      <w:r>
        <w:t xml:space="preserve">s submitted to and the number rejected after each test in each subgroup (as applicable).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against </w:t>
      </w:r>
      <w:r w:rsidR="001C463C">
        <w:t>Oscillator</w:t>
      </w:r>
      <w:r>
        <w:t xml:space="preserve"> serial number.</w:t>
      </w:r>
    </w:p>
    <w:p w:rsidR="008F4FCF" w:rsidRDefault="000C4FFD" w:rsidP="008F4FCF">
      <w:pPr>
        <w:pStyle w:val="Heading3"/>
      </w:pPr>
      <w:bookmarkStart w:id="407" w:name="_Toc425244483"/>
      <w:commentRangeStart w:id="408"/>
      <w:r>
        <w:t>DPA Report</w:t>
      </w:r>
      <w:commentRangeEnd w:id="408"/>
      <w:r w:rsidR="00DE3275">
        <w:rPr>
          <w:rStyle w:val="CommentReference"/>
          <w:bCs w:val="0"/>
          <w:u w:val="none"/>
        </w:rPr>
        <w:commentReference w:id="408"/>
      </w:r>
      <w:bookmarkEnd w:id="407"/>
    </w:p>
    <w:p w:rsidR="008F4FCF" w:rsidRDefault="004F39A2" w:rsidP="008F4FCF">
      <w:r>
        <w:t>When Destructive Physical Analysis has been performed for</w:t>
      </w:r>
      <w:r w:rsidRPr="004F39A2">
        <w:t xml:space="preserve"> </w:t>
      </w:r>
      <w:r>
        <w:t>qualification, qualification maintenance or procurement, a DPA</w:t>
      </w:r>
      <w:r w:rsidR="008F4FCF" w:rsidRPr="008F4FCF">
        <w:t xml:space="preserve"> test </w:t>
      </w:r>
      <w:r w:rsidR="008654ED">
        <w:t>report</w:t>
      </w:r>
      <w:r w:rsidR="008F4FCF" w:rsidRPr="008F4FCF">
        <w:t xml:space="preserve"> shall be compiled showing the total number of Oscillators submitted to and the total number rejected after each of the tests</w:t>
      </w:r>
      <w:r>
        <w:t>.</w:t>
      </w:r>
      <w:r w:rsidR="008F4FCF" w:rsidRPr="008F4FCF">
        <w:t xml:space="preserve"> For Radiographic Inspection, photographic results shall be recorded against Oscillator serial number.</w:t>
      </w:r>
      <w:r w:rsidR="008654ED" w:rsidRPr="008654ED">
        <w:t xml:space="preserve"> For the </w:t>
      </w:r>
      <w:r w:rsidR="00DE3275">
        <w:t xml:space="preserve">Internal </w:t>
      </w:r>
      <w:r w:rsidR="008654ED" w:rsidRPr="008654ED">
        <w:t>Water Vapour Contents test, the value shall be recorded</w:t>
      </w:r>
      <w:r w:rsidR="008654ED">
        <w:t xml:space="preserve"> against Oscillator serial number. For </w:t>
      </w:r>
      <w:proofErr w:type="spellStart"/>
      <w:r w:rsidR="008654ED">
        <w:t>Microsection</w:t>
      </w:r>
      <w:proofErr w:type="spellEnd"/>
      <w:r w:rsidR="008654ED">
        <w:t xml:space="preserve"> (as applicable), </w:t>
      </w:r>
      <w:r w:rsidR="008654ED" w:rsidRPr="008F4FCF">
        <w:t>photographic results</w:t>
      </w:r>
      <w:r w:rsidR="008654ED">
        <w:t xml:space="preserve"> </w:t>
      </w:r>
      <w:r w:rsidR="008654ED" w:rsidRPr="008F4FCF">
        <w:t>shall be recorded against Oscillator serial number.</w:t>
      </w:r>
      <w:r w:rsidR="008654ED">
        <w:t xml:space="preserve"> For SEM</w:t>
      </w:r>
      <w:r>
        <w:t xml:space="preserve"> Inspection (as applicable), photographic results </w:t>
      </w:r>
      <w:r w:rsidR="008654ED" w:rsidRPr="008654ED">
        <w:t xml:space="preserve">shall be </w:t>
      </w:r>
      <w:r>
        <w:t xml:space="preserve">recorded against Oscillator serial number. For </w:t>
      </w:r>
      <w:r w:rsidRPr="004F39A2">
        <w:t>the Bond Strength and Shear tests</w:t>
      </w:r>
      <w:r>
        <w:t xml:space="preserve"> (as applicable)</w:t>
      </w:r>
      <w:r w:rsidRPr="004F39A2">
        <w:t>, the separation forces and categories shall be recorded</w:t>
      </w:r>
      <w:r>
        <w:t xml:space="preserve"> against Oscillator serial number.</w:t>
      </w:r>
    </w:p>
    <w:p w:rsidR="004F39A2" w:rsidRPr="002039A9" w:rsidRDefault="004F39A2" w:rsidP="004F39A2">
      <w:r w:rsidRPr="002039A9">
        <w:t>Photo</w:t>
      </w:r>
      <w:r>
        <w:t>graphs</w:t>
      </w:r>
      <w:r w:rsidRPr="002039A9">
        <w:t xml:space="preserve"> of typical assemblies and possible anomalies shall be provided in the report.</w:t>
      </w:r>
    </w:p>
    <w:p w:rsidR="00E77A21" w:rsidRDefault="000C4FFD" w:rsidP="00C17D1F">
      <w:pPr>
        <w:pStyle w:val="Heading2"/>
      </w:pPr>
      <w:bookmarkStart w:id="409" w:name="_Toc415048538"/>
      <w:bookmarkStart w:id="410" w:name="_Toc425244484"/>
      <w:r>
        <w:lastRenderedPageBreak/>
        <w:t>FAILED OSCILLATORS LIST AND FAILURE ANALYSIS REPORT</w:t>
      </w:r>
      <w:bookmarkEnd w:id="409"/>
      <w:bookmarkEnd w:id="410"/>
    </w:p>
    <w:p w:rsidR="00E77A21" w:rsidRDefault="00E77A21" w:rsidP="00C17D1F">
      <w:pPr>
        <w:keepNext/>
        <w:spacing w:after="120"/>
      </w:pPr>
      <w:r>
        <w:t xml:space="preserve">The failed </w:t>
      </w:r>
      <w:r w:rsidR="0091135E">
        <w:t>Oscillators</w:t>
      </w:r>
      <w:r>
        <w:t xml:space="preserve">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Special In-Process Controls, Screening Tests and Qualification and Periodic Tests.</w:t>
      </w:r>
    </w:p>
    <w:p w:rsidR="002D7697" w:rsidRDefault="00E77A21" w:rsidP="002D7697">
      <w:pPr>
        <w:pStyle w:val="alphabeticallist"/>
      </w:pPr>
      <w:r>
        <w:t xml:space="preserve">Traceability information including serial number (if applicable) of the failed </w:t>
      </w:r>
      <w:r w:rsidR="001C463C">
        <w:t>Oscillator</w:t>
      </w:r>
      <w:r>
        <w:t xml:space="preserve">. </w:t>
      </w:r>
    </w:p>
    <w:p w:rsidR="00E77A21" w:rsidRDefault="00E77A21" w:rsidP="002D7697">
      <w:pPr>
        <w:pStyle w:val="alphabeticallist"/>
      </w:pPr>
      <w:r>
        <w:t xml:space="preserve">The failed parameter and the failure mode of the </w:t>
      </w:r>
      <w:r w:rsidR="001C463C">
        <w:t>Oscillator</w:t>
      </w:r>
      <w:r>
        <w:t>.</w:t>
      </w:r>
    </w:p>
    <w:p w:rsidR="00E77A21" w:rsidRDefault="00E77A21" w:rsidP="002D7697">
      <w:pPr>
        <w:pStyle w:val="alphabeticallist"/>
      </w:pPr>
      <w:r>
        <w:t>Detailed failure analysis (if requested by the ESCC Executive or Orderer).</w:t>
      </w:r>
    </w:p>
    <w:p w:rsidR="00E77A21" w:rsidRDefault="000C4FFD" w:rsidP="002D7697">
      <w:pPr>
        <w:pStyle w:val="Heading2"/>
      </w:pPr>
      <w:bookmarkStart w:id="411" w:name="_Toc415048539"/>
      <w:bookmarkStart w:id="412" w:name="_Toc425244485"/>
      <w:r>
        <w:t>CERTIFICATE OF CONFORMITY</w:t>
      </w:r>
      <w:bookmarkEnd w:id="411"/>
      <w:bookmarkEnd w:id="412"/>
    </w:p>
    <w:p w:rsidR="00E77A21" w:rsidRDefault="00E77A21" w:rsidP="00E77A21">
      <w:r>
        <w:t>A Certificate of Conformity shall be established in accordance with</w:t>
      </w:r>
      <w:r w:rsidR="002D7697">
        <w:t xml:space="preserve"> the requirements of ESCC Basic </w:t>
      </w:r>
      <w:r w:rsidR="004F39A2">
        <w:t>Specification No</w:t>
      </w:r>
      <w:r>
        <w:t>. 20100.</w:t>
      </w:r>
    </w:p>
    <w:p w:rsidR="00E77A21" w:rsidRDefault="000C4FFD" w:rsidP="00732FE7">
      <w:pPr>
        <w:pStyle w:val="Heading1"/>
      </w:pPr>
      <w:r>
        <w:tab/>
      </w:r>
      <w:bookmarkStart w:id="413" w:name="_Toc415048540"/>
      <w:bookmarkStart w:id="414" w:name="_Toc425244486"/>
      <w:r>
        <w:t>DELIVERY</w:t>
      </w:r>
      <w:bookmarkEnd w:id="413"/>
      <w:bookmarkEnd w:id="414"/>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 xml:space="preserve">The </w:t>
      </w:r>
      <w:r w:rsidR="001C463C">
        <w:t>Oscillator</w:t>
      </w:r>
      <w:r>
        <w:t xml:space="preserve">s used for Lot Validation Testing (as applicable), but not forming part of the delivery lot, </w:t>
      </w:r>
      <w:commentRangeStart w:id="415"/>
      <w:r>
        <w:t>if stipulated in the Purchase Order</w:t>
      </w:r>
      <w:commentRangeEnd w:id="415"/>
      <w:r w:rsidR="00A13BB2">
        <w:rPr>
          <w:rStyle w:val="CommentReference"/>
          <w:lang w:eastAsia="en-US"/>
        </w:rPr>
        <w:commentReference w:id="415"/>
      </w:r>
      <w:r>
        <w:t>.</w:t>
      </w:r>
    </w:p>
    <w:p w:rsidR="00E77A21" w:rsidRDefault="00E77A21" w:rsidP="00732FE7">
      <w:pPr>
        <w:pStyle w:val="alphabeticallist"/>
        <w:keepNext/>
      </w:pPr>
      <w:r>
        <w:t>The relevant documentation in accordance with the requirements of Paras. 9.1.2 and 9.1.3.</w:t>
      </w:r>
    </w:p>
    <w:p w:rsidR="00E77A21" w:rsidRDefault="00E77A21" w:rsidP="00803A79">
      <w:pPr>
        <w:spacing w:before="240"/>
      </w:pPr>
      <w:r>
        <w:t xml:space="preserve">In the case of </w:t>
      </w:r>
      <w:r w:rsidR="00E55D15">
        <w:t>an Osc</w:t>
      </w:r>
      <w:r w:rsidR="001C463C">
        <w:t>illator</w:t>
      </w:r>
      <w:r>
        <w:t xml:space="preserve"> for which a valid qualification is in force, all data of all </w:t>
      </w:r>
      <w:r w:rsidR="001C463C">
        <w:t>Oscillator</w:t>
      </w:r>
      <w:r>
        <w: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 20100 and the relevant paragraphs of Section 9 of this specification.</w:t>
      </w:r>
    </w:p>
    <w:p w:rsidR="00E77A21" w:rsidRDefault="000C4FFD" w:rsidP="002D7697">
      <w:pPr>
        <w:pStyle w:val="Heading1"/>
      </w:pPr>
      <w:r>
        <w:tab/>
      </w:r>
      <w:bookmarkStart w:id="416" w:name="_Toc415048541"/>
      <w:bookmarkStart w:id="417" w:name="_Toc425244487"/>
      <w:r>
        <w:t>PACKAGING AND DISPATCH</w:t>
      </w:r>
      <w:bookmarkEnd w:id="416"/>
      <w:bookmarkEnd w:id="417"/>
    </w:p>
    <w:p w:rsidR="000674D6" w:rsidRDefault="00E77A21" w:rsidP="00E77A21">
      <w:r>
        <w:t xml:space="preserve">The packaging and dispatch of </w:t>
      </w:r>
      <w:r w:rsidR="001C463C">
        <w:t>Oscillator</w:t>
      </w:r>
      <w:r>
        <w: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0C4FFD" w:rsidP="002D7697">
      <w:pPr>
        <w:pStyle w:val="Heading1"/>
      </w:pPr>
      <w:bookmarkStart w:id="418" w:name="_Toc415048542"/>
      <w:bookmarkStart w:id="419" w:name="_Toc425244488"/>
      <w:r>
        <w:lastRenderedPageBreak/>
        <w:t>CHARTS</w:t>
      </w:r>
      <w:bookmarkEnd w:id="418"/>
      <w:bookmarkEnd w:id="419"/>
    </w:p>
    <w:p w:rsidR="00E77A21" w:rsidRDefault="000C4FFD" w:rsidP="00590DE4">
      <w:pPr>
        <w:pStyle w:val="Heading2"/>
      </w:pPr>
      <w:bookmarkStart w:id="420" w:name="_Toc415048543"/>
      <w:bookmarkStart w:id="421" w:name="_Toc425244489"/>
      <w:commentRangeStart w:id="422"/>
      <w:r>
        <w:t>CHART F1 - GENERAL FLOW FOR PROCUREMENT</w:t>
      </w:r>
      <w:bookmarkEnd w:id="420"/>
      <w:commentRangeEnd w:id="422"/>
      <w:r w:rsidR="00A13BB2">
        <w:rPr>
          <w:rStyle w:val="CommentReference"/>
          <w:bCs w:val="0"/>
          <w:u w:val="none"/>
        </w:rPr>
        <w:commentReference w:id="422"/>
      </w:r>
      <w:bookmarkEnd w:id="421"/>
    </w:p>
    <w:p w:rsidR="00694D16" w:rsidRDefault="00DD55AE" w:rsidP="00E53750">
      <w:pPr>
        <w:pStyle w:val="Bodyjustified"/>
        <w:spacing w:before="120" w:after="120"/>
        <w:ind w:left="567"/>
      </w:pPr>
      <w:r>
        <w:object w:dxaOrig="11155" w:dyaOrig="10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9pt;height:509.75pt" o:ole="">
            <v:imagedata r:id="rId15" o:title=""/>
          </v:shape>
          <o:OLEObject Type="Embed" ProgID="Visio.Drawing.11" ShapeID="_x0000_i1025" DrawAspect="Content" ObjectID="_1503901505" r:id="rId16"/>
        </w:object>
      </w:r>
    </w:p>
    <w:p w:rsidR="0064733F" w:rsidRPr="00694D16" w:rsidRDefault="0064733F" w:rsidP="00694D16">
      <w:pPr>
        <w:pStyle w:val="NOTES"/>
      </w:pPr>
      <w:r w:rsidRPr="00694D16">
        <w:t>NOTES</w:t>
      </w:r>
      <w:r w:rsidR="00803A79">
        <w:t>:</w:t>
      </w:r>
    </w:p>
    <w:p w:rsidR="0064733F" w:rsidRDefault="0064733F" w:rsidP="0064733F">
      <w:pPr>
        <w:pStyle w:val="numericallist"/>
      </w:pPr>
      <w:r>
        <w:t xml:space="preserve">Lot Validation Testing is not required for qualified </w:t>
      </w:r>
      <w:r w:rsidR="001C463C">
        <w:t>Oscillator</w:t>
      </w:r>
      <w:r>
        <w:t>s unless specifically stipulated in the Purchase Order.</w:t>
      </w:r>
    </w:p>
    <w:p w:rsidR="00470864" w:rsidRDefault="0064733F" w:rsidP="0064733F">
      <w:pPr>
        <w:pStyle w:val="numericallist"/>
      </w:pPr>
      <w:r>
        <w:t xml:space="preserve">For unqualified </w:t>
      </w:r>
      <w:r w:rsidR="001C463C">
        <w:t>Oscillator</w:t>
      </w:r>
      <w:r>
        <w:t>s the need for Lot Validation Testing shall be determined by the Orderer and the required testing shall be as stipulated in the Purchase Order (ref. ESCC Basic Specification No. 23100).</w:t>
      </w:r>
    </w:p>
    <w:p w:rsidR="00470864" w:rsidRDefault="00470864">
      <w:pPr>
        <w:spacing w:after="0" w:line="240" w:lineRule="auto"/>
        <w:ind w:left="0" w:right="0"/>
        <w:jc w:val="left"/>
      </w:pPr>
      <w:r>
        <w:br w:type="page"/>
      </w:r>
    </w:p>
    <w:p w:rsidR="000674D6" w:rsidRDefault="000C4FFD" w:rsidP="00470864">
      <w:pPr>
        <w:pStyle w:val="Heading2"/>
        <w:rPr>
          <w:caps w:val="0"/>
        </w:rPr>
      </w:pPr>
      <w:bookmarkStart w:id="423" w:name="_Toc415048544"/>
      <w:bookmarkStart w:id="424" w:name="_Toc425244490"/>
      <w:commentRangeStart w:id="425"/>
      <w:commentRangeStart w:id="426"/>
      <w:r w:rsidRPr="00470864">
        <w:lastRenderedPageBreak/>
        <w:t>CHART F2 - PRODUCTION CONTROL</w:t>
      </w:r>
      <w:bookmarkEnd w:id="423"/>
      <w:commentRangeEnd w:id="425"/>
      <w:r w:rsidR="00A13BB2">
        <w:rPr>
          <w:rStyle w:val="CommentReference"/>
          <w:bCs w:val="0"/>
          <w:u w:val="none"/>
        </w:rPr>
        <w:commentReference w:id="425"/>
      </w:r>
      <w:commentRangeEnd w:id="426"/>
      <w:r w:rsidR="00A13BB2">
        <w:rPr>
          <w:rStyle w:val="CommentReference"/>
          <w:bCs w:val="0"/>
          <w:u w:val="none"/>
        </w:rPr>
        <w:commentReference w:id="426"/>
      </w:r>
      <w:bookmarkEnd w:id="424"/>
    </w:p>
    <w:p w:rsidR="00470864" w:rsidRPr="00694D16" w:rsidRDefault="000C4FFD" w:rsidP="007F6332">
      <w:pPr>
        <w:pStyle w:val="Bodyjustified"/>
        <w:spacing w:before="120" w:after="120"/>
        <w:ind w:left="1418"/>
        <w:jc w:val="left"/>
      </w:pPr>
      <w:r w:rsidRPr="00694D16">
        <w:object w:dxaOrig="9901" w:dyaOrig="9660">
          <v:shape id="_x0000_i1026" type="#_x0000_t75" style="width:461.4pt;height:448.7pt" o:ole="">
            <v:imagedata r:id="rId17" o:title=""/>
          </v:shape>
          <o:OLEObject Type="Embed" ProgID="Visio.Drawing.11" ShapeID="_x0000_i1026" DrawAspect="Content" ObjectID="_1503901506" r:id="rId18"/>
        </w:object>
      </w:r>
      <w:r w:rsidR="00470864" w:rsidRPr="00694D16">
        <w:t>NOTES</w:t>
      </w:r>
      <w:r w:rsidR="00803A79">
        <w:t>:</w:t>
      </w:r>
    </w:p>
    <w:p w:rsidR="00470864" w:rsidRDefault="00470864" w:rsidP="00470864">
      <w:pPr>
        <w:pStyle w:val="numericallist"/>
      </w:pPr>
      <w:r>
        <w:t>Performed on a sample basis.</w:t>
      </w:r>
    </w:p>
    <w:p w:rsidR="00470864" w:rsidRDefault="007F6332" w:rsidP="00470864">
      <w:pPr>
        <w:pStyle w:val="numericallist"/>
      </w:pPr>
      <w:r>
        <w:t>Class 2 Oscillators only.</w:t>
      </w:r>
    </w:p>
    <w:p w:rsidR="00BF3617" w:rsidRDefault="00470864" w:rsidP="00470864">
      <w:pPr>
        <w:pStyle w:val="numericallist"/>
      </w:pPr>
      <w:r>
        <w:t>Guaranteed but not tested.</w:t>
      </w:r>
    </w:p>
    <w:p w:rsidR="00BF3617" w:rsidRDefault="00BF3617">
      <w:pPr>
        <w:spacing w:after="0" w:line="240" w:lineRule="auto"/>
        <w:ind w:left="0" w:right="0"/>
        <w:jc w:val="left"/>
      </w:pPr>
      <w:r>
        <w:br w:type="page"/>
      </w:r>
    </w:p>
    <w:p w:rsidR="00470864" w:rsidRDefault="000C4FFD" w:rsidP="00BF3617">
      <w:pPr>
        <w:pStyle w:val="Heading2"/>
        <w:rPr>
          <w:caps w:val="0"/>
        </w:rPr>
      </w:pPr>
      <w:bookmarkStart w:id="427" w:name="_Toc415048545"/>
      <w:bookmarkStart w:id="428" w:name="_Toc425244491"/>
      <w:commentRangeStart w:id="429"/>
      <w:commentRangeStart w:id="430"/>
      <w:r w:rsidRPr="00BF3617">
        <w:lastRenderedPageBreak/>
        <w:t>CHART F3</w:t>
      </w:r>
      <w:commentRangeEnd w:id="429"/>
      <w:r w:rsidR="00FF73A2">
        <w:rPr>
          <w:rStyle w:val="CommentReference"/>
          <w:bCs w:val="0"/>
          <w:u w:val="none"/>
        </w:rPr>
        <w:commentReference w:id="429"/>
      </w:r>
      <w:r w:rsidRPr="00BF3617">
        <w:t xml:space="preserve"> - SCREENING </w:t>
      </w:r>
      <w:commentRangeStart w:id="431"/>
      <w:r w:rsidRPr="00BF3617">
        <w:t>TESTS</w:t>
      </w:r>
      <w:bookmarkEnd w:id="427"/>
      <w:bookmarkEnd w:id="428"/>
      <w:commentRangeEnd w:id="430"/>
      <w:r w:rsidR="00F300E5">
        <w:rPr>
          <w:rStyle w:val="CommentReference"/>
          <w:bCs w:val="0"/>
          <w:caps w:val="0"/>
          <w:u w:val="none"/>
        </w:rPr>
        <w:commentReference w:id="430"/>
      </w:r>
      <w:commentRangeEnd w:id="431"/>
      <w:r w:rsidR="006006CF">
        <w:rPr>
          <w:rStyle w:val="CommentReference"/>
          <w:bCs w:val="0"/>
          <w:caps w:val="0"/>
          <w:u w:val="none"/>
        </w:rPr>
        <w:commentReference w:id="431"/>
      </w:r>
    </w:p>
    <w:p w:rsidR="00C628FC" w:rsidRDefault="00F300E5" w:rsidP="00F15142">
      <w:pPr>
        <w:pStyle w:val="Bodyjustified"/>
        <w:ind w:left="1418"/>
        <w:jc w:val="left"/>
      </w:pPr>
      <w:r>
        <w:object w:dxaOrig="10642" w:dyaOrig="15998">
          <v:shape id="_x0000_i1027" type="#_x0000_t75" style="width:422.2pt;height:635.35pt" o:ole="">
            <v:imagedata r:id="rId19" o:title=""/>
          </v:shape>
          <o:OLEObject Type="Embed" ProgID="Visio.Drawing.11" ShapeID="_x0000_i1027" DrawAspect="Content" ObjectID="_1503901507" r:id="rId20"/>
        </w:object>
      </w:r>
    </w:p>
    <w:p w:rsidR="00BF3617" w:rsidRDefault="00BF3617" w:rsidP="00BF3617">
      <w:pPr>
        <w:pStyle w:val="NOTES"/>
      </w:pPr>
      <w:r>
        <w:lastRenderedPageBreak/>
        <w:t>NOTES</w:t>
      </w:r>
      <w:r w:rsidR="00803A79">
        <w:t>:</w:t>
      </w:r>
    </w:p>
    <w:p w:rsidR="00784E56" w:rsidRDefault="00784E56" w:rsidP="00BF3617">
      <w:pPr>
        <w:pStyle w:val="numericallist"/>
      </w:pPr>
      <w:r>
        <w:t>All Oscillators shall be serialised prior to Screening Tests.</w:t>
      </w:r>
    </w:p>
    <w:p w:rsidR="00784E56" w:rsidRDefault="00784E56" w:rsidP="00BF3617">
      <w:pPr>
        <w:pStyle w:val="numericallist"/>
      </w:pPr>
      <w:r>
        <w:t xml:space="preserve">Class 1 </w:t>
      </w:r>
      <w:proofErr w:type="gramStart"/>
      <w:r>
        <w:t>Oscillators</w:t>
      </w:r>
      <w:proofErr w:type="gramEnd"/>
      <w:r>
        <w:t xml:space="preserve"> only.</w:t>
      </w:r>
    </w:p>
    <w:p w:rsidR="00784E56" w:rsidRDefault="00784E56" w:rsidP="00BF3617">
      <w:pPr>
        <w:pStyle w:val="numericallist"/>
      </w:pPr>
      <w:r>
        <w:t>Class 2 Oscillators only.</w:t>
      </w:r>
    </w:p>
    <w:p w:rsidR="00BF3617" w:rsidRPr="00E53750" w:rsidRDefault="00BF3617" w:rsidP="00BF3617">
      <w:pPr>
        <w:pStyle w:val="numericallist"/>
      </w:pPr>
      <w:r w:rsidRPr="00E53750">
        <w:t>The lot failure criteria of Para. 6.4 apply to this test.</w:t>
      </w:r>
    </w:p>
    <w:p w:rsidR="00BF3617" w:rsidRPr="00E53750" w:rsidDel="00F300E5" w:rsidRDefault="00BF3617" w:rsidP="00BF3617">
      <w:pPr>
        <w:pStyle w:val="numericallist"/>
        <w:rPr>
          <w:del w:id="432" w:author="S.Thacker" w:date="2015-09-08T14:56:00Z"/>
        </w:rPr>
      </w:pPr>
      <w:del w:id="433" w:author="S.Thacker" w:date="2015-09-08T14:56:00Z">
        <w:r w:rsidRPr="00E53750" w:rsidDel="00F300E5">
          <w:delText>Measurements of Parameter Drift Values need not be repeated in Room Temperature Electrical Measurements.</w:delText>
        </w:r>
      </w:del>
    </w:p>
    <w:p w:rsidR="007555ED" w:rsidRPr="00E53750" w:rsidRDefault="00BF3617" w:rsidP="007555ED">
      <w:pPr>
        <w:pStyle w:val="numericallist"/>
      </w:pPr>
      <w:proofErr w:type="gramStart"/>
      <w:r w:rsidRPr="00E53750">
        <w:t>Check for Lot Failure shall take into account</w:t>
      </w:r>
      <w:proofErr w:type="gramEnd"/>
      <w:r w:rsidRPr="00E53750">
        <w:t xml:space="preserve"> all electrical parameter failures that may occur during Screening Tests in accordance with Para. 8.</w:t>
      </w:r>
      <w:r w:rsidR="00784E56">
        <w:t>8.2</w:t>
      </w:r>
      <w:r w:rsidRPr="00E53750">
        <w:t>, 8.</w:t>
      </w:r>
      <w:r w:rsidR="00784E56">
        <w:t>8.3</w:t>
      </w:r>
      <w:r w:rsidRPr="00E53750">
        <w:t>, 8.</w:t>
      </w:r>
      <w:r w:rsidR="00784E56">
        <w:t xml:space="preserve">8.4, 8.21 subsequent to </w:t>
      </w:r>
      <w:r w:rsidRPr="00E53750">
        <w:t>Burn-in.</w:t>
      </w:r>
    </w:p>
    <w:p w:rsidR="00BF3617" w:rsidRPr="00E53750" w:rsidRDefault="00BF3617" w:rsidP="00BF3617">
      <w:pPr>
        <w:pStyle w:val="numericallist"/>
      </w:pPr>
      <w:r w:rsidRPr="00E53750">
        <w:t>Performed on a sample basis.</w:t>
      </w:r>
    </w:p>
    <w:p w:rsidR="00EB5F1B" w:rsidRDefault="00EB5F1B">
      <w:pPr>
        <w:spacing w:after="0" w:line="240" w:lineRule="auto"/>
        <w:ind w:left="0" w:right="0"/>
        <w:jc w:val="left"/>
        <w:rPr>
          <w:bCs/>
          <w:caps/>
          <w:u w:val="single"/>
        </w:rPr>
      </w:pPr>
      <w:r>
        <w:br w:type="page"/>
      </w:r>
    </w:p>
    <w:p w:rsidR="00D40286" w:rsidRDefault="000C4FFD" w:rsidP="00D40286">
      <w:pPr>
        <w:pStyle w:val="Heading2"/>
      </w:pPr>
      <w:bookmarkStart w:id="434" w:name="_Toc415048546"/>
      <w:bookmarkStart w:id="435" w:name="_Toc425244492"/>
      <w:commentRangeStart w:id="436"/>
      <w:r w:rsidRPr="00D40286">
        <w:lastRenderedPageBreak/>
        <w:t>CHART F4 - QUALIFICATION AND PERIODIC TESTS</w:t>
      </w:r>
      <w:bookmarkEnd w:id="434"/>
      <w:commentRangeEnd w:id="436"/>
      <w:r w:rsidR="00E409DB">
        <w:rPr>
          <w:rStyle w:val="CommentReference"/>
          <w:bCs w:val="0"/>
          <w:u w:val="none"/>
        </w:rPr>
        <w:commentReference w:id="436"/>
      </w:r>
      <w:bookmarkEnd w:id="435"/>
    </w:p>
    <w:p w:rsidR="00CC3106" w:rsidRPr="00CC3106" w:rsidRDefault="001427A4" w:rsidP="00CC3106">
      <w:pPr>
        <w:pStyle w:val="Bodyjustified"/>
        <w:ind w:left="-142"/>
        <w:jc w:val="left"/>
      </w:pPr>
      <w:r>
        <w:object w:dxaOrig="11664" w:dyaOrig="10584">
          <v:shape id="_x0000_i1028" type="#_x0000_t75" style="width:555.25pt;height:506.9pt" o:ole="">
            <v:imagedata r:id="rId21" o:title=""/>
          </v:shape>
          <o:OLEObject Type="Embed" ProgID="Visio.Drawing.11" ShapeID="_x0000_i1028" DrawAspect="Content" ObjectID="_1503901508" r:id="rId22"/>
        </w:object>
      </w:r>
    </w:p>
    <w:p w:rsidR="00D40286" w:rsidRPr="00CC3106" w:rsidRDefault="00BE17B1" w:rsidP="00CC3106">
      <w:pPr>
        <w:pStyle w:val="NOTES"/>
      </w:pPr>
      <w:r w:rsidRPr="00CC3106">
        <w:t>NOTES</w:t>
      </w:r>
      <w:r w:rsidR="00803A79" w:rsidRPr="00CC3106">
        <w:t>:</w:t>
      </w:r>
    </w:p>
    <w:p w:rsidR="005F203C" w:rsidRDefault="005F203C" w:rsidP="00D40286">
      <w:pPr>
        <w:pStyle w:val="numericallist"/>
      </w:pPr>
      <w:commentRangeStart w:id="437"/>
      <w:r>
        <w:t xml:space="preserve">Only applicable to qualification </w:t>
      </w:r>
      <w:r w:rsidR="00CC3106">
        <w:t>and</w:t>
      </w:r>
      <w:r>
        <w:t xml:space="preserve"> maintenance of qualification if</w:t>
      </w:r>
      <w:r w:rsidR="00E72DFD">
        <w:t xml:space="preserve"> and as</w:t>
      </w:r>
      <w:r>
        <w:t xml:space="preserve"> specified in the </w:t>
      </w:r>
      <w:r w:rsidR="00EA4370">
        <w:t>PID</w:t>
      </w:r>
      <w:r w:rsidR="00CC3106">
        <w:t xml:space="preserve"> (see Para. 4.6)</w:t>
      </w:r>
      <w:r>
        <w:t xml:space="preserve">. </w:t>
      </w:r>
      <w:commentRangeEnd w:id="437"/>
      <w:r w:rsidR="00547613">
        <w:rPr>
          <w:rStyle w:val="CommentReference"/>
        </w:rPr>
        <w:commentReference w:id="437"/>
      </w:r>
      <w:r>
        <w:t>Only applicable to Lot Validation Testing if specified in the Detail Specification and stipulated in the Purchase Order.</w:t>
      </w:r>
    </w:p>
    <w:p w:rsidR="00D40286" w:rsidRDefault="00D40286" w:rsidP="00D40286">
      <w:pPr>
        <w:pStyle w:val="numericallist"/>
      </w:pPr>
      <w:commentRangeStart w:id="438"/>
      <w:r>
        <w:t>For distribution within the subgroups, see Para. 7.1.2 for qualification and qualification maintenance, and Para. 7.</w:t>
      </w:r>
      <w:r w:rsidR="00F94197">
        <w:t>3</w:t>
      </w:r>
      <w:r>
        <w:t xml:space="preserve"> </w:t>
      </w:r>
      <w:proofErr w:type="gramStart"/>
      <w:r>
        <w:t>for</w:t>
      </w:r>
      <w:proofErr w:type="gramEnd"/>
      <w:r>
        <w:t xml:space="preserve"> Lot Validation Testing.</w:t>
      </w:r>
      <w:commentRangeEnd w:id="438"/>
      <w:r w:rsidR="00547613">
        <w:rPr>
          <w:rStyle w:val="CommentReference"/>
        </w:rPr>
        <w:commentReference w:id="438"/>
      </w:r>
    </w:p>
    <w:p w:rsidR="00D40286" w:rsidRDefault="00D40286" w:rsidP="00D40286">
      <w:pPr>
        <w:pStyle w:val="numericallist"/>
      </w:pPr>
      <w:r>
        <w:t>No failures are permitted.</w:t>
      </w:r>
    </w:p>
    <w:p w:rsidR="00FA6D3A" w:rsidRPr="00FA6D3A" w:rsidRDefault="00FA6D3A" w:rsidP="00FA6D3A">
      <w:pPr>
        <w:pStyle w:val="numericallist"/>
      </w:pPr>
      <w:r w:rsidRPr="00FA6D3A">
        <w:t xml:space="preserve">Samples that have successfully completed </w:t>
      </w:r>
      <w:r>
        <w:t>the Endurance S</w:t>
      </w:r>
      <w:r w:rsidRPr="00FA6D3A">
        <w:t>ubgroup tests may be used for</w:t>
      </w:r>
      <w:r>
        <w:t xml:space="preserve"> the Assembly Capability Subgroup tests.</w:t>
      </w:r>
    </w:p>
    <w:p w:rsidR="00CC3106" w:rsidRDefault="00FA6D3A" w:rsidP="00CC3106">
      <w:pPr>
        <w:pStyle w:val="numericallist"/>
        <w:jc w:val="left"/>
      </w:pPr>
      <w:r w:rsidRPr="00FA6D3A">
        <w:t>Class 2 Oscillators only.</w:t>
      </w:r>
    </w:p>
    <w:p w:rsidR="00547613" w:rsidRDefault="00547613">
      <w:pPr>
        <w:spacing w:after="0" w:line="240" w:lineRule="auto"/>
        <w:ind w:left="0" w:right="0"/>
        <w:jc w:val="left"/>
      </w:pPr>
      <w:r>
        <w:br w:type="page"/>
      </w:r>
    </w:p>
    <w:p w:rsidR="00547613" w:rsidRDefault="00547613" w:rsidP="00547613">
      <w:pPr>
        <w:pStyle w:val="Heading2"/>
      </w:pPr>
      <w:bookmarkStart w:id="439" w:name="_Toc425244493"/>
      <w:commentRangeStart w:id="440"/>
      <w:r w:rsidRPr="00D40286">
        <w:lastRenderedPageBreak/>
        <w:t>CHART F</w:t>
      </w:r>
      <w:r>
        <w:t>5</w:t>
      </w:r>
      <w:r w:rsidRPr="00D40286">
        <w:t xml:space="preserve"> </w:t>
      </w:r>
      <w:commentRangeEnd w:id="440"/>
      <w:r w:rsidR="00FF73A2">
        <w:rPr>
          <w:rStyle w:val="CommentReference"/>
          <w:bCs w:val="0"/>
          <w:u w:val="none"/>
        </w:rPr>
        <w:commentReference w:id="440"/>
      </w:r>
      <w:r w:rsidRPr="00D40286">
        <w:t xml:space="preserve">- </w:t>
      </w:r>
      <w:r w:rsidRPr="00547613">
        <w:t xml:space="preserve">NAKED SEMICONDUCTOR DICE </w:t>
      </w:r>
      <w:r>
        <w:t xml:space="preserve">ADD-ON COMPONENT </w:t>
      </w:r>
      <w:r w:rsidRPr="00547613">
        <w:t>TESTING</w:t>
      </w:r>
      <w:bookmarkEnd w:id="439"/>
    </w:p>
    <w:p w:rsidR="00547613" w:rsidRDefault="001427A4" w:rsidP="00C5028B">
      <w:pPr>
        <w:pStyle w:val="Bodyjustified"/>
        <w:jc w:val="left"/>
      </w:pPr>
      <w:r>
        <w:object w:dxaOrig="11442" w:dyaOrig="10788">
          <v:shape id="_x0000_i1029" type="#_x0000_t75" style="width:545.45pt;height:516.1pt" o:ole="">
            <v:imagedata r:id="rId23" o:title=""/>
          </v:shape>
          <o:OLEObject Type="Embed" ProgID="Visio.Drawing.11" ShapeID="_x0000_i1029" DrawAspect="Content" ObjectID="_1503901509" r:id="rId24"/>
        </w:object>
      </w:r>
    </w:p>
    <w:p w:rsidR="00547613" w:rsidRDefault="00547613">
      <w:pPr>
        <w:spacing w:after="0" w:line="240" w:lineRule="auto"/>
        <w:ind w:left="0" w:right="0"/>
        <w:jc w:val="left"/>
      </w:pPr>
      <w:r>
        <w:br w:type="page"/>
      </w:r>
    </w:p>
    <w:p w:rsidR="00547613" w:rsidRPr="00547613" w:rsidRDefault="00547613" w:rsidP="00547613">
      <w:pPr>
        <w:pStyle w:val="Heading2"/>
      </w:pPr>
      <w:bookmarkStart w:id="441" w:name="_Toc425244494"/>
      <w:commentRangeStart w:id="442"/>
      <w:r w:rsidRPr="00547613">
        <w:lastRenderedPageBreak/>
        <w:t>CHART F</w:t>
      </w:r>
      <w:r>
        <w:t>6</w:t>
      </w:r>
      <w:r w:rsidRPr="00547613">
        <w:t xml:space="preserve"> </w:t>
      </w:r>
      <w:commentRangeEnd w:id="442"/>
      <w:r w:rsidR="005703A6">
        <w:rPr>
          <w:rStyle w:val="CommentReference"/>
          <w:bCs w:val="0"/>
          <w:u w:val="none"/>
        </w:rPr>
        <w:commentReference w:id="442"/>
      </w:r>
      <w:r w:rsidRPr="00547613">
        <w:t xml:space="preserve">- NAKED SEMICONDUCTOR DICE ADD-ON COMPONENT </w:t>
      </w:r>
      <w:r>
        <w:t>WAFER SCREENING</w:t>
      </w:r>
      <w:bookmarkEnd w:id="441"/>
    </w:p>
    <w:p w:rsidR="00547613" w:rsidRDefault="00415C39" w:rsidP="00415C39">
      <w:pPr>
        <w:pStyle w:val="Bodyjustified"/>
        <w:ind w:left="1134"/>
        <w:jc w:val="left"/>
      </w:pPr>
      <w:r>
        <w:object w:dxaOrig="10619" w:dyaOrig="5889">
          <v:shape id="_x0000_i1030" type="#_x0000_t75" style="width:447pt;height:248.25pt" o:ole="">
            <v:imagedata r:id="rId25" o:title=""/>
          </v:shape>
          <o:OLEObject Type="Embed" ProgID="Visio.Drawing.11" ShapeID="_x0000_i1030" DrawAspect="Content" ObjectID="_1503901510" r:id="rId26"/>
        </w:object>
      </w:r>
    </w:p>
    <w:p w:rsidR="00547613" w:rsidRPr="00D40286" w:rsidRDefault="00547613" w:rsidP="00547613"/>
    <w:sectPr w:rsidR="00547613" w:rsidRPr="00D40286" w:rsidSect="00CF38B9">
      <w:headerReference w:type="default" r:id="rId27"/>
      <w:pgSz w:w="11907" w:h="16839" w:code="9"/>
      <w:pgMar w:top="198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hacker" w:date="2015-09-15T15:57:00Z" w:initials="SFT">
    <w:p w:rsidR="00E04464" w:rsidRDefault="00E04464">
      <w:pPr>
        <w:pStyle w:val="CommentText"/>
      </w:pPr>
      <w:r>
        <w:rPr>
          <w:rStyle w:val="CommentReference"/>
        </w:rPr>
        <w:annotationRef/>
      </w:r>
      <w:r>
        <w:t xml:space="preserve">New revision created by ESCC Technical Writer S.Thacker based on draft 1C as reviewed by </w:t>
      </w:r>
      <w:proofErr w:type="spellStart"/>
      <w:r>
        <w:t>Rakon</w:t>
      </w:r>
      <w:proofErr w:type="spellEnd"/>
      <w:r>
        <w:t xml:space="preserve"> on 04/06/15.</w:t>
      </w:r>
    </w:p>
    <w:p w:rsidR="00E04464" w:rsidRDefault="00E04464">
      <w:pPr>
        <w:pStyle w:val="CommentText"/>
      </w:pPr>
    </w:p>
    <w:p w:rsidR="00E04464" w:rsidRDefault="00E04464">
      <w:pPr>
        <w:pStyle w:val="CommentText"/>
      </w:pPr>
      <w:r>
        <w:t>This revision uses the ESCC WORD template and all charts have been drawn in MSVISIO.</w:t>
      </w:r>
    </w:p>
    <w:p w:rsidR="00E04464" w:rsidRDefault="00E04464">
      <w:pPr>
        <w:pStyle w:val="CommentText"/>
      </w:pPr>
    </w:p>
    <w:p w:rsidR="00E04464" w:rsidRDefault="00E04464">
      <w:pPr>
        <w:pStyle w:val="CommentText"/>
      </w:pPr>
      <w:r>
        <w:t>Many minor editorial changes have been made in this revision which have not been highlighted.</w:t>
      </w:r>
    </w:p>
    <w:p w:rsidR="00E04464" w:rsidRDefault="00E04464">
      <w:pPr>
        <w:pStyle w:val="CommentText"/>
      </w:pPr>
    </w:p>
    <w:p w:rsidR="00E04464" w:rsidRDefault="00E04464">
      <w:pPr>
        <w:pStyle w:val="CommentText"/>
      </w:pPr>
      <w:r>
        <w:t>Also many changes that might be considered as ‘technical’ in nature have been made in this revision for clarification purposes and in order to make this Generic spec self-consistent. See enclosed comments for details and reasoning behind these ‘technical’ changes.</w:t>
      </w:r>
    </w:p>
    <w:p w:rsidR="00E04464" w:rsidRDefault="00E04464">
      <w:pPr>
        <w:pStyle w:val="CommentText"/>
      </w:pPr>
    </w:p>
    <w:p w:rsidR="00E04464" w:rsidRDefault="00E04464">
      <w:pPr>
        <w:pStyle w:val="CommentText"/>
      </w:pPr>
      <w:r>
        <w:t>In addition:</w:t>
      </w:r>
    </w:p>
    <w:p w:rsidR="00E04464" w:rsidRDefault="00E04464">
      <w:pPr>
        <w:pStyle w:val="CommentText"/>
      </w:pPr>
      <w:r>
        <w:t>Some ‘</w:t>
      </w:r>
      <w:r w:rsidRPr="00CC2408">
        <w:rPr>
          <w:b/>
        </w:rPr>
        <w:t>Notes</w:t>
      </w:r>
      <w:r>
        <w:rPr>
          <w:b/>
        </w:rPr>
        <w:t>’</w:t>
      </w:r>
      <w:r w:rsidRPr="00CC2408">
        <w:rPr>
          <w:b/>
        </w:rPr>
        <w:t xml:space="preserve"> </w:t>
      </w:r>
      <w:r>
        <w:t>have been included to highlight possible points that may need clarification from the PSWG on the intended requirements (see bold comments on pages 29, 35, 36, 38)</w:t>
      </w:r>
    </w:p>
    <w:p w:rsidR="00E04464" w:rsidRDefault="00E04464">
      <w:pPr>
        <w:pStyle w:val="CommentText"/>
      </w:pPr>
    </w:p>
    <w:p w:rsidR="00E04464" w:rsidRPr="00E414E8" w:rsidRDefault="00E04464">
      <w:pPr>
        <w:pStyle w:val="CommentText"/>
        <w:rPr>
          <w:color w:val="0000CC"/>
        </w:rPr>
      </w:pPr>
      <w:r w:rsidRPr="00E414E8">
        <w:rPr>
          <w:color w:val="0000CC"/>
        </w:rPr>
        <w:t>[RAKON]: OK</w:t>
      </w:r>
    </w:p>
  </w:comment>
  <w:comment w:id="2" w:author="S.Thacker" w:date="2015-09-15T15:57:00Z" w:initials="SFT">
    <w:p w:rsidR="00E04464" w:rsidRDefault="00E04464">
      <w:pPr>
        <w:pStyle w:val="CommentText"/>
      </w:pPr>
      <w:r>
        <w:rPr>
          <w:rStyle w:val="CommentReference"/>
        </w:rPr>
        <w:annotationRef/>
      </w:r>
      <w:r>
        <w:t xml:space="preserve">New revision Draft 1F created to implement changes resulting from Detail Spec review with </w:t>
      </w:r>
      <w:proofErr w:type="spellStart"/>
      <w:r>
        <w:t>Rakon</w:t>
      </w:r>
      <w:proofErr w:type="spellEnd"/>
      <w:r>
        <w:t xml:space="preserve"> (ESCC No. 191) on 08/09/2015</w:t>
      </w:r>
    </w:p>
    <w:p w:rsidR="00E04464" w:rsidRDefault="00E04464">
      <w:pPr>
        <w:pStyle w:val="CommentText"/>
      </w:pPr>
    </w:p>
    <w:p w:rsidR="00E04464" w:rsidRDefault="00E04464">
      <w:pPr>
        <w:pStyle w:val="CommentText"/>
      </w:pPr>
      <w:r>
        <w:t>Track changes herein indicate the changes made to Draft 1E</w:t>
      </w:r>
    </w:p>
    <w:p w:rsidR="00E04464" w:rsidRDefault="00E04464">
      <w:pPr>
        <w:pStyle w:val="CommentText"/>
      </w:pPr>
    </w:p>
    <w:p w:rsidR="00E04464" w:rsidRDefault="00E04464">
      <w:pPr>
        <w:pStyle w:val="CommentText"/>
      </w:pPr>
      <w:r w:rsidRPr="00E414E8">
        <w:rPr>
          <w:color w:val="0000CC"/>
        </w:rPr>
        <w:t>[RAKON]: OK</w:t>
      </w:r>
    </w:p>
  </w:comment>
  <w:comment w:id="13" w:author="S.Thacker" w:date="2015-09-15T15:57:00Z" w:initials="SFT">
    <w:p w:rsidR="00E04464" w:rsidRDefault="00E04464">
      <w:pPr>
        <w:pStyle w:val="CommentText"/>
      </w:pPr>
      <w:r>
        <w:rPr>
          <w:rStyle w:val="CommentReference"/>
        </w:rPr>
        <w:annotationRef/>
      </w:r>
      <w:r>
        <w:t xml:space="preserve">Change in all places ‘components’ to ‘Oscillators’ to clarify the distinction from ‘add-on </w:t>
      </w:r>
      <w:r w:rsidRPr="00AA3B88">
        <w:rPr>
          <w:b/>
        </w:rPr>
        <w:t>components</w:t>
      </w:r>
      <w:r>
        <w:t>’</w:t>
      </w:r>
    </w:p>
    <w:p w:rsidR="00E04464" w:rsidRDefault="00E04464">
      <w:pPr>
        <w:pStyle w:val="CommentText"/>
      </w:pPr>
    </w:p>
    <w:p w:rsidR="00E04464" w:rsidRDefault="00E04464">
      <w:pPr>
        <w:pStyle w:val="CommentText"/>
      </w:pPr>
      <w:r w:rsidRPr="00E414E8">
        <w:rPr>
          <w:color w:val="0000CC"/>
        </w:rPr>
        <w:t>[RAKON]: OK</w:t>
      </w:r>
    </w:p>
  </w:comment>
  <w:comment w:id="16" w:author="S.Thacker" w:date="2015-09-15T15:57:00Z" w:initials="SFT">
    <w:p w:rsidR="00E04464" w:rsidRDefault="00E04464">
      <w:pPr>
        <w:pStyle w:val="CommentText"/>
      </w:pPr>
      <w:r>
        <w:rPr>
          <w:rStyle w:val="CommentReference"/>
        </w:rPr>
        <w:annotationRef/>
      </w:r>
      <w:r>
        <w:t xml:space="preserve">Only included in the lists </w:t>
      </w:r>
      <w:proofErr w:type="gramStart"/>
      <w:r>
        <w:t>below  those</w:t>
      </w:r>
      <w:proofErr w:type="gramEnd"/>
      <w:r>
        <w:t xml:space="preserve"> documents actually specified in the generic (or usually in the detail specs)</w:t>
      </w:r>
    </w:p>
    <w:p w:rsidR="00E04464" w:rsidRDefault="00E04464">
      <w:pPr>
        <w:pStyle w:val="CommentText"/>
      </w:pPr>
    </w:p>
    <w:p w:rsidR="00E04464" w:rsidRDefault="00E04464">
      <w:pPr>
        <w:pStyle w:val="CommentText"/>
      </w:pPr>
      <w:r w:rsidRPr="00E414E8">
        <w:rPr>
          <w:color w:val="0000CC"/>
        </w:rPr>
        <w:t>[RAKON]: OK</w:t>
      </w:r>
    </w:p>
  </w:comment>
  <w:comment w:id="19" w:author="S.Thacker" w:date="2015-09-15T15:57:00Z" w:initials="SFT">
    <w:p w:rsidR="00E04464" w:rsidRDefault="00E04464">
      <w:pPr>
        <w:pStyle w:val="CommentText"/>
      </w:pPr>
      <w:r>
        <w:rPr>
          <w:rStyle w:val="CommentReference"/>
        </w:rPr>
        <w:annotationRef/>
      </w:r>
      <w:r>
        <w:t>Spec No will be changed once allocated</w:t>
      </w:r>
    </w:p>
    <w:p w:rsidR="00E04464" w:rsidRDefault="00E04464">
      <w:pPr>
        <w:pStyle w:val="CommentText"/>
      </w:pPr>
    </w:p>
    <w:p w:rsidR="00E04464" w:rsidRDefault="00E04464">
      <w:pPr>
        <w:pStyle w:val="CommentText"/>
      </w:pPr>
      <w:r w:rsidRPr="00E414E8">
        <w:rPr>
          <w:color w:val="0000CC"/>
        </w:rPr>
        <w:t>[RAKON]: OK</w:t>
      </w:r>
    </w:p>
  </w:comment>
  <w:comment w:id="28"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32" w:author="S.Thacker" w:date="2015-09-15T15:57:00Z" w:initials="SFT">
    <w:p w:rsidR="00E04464" w:rsidRDefault="00E04464">
      <w:pPr>
        <w:pStyle w:val="CommentText"/>
      </w:pPr>
      <w:r>
        <w:rPr>
          <w:rStyle w:val="CommentReference"/>
        </w:rPr>
        <w:annotationRef/>
      </w:r>
      <w:r>
        <w:t>Terminology made consistent with Para 5.2</w:t>
      </w:r>
    </w:p>
    <w:p w:rsidR="00E04464" w:rsidRDefault="00E04464">
      <w:pPr>
        <w:pStyle w:val="CommentText"/>
      </w:pPr>
    </w:p>
    <w:p w:rsidR="00E04464" w:rsidRDefault="00E04464">
      <w:pPr>
        <w:pStyle w:val="CommentText"/>
      </w:pPr>
      <w:r w:rsidRPr="00E414E8">
        <w:rPr>
          <w:color w:val="0000CC"/>
        </w:rPr>
        <w:t>[RAKON]: OK</w:t>
      </w:r>
    </w:p>
  </w:comment>
  <w:comment w:id="41" w:author="S.Thacker" w:date="2015-09-15T15:57:00Z" w:initials="SFT">
    <w:p w:rsidR="00E04464" w:rsidRDefault="00E04464">
      <w:pPr>
        <w:pStyle w:val="CommentText"/>
      </w:pPr>
      <w:r>
        <w:rPr>
          <w:rStyle w:val="CommentReference"/>
        </w:rPr>
        <w:annotationRef/>
      </w:r>
      <w:r>
        <w:t>Added / amended to be consistent with other ESCC generics.</w:t>
      </w:r>
    </w:p>
    <w:p w:rsidR="00E04464" w:rsidRDefault="00E04464">
      <w:pPr>
        <w:pStyle w:val="CommentText"/>
      </w:pPr>
    </w:p>
    <w:p w:rsidR="00E04464" w:rsidRDefault="00E04464">
      <w:pPr>
        <w:pStyle w:val="CommentText"/>
      </w:pPr>
      <w:proofErr w:type="gramStart"/>
      <w:r>
        <w:t>i.e</w:t>
      </w:r>
      <w:proofErr w:type="gramEnd"/>
      <w:r>
        <w:t>. only the ESCC Executive has the automatic right of access for ESCCQPL parts.</w:t>
      </w:r>
    </w:p>
    <w:p w:rsidR="00E04464" w:rsidRDefault="00E04464">
      <w:pPr>
        <w:pStyle w:val="CommentText"/>
      </w:pPr>
    </w:p>
    <w:p w:rsidR="00E04464" w:rsidRDefault="00E04464">
      <w:pPr>
        <w:pStyle w:val="CommentText"/>
      </w:pPr>
      <w:r w:rsidRPr="00E414E8">
        <w:rPr>
          <w:color w:val="0000CC"/>
        </w:rPr>
        <w:t>[RAKON]: OK</w:t>
      </w:r>
    </w:p>
  </w:comment>
  <w:comment w:id="44" w:author="S.Thacker" w:date="2015-09-15T15:57:00Z" w:initials="SFT">
    <w:p w:rsidR="00E04464" w:rsidRDefault="00E04464">
      <w:pPr>
        <w:pStyle w:val="CommentText"/>
      </w:pPr>
      <w:r>
        <w:rPr>
          <w:rStyle w:val="CommentReference"/>
        </w:rPr>
        <w:annotationRef/>
      </w:r>
      <w:r>
        <w:t>‘</w:t>
      </w:r>
      <w:proofErr w:type="gramStart"/>
      <w:r>
        <w:t>witness</w:t>
      </w:r>
      <w:proofErr w:type="gramEnd"/>
      <w:r>
        <w:t>’ is used to be consistent with ESCC9000 as well as to indicate that test witnessing is also a possibility during precap.</w:t>
      </w:r>
    </w:p>
    <w:p w:rsidR="00E04464" w:rsidRDefault="00E04464">
      <w:pPr>
        <w:pStyle w:val="CommentText"/>
      </w:pPr>
    </w:p>
    <w:p w:rsidR="00E04464" w:rsidRDefault="00E04464">
      <w:pPr>
        <w:pStyle w:val="CommentText"/>
      </w:pPr>
      <w:r w:rsidRPr="00E414E8">
        <w:rPr>
          <w:color w:val="0000CC"/>
        </w:rPr>
        <w:t>[RAKON]: OK</w:t>
      </w:r>
    </w:p>
  </w:comment>
  <w:comment w:id="45" w:author="S.Thacker" w:date="2015-09-15T15:57:00Z" w:initials="SFT">
    <w:p w:rsidR="00E04464" w:rsidRDefault="00E04464">
      <w:pPr>
        <w:pStyle w:val="CommentText"/>
      </w:pPr>
      <w:r>
        <w:rPr>
          <w:rStyle w:val="CommentReference"/>
        </w:rPr>
        <w:annotationRef/>
      </w:r>
      <w:r>
        <w:t xml:space="preserve"> Oscillator level Test name made consistent (with MIL)</w:t>
      </w:r>
    </w:p>
    <w:p w:rsidR="00E04464" w:rsidRDefault="00E04464">
      <w:pPr>
        <w:pStyle w:val="CommentText"/>
      </w:pPr>
    </w:p>
    <w:p w:rsidR="00E04464" w:rsidRDefault="00E04464">
      <w:pPr>
        <w:pStyle w:val="CommentText"/>
      </w:pPr>
      <w:r w:rsidRPr="00E414E8">
        <w:rPr>
          <w:color w:val="0000CC"/>
        </w:rPr>
        <w:t>[RAKON]: OK</w:t>
      </w:r>
    </w:p>
  </w:comment>
  <w:comment w:id="46" w:author="S.Thacker" w:date="2015-09-15T15:57:00Z" w:initials="SFT">
    <w:p w:rsidR="00E04464" w:rsidRDefault="00E04464">
      <w:pPr>
        <w:pStyle w:val="CommentText"/>
      </w:pPr>
      <w:r>
        <w:rPr>
          <w:rStyle w:val="CommentReference"/>
        </w:rPr>
        <w:annotationRef/>
      </w:r>
      <w:r>
        <w:t>Terminology made consistent</w:t>
      </w:r>
    </w:p>
    <w:p w:rsidR="00E04464" w:rsidRDefault="00E04464">
      <w:pPr>
        <w:pStyle w:val="CommentText"/>
      </w:pPr>
    </w:p>
    <w:p w:rsidR="00E04464" w:rsidRDefault="00E04464">
      <w:pPr>
        <w:pStyle w:val="CommentText"/>
      </w:pPr>
      <w:r w:rsidRPr="00E414E8">
        <w:rPr>
          <w:color w:val="0000CC"/>
        </w:rPr>
        <w:t>[RAKON]: OK</w:t>
      </w:r>
    </w:p>
  </w:comment>
  <w:comment w:id="49" w:author="S.Thacker" w:date="2015-09-15T15:57:00Z" w:initials="SFT">
    <w:p w:rsidR="00E04464" w:rsidRDefault="00E04464">
      <w:pPr>
        <w:pStyle w:val="CommentText"/>
      </w:pPr>
      <w:r>
        <w:rPr>
          <w:rStyle w:val="CommentReference"/>
        </w:rPr>
        <w:annotationRef/>
      </w:r>
      <w:r>
        <w:t>Title made consistent with other ESCC Generic specs</w:t>
      </w:r>
    </w:p>
    <w:p w:rsidR="00E04464" w:rsidRDefault="00E04464">
      <w:pPr>
        <w:pStyle w:val="CommentText"/>
      </w:pPr>
    </w:p>
    <w:p w:rsidR="00E04464" w:rsidRDefault="00E04464">
      <w:pPr>
        <w:pStyle w:val="CommentText"/>
      </w:pPr>
      <w:r w:rsidRPr="00E414E8">
        <w:rPr>
          <w:color w:val="0000CC"/>
        </w:rPr>
        <w:t>[RAKON]: OK</w:t>
      </w:r>
    </w:p>
  </w:comment>
  <w:comment w:id="64" w:author="S.Thacker" w:date="2015-09-15T15:57:00Z" w:initials="SFT">
    <w:p w:rsidR="00E04464" w:rsidRDefault="00E04464">
      <w:pPr>
        <w:pStyle w:val="CommentText"/>
      </w:pPr>
      <w:r>
        <w:rPr>
          <w:rStyle w:val="CommentReference"/>
        </w:rPr>
        <w:annotationRef/>
      </w:r>
      <w:r>
        <w:t>Wording of this para is made consistent with other generics (9000/5000)</w:t>
      </w:r>
    </w:p>
    <w:p w:rsidR="00E04464" w:rsidRDefault="00E04464">
      <w:pPr>
        <w:pStyle w:val="CommentText"/>
      </w:pPr>
    </w:p>
    <w:p w:rsidR="00E04464" w:rsidRDefault="00E04464">
      <w:pPr>
        <w:pStyle w:val="CommentText"/>
      </w:pPr>
      <w:r w:rsidRPr="00E414E8">
        <w:rPr>
          <w:color w:val="0000CC"/>
        </w:rPr>
        <w:t>[RAKON]: OK</w:t>
      </w:r>
    </w:p>
  </w:comment>
  <w:comment w:id="65" w:author="S.Thacker" w:date="2015-09-15T15:57:00Z" w:initials="SFT">
    <w:p w:rsidR="00E04464" w:rsidRDefault="00E04464">
      <w:pPr>
        <w:pStyle w:val="CommentText"/>
      </w:pPr>
      <w:r>
        <w:rPr>
          <w:rStyle w:val="CommentReference"/>
        </w:rPr>
        <w:annotationRef/>
      </w:r>
      <w:r>
        <w:t xml:space="preserve">The term ‘stipulated’ used here &amp; elsewhere in this </w:t>
      </w:r>
      <w:proofErr w:type="gramStart"/>
      <w:r>
        <w:t>spec  to</w:t>
      </w:r>
      <w:proofErr w:type="gramEnd"/>
      <w:r>
        <w:t xml:space="preserve"> be consistent with other generic specs ( &amp;  to indicate a contractual requirement agreed in the PO)</w:t>
      </w:r>
    </w:p>
    <w:p w:rsidR="00E04464" w:rsidRDefault="00E04464">
      <w:pPr>
        <w:pStyle w:val="CommentText"/>
      </w:pPr>
    </w:p>
    <w:p w:rsidR="00E04464" w:rsidRDefault="00E04464">
      <w:pPr>
        <w:pStyle w:val="CommentText"/>
      </w:pPr>
      <w:r w:rsidRPr="00E414E8">
        <w:rPr>
          <w:color w:val="0000CC"/>
        </w:rPr>
        <w:t>[RAKON]: OK</w:t>
      </w:r>
    </w:p>
  </w:comment>
  <w:comment w:id="68" w:author="S.Thacker" w:date="2015-09-15T15:57:00Z" w:initials="SFT">
    <w:p w:rsidR="00E04464" w:rsidRDefault="00E04464">
      <w:pPr>
        <w:pStyle w:val="CommentText"/>
      </w:pPr>
      <w:r>
        <w:rPr>
          <w:rStyle w:val="CommentReference"/>
        </w:rPr>
        <w:annotationRef/>
      </w:r>
      <w:r>
        <w:t>All add-on component detail requirements are moved to Para 5.2 so as to be part of Production Control as indicated in Chart F2.</w:t>
      </w:r>
    </w:p>
    <w:p w:rsidR="00E04464" w:rsidRDefault="00E04464">
      <w:pPr>
        <w:pStyle w:val="CommentText"/>
      </w:pPr>
    </w:p>
    <w:p w:rsidR="00E04464" w:rsidRDefault="00E04464">
      <w:pPr>
        <w:pStyle w:val="CommentText"/>
      </w:pPr>
      <w:r w:rsidRPr="00E414E8">
        <w:rPr>
          <w:color w:val="0000CC"/>
        </w:rPr>
        <w:t>[RAKON]: OK</w:t>
      </w:r>
    </w:p>
  </w:comment>
  <w:comment w:id="75"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76"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78" w:author="S.Thacker" w:date="2015-09-15T15:57:00Z" w:initials="SFT">
    <w:p w:rsidR="00E04464" w:rsidRDefault="00E04464">
      <w:pPr>
        <w:pStyle w:val="CommentText"/>
      </w:pPr>
      <w:r>
        <w:rPr>
          <w:rStyle w:val="CommentReference"/>
        </w:rPr>
        <w:annotationRef/>
      </w:r>
      <w:r>
        <w:t>Para created from previous paras 4.7.3, 4.7.4 &amp; 4.7.3.4.1</w:t>
      </w:r>
    </w:p>
    <w:p w:rsidR="00E04464" w:rsidRDefault="00E04464">
      <w:pPr>
        <w:pStyle w:val="CommentText"/>
      </w:pPr>
    </w:p>
    <w:p w:rsidR="00E04464" w:rsidRDefault="00E04464">
      <w:pPr>
        <w:pStyle w:val="CommentText"/>
      </w:pPr>
      <w:r w:rsidRPr="00E414E8">
        <w:rPr>
          <w:color w:val="0000CC"/>
        </w:rPr>
        <w:t>[RAKON]: OK</w:t>
      </w:r>
    </w:p>
  </w:comment>
  <w:comment w:id="79" w:author="S.Thacker" w:date="2015-09-15T15:57:00Z" w:initials="SFT">
    <w:p w:rsidR="00E04464" w:rsidRDefault="00E04464">
      <w:pPr>
        <w:pStyle w:val="CommentText"/>
      </w:pPr>
      <w:r>
        <w:rPr>
          <w:rStyle w:val="CommentReference"/>
        </w:rPr>
        <w:annotationRef/>
      </w:r>
      <w:r>
        <w:t>“Detail Specification” changed here &amp; elsewhere to “procurement specification” for add on components to be consistent &amp; clarify that the procurement spec need not be an ESCC Detail spec.</w:t>
      </w:r>
    </w:p>
    <w:p w:rsidR="00E04464" w:rsidRDefault="00E04464">
      <w:pPr>
        <w:pStyle w:val="CommentText"/>
      </w:pPr>
    </w:p>
    <w:p w:rsidR="00E04464" w:rsidRDefault="00E04464">
      <w:pPr>
        <w:pStyle w:val="CommentText"/>
      </w:pPr>
      <w:r w:rsidRPr="00E414E8">
        <w:rPr>
          <w:color w:val="0000CC"/>
        </w:rPr>
        <w:t>[RAKON]: OK</w:t>
      </w:r>
    </w:p>
  </w:comment>
  <w:comment w:id="80"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83" w:author="S.Thacker" w:date="2015-09-15T15:57:00Z" w:initials="SFT">
    <w:p w:rsidR="00E04464" w:rsidRDefault="00E04464">
      <w:pPr>
        <w:pStyle w:val="CommentText"/>
      </w:pPr>
      <w:r>
        <w:rPr>
          <w:rStyle w:val="CommentReference"/>
        </w:rPr>
        <w:annotationRef/>
      </w:r>
      <w:r>
        <w:t>Clarification &amp; consistency</w:t>
      </w:r>
    </w:p>
    <w:p w:rsidR="00E04464" w:rsidRDefault="00E04464">
      <w:pPr>
        <w:pStyle w:val="CommentText"/>
      </w:pPr>
    </w:p>
    <w:p w:rsidR="00E04464" w:rsidRDefault="00E04464">
      <w:pPr>
        <w:pStyle w:val="CommentText"/>
      </w:pPr>
      <w:r w:rsidRPr="00E414E8">
        <w:rPr>
          <w:color w:val="0000CC"/>
        </w:rPr>
        <w:t>[RAKON]: OK</w:t>
      </w:r>
    </w:p>
  </w:comment>
  <w:comment w:id="84" w:author="S.Thacker" w:date="2015-09-15T15:57:00Z" w:initials="SFT">
    <w:p w:rsidR="00E04464" w:rsidRDefault="00E04464">
      <w:pPr>
        <w:pStyle w:val="CommentText"/>
      </w:pPr>
      <w:r>
        <w:rPr>
          <w:rStyle w:val="CommentReference"/>
        </w:rPr>
        <w:annotationRef/>
      </w:r>
      <w:r>
        <w:t>“</w:t>
      </w:r>
      <w:proofErr w:type="gramStart"/>
      <w:r>
        <w:t>test</w:t>
      </w:r>
      <w:proofErr w:type="gramEnd"/>
      <w:r>
        <w:t xml:space="preserve"> vehicle(s)” used instead of “hybrid” for clarification &amp; consistency and as it is considered a better term.</w:t>
      </w:r>
    </w:p>
    <w:p w:rsidR="00E04464" w:rsidRDefault="00E04464">
      <w:pPr>
        <w:pStyle w:val="CommentText"/>
      </w:pPr>
    </w:p>
    <w:p w:rsidR="00E04464" w:rsidRDefault="00E04464">
      <w:pPr>
        <w:pStyle w:val="CommentText"/>
      </w:pPr>
      <w:r w:rsidRPr="00E414E8">
        <w:rPr>
          <w:color w:val="0000CC"/>
        </w:rPr>
        <w:t>[RAKON]: OK</w:t>
      </w:r>
    </w:p>
  </w:comment>
  <w:comment w:id="85" w:author="S.Thacker" w:date="2015-09-15T15:57:00Z" w:initials="SFT">
    <w:p w:rsidR="00E04464" w:rsidRDefault="00E04464">
      <w:pPr>
        <w:pStyle w:val="CommentText"/>
      </w:pPr>
      <w:r>
        <w:rPr>
          <w:rStyle w:val="CommentReference"/>
        </w:rPr>
        <w:annotationRef/>
      </w:r>
      <w:r>
        <w:t>Added for consistency &amp; clarification.</w:t>
      </w:r>
    </w:p>
    <w:p w:rsidR="00E04464" w:rsidRDefault="00E04464">
      <w:pPr>
        <w:pStyle w:val="CommentText"/>
      </w:pPr>
    </w:p>
    <w:p w:rsidR="00E04464" w:rsidRDefault="00E04464">
      <w:pPr>
        <w:pStyle w:val="CommentText"/>
      </w:pPr>
      <w:r w:rsidRPr="00E414E8">
        <w:rPr>
          <w:color w:val="0000CC"/>
        </w:rPr>
        <w:t>[RAKON]: OK</w:t>
      </w:r>
    </w:p>
  </w:comment>
  <w:comment w:id="87" w:author="S.Thacker" w:date="2015-09-15T15:57:00Z" w:initials="SFT">
    <w:p w:rsidR="00E04464" w:rsidRDefault="00E04464">
      <w:pPr>
        <w:pStyle w:val="CommentText"/>
      </w:pPr>
      <w:r>
        <w:rPr>
          <w:rStyle w:val="CommentReference"/>
        </w:rPr>
        <w:annotationRef/>
      </w:r>
      <w:r>
        <w:t>Para rewritten to be consistent with para 5.2.2.2</w:t>
      </w:r>
    </w:p>
    <w:p w:rsidR="00E04464" w:rsidRDefault="00E04464">
      <w:pPr>
        <w:pStyle w:val="CommentText"/>
      </w:pPr>
    </w:p>
    <w:p w:rsidR="00E04464" w:rsidRDefault="00E04464">
      <w:pPr>
        <w:pStyle w:val="CommentText"/>
      </w:pPr>
      <w:r w:rsidRPr="00E414E8">
        <w:rPr>
          <w:color w:val="0000CC"/>
        </w:rPr>
        <w:t>[RAKON]: OK</w:t>
      </w:r>
    </w:p>
    <w:p w:rsidR="00E04464" w:rsidRDefault="00E04464">
      <w:pPr>
        <w:pStyle w:val="CommentText"/>
      </w:pPr>
    </w:p>
  </w:comment>
  <w:comment w:id="88" w:author="S.Thacker" w:date="2015-09-15T15:57:00Z" w:initials="SFT">
    <w:p w:rsidR="00E04464" w:rsidRDefault="00E04464">
      <w:pPr>
        <w:pStyle w:val="CommentText"/>
      </w:pPr>
      <w:r>
        <w:rPr>
          <w:rStyle w:val="CommentReference"/>
        </w:rPr>
        <w:annotationRef/>
      </w:r>
      <w:r>
        <w:t>General term ‘thermal ageing’ used instead of “bimetallic bonding ageing” as the test is effectively simply a high temp storage test.</w:t>
      </w:r>
    </w:p>
    <w:p w:rsidR="00E04464" w:rsidRDefault="00E04464">
      <w:pPr>
        <w:pStyle w:val="CommentText"/>
      </w:pPr>
    </w:p>
    <w:p w:rsidR="00E04464" w:rsidRDefault="00E04464">
      <w:pPr>
        <w:pStyle w:val="CommentText"/>
      </w:pPr>
      <w:r w:rsidRPr="00E414E8">
        <w:rPr>
          <w:color w:val="0000CC"/>
        </w:rPr>
        <w:t>[RAKON]: OK</w:t>
      </w:r>
    </w:p>
  </w:comment>
  <w:comment w:id="89"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90" w:author="S.Thacker" w:date="2015-09-15T15:57:00Z" w:initials="SFT">
    <w:p w:rsidR="00E04464" w:rsidRDefault="00E04464">
      <w:pPr>
        <w:pStyle w:val="CommentText"/>
      </w:pPr>
      <w:r>
        <w:rPr>
          <w:rStyle w:val="CommentReference"/>
        </w:rPr>
        <w:annotationRef/>
      </w:r>
      <w:r>
        <w:t>Added for consistency &amp; clarification.</w:t>
      </w:r>
    </w:p>
    <w:p w:rsidR="00E04464" w:rsidRDefault="00E04464">
      <w:pPr>
        <w:pStyle w:val="CommentText"/>
      </w:pPr>
    </w:p>
    <w:p w:rsidR="00E04464" w:rsidRDefault="00E04464">
      <w:pPr>
        <w:pStyle w:val="CommentText"/>
      </w:pPr>
      <w:r w:rsidRPr="00E414E8">
        <w:rPr>
          <w:color w:val="0000CC"/>
        </w:rPr>
        <w:t>[RAKON]: OK</w:t>
      </w:r>
    </w:p>
  </w:comment>
  <w:comment w:id="92"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93"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94" w:author="S.Thacker" w:date="2015-09-15T15:57:00Z" w:initials="SFT">
    <w:p w:rsidR="00E04464" w:rsidRDefault="00E04464">
      <w:pPr>
        <w:pStyle w:val="CommentText"/>
      </w:pPr>
      <w:r>
        <w:rPr>
          <w:rStyle w:val="CommentReference"/>
        </w:rPr>
        <w:annotationRef/>
      </w:r>
      <w:r>
        <w:t>Chart F5 used instead for chart 12.1</w:t>
      </w:r>
    </w:p>
    <w:p w:rsidR="00E04464" w:rsidRDefault="00E04464">
      <w:pPr>
        <w:pStyle w:val="CommentText"/>
      </w:pPr>
    </w:p>
    <w:p w:rsidR="00E04464" w:rsidRDefault="00E04464">
      <w:pPr>
        <w:pStyle w:val="CommentText"/>
      </w:pPr>
      <w:r w:rsidRPr="00E414E8">
        <w:rPr>
          <w:color w:val="0000CC"/>
        </w:rPr>
        <w:t>[RAKON]: OK</w:t>
      </w:r>
    </w:p>
  </w:comment>
  <w:comment w:id="95" w:author="S.Thacker" w:date="2015-09-15T15:57:00Z" w:initials="SFT">
    <w:p w:rsidR="00E04464" w:rsidRDefault="00E04464">
      <w:pPr>
        <w:pStyle w:val="CommentText"/>
      </w:pPr>
      <w:r>
        <w:rPr>
          <w:rStyle w:val="CommentReference"/>
        </w:rPr>
        <w:annotationRef/>
      </w:r>
      <w:r>
        <w:t>Chart F6 used instead for chart 12.2</w:t>
      </w:r>
    </w:p>
    <w:p w:rsidR="00E04464" w:rsidRDefault="00E04464">
      <w:pPr>
        <w:pStyle w:val="CommentText"/>
      </w:pPr>
    </w:p>
    <w:p w:rsidR="00E04464" w:rsidRDefault="00E04464">
      <w:pPr>
        <w:pStyle w:val="CommentText"/>
      </w:pPr>
      <w:r w:rsidRPr="00E414E8">
        <w:rPr>
          <w:color w:val="0000CC"/>
        </w:rPr>
        <w:t>[RAKON]: OK</w:t>
      </w:r>
    </w:p>
  </w:comment>
  <w:comment w:id="96"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97"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Pr="009553E2" w:rsidRDefault="00E04464" w:rsidP="009553E2">
      <w:pPr>
        <w:pStyle w:val="CommentText"/>
        <w:rPr>
          <w:color w:val="0000CC"/>
        </w:rPr>
      </w:pPr>
      <w:r w:rsidRPr="00E414E8">
        <w:rPr>
          <w:color w:val="0000CC"/>
        </w:rPr>
        <w:t>[RAKON]: OK</w:t>
      </w:r>
    </w:p>
  </w:comment>
  <w:comment w:id="98" w:author="S.Thacker" w:date="2015-09-15T15:57:00Z" w:initials="SFT">
    <w:p w:rsidR="00E04464" w:rsidRDefault="00E04464">
      <w:pPr>
        <w:pStyle w:val="CommentText"/>
      </w:pPr>
      <w:r>
        <w:rPr>
          <w:rStyle w:val="CommentReference"/>
        </w:rPr>
        <w:annotationRef/>
      </w:r>
      <w:proofErr w:type="gramStart"/>
      <w:r>
        <w:t>clarification</w:t>
      </w:r>
      <w:proofErr w:type="gramEnd"/>
      <w:r>
        <w:t>.</w:t>
      </w:r>
    </w:p>
    <w:p w:rsidR="00E04464" w:rsidRDefault="00E04464">
      <w:pPr>
        <w:pStyle w:val="CommentText"/>
      </w:pPr>
    </w:p>
    <w:p w:rsidR="00E04464" w:rsidRDefault="00E04464">
      <w:pPr>
        <w:pStyle w:val="CommentText"/>
      </w:pPr>
      <w:r w:rsidRPr="00E414E8">
        <w:rPr>
          <w:color w:val="0000CC"/>
        </w:rPr>
        <w:t>[RAKON]: OK</w:t>
      </w:r>
    </w:p>
  </w:comment>
  <w:comment w:id="99" w:author="S.Thacker" w:date="2015-09-15T15:57:00Z" w:initials="SFT">
    <w:p w:rsidR="00E04464" w:rsidRDefault="00E04464">
      <w:pPr>
        <w:pStyle w:val="CommentText"/>
      </w:pPr>
      <w:r>
        <w:rPr>
          <w:rStyle w:val="CommentReference"/>
        </w:rPr>
        <w:annotationRef/>
      </w:r>
      <w:r>
        <w:t>Clarification &amp; consistency</w:t>
      </w:r>
    </w:p>
    <w:p w:rsidR="00E04464" w:rsidRDefault="00E04464">
      <w:pPr>
        <w:pStyle w:val="CommentText"/>
      </w:pPr>
      <w:r w:rsidRPr="00E414E8">
        <w:rPr>
          <w:color w:val="0000CC"/>
        </w:rPr>
        <w:t>[RAKON]: OK</w:t>
      </w:r>
    </w:p>
  </w:comment>
  <w:comment w:id="100"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01" w:author="S.Thacker" w:date="2015-09-15T15:57:00Z" w:initials="SFT">
    <w:p w:rsidR="00E04464" w:rsidRDefault="00E04464">
      <w:pPr>
        <w:pStyle w:val="CommentText"/>
      </w:pPr>
      <w:r>
        <w:rPr>
          <w:rStyle w:val="CommentReference"/>
        </w:rPr>
        <w:annotationRef/>
      </w:r>
      <w:r>
        <w:t>Consistency</w:t>
      </w:r>
    </w:p>
    <w:p w:rsidR="00E04464" w:rsidRDefault="00E04464">
      <w:pPr>
        <w:pStyle w:val="CommentText"/>
      </w:pPr>
      <w:r w:rsidRPr="00E414E8">
        <w:rPr>
          <w:color w:val="0000CC"/>
        </w:rPr>
        <w:t>[RAKON]: OK</w:t>
      </w:r>
    </w:p>
  </w:comment>
  <w:comment w:id="102"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03" w:author="S.Thacker" w:date="2015-09-15T15:57:00Z" w:initials="SFT">
    <w:p w:rsidR="00E04464" w:rsidRDefault="00E04464">
      <w:pPr>
        <w:pStyle w:val="CommentText"/>
      </w:pPr>
      <w:r>
        <w:rPr>
          <w:rStyle w:val="CommentReference"/>
        </w:rPr>
        <w:annotationRef/>
      </w:r>
      <w:r>
        <w:t>“</w:t>
      </w:r>
      <w:proofErr w:type="gramStart"/>
      <w:r>
        <w:t>test</w:t>
      </w:r>
      <w:proofErr w:type="gramEnd"/>
      <w:r>
        <w:t xml:space="preserve"> vehicle(s)” used instead of “hybrid” for clarification &amp; consistency and as it is considered a better term.</w:t>
      </w:r>
    </w:p>
    <w:p w:rsidR="00E04464" w:rsidRDefault="00E04464">
      <w:pPr>
        <w:pStyle w:val="CommentText"/>
      </w:pPr>
      <w:r w:rsidRPr="00E414E8">
        <w:rPr>
          <w:color w:val="0000CC"/>
        </w:rPr>
        <w:t>[RAKON]: OK</w:t>
      </w:r>
    </w:p>
  </w:comment>
  <w:comment w:id="104" w:author="S.Thacker" w:date="2015-09-15T15:57:00Z" w:initials="SFT">
    <w:p w:rsidR="00E04464" w:rsidRDefault="00E04464" w:rsidP="00005ABF">
      <w:pPr>
        <w:pStyle w:val="CommentText"/>
      </w:pPr>
      <w:r>
        <w:rPr>
          <w:rStyle w:val="CommentReference"/>
        </w:rPr>
        <w:annotationRef/>
      </w:r>
      <w:r>
        <w:t>General term ‘thermal ageing’ used instead of “bimetallic bonding ageing” as the test is effectively simply a high temp storage test.</w:t>
      </w:r>
    </w:p>
    <w:p w:rsidR="00E04464" w:rsidRDefault="00E04464">
      <w:pPr>
        <w:pStyle w:val="CommentText"/>
      </w:pPr>
      <w:r w:rsidRPr="00E414E8">
        <w:rPr>
          <w:color w:val="0000CC"/>
        </w:rPr>
        <w:t>[RAKON]: OK</w:t>
      </w:r>
    </w:p>
  </w:comment>
  <w:comment w:id="105"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06"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07" w:author="S.Thacker" w:date="2015-09-15T15:57:00Z" w:initials="SFT">
    <w:p w:rsidR="00E04464" w:rsidRDefault="00E04464">
      <w:pPr>
        <w:pStyle w:val="CommentText"/>
      </w:pPr>
      <w:r>
        <w:rPr>
          <w:rStyle w:val="CommentReference"/>
        </w:rPr>
        <w:annotationRef/>
      </w:r>
      <w:r>
        <w:t>Rewritten to be consistent with para 5.2.2.2</w:t>
      </w:r>
    </w:p>
    <w:p w:rsidR="00E04464" w:rsidRDefault="00E04464">
      <w:pPr>
        <w:pStyle w:val="CommentText"/>
      </w:pPr>
      <w:r w:rsidRPr="00E414E8">
        <w:rPr>
          <w:color w:val="0000CC"/>
        </w:rPr>
        <w:t>[RAKON]: OK</w:t>
      </w:r>
    </w:p>
  </w:comment>
  <w:comment w:id="108"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09"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10" w:author="S.Thacker" w:date="2015-09-15T15:57:00Z" w:initials="SFT">
    <w:p w:rsidR="00E04464" w:rsidRDefault="00E04464">
      <w:pPr>
        <w:pStyle w:val="CommentText"/>
      </w:pPr>
      <w:r>
        <w:rPr>
          <w:rStyle w:val="CommentReference"/>
        </w:rPr>
        <w:annotationRef/>
      </w:r>
      <w:r>
        <w:t>Consistency</w:t>
      </w:r>
    </w:p>
    <w:p w:rsidR="00E04464" w:rsidRDefault="00E04464">
      <w:pPr>
        <w:pStyle w:val="CommentText"/>
      </w:pPr>
      <w:r w:rsidRPr="00E414E8">
        <w:rPr>
          <w:color w:val="0000CC"/>
        </w:rPr>
        <w:t>[RAKON]: OK</w:t>
      </w:r>
    </w:p>
  </w:comment>
  <w:comment w:id="111"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12"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13"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14" w:author="S.Thacker" w:date="2015-09-15T15:57:00Z" w:initials="SFT">
    <w:p w:rsidR="00E04464" w:rsidRDefault="00E04464" w:rsidP="00CB2DD0">
      <w:pPr>
        <w:pStyle w:val="CommentText"/>
      </w:pPr>
      <w:r>
        <w:rPr>
          <w:rStyle w:val="CommentReference"/>
        </w:rPr>
        <w:annotationRef/>
      </w:r>
      <w:r>
        <w:rPr>
          <w:rStyle w:val="CommentReference"/>
        </w:rPr>
        <w:annotationRef/>
      </w:r>
      <w:proofErr w:type="gramStart"/>
      <w:r>
        <w:t>clarification</w:t>
      </w:r>
      <w:proofErr w:type="gramEnd"/>
    </w:p>
    <w:p w:rsidR="00E04464" w:rsidRDefault="00E04464" w:rsidP="00CB2DD0">
      <w:pPr>
        <w:pStyle w:val="CommentText"/>
      </w:pPr>
      <w:r w:rsidRPr="00E414E8">
        <w:rPr>
          <w:color w:val="0000CC"/>
        </w:rPr>
        <w:t>[RAKON]: OK</w:t>
      </w:r>
    </w:p>
  </w:comment>
  <w:comment w:id="115" w:author="S.Thacker" w:date="2015-09-15T15:57:00Z" w:initials="SFT">
    <w:p w:rsidR="00E04464" w:rsidRDefault="00E04464" w:rsidP="00CB2DD0">
      <w:pPr>
        <w:pStyle w:val="CommentText"/>
      </w:pPr>
      <w:r>
        <w:rPr>
          <w:rStyle w:val="CommentReference"/>
        </w:rPr>
        <w:annotationRef/>
      </w:r>
      <w:r>
        <w:rPr>
          <w:rStyle w:val="CommentReference"/>
        </w:rPr>
        <w:annotationRef/>
      </w:r>
      <w:proofErr w:type="gramStart"/>
      <w:r>
        <w:t>clarification</w:t>
      </w:r>
      <w:proofErr w:type="gramEnd"/>
    </w:p>
    <w:p w:rsidR="00E04464" w:rsidRDefault="00E04464" w:rsidP="00CB2DD0">
      <w:pPr>
        <w:pStyle w:val="CommentText"/>
      </w:pPr>
      <w:r w:rsidRPr="00E414E8">
        <w:rPr>
          <w:color w:val="0000CC"/>
        </w:rPr>
        <w:t>[RAKON]: OK</w:t>
      </w:r>
    </w:p>
  </w:comment>
  <w:comment w:id="116"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17"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18"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19"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20"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21"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22" w:author="S.Thacker" w:date="2015-09-15T15:57:00Z" w:initials="SFT">
    <w:p w:rsidR="00E04464" w:rsidRDefault="00E04464" w:rsidP="003622B6">
      <w:pPr>
        <w:pStyle w:val="CommentText"/>
      </w:pPr>
      <w:r>
        <w:rPr>
          <w:rStyle w:val="CommentReference"/>
        </w:rPr>
        <w:annotationRef/>
      </w:r>
      <w:proofErr w:type="gramStart"/>
      <w:r>
        <w:t>clarification</w:t>
      </w:r>
      <w:proofErr w:type="gramEnd"/>
      <w:r>
        <w:t>:</w:t>
      </w:r>
    </w:p>
    <w:p w:rsidR="00E04464" w:rsidRDefault="00E04464" w:rsidP="003622B6">
      <w:pPr>
        <w:pStyle w:val="CommentText"/>
      </w:pPr>
      <w:r w:rsidRPr="00E414E8">
        <w:rPr>
          <w:color w:val="0000CC"/>
        </w:rPr>
        <w:t>[RAKON]: OK</w:t>
      </w:r>
    </w:p>
  </w:comment>
  <w:comment w:id="125" w:author="S.Thacker" w:date="2015-09-15T15:57:00Z" w:initials="SFT">
    <w:p w:rsidR="00E04464" w:rsidRDefault="00E04464">
      <w:pPr>
        <w:pStyle w:val="CommentText"/>
      </w:pPr>
      <w:r>
        <w:rPr>
          <w:rStyle w:val="CommentReference"/>
        </w:rPr>
        <w:annotationRef/>
      </w:r>
      <w:proofErr w:type="gramStart"/>
      <w:r>
        <w:t>paras</w:t>
      </w:r>
      <w:proofErr w:type="gramEnd"/>
      <w:r>
        <w:t xml:space="preserve"> are rewritten to clarify their meaning.</w:t>
      </w:r>
    </w:p>
    <w:p w:rsidR="00E04464" w:rsidRDefault="00E04464">
      <w:pPr>
        <w:pStyle w:val="CommentText"/>
      </w:pPr>
    </w:p>
    <w:p w:rsidR="00E04464" w:rsidRDefault="00E04464">
      <w:pPr>
        <w:pStyle w:val="CommentText"/>
      </w:pPr>
      <w:r w:rsidRPr="00E414E8">
        <w:rPr>
          <w:color w:val="0000CC"/>
        </w:rPr>
        <w:t>[RAKON]: OK</w:t>
      </w:r>
    </w:p>
  </w:comment>
  <w:comment w:id="139" w:author="S.Thacker" w:date="2015-09-15T15:57:00Z" w:initials="SFT">
    <w:p w:rsidR="00E04464" w:rsidRDefault="00E04464">
      <w:pPr>
        <w:pStyle w:val="CommentText"/>
      </w:pPr>
      <w:r>
        <w:rPr>
          <w:rStyle w:val="CommentReference"/>
        </w:rPr>
        <w:annotationRef/>
      </w:r>
      <w:r>
        <w:t>Clarification &amp; consistency with Chart F4</w:t>
      </w:r>
    </w:p>
    <w:p w:rsidR="00E04464" w:rsidRDefault="00E04464">
      <w:pPr>
        <w:pStyle w:val="CommentText"/>
      </w:pPr>
    </w:p>
    <w:p w:rsidR="00E04464" w:rsidRDefault="00E04464">
      <w:pPr>
        <w:pStyle w:val="CommentText"/>
      </w:pPr>
      <w:r w:rsidRPr="00E414E8">
        <w:rPr>
          <w:color w:val="0000CC"/>
        </w:rPr>
        <w:t>[RAKON]: OK</w:t>
      </w:r>
    </w:p>
  </w:comment>
  <w:comment w:id="150"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151"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54"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155" w:author="S.Thacker" w:date="2015-09-15T15:57:00Z" w:initials="SFT">
    <w:p w:rsidR="00E04464" w:rsidRDefault="00E04464">
      <w:pPr>
        <w:pStyle w:val="CommentText"/>
      </w:pPr>
      <w:r>
        <w:rPr>
          <w:rStyle w:val="CommentReference"/>
        </w:rPr>
        <w:annotationRef/>
      </w:r>
      <w:proofErr w:type="gramStart"/>
      <w:r>
        <w:t>see</w:t>
      </w:r>
      <w:proofErr w:type="gramEnd"/>
      <w:r>
        <w:t xml:space="preserve"> para 8.21 &amp; Chart F3</w:t>
      </w:r>
    </w:p>
    <w:p w:rsidR="00E04464" w:rsidRDefault="00E04464">
      <w:pPr>
        <w:pStyle w:val="CommentText"/>
      </w:pPr>
      <w:r w:rsidRPr="00E414E8">
        <w:rPr>
          <w:color w:val="0000CC"/>
        </w:rPr>
        <w:t>[RAKON]: OK</w:t>
      </w:r>
    </w:p>
  </w:comment>
  <w:comment w:id="170" w:author="S.Thacker" w:date="2015-09-15T15:57:00Z" w:initials="SFT">
    <w:p w:rsidR="00E04464" w:rsidRDefault="00E04464">
      <w:pPr>
        <w:pStyle w:val="CommentText"/>
      </w:pPr>
      <w:r>
        <w:rPr>
          <w:rStyle w:val="CommentReference"/>
        </w:rPr>
        <w:annotationRef/>
      </w:r>
      <w:r>
        <w:t>Consistency</w:t>
      </w:r>
    </w:p>
    <w:p w:rsidR="00E04464" w:rsidRDefault="00E04464">
      <w:pPr>
        <w:pStyle w:val="CommentText"/>
      </w:pPr>
    </w:p>
    <w:p w:rsidR="00E04464" w:rsidRDefault="00E04464">
      <w:pPr>
        <w:pStyle w:val="CommentText"/>
      </w:pPr>
      <w:r w:rsidRPr="00E414E8">
        <w:rPr>
          <w:color w:val="0000CC"/>
        </w:rPr>
        <w:t>[RAKON]: OK</w:t>
      </w:r>
    </w:p>
  </w:comment>
  <w:comment w:id="177" w:author="S.Thacker" w:date="2015-09-15T15:57:00Z" w:initials="SFT">
    <w:p w:rsidR="00E04464" w:rsidRDefault="00E04464">
      <w:pPr>
        <w:pStyle w:val="CommentText"/>
      </w:pPr>
      <w:r>
        <w:rPr>
          <w:rStyle w:val="CommentReference"/>
        </w:rPr>
        <w:annotationRef/>
      </w:r>
      <w:proofErr w:type="gramStart"/>
      <w:r>
        <w:t>title</w:t>
      </w:r>
      <w:proofErr w:type="gramEnd"/>
      <w:r>
        <w:t xml:space="preserve"> amended (no need to indicate this applies to Oscillators)</w:t>
      </w:r>
    </w:p>
    <w:p w:rsidR="00E04464" w:rsidRDefault="00E04464">
      <w:pPr>
        <w:pStyle w:val="CommentText"/>
      </w:pPr>
    </w:p>
    <w:p w:rsidR="00E04464" w:rsidRDefault="00E04464">
      <w:pPr>
        <w:pStyle w:val="CommentText"/>
      </w:pPr>
      <w:r w:rsidRPr="00E414E8">
        <w:rPr>
          <w:color w:val="0000CC"/>
        </w:rPr>
        <w:t>[RAKON]: OK</w:t>
      </w:r>
    </w:p>
  </w:comment>
  <w:comment w:id="196" w:author="S.Thacker" w:date="2015-09-15T15:57:00Z" w:initials="SFT">
    <w:p w:rsidR="00E04464" w:rsidRDefault="00E04464">
      <w:pPr>
        <w:pStyle w:val="CommentText"/>
      </w:pPr>
      <w:r>
        <w:rPr>
          <w:rStyle w:val="CommentReference"/>
        </w:rPr>
        <w:annotationRef/>
      </w:r>
      <w:proofErr w:type="gramStart"/>
      <w:r>
        <w:t>consistency</w:t>
      </w:r>
      <w:proofErr w:type="gramEnd"/>
      <w:r>
        <w:t xml:space="preserve"> with other ESCC generic specs</w:t>
      </w:r>
    </w:p>
    <w:p w:rsidR="00E04464" w:rsidRDefault="00E04464">
      <w:pPr>
        <w:pStyle w:val="CommentText"/>
      </w:pPr>
    </w:p>
    <w:p w:rsidR="00E04464" w:rsidRDefault="00E04464">
      <w:pPr>
        <w:pStyle w:val="CommentText"/>
      </w:pPr>
      <w:r w:rsidRPr="00E414E8">
        <w:rPr>
          <w:color w:val="0000CC"/>
        </w:rPr>
        <w:t>[RAKON]: OK</w:t>
      </w:r>
    </w:p>
  </w:comment>
  <w:comment w:id="208" w:author="S.Thacker" w:date="2015-09-15T15:57:00Z" w:initials="SFT">
    <w:p w:rsidR="00E04464" w:rsidRDefault="00E04464">
      <w:pPr>
        <w:pStyle w:val="CommentText"/>
      </w:pPr>
      <w:r>
        <w:rPr>
          <w:rStyle w:val="CommentReference"/>
        </w:rPr>
        <w:annotationRef/>
      </w:r>
      <w:r>
        <w:t xml:space="preserve">This internal </w:t>
      </w:r>
      <w:proofErr w:type="gramStart"/>
      <w:r>
        <w:t>visual  refers</w:t>
      </w:r>
      <w:proofErr w:type="gramEnd"/>
      <w:r>
        <w:t xml:space="preserve"> to the Oscillator inspection.</w:t>
      </w:r>
    </w:p>
    <w:p w:rsidR="00E04464" w:rsidRDefault="00E04464">
      <w:pPr>
        <w:pStyle w:val="CommentText"/>
      </w:pPr>
    </w:p>
    <w:p w:rsidR="00E04464" w:rsidRDefault="00E04464">
      <w:pPr>
        <w:pStyle w:val="CommentText"/>
      </w:pPr>
      <w:r>
        <w:t>The internal visual of encapsulated crystal add-on components is covered by para 5.2.2.1 (</w:t>
      </w:r>
      <w:proofErr w:type="spellStart"/>
      <w:r>
        <w:t>i.e</w:t>
      </w:r>
      <w:proofErr w:type="spellEnd"/>
      <w:r>
        <w:t xml:space="preserve"> per ESCC 3501) </w:t>
      </w:r>
    </w:p>
    <w:p w:rsidR="00E04464" w:rsidRDefault="00E04464">
      <w:pPr>
        <w:pStyle w:val="CommentText"/>
      </w:pPr>
    </w:p>
    <w:p w:rsidR="00E04464" w:rsidRDefault="00E04464">
      <w:pPr>
        <w:pStyle w:val="CommentText"/>
      </w:pPr>
      <w:r w:rsidRPr="00E414E8">
        <w:rPr>
          <w:color w:val="0000CC"/>
        </w:rPr>
        <w:t>[RAKON]: OK</w:t>
      </w:r>
    </w:p>
  </w:comment>
  <w:comment w:id="210"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215"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216"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19"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20"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21" w:author="S.Thacker" w:date="2015-09-15T15:57:00Z" w:initials="SFT">
    <w:p w:rsidR="00E04464" w:rsidRDefault="00E04464">
      <w:pPr>
        <w:pStyle w:val="CommentText"/>
      </w:pPr>
      <w:r>
        <w:rPr>
          <w:rStyle w:val="CommentReference"/>
        </w:rPr>
        <w:annotationRef/>
      </w:r>
      <w:r>
        <w:t>Consistency</w:t>
      </w:r>
    </w:p>
    <w:p w:rsidR="00E04464" w:rsidRDefault="00E04464">
      <w:pPr>
        <w:pStyle w:val="CommentText"/>
      </w:pPr>
      <w:r w:rsidRPr="00E414E8">
        <w:rPr>
          <w:color w:val="0000CC"/>
        </w:rPr>
        <w:t>[RAKON]: OK</w:t>
      </w:r>
    </w:p>
  </w:comment>
  <w:comment w:id="223" w:author="S.Thacker" w:date="2015-09-15T15:57:00Z" w:initials="SFT">
    <w:p w:rsidR="00E04464" w:rsidRDefault="00E04464">
      <w:pPr>
        <w:pStyle w:val="CommentText"/>
      </w:pPr>
      <w:r>
        <w:rPr>
          <w:rStyle w:val="CommentReference"/>
        </w:rPr>
        <w:annotationRef/>
      </w:r>
      <w:proofErr w:type="gramStart"/>
      <w:r>
        <w:t>clarification</w:t>
      </w:r>
      <w:proofErr w:type="gramEnd"/>
      <w:r>
        <w:t xml:space="preserve"> &amp; consistency</w:t>
      </w:r>
    </w:p>
    <w:p w:rsidR="00E04464" w:rsidRDefault="00E04464">
      <w:pPr>
        <w:pStyle w:val="CommentText"/>
      </w:pPr>
    </w:p>
    <w:p w:rsidR="00E04464" w:rsidRDefault="00E04464">
      <w:pPr>
        <w:pStyle w:val="CommentText"/>
      </w:pPr>
      <w:r w:rsidRPr="00E414E8">
        <w:rPr>
          <w:color w:val="0000CC"/>
        </w:rPr>
        <w:t>[RAKON]: OK</w:t>
      </w:r>
    </w:p>
  </w:comment>
  <w:comment w:id="243" w:author="S.Thacker" w:date="2015-09-15T15:57:00Z" w:initials="SFT">
    <w:p w:rsidR="00E04464" w:rsidRDefault="00E04464">
      <w:pPr>
        <w:pStyle w:val="CommentText"/>
      </w:pPr>
      <w:r>
        <w:rPr>
          <w:rStyle w:val="CommentReference"/>
        </w:rPr>
        <w:annotationRef/>
      </w:r>
      <w:proofErr w:type="gramStart"/>
      <w:r>
        <w:t>term</w:t>
      </w:r>
      <w:proofErr w:type="gramEnd"/>
      <w:r>
        <w:t xml:space="preserve"> made consistent with ESCC No 190 (“xxxx)</w:t>
      </w:r>
    </w:p>
    <w:p w:rsidR="00E04464" w:rsidRDefault="00E04464">
      <w:pPr>
        <w:pStyle w:val="CommentText"/>
      </w:pPr>
    </w:p>
    <w:p w:rsidR="00E04464" w:rsidRDefault="00E04464">
      <w:pPr>
        <w:pStyle w:val="CommentText"/>
      </w:pPr>
      <w:r w:rsidRPr="00E414E8">
        <w:rPr>
          <w:color w:val="0000CC"/>
        </w:rPr>
        <w:t>[RAKON]: OK</w:t>
      </w:r>
    </w:p>
  </w:comment>
  <w:comment w:id="244" w:author="S.Thacker" w:date="2015-09-15T15:57:00Z" w:initials="SFT">
    <w:p w:rsidR="00E04464" w:rsidRDefault="00E04464">
      <w:pPr>
        <w:pStyle w:val="CommentText"/>
      </w:pPr>
      <w:r>
        <w:rPr>
          <w:rStyle w:val="CommentReference"/>
        </w:rPr>
        <w:annotationRef/>
      </w:r>
      <w:proofErr w:type="gramStart"/>
      <w:r>
        <w:t>clarification</w:t>
      </w:r>
      <w:proofErr w:type="gramEnd"/>
      <w:r>
        <w:t xml:space="preserve"> &amp; consistency</w:t>
      </w:r>
    </w:p>
    <w:p w:rsidR="00E04464" w:rsidRDefault="00E04464">
      <w:pPr>
        <w:pStyle w:val="CommentText"/>
      </w:pPr>
      <w:r w:rsidRPr="00E414E8">
        <w:rPr>
          <w:color w:val="0000CC"/>
        </w:rPr>
        <w:t>[RAKON]: OK</w:t>
      </w:r>
    </w:p>
  </w:comment>
  <w:comment w:id="245" w:author="S.Thacker" w:date="2015-09-15T15:57:00Z" w:initials="SFT">
    <w:p w:rsidR="00E04464" w:rsidRDefault="00E04464">
      <w:pPr>
        <w:pStyle w:val="CommentText"/>
      </w:pPr>
      <w:r>
        <w:rPr>
          <w:rStyle w:val="CommentReference"/>
        </w:rPr>
        <w:annotationRef/>
      </w:r>
      <w:r>
        <w:t xml:space="preserve">Actual ESCC spec number to be specified here </w:t>
      </w:r>
      <w:proofErr w:type="gramStart"/>
      <w:r>
        <w:t>once  it</w:t>
      </w:r>
      <w:proofErr w:type="gramEnd"/>
      <w:r>
        <w:t xml:space="preserve"> is allocated</w:t>
      </w:r>
    </w:p>
    <w:p w:rsidR="00E04464" w:rsidRDefault="00E04464">
      <w:pPr>
        <w:pStyle w:val="CommentText"/>
      </w:pPr>
    </w:p>
    <w:p w:rsidR="00E04464" w:rsidRDefault="00E04464">
      <w:pPr>
        <w:pStyle w:val="CommentText"/>
      </w:pPr>
      <w:r w:rsidRPr="00E414E8">
        <w:rPr>
          <w:color w:val="0000CC"/>
        </w:rPr>
        <w:t>[RAKON]: OK</w:t>
      </w:r>
    </w:p>
  </w:comment>
  <w:comment w:id="247" w:author="S.Thacker" w:date="2015-09-15T15:57:00Z" w:initials="SFT">
    <w:p w:rsidR="00E04464" w:rsidRDefault="00E04464" w:rsidP="00207A12">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51" w:author="S.Thacker" w:date="2015-09-15T15:57:00Z" w:initials="SFT">
    <w:p w:rsidR="00E04464" w:rsidRDefault="00E04464" w:rsidP="00207A12">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55" w:author="S.Thacker" w:date="2015-09-15T15:57:00Z" w:initials="SFT">
    <w:p w:rsidR="00E04464" w:rsidRDefault="00E04464" w:rsidP="00207A12">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60" w:author="S.Thacker" w:date="2015-09-15T15:57:00Z" w:initials="SFT">
    <w:p w:rsidR="00E04464" w:rsidRDefault="00E04464" w:rsidP="00207A12">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65" w:author="S.Thacker" w:date="2015-09-15T15:57:00Z" w:initials="SFT">
    <w:p w:rsidR="00E04464" w:rsidRDefault="00E04464" w:rsidP="00207A12">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68" w:author="S.Thacker" w:date="2015-09-15T15:57:00Z" w:initials="SFT">
    <w:p w:rsidR="00E04464" w:rsidRDefault="00E04464">
      <w:pPr>
        <w:pStyle w:val="CommentText"/>
      </w:pPr>
      <w:r>
        <w:rPr>
          <w:rStyle w:val="CommentReference"/>
        </w:rPr>
        <w:annotationRef/>
      </w:r>
      <w:proofErr w:type="gramStart"/>
      <w:r>
        <w:t>no</w:t>
      </w:r>
      <w:proofErr w:type="gramEnd"/>
      <w:r>
        <w:t xml:space="preserve"> need to refer to the ESCC ancillary basic spec here.</w:t>
      </w:r>
    </w:p>
    <w:p w:rsidR="00E04464" w:rsidRDefault="00E04464">
      <w:pPr>
        <w:pStyle w:val="CommentText"/>
      </w:pPr>
    </w:p>
    <w:p w:rsidR="00E04464" w:rsidRDefault="00E04464">
      <w:pPr>
        <w:pStyle w:val="CommentText"/>
      </w:pPr>
      <w:r w:rsidRPr="00E414E8">
        <w:rPr>
          <w:color w:val="0000CC"/>
        </w:rPr>
        <w:t>[RAKON]: OK</w:t>
      </w:r>
    </w:p>
  </w:comment>
  <w:comment w:id="273"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75" w:author="S.Thacker" w:date="2015-09-15T15:57:00Z" w:initials="SFT">
    <w:p w:rsidR="00E04464" w:rsidRDefault="00E04464">
      <w:pPr>
        <w:pStyle w:val="CommentText"/>
      </w:pPr>
      <w:r>
        <w:rPr>
          <w:rStyle w:val="CommentReference"/>
        </w:rPr>
        <w:annotationRef/>
      </w:r>
      <w:r>
        <w:t xml:space="preserve">Condition </w:t>
      </w:r>
      <w:r w:rsidRPr="00DF7F42">
        <w:rPr>
          <w:b/>
        </w:rPr>
        <w:t>F</w:t>
      </w:r>
      <w:r>
        <w:t xml:space="preserve"> applies based on the given conditions (i.e. </w:t>
      </w:r>
      <w:proofErr w:type="gramStart"/>
      <w:r>
        <w:t>not  ‘</w:t>
      </w:r>
      <w:proofErr w:type="gramEnd"/>
      <w:r>
        <w:t xml:space="preserve"> </w:t>
      </w:r>
      <w:proofErr w:type="spellStart"/>
      <w:r>
        <w:t>Conditon</w:t>
      </w:r>
      <w:proofErr w:type="spellEnd"/>
      <w:r>
        <w:t xml:space="preserve"> B’)</w:t>
      </w:r>
    </w:p>
    <w:p w:rsidR="00E04464" w:rsidRDefault="00E04464">
      <w:pPr>
        <w:pStyle w:val="CommentText"/>
      </w:pPr>
    </w:p>
    <w:p w:rsidR="00E04464" w:rsidRDefault="00E04464">
      <w:pPr>
        <w:pStyle w:val="CommentText"/>
      </w:pPr>
      <w:r w:rsidRPr="00E414E8">
        <w:rPr>
          <w:color w:val="0000CC"/>
        </w:rPr>
        <w:t>[RAKON]: OK</w:t>
      </w:r>
    </w:p>
  </w:comment>
  <w:comment w:id="279" w:author="S.Thacker" w:date="2015-09-15T15:57:00Z" w:initials="SFT">
    <w:p w:rsidR="00E04464" w:rsidRDefault="00E04464">
      <w:pPr>
        <w:pStyle w:val="CommentText"/>
      </w:pPr>
      <w:r>
        <w:rPr>
          <w:rStyle w:val="CommentReference"/>
        </w:rPr>
        <w:annotationRef/>
      </w:r>
      <w:r>
        <w:t xml:space="preserve">I’ve assumed that Random </w:t>
      </w:r>
      <w:proofErr w:type="spellStart"/>
      <w:r>
        <w:t>Vib</w:t>
      </w:r>
      <w:proofErr w:type="spellEnd"/>
      <w:r>
        <w:t xml:space="preserve"> does not apply to class 2 during Chart F3 only.</w:t>
      </w:r>
    </w:p>
    <w:p w:rsidR="00E04464" w:rsidRDefault="00E04464">
      <w:pPr>
        <w:pStyle w:val="CommentText"/>
      </w:pPr>
    </w:p>
    <w:p w:rsidR="00E04464" w:rsidRDefault="00E04464">
      <w:pPr>
        <w:pStyle w:val="CommentText"/>
      </w:pPr>
      <w:r w:rsidRPr="00E414E8">
        <w:rPr>
          <w:color w:val="0000CC"/>
        </w:rPr>
        <w:t>[RAKON]: OK</w:t>
      </w:r>
    </w:p>
  </w:comment>
  <w:comment w:id="281"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285" w:author="S.Thacker" w:date="2015-09-15T15:57:00Z" w:initials="SFT">
    <w:p w:rsidR="00E04464" w:rsidRDefault="00E04464">
      <w:pPr>
        <w:pStyle w:val="CommentText"/>
      </w:pPr>
      <w:r>
        <w:rPr>
          <w:rStyle w:val="CommentReference"/>
        </w:rPr>
        <w:annotationRef/>
      </w:r>
      <w:r>
        <w:t>I’ve assumed that Acceleration does not apply to class 1 during both Chart F3 &amp; F4</w:t>
      </w:r>
    </w:p>
    <w:p w:rsidR="00E04464" w:rsidRDefault="00E04464">
      <w:pPr>
        <w:pStyle w:val="CommentText"/>
      </w:pPr>
      <w:r w:rsidRPr="00E414E8">
        <w:rPr>
          <w:color w:val="0000CC"/>
        </w:rPr>
        <w:t>[RAKON]: OK</w:t>
      </w:r>
    </w:p>
  </w:comment>
  <w:comment w:id="287" w:author="S.Thacker" w:date="2015-09-15T15:57:00Z" w:initials="SFT">
    <w:p w:rsidR="00E04464" w:rsidRDefault="00E04464">
      <w:pPr>
        <w:pStyle w:val="CommentText"/>
      </w:pPr>
      <w:r>
        <w:rPr>
          <w:rStyle w:val="CommentReference"/>
        </w:rPr>
        <w:annotationRef/>
      </w:r>
      <w:r>
        <w:t>I’ve assumed that Acceleration does not apply to class 1 during both Chart F3 &amp; F4</w:t>
      </w:r>
    </w:p>
    <w:p w:rsidR="00E04464" w:rsidRDefault="00E04464">
      <w:pPr>
        <w:pStyle w:val="CommentText"/>
      </w:pPr>
      <w:r w:rsidRPr="00E414E8">
        <w:rPr>
          <w:color w:val="0000CC"/>
        </w:rPr>
        <w:t>[RAKON]: OK</w:t>
      </w:r>
    </w:p>
  </w:comment>
  <w:comment w:id="290" w:author="S.Thacker" w:date="2015-09-15T15:57:00Z" w:initials="SFT">
    <w:p w:rsidR="00E04464" w:rsidRDefault="00E04464">
      <w:pPr>
        <w:pStyle w:val="CommentText"/>
      </w:pPr>
      <w:r>
        <w:rPr>
          <w:rStyle w:val="CommentReference"/>
        </w:rPr>
        <w:annotationRef/>
      </w:r>
      <w:r>
        <w:t>Consistency</w:t>
      </w:r>
    </w:p>
    <w:p w:rsidR="00E04464" w:rsidRDefault="00E04464">
      <w:pPr>
        <w:pStyle w:val="CommentText"/>
      </w:pPr>
      <w:r w:rsidRPr="00E414E8">
        <w:rPr>
          <w:color w:val="0000CC"/>
        </w:rPr>
        <w:t>[RAKON]: OK</w:t>
      </w:r>
    </w:p>
  </w:comment>
  <w:comment w:id="301" w:author="S.Thacker" w:date="2015-09-15T15:57:00Z" w:initials="SFT">
    <w:p w:rsidR="00E04464" w:rsidRDefault="00E04464">
      <w:pPr>
        <w:pStyle w:val="CommentText"/>
      </w:pPr>
      <w:r>
        <w:rPr>
          <w:rStyle w:val="CommentReference"/>
        </w:rPr>
        <w:annotationRef/>
      </w:r>
      <w:proofErr w:type="gramStart"/>
      <w:r>
        <w:t>conditions</w:t>
      </w:r>
      <w:proofErr w:type="gramEnd"/>
      <w:r>
        <w:t xml:space="preserve"> defined to be consistent with Burn-in test</w:t>
      </w:r>
    </w:p>
    <w:p w:rsidR="00E04464" w:rsidRDefault="00E04464">
      <w:pPr>
        <w:pStyle w:val="CommentText"/>
      </w:pPr>
      <w:r w:rsidRPr="00E414E8">
        <w:rPr>
          <w:color w:val="0000CC"/>
        </w:rPr>
        <w:t>[RAKON]: OK</w:t>
      </w:r>
    </w:p>
  </w:comment>
  <w:comment w:id="304" w:author="S.Thacker" w:date="2015-09-15T15:57:00Z" w:initials="SFT">
    <w:p w:rsidR="00E04464" w:rsidRDefault="00E04464">
      <w:pPr>
        <w:pStyle w:val="CommentText"/>
      </w:pPr>
      <w:r>
        <w:rPr>
          <w:rStyle w:val="CommentReference"/>
        </w:rPr>
        <w:annotationRef/>
      </w:r>
      <w:r>
        <w:t>Chart F3 &amp; F4 tests are the same.</w:t>
      </w:r>
    </w:p>
    <w:p w:rsidR="00E04464" w:rsidRDefault="00E04464">
      <w:pPr>
        <w:pStyle w:val="CommentText"/>
      </w:pPr>
      <w:r w:rsidRPr="00E414E8">
        <w:rPr>
          <w:color w:val="0000CC"/>
        </w:rPr>
        <w:t>[RAKON]: OK</w:t>
      </w:r>
    </w:p>
  </w:comment>
  <w:comment w:id="305" w:author="S.Thacker" w:date="2015-09-15T15:57:00Z" w:initials="SFT">
    <w:p w:rsidR="00E04464" w:rsidRDefault="00E04464">
      <w:pPr>
        <w:pStyle w:val="CommentText"/>
      </w:pPr>
      <w:r>
        <w:rPr>
          <w:rStyle w:val="CommentReference"/>
        </w:rPr>
        <w:annotationRef/>
      </w:r>
      <w:r>
        <w:t>Clarification &amp; consistency with Chart f4</w:t>
      </w:r>
    </w:p>
    <w:p w:rsidR="00E04464" w:rsidRDefault="00E04464">
      <w:pPr>
        <w:pStyle w:val="CommentText"/>
      </w:pPr>
      <w:r w:rsidRPr="00E414E8">
        <w:rPr>
          <w:color w:val="0000CC"/>
        </w:rPr>
        <w:t>[RAKON]: OK</w:t>
      </w:r>
    </w:p>
  </w:comment>
  <w:comment w:id="306"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r w:rsidRPr="00E414E8">
        <w:rPr>
          <w:color w:val="0000CC"/>
        </w:rPr>
        <w:t>[RAKON]: OK</w:t>
      </w:r>
    </w:p>
  </w:comment>
  <w:comment w:id="308" w:author="S.Thacker" w:date="2015-09-15T15:57:00Z" w:initials="SFT">
    <w:p w:rsidR="00E04464" w:rsidRDefault="00E04464">
      <w:pPr>
        <w:pStyle w:val="CommentText"/>
      </w:pPr>
      <w:r>
        <w:rPr>
          <w:rStyle w:val="CommentReference"/>
        </w:rPr>
        <w:annotationRef/>
      </w:r>
      <w:r>
        <w:t xml:space="preserve">Para rewritten/para-phrased based on old para for Frequency ageing and MIL-PRF-55310 para 4.8.35.1 &amp; 4.8.35.2.1 (in order to answer KVGs previous comment and </w:t>
      </w:r>
      <w:proofErr w:type="spellStart"/>
      <w:r>
        <w:t>Rakon’s</w:t>
      </w:r>
      <w:proofErr w:type="spellEnd"/>
      <w:r>
        <w:t xml:space="preserve"> query)</w:t>
      </w:r>
    </w:p>
    <w:p w:rsidR="00E04464" w:rsidRDefault="00E04464">
      <w:pPr>
        <w:pStyle w:val="CommentText"/>
      </w:pPr>
    </w:p>
    <w:p w:rsidR="00E04464" w:rsidRDefault="00E04464">
      <w:pPr>
        <w:pStyle w:val="CommentText"/>
      </w:pPr>
      <w:r w:rsidRPr="00E414E8">
        <w:rPr>
          <w:color w:val="0000CC"/>
        </w:rPr>
        <w:t>[RAKON]: OK</w:t>
      </w:r>
    </w:p>
  </w:comment>
  <w:comment w:id="309"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310" w:author="S.Thacker" w:date="2015-09-15T15:57:00Z" w:initials="SFT">
    <w:p w:rsidR="00E04464" w:rsidRDefault="00E04464">
      <w:pPr>
        <w:pStyle w:val="CommentText"/>
      </w:pPr>
      <w:r>
        <w:rPr>
          <w:rStyle w:val="CommentReference"/>
        </w:rPr>
        <w:annotationRef/>
      </w:r>
      <w:r>
        <w:t>Clarification and consistency with Burn-in conditions</w:t>
      </w:r>
    </w:p>
    <w:p w:rsidR="00E04464" w:rsidRDefault="00E04464">
      <w:pPr>
        <w:pStyle w:val="CommentText"/>
      </w:pPr>
      <w:r w:rsidRPr="00E414E8">
        <w:rPr>
          <w:color w:val="0000CC"/>
        </w:rPr>
        <w:t>[RAKON]: OK</w:t>
      </w:r>
    </w:p>
  </w:comment>
  <w:comment w:id="312" w:author="RAKON" w:date="2015-09-16T09:37:00Z" w:initials="T">
    <w:p w:rsidR="00E04464" w:rsidRDefault="00E04464">
      <w:pPr>
        <w:pStyle w:val="CommentText"/>
      </w:pPr>
      <w:r>
        <w:rPr>
          <w:rStyle w:val="CommentReference"/>
        </w:rPr>
        <w:annotationRef/>
      </w:r>
      <w:r>
        <w:t>RAKON suggests to remove this part of the sentence as RAKON records 1 measurement per hour during 30 days. So that RAKON does not deviate from the requirement.</w:t>
      </w:r>
    </w:p>
    <w:p w:rsidR="00E04464" w:rsidRDefault="00E04464">
      <w:pPr>
        <w:pStyle w:val="CommentText"/>
      </w:pPr>
    </w:p>
    <w:p w:rsidR="00912A15" w:rsidRDefault="00E04464">
      <w:pPr>
        <w:pStyle w:val="CommentText"/>
        <w:rPr>
          <w:b/>
          <w:color w:val="0033CC"/>
        </w:rPr>
      </w:pPr>
      <w:r w:rsidRPr="00912A15">
        <w:rPr>
          <w:b/>
          <w:color w:val="0033CC"/>
        </w:rPr>
        <w:t xml:space="preserve">S.Thacker (TW) reply: </w:t>
      </w:r>
      <w:r w:rsidR="00E901AA" w:rsidRPr="00912A15">
        <w:rPr>
          <w:b/>
          <w:color w:val="0033CC"/>
        </w:rPr>
        <w:t xml:space="preserve">I agree that </w:t>
      </w:r>
      <w:r w:rsidR="00912A15">
        <w:rPr>
          <w:b/>
          <w:color w:val="0033CC"/>
        </w:rPr>
        <w:t>wording here (from MIL spec) can be misinterpreted.</w:t>
      </w:r>
    </w:p>
    <w:p w:rsidR="00912A15" w:rsidRDefault="00912A15">
      <w:pPr>
        <w:pStyle w:val="CommentText"/>
        <w:rPr>
          <w:b/>
          <w:color w:val="0033CC"/>
        </w:rPr>
      </w:pPr>
      <w:bookmarkStart w:id="313" w:name="_GoBack"/>
      <w:bookmarkEnd w:id="313"/>
    </w:p>
    <w:p w:rsidR="00E901AA" w:rsidRPr="00912A15" w:rsidRDefault="00912A15">
      <w:pPr>
        <w:pStyle w:val="CommentText"/>
        <w:rPr>
          <w:b/>
          <w:color w:val="0033CC"/>
        </w:rPr>
      </w:pPr>
      <w:r>
        <w:rPr>
          <w:b/>
          <w:color w:val="0033CC"/>
        </w:rPr>
        <w:t xml:space="preserve">I agree that </w:t>
      </w:r>
      <w:r w:rsidR="00E901AA" w:rsidRPr="00912A15">
        <w:rPr>
          <w:b/>
          <w:color w:val="0033CC"/>
        </w:rPr>
        <w:t>the measurement interval should be amended to allow more regular measurements at the Manufacturers discretion.</w:t>
      </w:r>
    </w:p>
    <w:p w:rsidR="00E04464" w:rsidRPr="00912A15" w:rsidRDefault="00E04464">
      <w:pPr>
        <w:pStyle w:val="CommentText"/>
        <w:rPr>
          <w:b/>
        </w:rPr>
      </w:pPr>
    </w:p>
  </w:comment>
  <w:comment w:id="319" w:author="S.Thacker" w:date="2015-09-15T15:57:00Z" w:initials="SFT">
    <w:p w:rsidR="00E04464" w:rsidRDefault="00E04464">
      <w:pPr>
        <w:pStyle w:val="CommentText"/>
      </w:pPr>
      <w:r>
        <w:rPr>
          <w:rStyle w:val="CommentReference"/>
        </w:rPr>
        <w:annotationRef/>
      </w:r>
      <w:r>
        <w:t>No actual limits on the output frequency are applied during Frequency Ageing. Ageing Analysis performed after the Frequency Ageing will use all the results to calculate an equivalent frequency change or ageing rate (e.g. ppm over 1year) which is specified in Room Temperature Electrical Measurements in the Detail Spec.</w:t>
      </w:r>
    </w:p>
    <w:p w:rsidR="00E04464" w:rsidRDefault="00E04464">
      <w:pPr>
        <w:pStyle w:val="CommentText"/>
      </w:pPr>
    </w:p>
    <w:p w:rsidR="00E04464" w:rsidRDefault="00E04464">
      <w:pPr>
        <w:pStyle w:val="CommentText"/>
      </w:pPr>
      <w:r w:rsidRPr="00E414E8">
        <w:rPr>
          <w:color w:val="0000CC"/>
        </w:rPr>
        <w:t>[RAKON]: OK</w:t>
      </w:r>
    </w:p>
  </w:comment>
  <w:comment w:id="321"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322" w:author="S.Thacker" w:date="2015-09-15T15:57:00Z" w:initials="SFT">
    <w:p w:rsidR="00E04464" w:rsidRDefault="00E04464">
      <w:pPr>
        <w:pStyle w:val="CommentText"/>
      </w:pPr>
      <w:r>
        <w:rPr>
          <w:rStyle w:val="CommentReference"/>
        </w:rPr>
        <w:annotationRef/>
      </w:r>
      <w:r>
        <w:t>Correction</w:t>
      </w:r>
    </w:p>
    <w:p w:rsidR="00E04464" w:rsidRDefault="00E04464">
      <w:pPr>
        <w:pStyle w:val="CommentText"/>
      </w:pPr>
    </w:p>
    <w:p w:rsidR="00E04464" w:rsidRDefault="00E04464">
      <w:pPr>
        <w:pStyle w:val="CommentText"/>
      </w:pPr>
      <w:r w:rsidRPr="00E414E8">
        <w:rPr>
          <w:color w:val="0000CC"/>
        </w:rPr>
        <w:t>[RAKON]: OK</w:t>
      </w:r>
    </w:p>
  </w:comment>
  <w:comment w:id="323" w:author="S.Thacker" w:date="2015-09-15T15:57:00Z" w:initials="SFT">
    <w:p w:rsidR="00E04464" w:rsidRDefault="00E04464" w:rsidP="00207A12">
      <w:pPr>
        <w:pStyle w:val="CommentText"/>
      </w:pPr>
      <w:r>
        <w:rPr>
          <w:rStyle w:val="CommentReference"/>
        </w:rPr>
        <w:annotationRef/>
      </w:r>
      <w:r>
        <w:t>Clarification</w:t>
      </w:r>
    </w:p>
    <w:p w:rsidR="00E04464" w:rsidRDefault="00E04464" w:rsidP="00207A12">
      <w:pPr>
        <w:pStyle w:val="CommentText"/>
      </w:pPr>
    </w:p>
    <w:p w:rsidR="00E04464" w:rsidRDefault="00E04464" w:rsidP="00207A12">
      <w:pPr>
        <w:pStyle w:val="CommentText"/>
      </w:pPr>
      <w:r w:rsidRPr="00E414E8">
        <w:rPr>
          <w:color w:val="0000CC"/>
        </w:rPr>
        <w:t>[RAKON]: OK</w:t>
      </w:r>
    </w:p>
    <w:p w:rsidR="00E04464" w:rsidRDefault="00E04464">
      <w:pPr>
        <w:pStyle w:val="CommentText"/>
      </w:pPr>
    </w:p>
  </w:comment>
  <w:comment w:id="327" w:author="S.Thacker" w:date="2015-09-15T15:57:00Z" w:initials="SFT">
    <w:p w:rsidR="00E04464" w:rsidRDefault="00E04464">
      <w:pPr>
        <w:pStyle w:val="CommentText"/>
      </w:pPr>
      <w:r>
        <w:rPr>
          <w:rStyle w:val="CommentReference"/>
        </w:rPr>
        <w:annotationRef/>
      </w:r>
      <w:proofErr w:type="gramStart"/>
      <w:r>
        <w:t>clarification</w:t>
      </w:r>
      <w:proofErr w:type="gramEnd"/>
      <w:r>
        <w:t>.</w:t>
      </w:r>
    </w:p>
    <w:p w:rsidR="00E04464" w:rsidRDefault="00E04464">
      <w:pPr>
        <w:pStyle w:val="CommentText"/>
      </w:pPr>
    </w:p>
    <w:p w:rsidR="00E04464" w:rsidRDefault="00E04464">
      <w:pPr>
        <w:pStyle w:val="CommentText"/>
      </w:pPr>
      <w:r w:rsidRPr="00E414E8">
        <w:rPr>
          <w:color w:val="0000CC"/>
        </w:rPr>
        <w:t>[RAKON]: OK</w:t>
      </w:r>
    </w:p>
  </w:comment>
  <w:comment w:id="328"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332" w:author="S.Thacker" w:date="2015-09-15T15:57:00Z" w:initials="SFT">
    <w:p w:rsidR="00E04464" w:rsidRDefault="00E04464">
      <w:pPr>
        <w:pStyle w:val="CommentText"/>
      </w:pPr>
      <w:r>
        <w:rPr>
          <w:rStyle w:val="CommentReference"/>
        </w:rPr>
        <w:annotationRef/>
      </w:r>
      <w:proofErr w:type="gramStart"/>
      <w:r>
        <w:t>rather</w:t>
      </w:r>
      <w:proofErr w:type="gramEnd"/>
      <w:r>
        <w:t xml:space="preserve"> than duplicate the actual test requirement the applicable paras are referenced for all these DPA tests</w:t>
      </w:r>
    </w:p>
    <w:p w:rsidR="00E04464" w:rsidRDefault="00E04464">
      <w:pPr>
        <w:pStyle w:val="CommentText"/>
      </w:pPr>
    </w:p>
    <w:p w:rsidR="00E04464" w:rsidRDefault="00E04464">
      <w:pPr>
        <w:pStyle w:val="CommentText"/>
      </w:pPr>
      <w:r w:rsidRPr="00E414E8">
        <w:rPr>
          <w:color w:val="0000CC"/>
        </w:rPr>
        <w:t>[RAKON]: OK</w:t>
      </w:r>
    </w:p>
  </w:comment>
  <w:comment w:id="333" w:author="S.Thacker" w:date="2015-09-15T15:57:00Z" w:initials="SFT">
    <w:p w:rsidR="00E04464" w:rsidRDefault="00E04464">
      <w:pPr>
        <w:pStyle w:val="CommentText"/>
      </w:pPr>
      <w:r>
        <w:rPr>
          <w:rStyle w:val="CommentReference"/>
        </w:rPr>
        <w:annotationRef/>
      </w:r>
      <w:proofErr w:type="gramStart"/>
      <w:r>
        <w:t>it</w:t>
      </w:r>
      <w:proofErr w:type="gramEnd"/>
      <w:r>
        <w:t xml:space="preserve"> is assumed that this means all 5 Oscillators are used to produce the one </w:t>
      </w:r>
      <w:proofErr w:type="spellStart"/>
      <w:r>
        <w:t>microsection</w:t>
      </w:r>
      <w:proofErr w:type="spellEnd"/>
      <w:r>
        <w:t xml:space="preserve"> of each worse case add-on component.</w:t>
      </w:r>
    </w:p>
    <w:p w:rsidR="00E04464" w:rsidRDefault="00E04464">
      <w:pPr>
        <w:pStyle w:val="CommentText"/>
      </w:pPr>
    </w:p>
    <w:p w:rsidR="00E04464" w:rsidRDefault="00E04464">
      <w:pPr>
        <w:pStyle w:val="CommentText"/>
      </w:pPr>
      <w:r w:rsidRPr="00E414E8">
        <w:rPr>
          <w:color w:val="0000CC"/>
        </w:rPr>
        <w:t>[RAKON]: OK</w:t>
      </w:r>
    </w:p>
  </w:comment>
  <w:comment w:id="334"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336" w:author="S.Thacker" w:date="2015-09-15T15:57:00Z" w:initials="SFT">
    <w:p w:rsidR="00E04464" w:rsidRDefault="00E04464" w:rsidP="006A14A4">
      <w:pPr>
        <w:pStyle w:val="CommentText"/>
      </w:pPr>
      <w:r>
        <w:rPr>
          <w:rStyle w:val="CommentReference"/>
        </w:rPr>
        <w:annotationRef/>
      </w:r>
      <w:proofErr w:type="gramStart"/>
      <w:r>
        <w:t>per</w:t>
      </w:r>
      <w:proofErr w:type="gramEnd"/>
      <w:r>
        <w:t xml:space="preserve"> ESA/FM comment dated 21/01/15:</w:t>
      </w:r>
    </w:p>
    <w:p w:rsidR="00E04464" w:rsidRDefault="00E04464" w:rsidP="006A14A4">
      <w:pPr>
        <w:pStyle w:val="CommentText"/>
      </w:pPr>
    </w:p>
    <w:p w:rsidR="00E04464" w:rsidRDefault="00E04464" w:rsidP="006A14A4">
      <w:pPr>
        <w:pStyle w:val="CommentText"/>
      </w:pPr>
      <w:r>
        <w:t>[</w:t>
      </w:r>
      <w:proofErr w:type="gramStart"/>
      <w:r>
        <w:t>note</w:t>
      </w:r>
      <w:proofErr w:type="gramEnd"/>
      <w:r>
        <w:t>: this paragraph may be replace with a pointer to basic spec on DPA to be published Q1 2015]</w:t>
      </w:r>
    </w:p>
    <w:p w:rsidR="00E04464" w:rsidRDefault="00E04464" w:rsidP="006A14A4">
      <w:pPr>
        <w:pStyle w:val="CommentText"/>
      </w:pPr>
      <w:r>
        <w:t>…………………..</w:t>
      </w:r>
    </w:p>
    <w:p w:rsidR="00E04464" w:rsidRDefault="00E04464" w:rsidP="006A14A4">
      <w:pPr>
        <w:pStyle w:val="CommentText"/>
      </w:pPr>
      <w:r>
        <w:t xml:space="preserve">&amp; </w:t>
      </w:r>
      <w:proofErr w:type="spellStart"/>
      <w:r>
        <w:t>Rakon</w:t>
      </w:r>
      <w:proofErr w:type="spellEnd"/>
      <w:r>
        <w:t xml:space="preserve"> reply </w:t>
      </w:r>
      <w:proofErr w:type="gramStart"/>
      <w:r>
        <w:t>dated  04</w:t>
      </w:r>
      <w:proofErr w:type="gramEnd"/>
      <w:r>
        <w:t>/06/15:</w:t>
      </w:r>
    </w:p>
    <w:p w:rsidR="00E04464" w:rsidRDefault="00E04464" w:rsidP="006A14A4">
      <w:pPr>
        <w:pStyle w:val="CommentText"/>
      </w:pPr>
    </w:p>
    <w:p w:rsidR="00E04464" w:rsidRDefault="00E04464" w:rsidP="006A14A4">
      <w:pPr>
        <w:pStyle w:val="CommentText"/>
      </w:pPr>
      <w:r>
        <w:t>OK. Provided the basic specification to be published reflects the same requirements.</w:t>
      </w:r>
    </w:p>
    <w:p w:rsidR="00E04464" w:rsidRDefault="00E04464" w:rsidP="006A14A4">
      <w:pPr>
        <w:pStyle w:val="CommentText"/>
      </w:pPr>
    </w:p>
    <w:p w:rsidR="00E04464" w:rsidRDefault="00E04464" w:rsidP="006A14A4">
      <w:pPr>
        <w:pStyle w:val="CommentText"/>
      </w:pPr>
      <w:r w:rsidRPr="00E414E8">
        <w:rPr>
          <w:color w:val="0000CC"/>
        </w:rPr>
        <w:t>[RAKON]: OK</w:t>
      </w:r>
    </w:p>
    <w:p w:rsidR="00E04464" w:rsidRDefault="00E04464">
      <w:pPr>
        <w:pStyle w:val="CommentText"/>
      </w:pPr>
    </w:p>
  </w:comment>
  <w:comment w:id="338" w:author="Frederick MAILLARD" w:date="2015-09-16T09:24:00Z" w:initials="FM">
    <w:p w:rsidR="00E04464" w:rsidRDefault="00E04464">
      <w:pPr>
        <w:pStyle w:val="CommentText"/>
      </w:pPr>
      <w:r>
        <w:rPr>
          <w:rStyle w:val="CommentReference"/>
        </w:rPr>
        <w:annotationRef/>
      </w:r>
    </w:p>
    <w:p w:rsidR="00E901AA" w:rsidRDefault="00E04464" w:rsidP="001153B3">
      <w:pPr>
        <w:pStyle w:val="CommentText"/>
      </w:pPr>
      <w:r>
        <w:t>RAKON proposes to limit the DPA to 3 samples over the 5 from Chart F4.</w:t>
      </w:r>
    </w:p>
    <w:p w:rsidR="001153B3" w:rsidRDefault="001153B3" w:rsidP="001153B3">
      <w:pPr>
        <w:pStyle w:val="CommentText"/>
      </w:pPr>
    </w:p>
  </w:comment>
  <w:comment w:id="342" w:author="S.Thacker" w:date="2015-09-15T15:57:00Z" w:initials="SFT">
    <w:p w:rsidR="00E04464" w:rsidRPr="00830524" w:rsidRDefault="00E04464">
      <w:pPr>
        <w:pStyle w:val="CommentText"/>
        <w:rPr>
          <w:b/>
        </w:rPr>
      </w:pPr>
      <w:r>
        <w:rPr>
          <w:rStyle w:val="CommentReference"/>
        </w:rPr>
        <w:annotationRef/>
      </w:r>
      <w:proofErr w:type="gramStart"/>
      <w:r w:rsidRPr="00830524">
        <w:rPr>
          <w:b/>
        </w:rPr>
        <w:t>note</w:t>
      </w:r>
      <w:proofErr w:type="gramEnd"/>
      <w:r w:rsidRPr="00830524">
        <w:rPr>
          <w:b/>
        </w:rPr>
        <w:t xml:space="preserve"> – this implies that all 5 Oscillators from Chart F4 are tested for IWV content. </w:t>
      </w:r>
    </w:p>
    <w:p w:rsidR="00E04464" w:rsidRPr="00830524" w:rsidRDefault="00E04464">
      <w:pPr>
        <w:pStyle w:val="CommentText"/>
        <w:rPr>
          <w:b/>
        </w:rPr>
      </w:pPr>
    </w:p>
    <w:p w:rsidR="00E04464" w:rsidRDefault="00E04464">
      <w:pPr>
        <w:pStyle w:val="CommentText"/>
        <w:rPr>
          <w:b/>
        </w:rPr>
      </w:pPr>
      <w:r w:rsidRPr="00830524">
        <w:rPr>
          <w:b/>
        </w:rPr>
        <w:t>If this is not the case</w:t>
      </w:r>
      <w:proofErr w:type="gramStart"/>
      <w:r>
        <w:rPr>
          <w:b/>
        </w:rPr>
        <w:t>,</w:t>
      </w:r>
      <w:r w:rsidRPr="00830524">
        <w:rPr>
          <w:b/>
        </w:rPr>
        <w:t xml:space="preserve">  the</w:t>
      </w:r>
      <w:proofErr w:type="gramEnd"/>
      <w:r w:rsidRPr="00830524">
        <w:rPr>
          <w:b/>
        </w:rPr>
        <w:t xml:space="preserve"> actual sample size should be specified here.</w:t>
      </w:r>
    </w:p>
    <w:p w:rsidR="00E04464" w:rsidRPr="004B1C19" w:rsidRDefault="00E04464">
      <w:pPr>
        <w:pStyle w:val="CommentText"/>
        <w:rPr>
          <w:b/>
          <w:color w:val="0000CC"/>
        </w:rPr>
      </w:pPr>
    </w:p>
    <w:p w:rsidR="00E04464" w:rsidRPr="004B1C19" w:rsidRDefault="00E04464">
      <w:pPr>
        <w:pStyle w:val="CommentText"/>
      </w:pPr>
      <w:r w:rsidRPr="004B1C19">
        <w:rPr>
          <w:color w:val="0000CC"/>
        </w:rPr>
        <w:t>RAKON: refer to comment FM110</w:t>
      </w:r>
    </w:p>
    <w:p w:rsidR="00E04464" w:rsidRDefault="00E04464">
      <w:pPr>
        <w:pStyle w:val="CommentText"/>
        <w:rPr>
          <w:b/>
        </w:rPr>
      </w:pPr>
    </w:p>
    <w:p w:rsidR="00E04464" w:rsidRDefault="00E04464">
      <w:pPr>
        <w:pStyle w:val="CommentText"/>
        <w:rPr>
          <w:b/>
        </w:rPr>
      </w:pPr>
    </w:p>
    <w:p w:rsidR="00E04464" w:rsidRDefault="00E04464">
      <w:pPr>
        <w:pStyle w:val="CommentText"/>
      </w:pPr>
    </w:p>
  </w:comment>
  <w:comment w:id="343" w:author="S.Thacker" w:date="2015-09-15T15:57:00Z" w:initials="SFT">
    <w:p w:rsidR="00E04464" w:rsidRPr="00830524" w:rsidRDefault="00E04464" w:rsidP="007F02EB">
      <w:pPr>
        <w:pStyle w:val="CommentText"/>
        <w:rPr>
          <w:b/>
        </w:rPr>
      </w:pPr>
      <w:r>
        <w:rPr>
          <w:rStyle w:val="CommentReference"/>
        </w:rPr>
        <w:annotationRef/>
      </w:r>
      <w:proofErr w:type="gramStart"/>
      <w:r w:rsidRPr="00830524">
        <w:rPr>
          <w:b/>
        </w:rPr>
        <w:t>note</w:t>
      </w:r>
      <w:proofErr w:type="gramEnd"/>
      <w:r w:rsidRPr="00830524">
        <w:rPr>
          <w:b/>
        </w:rPr>
        <w:t xml:space="preserve"> – this implies that all 5 Oscillators from Chart F4 are SEM inspected.</w:t>
      </w:r>
    </w:p>
    <w:p w:rsidR="00E04464" w:rsidRPr="00830524" w:rsidRDefault="00E04464" w:rsidP="007F02EB">
      <w:pPr>
        <w:pStyle w:val="CommentText"/>
        <w:rPr>
          <w:b/>
        </w:rPr>
      </w:pPr>
    </w:p>
    <w:p w:rsidR="00E04464" w:rsidRDefault="00E04464" w:rsidP="007F02EB">
      <w:pPr>
        <w:pStyle w:val="CommentText"/>
        <w:rPr>
          <w:b/>
        </w:rPr>
      </w:pPr>
      <w:r w:rsidRPr="00830524">
        <w:rPr>
          <w:b/>
        </w:rPr>
        <w:t>If this is not the case, the actual sample size should be specified here.</w:t>
      </w:r>
    </w:p>
    <w:p w:rsidR="00E04464" w:rsidRDefault="00E04464" w:rsidP="007F02EB">
      <w:pPr>
        <w:pStyle w:val="CommentText"/>
        <w:rPr>
          <w:b/>
        </w:rPr>
      </w:pPr>
    </w:p>
    <w:p w:rsidR="00E04464" w:rsidRDefault="00E04464" w:rsidP="007F02EB">
      <w:pPr>
        <w:pStyle w:val="CommentText"/>
        <w:rPr>
          <w:b/>
        </w:rPr>
      </w:pPr>
      <w:r w:rsidRPr="004B1C19">
        <w:rPr>
          <w:color w:val="0000CC"/>
        </w:rPr>
        <w:t>RAKON: refer to comment FM110</w:t>
      </w:r>
    </w:p>
    <w:p w:rsidR="00E04464" w:rsidRDefault="00E04464" w:rsidP="007F02EB">
      <w:pPr>
        <w:pStyle w:val="CommentText"/>
      </w:pPr>
    </w:p>
  </w:comment>
  <w:comment w:id="345" w:author="S.Thacker" w:date="2015-09-15T15:57:00Z" w:initials="SFT">
    <w:p w:rsidR="00E04464" w:rsidRDefault="00E04464">
      <w:pPr>
        <w:pStyle w:val="CommentText"/>
      </w:pPr>
      <w:r>
        <w:rPr>
          <w:rStyle w:val="CommentReference"/>
        </w:rPr>
        <w:annotationRef/>
      </w:r>
      <w:r>
        <w:t>Allows flexibility to deviate from the default conditions.</w:t>
      </w:r>
    </w:p>
    <w:p w:rsidR="00E04464" w:rsidRDefault="00E04464">
      <w:pPr>
        <w:pStyle w:val="CommentText"/>
      </w:pPr>
    </w:p>
    <w:p w:rsidR="00E04464" w:rsidRDefault="00E04464">
      <w:pPr>
        <w:pStyle w:val="CommentText"/>
      </w:pPr>
      <w:r w:rsidRPr="00E414E8">
        <w:rPr>
          <w:color w:val="0000CC"/>
        </w:rPr>
        <w:t>[RAKON]: OK</w:t>
      </w:r>
    </w:p>
  </w:comment>
  <w:comment w:id="347" w:author="S.Thacker" w:date="2015-09-15T15:57: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348" w:author="S.Thacker" w:date="2015-09-15T15:57:00Z" w:initials="SFT">
    <w:p w:rsidR="00E04464" w:rsidRDefault="00E04464">
      <w:pPr>
        <w:pStyle w:val="CommentText"/>
      </w:pPr>
      <w:r>
        <w:rPr>
          <w:rStyle w:val="CommentReference"/>
        </w:rPr>
        <w:annotationRef/>
      </w:r>
      <w:proofErr w:type="gramStart"/>
      <w:r>
        <w:t>clarification</w:t>
      </w:r>
      <w:proofErr w:type="gramEnd"/>
      <w:r>
        <w:t>. The “nominal load’ is undefined so the load applicable to burn-in., Op life &amp; frequency ageing shall be specified in the Detail spec.</w:t>
      </w:r>
    </w:p>
    <w:p w:rsidR="00E04464" w:rsidRDefault="00E04464">
      <w:pPr>
        <w:pStyle w:val="CommentText"/>
      </w:pPr>
    </w:p>
    <w:p w:rsidR="00E04464" w:rsidRDefault="00E04464">
      <w:pPr>
        <w:pStyle w:val="CommentText"/>
      </w:pPr>
      <w:r w:rsidRPr="00E414E8">
        <w:rPr>
          <w:color w:val="0000CC"/>
        </w:rPr>
        <w:t>[RAKON]: OK</w:t>
      </w:r>
    </w:p>
  </w:comment>
  <w:comment w:id="353" w:author="S.Thacker" w:date="2015-09-15T15:58:00Z" w:initials="SFT">
    <w:p w:rsidR="00E04464" w:rsidRDefault="00E04464">
      <w:pPr>
        <w:pStyle w:val="CommentText"/>
      </w:pPr>
      <w:r>
        <w:rPr>
          <w:rStyle w:val="CommentReference"/>
        </w:rPr>
        <w:annotationRef/>
      </w:r>
      <w:r>
        <w:t>To be consistent with ESCC 9000 &amp; 5000.</w:t>
      </w:r>
    </w:p>
    <w:p w:rsidR="00E04464" w:rsidRDefault="00E04464">
      <w:pPr>
        <w:pStyle w:val="CommentText"/>
      </w:pPr>
    </w:p>
    <w:p w:rsidR="00E04464" w:rsidRDefault="00E04464">
      <w:pPr>
        <w:pStyle w:val="CommentText"/>
      </w:pPr>
      <w:r>
        <w:t>Note – the data requirement are provided based on delivery of QPL components (</w:t>
      </w:r>
      <w:proofErr w:type="gramStart"/>
      <w:r>
        <w:t>not  unqualified</w:t>
      </w:r>
      <w:proofErr w:type="gramEnd"/>
      <w:r>
        <w:t xml:space="preserve"> components when LVT can be delivered without periodic tests data).</w:t>
      </w:r>
    </w:p>
    <w:p w:rsidR="00E04464" w:rsidRDefault="00E04464">
      <w:pPr>
        <w:pStyle w:val="CommentText"/>
      </w:pPr>
    </w:p>
    <w:p w:rsidR="00E04464" w:rsidRDefault="00E04464">
      <w:pPr>
        <w:pStyle w:val="CommentText"/>
      </w:pPr>
      <w:r w:rsidRPr="00E414E8">
        <w:rPr>
          <w:color w:val="0000CC"/>
        </w:rPr>
        <w:t>[RAKON]: OK</w:t>
      </w:r>
    </w:p>
    <w:p w:rsidR="00E04464" w:rsidRDefault="00E04464">
      <w:pPr>
        <w:pStyle w:val="CommentText"/>
      </w:pPr>
    </w:p>
  </w:comment>
  <w:comment w:id="354" w:author="S.Thacker" w:date="2015-09-15T15:58:00Z" w:initials="SFT">
    <w:p w:rsidR="00E04464" w:rsidRDefault="00E04464">
      <w:pPr>
        <w:pStyle w:val="CommentText"/>
      </w:pPr>
      <w:r>
        <w:rPr>
          <w:rStyle w:val="CommentReference"/>
        </w:rPr>
        <w:annotationRef/>
      </w:r>
      <w:r>
        <w:t>Wording per ESCC 9000/5000</w:t>
      </w:r>
    </w:p>
    <w:p w:rsidR="00E04464" w:rsidRDefault="00E04464">
      <w:pPr>
        <w:pStyle w:val="CommentText"/>
      </w:pPr>
    </w:p>
    <w:p w:rsidR="00E04464" w:rsidRDefault="00E04464">
      <w:pPr>
        <w:pStyle w:val="CommentText"/>
      </w:pPr>
      <w:r w:rsidRPr="00E414E8">
        <w:rPr>
          <w:color w:val="0000CC"/>
        </w:rPr>
        <w:t>[RAKON]: OK</w:t>
      </w:r>
    </w:p>
  </w:comment>
  <w:comment w:id="359" w:author="S.Thacker" w:date="2015-09-15T15:58:00Z" w:initials="SFT">
    <w:p w:rsidR="00E04464" w:rsidRDefault="00E04464" w:rsidP="00207A12">
      <w:pPr>
        <w:pStyle w:val="CommentText"/>
      </w:pPr>
      <w:r>
        <w:rPr>
          <w:rStyle w:val="CommentReference"/>
        </w:rPr>
        <w:annotationRef/>
      </w:r>
      <w:r>
        <w:t>Clarification</w:t>
      </w:r>
    </w:p>
    <w:p w:rsidR="00E04464" w:rsidRDefault="00E04464" w:rsidP="00207A12">
      <w:pPr>
        <w:pStyle w:val="CommentText"/>
      </w:pPr>
    </w:p>
    <w:p w:rsidR="00E04464" w:rsidRDefault="00E04464" w:rsidP="00207A12">
      <w:pPr>
        <w:pStyle w:val="CommentText"/>
      </w:pPr>
      <w:r w:rsidRPr="00E414E8">
        <w:rPr>
          <w:color w:val="0000CC"/>
        </w:rPr>
        <w:t>[RAKON]: OK</w:t>
      </w:r>
    </w:p>
    <w:p w:rsidR="00E04464" w:rsidRDefault="00E04464">
      <w:pPr>
        <w:pStyle w:val="CommentText"/>
      </w:pPr>
    </w:p>
  </w:comment>
  <w:comment w:id="369" w:author="S.Thacker" w:date="2015-09-15T15:58:00Z" w:initials="SFT">
    <w:p w:rsidR="00E04464" w:rsidRDefault="00E04464" w:rsidP="00207A12">
      <w:pPr>
        <w:pStyle w:val="CommentText"/>
      </w:pPr>
      <w:r>
        <w:rPr>
          <w:rStyle w:val="CommentReference"/>
        </w:rPr>
        <w:annotationRef/>
      </w:r>
      <w:r>
        <w:t>Clarification</w:t>
      </w:r>
    </w:p>
    <w:p w:rsidR="00E04464" w:rsidRDefault="00E04464" w:rsidP="00207A12">
      <w:pPr>
        <w:pStyle w:val="CommentText"/>
      </w:pPr>
    </w:p>
    <w:p w:rsidR="00E04464" w:rsidRDefault="00E04464" w:rsidP="00207A12">
      <w:pPr>
        <w:pStyle w:val="CommentText"/>
      </w:pPr>
      <w:r w:rsidRPr="00E414E8">
        <w:rPr>
          <w:color w:val="0000CC"/>
        </w:rPr>
        <w:t>[RAKON]: OK</w:t>
      </w:r>
    </w:p>
    <w:p w:rsidR="00E04464" w:rsidRDefault="00E04464">
      <w:pPr>
        <w:pStyle w:val="CommentText"/>
      </w:pPr>
    </w:p>
  </w:comment>
  <w:comment w:id="371" w:author="S.Thacker" w:date="2015-09-15T15:58: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378" w:author="S.Thacker" w:date="2015-09-15T15:58: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379" w:author="S.Thacker" w:date="2015-09-15T15:58:00Z" w:initials="SFT">
    <w:p w:rsidR="00E04464" w:rsidRDefault="00E04464">
      <w:pPr>
        <w:pStyle w:val="CommentText"/>
      </w:pPr>
      <w:r>
        <w:rPr>
          <w:rStyle w:val="CommentReference"/>
        </w:rPr>
        <w:annotationRef/>
      </w:r>
      <w:proofErr w:type="gramStart"/>
      <w:r>
        <w:t>clarification</w:t>
      </w:r>
      <w:proofErr w:type="gramEnd"/>
      <w:r>
        <w:t xml:space="preserve"> &amp; consistency</w:t>
      </w:r>
    </w:p>
    <w:p w:rsidR="00E04464" w:rsidRDefault="00E04464">
      <w:pPr>
        <w:pStyle w:val="CommentText"/>
      </w:pPr>
    </w:p>
    <w:p w:rsidR="00E04464" w:rsidRDefault="00E04464">
      <w:pPr>
        <w:pStyle w:val="CommentText"/>
      </w:pPr>
      <w:r w:rsidRPr="00E414E8">
        <w:rPr>
          <w:color w:val="0000CC"/>
        </w:rPr>
        <w:t>[RAKON]: OK</w:t>
      </w:r>
    </w:p>
  </w:comment>
  <w:comment w:id="382" w:author="S.Thacker" w:date="2015-09-15T15:58:00Z" w:initials="SFT">
    <w:p w:rsidR="00E04464" w:rsidRDefault="00E04464">
      <w:pPr>
        <w:pStyle w:val="CommentText"/>
      </w:pPr>
      <w:r>
        <w:rPr>
          <w:rStyle w:val="CommentReference"/>
        </w:rPr>
        <w:annotationRef/>
      </w:r>
      <w:proofErr w:type="gramStart"/>
      <w:r>
        <w:t>clarification</w:t>
      </w:r>
      <w:proofErr w:type="gramEnd"/>
      <w:r>
        <w:t xml:space="preserve"> &amp; consistency</w:t>
      </w:r>
    </w:p>
    <w:p w:rsidR="00E04464" w:rsidRDefault="00E04464">
      <w:pPr>
        <w:pStyle w:val="CommentText"/>
      </w:pPr>
    </w:p>
    <w:p w:rsidR="00E04464" w:rsidRDefault="00E04464">
      <w:pPr>
        <w:pStyle w:val="CommentText"/>
      </w:pPr>
      <w:r w:rsidRPr="00E414E8">
        <w:rPr>
          <w:color w:val="0000CC"/>
        </w:rPr>
        <w:t>[RAKON]: OK</w:t>
      </w:r>
    </w:p>
  </w:comment>
  <w:comment w:id="385" w:author="S.Thacker" w:date="2015-09-15T15:59:00Z" w:initials="SFT">
    <w:p w:rsidR="00E04464" w:rsidRDefault="00E04464">
      <w:pPr>
        <w:pStyle w:val="CommentText"/>
      </w:pPr>
      <w:r>
        <w:rPr>
          <w:rStyle w:val="CommentReference"/>
        </w:rPr>
        <w:annotationRef/>
      </w:r>
      <w:proofErr w:type="gramStart"/>
      <w:r>
        <w:t>clarification</w:t>
      </w:r>
      <w:proofErr w:type="gramEnd"/>
      <w:r>
        <w:t xml:space="preserve"> &amp; consistency</w:t>
      </w:r>
    </w:p>
    <w:p w:rsidR="00E04464" w:rsidRDefault="00E04464">
      <w:pPr>
        <w:pStyle w:val="CommentText"/>
      </w:pPr>
    </w:p>
    <w:p w:rsidR="00E04464" w:rsidRDefault="00E04464">
      <w:pPr>
        <w:pStyle w:val="CommentText"/>
      </w:pPr>
      <w:r w:rsidRPr="00E414E8">
        <w:rPr>
          <w:color w:val="0000CC"/>
        </w:rPr>
        <w:t>[RAKON]: OK</w:t>
      </w:r>
    </w:p>
  </w:comment>
  <w:comment w:id="404" w:author="S.Thacker" w:date="2015-09-15T15:59:00Z" w:initials="SFT">
    <w:p w:rsidR="00E04464" w:rsidRDefault="00E04464">
      <w:pPr>
        <w:pStyle w:val="CommentText"/>
      </w:pPr>
      <w:r>
        <w:rPr>
          <w:rStyle w:val="CommentReference"/>
        </w:rPr>
        <w:annotationRef/>
      </w:r>
      <w:proofErr w:type="gramStart"/>
      <w:r>
        <w:t>the</w:t>
      </w:r>
      <w:proofErr w:type="gramEnd"/>
      <w:r>
        <w:t xml:space="preserve"> </w:t>
      </w:r>
      <w:proofErr w:type="spellStart"/>
      <w:r>
        <w:t>tilte</w:t>
      </w:r>
      <w:proofErr w:type="spellEnd"/>
      <w:r>
        <w:t xml:space="preserve"> for this should remain as “ESCC Component number” to be consistent within this generic and with other specs in the ESCC system e.g. ESCC 21700.</w:t>
      </w:r>
    </w:p>
    <w:p w:rsidR="00E04464" w:rsidRDefault="00E04464">
      <w:pPr>
        <w:pStyle w:val="CommentText"/>
      </w:pPr>
    </w:p>
    <w:p w:rsidR="00E04464" w:rsidRDefault="00E04464">
      <w:pPr>
        <w:pStyle w:val="CommentText"/>
      </w:pPr>
      <w:r w:rsidRPr="00E414E8">
        <w:rPr>
          <w:color w:val="0000CC"/>
        </w:rPr>
        <w:t>[RAKON]: OK</w:t>
      </w:r>
    </w:p>
  </w:comment>
  <w:comment w:id="408" w:author="S.Thacker" w:date="2015-09-15T16:00:00Z" w:initials="SFT">
    <w:p w:rsidR="00E04464" w:rsidRDefault="00E04464">
      <w:pPr>
        <w:pStyle w:val="CommentText"/>
      </w:pPr>
      <w:r>
        <w:rPr>
          <w:rStyle w:val="CommentReference"/>
        </w:rPr>
        <w:annotationRef/>
      </w:r>
      <w:proofErr w:type="gramStart"/>
      <w:r>
        <w:t>added</w:t>
      </w:r>
      <w:proofErr w:type="gramEnd"/>
      <w:r>
        <w:t xml:space="preserve"> for clarification purposes</w:t>
      </w:r>
    </w:p>
    <w:p w:rsidR="00E04464" w:rsidRDefault="00E04464">
      <w:pPr>
        <w:pStyle w:val="CommentText"/>
      </w:pPr>
    </w:p>
    <w:p w:rsidR="00E04464" w:rsidRDefault="00E04464">
      <w:pPr>
        <w:pStyle w:val="CommentText"/>
      </w:pPr>
      <w:r w:rsidRPr="00E414E8">
        <w:rPr>
          <w:color w:val="0000CC"/>
        </w:rPr>
        <w:t>[RAKON]: OK</w:t>
      </w:r>
    </w:p>
  </w:comment>
  <w:comment w:id="415" w:author="S.Thacker" w:date="2015-09-15T16:00:00Z" w:initials="SFT">
    <w:p w:rsidR="00E04464" w:rsidRDefault="00E04464">
      <w:pPr>
        <w:pStyle w:val="CommentText"/>
      </w:pPr>
      <w:r>
        <w:rPr>
          <w:rStyle w:val="CommentReference"/>
        </w:rPr>
        <w:annotationRef/>
      </w:r>
      <w:proofErr w:type="gramStart"/>
      <w:r>
        <w:t>added</w:t>
      </w:r>
      <w:proofErr w:type="gramEnd"/>
      <w:r>
        <w:t xml:space="preserve"> to clarify this is a PO contractual issue between Orderer &amp; Manufacturer.</w:t>
      </w:r>
    </w:p>
    <w:p w:rsidR="00E04464" w:rsidRDefault="00E04464">
      <w:pPr>
        <w:pStyle w:val="CommentText"/>
      </w:pPr>
    </w:p>
    <w:p w:rsidR="00E04464" w:rsidRDefault="00E04464">
      <w:pPr>
        <w:pStyle w:val="CommentText"/>
      </w:pPr>
      <w:r>
        <w:t xml:space="preserve">i.e.  </w:t>
      </w:r>
      <w:proofErr w:type="gramStart"/>
      <w:r>
        <w:t>the</w:t>
      </w:r>
      <w:proofErr w:type="gramEnd"/>
      <w:r>
        <w:t xml:space="preserve"> LVT samples will only be delivered if paid for in the PO</w:t>
      </w:r>
    </w:p>
    <w:p w:rsidR="00E04464" w:rsidRDefault="00E04464">
      <w:pPr>
        <w:pStyle w:val="CommentText"/>
      </w:pPr>
    </w:p>
    <w:p w:rsidR="00E04464" w:rsidRDefault="00E04464">
      <w:pPr>
        <w:pStyle w:val="CommentText"/>
      </w:pPr>
      <w:r w:rsidRPr="00E414E8">
        <w:rPr>
          <w:color w:val="0000CC"/>
        </w:rPr>
        <w:t>[RAKON]: OK</w:t>
      </w:r>
    </w:p>
  </w:comment>
  <w:comment w:id="422" w:author="S.Thacker" w:date="2015-09-15T16:01:00Z" w:initials="SFT">
    <w:p w:rsidR="00E04464" w:rsidRDefault="00E04464">
      <w:pPr>
        <w:pStyle w:val="CommentText"/>
      </w:pPr>
      <w:r>
        <w:rPr>
          <w:rStyle w:val="CommentReference"/>
        </w:rPr>
        <w:annotationRef/>
      </w:r>
      <w:r>
        <w:t>Add-on components &amp; materials test requirements are part of Production control as indicated in chart F2</w:t>
      </w:r>
    </w:p>
    <w:p w:rsidR="00E04464" w:rsidRDefault="00E04464">
      <w:pPr>
        <w:pStyle w:val="CommentText"/>
      </w:pPr>
    </w:p>
    <w:p w:rsidR="00E04464" w:rsidRDefault="00E04464">
      <w:pPr>
        <w:pStyle w:val="CommentText"/>
      </w:pPr>
      <w:r w:rsidRPr="00E414E8">
        <w:rPr>
          <w:color w:val="0000CC"/>
        </w:rPr>
        <w:t>[RAKON]: OK</w:t>
      </w:r>
    </w:p>
    <w:p w:rsidR="00E04464" w:rsidRDefault="00E04464">
      <w:pPr>
        <w:pStyle w:val="CommentText"/>
      </w:pPr>
    </w:p>
    <w:p w:rsidR="00E04464" w:rsidRDefault="00E04464">
      <w:pPr>
        <w:pStyle w:val="CommentText"/>
      </w:pPr>
    </w:p>
  </w:comment>
  <w:comment w:id="425" w:author="S.Thacker" w:date="2015-09-15T15:57:00Z" w:initials="SFT">
    <w:p w:rsidR="00E04464" w:rsidRDefault="00E04464">
      <w:pPr>
        <w:pStyle w:val="CommentText"/>
      </w:pPr>
      <w:r>
        <w:rPr>
          <w:rStyle w:val="CommentReference"/>
        </w:rPr>
        <w:annotationRef/>
      </w:r>
      <w:r>
        <w:t>“Pre-encapsulation Inspection” is not mentioned in this Chart as the actual inspections to be performed or witnessed are not prescribed (see Para 4.1.5)</w:t>
      </w:r>
    </w:p>
  </w:comment>
  <w:comment w:id="426" w:author="S.Thacker" w:date="2015-09-15T16:14:00Z" w:initials="SFT">
    <w:p w:rsidR="00E04464" w:rsidRPr="00830524" w:rsidRDefault="00E04464">
      <w:pPr>
        <w:pStyle w:val="CommentText"/>
        <w:rPr>
          <w:b/>
        </w:rPr>
      </w:pPr>
      <w:r>
        <w:rPr>
          <w:rStyle w:val="CommentReference"/>
        </w:rPr>
        <w:annotationRef/>
      </w:r>
      <w:r w:rsidRPr="00830524">
        <w:rPr>
          <w:b/>
        </w:rPr>
        <w:t xml:space="preserve">Note - “Pre-seal Vacuum Bake” is mentioned in Chart F2. </w:t>
      </w:r>
    </w:p>
    <w:p w:rsidR="00E04464" w:rsidRPr="00830524" w:rsidRDefault="00E04464">
      <w:pPr>
        <w:pStyle w:val="CommentText"/>
        <w:rPr>
          <w:b/>
        </w:rPr>
      </w:pPr>
    </w:p>
    <w:p w:rsidR="00E04464" w:rsidRDefault="00E04464">
      <w:pPr>
        <w:pStyle w:val="CommentText"/>
        <w:rPr>
          <w:b/>
        </w:rPr>
      </w:pPr>
      <w:r w:rsidRPr="00830524">
        <w:rPr>
          <w:b/>
        </w:rPr>
        <w:t xml:space="preserve">However, No specific </w:t>
      </w:r>
      <w:r>
        <w:rPr>
          <w:b/>
        </w:rPr>
        <w:t xml:space="preserve">encapsulation </w:t>
      </w:r>
      <w:r w:rsidRPr="00830524">
        <w:rPr>
          <w:b/>
        </w:rPr>
        <w:t>process requirements have been defined for this process step requirement of this generic spec.</w:t>
      </w:r>
    </w:p>
    <w:p w:rsidR="00E04464" w:rsidRPr="008C275F" w:rsidRDefault="00E04464">
      <w:pPr>
        <w:pStyle w:val="CommentText"/>
      </w:pPr>
    </w:p>
    <w:p w:rsidR="00E04464" w:rsidRDefault="00E04464">
      <w:pPr>
        <w:pStyle w:val="CommentText"/>
      </w:pPr>
      <w:r w:rsidRPr="008C275F">
        <w:rPr>
          <w:color w:val="0000CC"/>
        </w:rPr>
        <w:t xml:space="preserve">RAKON: proposes to define </w:t>
      </w:r>
      <w:r>
        <w:rPr>
          <w:color w:val="0000CC"/>
        </w:rPr>
        <w:t xml:space="preserve">in the generic </w:t>
      </w:r>
      <w:proofErr w:type="gramStart"/>
      <w:r>
        <w:rPr>
          <w:color w:val="0000CC"/>
        </w:rPr>
        <w:t xml:space="preserve">specification  </w:t>
      </w:r>
      <w:r w:rsidRPr="008C275F">
        <w:rPr>
          <w:color w:val="0000CC"/>
        </w:rPr>
        <w:t>a</w:t>
      </w:r>
      <w:proofErr w:type="gramEnd"/>
      <w:r w:rsidRPr="008C275F">
        <w:rPr>
          <w:color w:val="0000CC"/>
        </w:rPr>
        <w:t xml:space="preserve"> “stabilization bake (prior sealing)” to be made according to MIL-STD-883 TM1008</w:t>
      </w:r>
    </w:p>
  </w:comment>
  <w:comment w:id="429" w:author="S.Thacker" w:date="2015-09-15T16:17:00Z" w:initials="SFT">
    <w:p w:rsidR="00E04464" w:rsidRDefault="00E04464">
      <w:pPr>
        <w:pStyle w:val="CommentText"/>
        <w:rPr>
          <w:b/>
        </w:rPr>
      </w:pPr>
      <w:r>
        <w:rPr>
          <w:rStyle w:val="CommentReference"/>
        </w:rPr>
        <w:annotationRef/>
      </w:r>
      <w:r w:rsidRPr="00830524">
        <w:rPr>
          <w:b/>
        </w:rPr>
        <w:t xml:space="preserve">Note: Solderability is included in both Chart F3 &amp; F4. </w:t>
      </w:r>
      <w:proofErr w:type="gramStart"/>
      <w:r w:rsidRPr="00830524">
        <w:rPr>
          <w:b/>
        </w:rPr>
        <w:t>i.e</w:t>
      </w:r>
      <w:proofErr w:type="gramEnd"/>
      <w:r w:rsidRPr="00830524">
        <w:rPr>
          <w:b/>
        </w:rPr>
        <w:t xml:space="preserve">. the same test performed on </w:t>
      </w:r>
      <w:r>
        <w:rPr>
          <w:b/>
        </w:rPr>
        <w:t xml:space="preserve">different samples from </w:t>
      </w:r>
      <w:r w:rsidRPr="00830524">
        <w:rPr>
          <w:b/>
        </w:rPr>
        <w:t>the same lot is duplicated at different times</w:t>
      </w:r>
    </w:p>
    <w:p w:rsidR="00E04464" w:rsidRDefault="00E04464">
      <w:pPr>
        <w:pStyle w:val="CommentText"/>
        <w:rPr>
          <w:b/>
        </w:rPr>
      </w:pPr>
    </w:p>
    <w:p w:rsidR="00E04464" w:rsidRDefault="00E04464">
      <w:pPr>
        <w:pStyle w:val="CommentText"/>
        <w:rPr>
          <w:b/>
        </w:rPr>
      </w:pPr>
      <w:r w:rsidRPr="00E414E8">
        <w:rPr>
          <w:color w:val="0000CC"/>
        </w:rPr>
        <w:t xml:space="preserve">[RAKON]: </w:t>
      </w:r>
      <w:r>
        <w:rPr>
          <w:color w:val="0000CC"/>
        </w:rPr>
        <w:t>Except the test may be done twice, what could be the problem?</w:t>
      </w:r>
    </w:p>
    <w:p w:rsidR="00E04464" w:rsidRPr="00830524" w:rsidRDefault="00E04464">
      <w:pPr>
        <w:pStyle w:val="CommentText"/>
        <w:rPr>
          <w:b/>
        </w:rPr>
      </w:pPr>
    </w:p>
  </w:comment>
  <w:comment w:id="430" w:author="S.Thacker" w:date="2015-09-15T16:15:00Z" w:initials="SFT">
    <w:p w:rsidR="00E04464" w:rsidRDefault="00E04464">
      <w:pPr>
        <w:pStyle w:val="CommentText"/>
      </w:pPr>
      <w:r>
        <w:rPr>
          <w:rStyle w:val="CommentReference"/>
        </w:rPr>
        <w:annotationRef/>
      </w:r>
      <w:r>
        <w:t>Parameter Drift Values before &amp; after Frequency Ageing is deleted as no actual test limits are applied during Frequency Ageing</w:t>
      </w:r>
    </w:p>
    <w:p w:rsidR="00E04464" w:rsidRDefault="00E04464">
      <w:pPr>
        <w:pStyle w:val="CommentText"/>
      </w:pPr>
    </w:p>
    <w:p w:rsidR="00E04464" w:rsidRDefault="00E04464">
      <w:pPr>
        <w:pStyle w:val="CommentText"/>
      </w:pPr>
      <w:r w:rsidRPr="00E414E8">
        <w:rPr>
          <w:color w:val="0000CC"/>
        </w:rPr>
        <w:t>[RAKON]: OK</w:t>
      </w:r>
    </w:p>
  </w:comment>
  <w:comment w:id="431" w:author="RAKON" w:date="2015-09-15T16:15:00Z" w:initials="T">
    <w:p w:rsidR="00E04464" w:rsidRDefault="00E04464">
      <w:pPr>
        <w:pStyle w:val="CommentText"/>
      </w:pPr>
      <w:r>
        <w:rPr>
          <w:rStyle w:val="CommentReference"/>
        </w:rPr>
        <w:annotationRef/>
      </w:r>
      <w:r w:rsidRPr="008C275F">
        <w:rPr>
          <w:color w:val="0000CC"/>
        </w:rPr>
        <w:t>High Temperature Stabilisation Bake shall be optional (as proposed by RAKON in the first issue)</w:t>
      </w:r>
    </w:p>
  </w:comment>
  <w:comment w:id="436" w:author="S.Thacker" w:date="2015-09-16T09:34:00Z" w:initials="SFT">
    <w:p w:rsidR="00E04464" w:rsidRPr="00830524" w:rsidRDefault="00E04464">
      <w:pPr>
        <w:pStyle w:val="CommentText"/>
        <w:rPr>
          <w:b/>
        </w:rPr>
      </w:pPr>
      <w:r>
        <w:rPr>
          <w:rStyle w:val="CommentReference"/>
        </w:rPr>
        <w:annotationRef/>
      </w:r>
      <w:r w:rsidRPr="00830524">
        <w:rPr>
          <w:b/>
        </w:rPr>
        <w:t xml:space="preserve">Note – </w:t>
      </w:r>
    </w:p>
    <w:p w:rsidR="00E04464" w:rsidRPr="00830524" w:rsidRDefault="00E04464">
      <w:pPr>
        <w:pStyle w:val="CommentText"/>
        <w:rPr>
          <w:b/>
        </w:rPr>
      </w:pPr>
    </w:p>
    <w:p w:rsidR="00E04464" w:rsidRDefault="00E04464">
      <w:pPr>
        <w:pStyle w:val="CommentText"/>
        <w:rPr>
          <w:b/>
        </w:rPr>
      </w:pPr>
      <w:proofErr w:type="gramStart"/>
      <w:r w:rsidRPr="00830524">
        <w:rPr>
          <w:b/>
        </w:rPr>
        <w:t>solderability</w:t>
      </w:r>
      <w:proofErr w:type="gramEnd"/>
      <w:r w:rsidRPr="00830524">
        <w:rPr>
          <w:b/>
        </w:rPr>
        <w:t xml:space="preserve"> is repeated in Chart F4 when it has already been tested (on 3 samples from the same lot) during Chart F3</w:t>
      </w:r>
    </w:p>
    <w:p w:rsidR="00E04464" w:rsidRDefault="00E04464">
      <w:pPr>
        <w:pStyle w:val="CommentText"/>
        <w:rPr>
          <w:b/>
        </w:rPr>
      </w:pPr>
    </w:p>
    <w:p w:rsidR="00E04464" w:rsidRDefault="00E04464">
      <w:pPr>
        <w:pStyle w:val="CommentText"/>
        <w:rPr>
          <w:color w:val="0000CC"/>
        </w:rPr>
      </w:pPr>
      <w:r w:rsidRPr="00E414E8">
        <w:rPr>
          <w:color w:val="0000CC"/>
        </w:rPr>
        <w:t>[</w:t>
      </w:r>
      <w:r w:rsidRPr="008C275F">
        <w:rPr>
          <w:color w:val="0000CC"/>
        </w:rPr>
        <w:t xml:space="preserve">RAKON]: </w:t>
      </w:r>
      <w:proofErr w:type="gramStart"/>
      <w:r w:rsidRPr="008C275F">
        <w:rPr>
          <w:color w:val="0000CC"/>
        </w:rPr>
        <w:t>OK  Refer</w:t>
      </w:r>
      <w:proofErr w:type="gramEnd"/>
      <w:r w:rsidRPr="008C275F">
        <w:rPr>
          <w:color w:val="0000CC"/>
        </w:rPr>
        <w:t xml:space="preserve"> to SFT131</w:t>
      </w:r>
      <w:r>
        <w:rPr>
          <w:color w:val="0000CC"/>
        </w:rPr>
        <w:t xml:space="preserve">. A note could be added allowing to omit that test in case it has already been performed during </w:t>
      </w:r>
      <w:proofErr w:type="spellStart"/>
      <w:r>
        <w:rPr>
          <w:color w:val="0000CC"/>
        </w:rPr>
        <w:t>thescreening</w:t>
      </w:r>
      <w:proofErr w:type="spellEnd"/>
      <w:r>
        <w:rPr>
          <w:color w:val="0000CC"/>
        </w:rPr>
        <w:t>.</w:t>
      </w:r>
    </w:p>
    <w:p w:rsidR="001153B3" w:rsidRDefault="001153B3">
      <w:pPr>
        <w:pStyle w:val="CommentText"/>
        <w:rPr>
          <w:color w:val="0000CC"/>
        </w:rPr>
      </w:pPr>
    </w:p>
    <w:p w:rsidR="001153B3" w:rsidRDefault="001153B3">
      <w:pPr>
        <w:pStyle w:val="CommentText"/>
        <w:rPr>
          <w:b/>
          <w:color w:val="0033CC"/>
        </w:rPr>
      </w:pPr>
      <w:r w:rsidRPr="00E901AA">
        <w:rPr>
          <w:b/>
          <w:color w:val="0033CC"/>
        </w:rPr>
        <w:t>S.Thacker (TW) reply:</w:t>
      </w:r>
      <w:r>
        <w:rPr>
          <w:b/>
          <w:color w:val="0033CC"/>
        </w:rPr>
        <w:t xml:space="preserve"> It is not logical to add such a note if </w:t>
      </w:r>
      <w:proofErr w:type="spellStart"/>
      <w:r>
        <w:rPr>
          <w:b/>
          <w:color w:val="0033CC"/>
        </w:rPr>
        <w:t>Solderability</w:t>
      </w:r>
      <w:proofErr w:type="spellEnd"/>
      <w:r>
        <w:rPr>
          <w:b/>
          <w:color w:val="0033CC"/>
        </w:rPr>
        <w:t xml:space="preserve"> is not mandatory in Chart F4 but is </w:t>
      </w:r>
      <w:r w:rsidR="00912A15">
        <w:rPr>
          <w:b/>
          <w:color w:val="0033CC"/>
        </w:rPr>
        <w:t xml:space="preserve">mandatory </w:t>
      </w:r>
      <w:r>
        <w:rPr>
          <w:b/>
          <w:color w:val="0033CC"/>
        </w:rPr>
        <w:t>in Chart F3.</w:t>
      </w:r>
      <w:r w:rsidR="00912A15">
        <w:rPr>
          <w:b/>
          <w:color w:val="0033CC"/>
        </w:rPr>
        <w:t xml:space="preserve"> In this case it should simply be deleted from chart F4.</w:t>
      </w:r>
    </w:p>
    <w:p w:rsidR="001153B3" w:rsidRDefault="001153B3">
      <w:pPr>
        <w:pStyle w:val="CommentText"/>
        <w:rPr>
          <w:b/>
          <w:color w:val="0033CC"/>
        </w:rPr>
      </w:pPr>
    </w:p>
    <w:p w:rsidR="001153B3" w:rsidRDefault="001153B3">
      <w:pPr>
        <w:pStyle w:val="CommentText"/>
        <w:rPr>
          <w:b/>
          <w:color w:val="0033CC"/>
        </w:rPr>
      </w:pPr>
    </w:p>
    <w:p w:rsidR="001153B3" w:rsidRDefault="001153B3">
      <w:pPr>
        <w:pStyle w:val="CommentText"/>
        <w:rPr>
          <w:b/>
          <w:color w:val="0033CC"/>
        </w:rPr>
      </w:pPr>
    </w:p>
    <w:p w:rsidR="001153B3" w:rsidRDefault="001153B3">
      <w:pPr>
        <w:pStyle w:val="CommentText"/>
        <w:rPr>
          <w:b/>
          <w:color w:val="0033CC"/>
        </w:rPr>
      </w:pPr>
    </w:p>
    <w:p w:rsidR="001153B3" w:rsidRDefault="001153B3">
      <w:pPr>
        <w:pStyle w:val="CommentText"/>
        <w:rPr>
          <w:b/>
          <w:color w:val="0033CC"/>
        </w:rPr>
      </w:pPr>
    </w:p>
    <w:p w:rsidR="001153B3" w:rsidRPr="00830524" w:rsidRDefault="001153B3">
      <w:pPr>
        <w:pStyle w:val="CommentText"/>
        <w:rPr>
          <w:b/>
        </w:rPr>
      </w:pPr>
    </w:p>
    <w:p w:rsidR="00E04464" w:rsidRPr="00830524" w:rsidRDefault="00E04464">
      <w:pPr>
        <w:pStyle w:val="CommentText"/>
        <w:rPr>
          <w:b/>
        </w:rPr>
      </w:pPr>
    </w:p>
    <w:p w:rsidR="00E04464" w:rsidRDefault="00E04464">
      <w:pPr>
        <w:pStyle w:val="CommentText"/>
        <w:rPr>
          <w:b/>
        </w:rPr>
      </w:pPr>
      <w:r w:rsidRPr="00830524">
        <w:rPr>
          <w:b/>
        </w:rPr>
        <w:t xml:space="preserve">Internal Water Vapour </w:t>
      </w:r>
      <w:proofErr w:type="gramStart"/>
      <w:r w:rsidRPr="00830524">
        <w:rPr>
          <w:b/>
        </w:rPr>
        <w:t>Content  is</w:t>
      </w:r>
      <w:proofErr w:type="gramEnd"/>
      <w:r w:rsidRPr="00830524">
        <w:rPr>
          <w:b/>
        </w:rPr>
        <w:t xml:space="preserve"> repeated in Chart F4 when it has already been tested (on a single sample from the same lot) during Chart F2</w:t>
      </w:r>
    </w:p>
    <w:p w:rsidR="00E04464" w:rsidRDefault="00E04464">
      <w:pPr>
        <w:pStyle w:val="CommentText"/>
        <w:rPr>
          <w:b/>
        </w:rPr>
      </w:pPr>
    </w:p>
    <w:p w:rsidR="001153B3" w:rsidRDefault="00E04464">
      <w:pPr>
        <w:pStyle w:val="CommentText"/>
        <w:rPr>
          <w:color w:val="0000CC"/>
        </w:rPr>
      </w:pPr>
      <w:r w:rsidRPr="00E414E8">
        <w:rPr>
          <w:color w:val="0000CC"/>
        </w:rPr>
        <w:t xml:space="preserve">[RAKON]: </w:t>
      </w:r>
      <w:r>
        <w:rPr>
          <w:color w:val="0000CC"/>
        </w:rPr>
        <w:t>The IVA made at the end of chart F2 is a lot-to-lot verification aiming to put the encapsulation process under control. Chart F4 is verification that periodicity is not compatible with the control of the critical processes</w:t>
      </w:r>
    </w:p>
    <w:p w:rsidR="00E04464" w:rsidRDefault="00E04464" w:rsidP="00912A15">
      <w:pPr>
        <w:pStyle w:val="CommentText"/>
        <w:ind w:left="0"/>
      </w:pPr>
      <w:r>
        <w:rPr>
          <w:color w:val="0000CC"/>
        </w:rPr>
        <w:t xml:space="preserve">  </w:t>
      </w:r>
    </w:p>
  </w:comment>
  <w:comment w:id="437" w:author="S.Thacker" w:date="2015-09-15T16:25:00Z" w:initials="SFT">
    <w:p w:rsidR="00E04464" w:rsidRDefault="00E04464">
      <w:pPr>
        <w:pStyle w:val="CommentText"/>
      </w:pPr>
      <w:r>
        <w:rPr>
          <w:rStyle w:val="CommentReference"/>
        </w:rPr>
        <w:annotationRef/>
      </w:r>
      <w:r>
        <w:t>Clarification</w:t>
      </w:r>
    </w:p>
    <w:p w:rsidR="00E04464" w:rsidRDefault="00E04464">
      <w:pPr>
        <w:pStyle w:val="CommentText"/>
      </w:pPr>
    </w:p>
    <w:p w:rsidR="00E04464" w:rsidRDefault="00E04464">
      <w:pPr>
        <w:pStyle w:val="CommentText"/>
      </w:pPr>
      <w:r w:rsidRPr="00E414E8">
        <w:rPr>
          <w:color w:val="0000CC"/>
        </w:rPr>
        <w:t>[RAKON]: OK</w:t>
      </w:r>
    </w:p>
  </w:comment>
  <w:comment w:id="438" w:author="S.Thacker" w:date="2015-09-15T16:25:00Z" w:initials="SFT">
    <w:p w:rsidR="00E04464" w:rsidRDefault="00E04464">
      <w:pPr>
        <w:pStyle w:val="CommentText"/>
      </w:pPr>
      <w:r>
        <w:rPr>
          <w:rStyle w:val="CommentReference"/>
        </w:rPr>
        <w:annotationRef/>
      </w:r>
      <w:proofErr w:type="gramStart"/>
      <w:r>
        <w:t>added</w:t>
      </w:r>
      <w:proofErr w:type="gramEnd"/>
      <w:r>
        <w:t xml:space="preserve"> for consistency &amp; clarification</w:t>
      </w:r>
    </w:p>
    <w:p w:rsidR="00E04464" w:rsidRDefault="00E04464">
      <w:pPr>
        <w:pStyle w:val="CommentText"/>
      </w:pPr>
    </w:p>
    <w:p w:rsidR="00E04464" w:rsidRDefault="00E04464">
      <w:pPr>
        <w:pStyle w:val="CommentText"/>
      </w:pPr>
      <w:r w:rsidRPr="00E414E8">
        <w:rPr>
          <w:color w:val="0000CC"/>
        </w:rPr>
        <w:t>[RAKON]: OK</w:t>
      </w:r>
    </w:p>
  </w:comment>
  <w:comment w:id="440" w:author="S.Thacker" w:date="2015-09-15T16:25:00Z" w:initials="SFT">
    <w:p w:rsidR="00E04464" w:rsidRDefault="00E04464">
      <w:pPr>
        <w:pStyle w:val="CommentText"/>
      </w:pPr>
      <w:r>
        <w:rPr>
          <w:rStyle w:val="CommentReference"/>
        </w:rPr>
        <w:annotationRef/>
      </w:r>
      <w:proofErr w:type="gramStart"/>
      <w:r>
        <w:t>redrawn</w:t>
      </w:r>
      <w:proofErr w:type="gramEnd"/>
      <w:r>
        <w:t xml:space="preserve"> based on the contents of Para 5.2.2.4 (structure similar to Chart F1)</w:t>
      </w:r>
    </w:p>
    <w:p w:rsidR="00E04464" w:rsidRDefault="00E04464">
      <w:pPr>
        <w:pStyle w:val="CommentText"/>
      </w:pPr>
    </w:p>
    <w:p w:rsidR="00E04464" w:rsidRDefault="00E04464">
      <w:pPr>
        <w:pStyle w:val="CommentText"/>
      </w:pPr>
      <w:r w:rsidRPr="00E414E8">
        <w:rPr>
          <w:color w:val="0000CC"/>
        </w:rPr>
        <w:t>[RAKON]: OK</w:t>
      </w:r>
    </w:p>
  </w:comment>
  <w:comment w:id="442" w:author="S.Thacker" w:date="2015-09-15T16:27:00Z" w:initials="SFT">
    <w:p w:rsidR="00E04464" w:rsidRDefault="00E04464">
      <w:pPr>
        <w:pStyle w:val="CommentText"/>
      </w:pPr>
      <w:r>
        <w:rPr>
          <w:rStyle w:val="CommentReference"/>
        </w:rPr>
        <w:annotationRef/>
      </w:r>
      <w:proofErr w:type="gramStart"/>
      <w:r>
        <w:t>this</w:t>
      </w:r>
      <w:proofErr w:type="gramEnd"/>
      <w:r>
        <w:t xml:space="preserve"> table simply duplicates the content of Para 5.2.2.4.1(b). </w:t>
      </w:r>
      <w:proofErr w:type="gramStart"/>
      <w:r>
        <w:t>it</w:t>
      </w:r>
      <w:proofErr w:type="gramEnd"/>
      <w:r>
        <w:t xml:space="preserve"> is of questionable benefit &amp; could be deleted with no impact on the spec.</w:t>
      </w:r>
    </w:p>
    <w:p w:rsidR="00E04464" w:rsidRDefault="00E04464">
      <w:pPr>
        <w:pStyle w:val="CommentText"/>
      </w:pPr>
    </w:p>
    <w:p w:rsidR="00E04464" w:rsidRDefault="00E04464">
      <w:pPr>
        <w:pStyle w:val="CommentText"/>
      </w:pPr>
      <w:r w:rsidRPr="00E414E8">
        <w:rPr>
          <w:color w:val="0000CC"/>
        </w:rPr>
        <w:t>[RAKON]: OK</w:t>
      </w:r>
      <w:r>
        <w:rPr>
          <w:color w:val="0000CC"/>
        </w:rPr>
        <w:t>. Can be delete without impact.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1A7" w:rsidRDefault="001D41A7" w:rsidP="00546706">
      <w:r>
        <w:separator/>
      </w:r>
    </w:p>
    <w:p w:rsidR="001D41A7" w:rsidRDefault="001D41A7" w:rsidP="00546706"/>
    <w:p w:rsidR="001D41A7" w:rsidRDefault="001D41A7" w:rsidP="00546706"/>
    <w:p w:rsidR="001D41A7" w:rsidRDefault="001D41A7" w:rsidP="00546706"/>
    <w:p w:rsidR="001D41A7" w:rsidRDefault="001D41A7"/>
    <w:p w:rsidR="001D41A7" w:rsidRDefault="001D41A7"/>
    <w:p w:rsidR="001D41A7" w:rsidRDefault="001D41A7"/>
  </w:endnote>
  <w:endnote w:type="continuationSeparator" w:id="0">
    <w:p w:rsidR="001D41A7" w:rsidRDefault="001D41A7" w:rsidP="00546706">
      <w:r>
        <w:continuationSeparator/>
      </w:r>
    </w:p>
    <w:p w:rsidR="001D41A7" w:rsidRDefault="001D41A7" w:rsidP="00546706"/>
    <w:p w:rsidR="001D41A7" w:rsidRDefault="001D41A7" w:rsidP="00546706"/>
    <w:p w:rsidR="001D41A7" w:rsidRDefault="001D41A7" w:rsidP="00546706"/>
    <w:p w:rsidR="001D41A7" w:rsidRDefault="001D41A7"/>
    <w:p w:rsidR="001D41A7" w:rsidRDefault="001D41A7"/>
    <w:p w:rsidR="001D41A7" w:rsidRDefault="001D41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1A7" w:rsidRDefault="001D41A7" w:rsidP="00546706">
      <w:r>
        <w:separator/>
      </w:r>
    </w:p>
    <w:p w:rsidR="001D41A7" w:rsidRDefault="001D41A7" w:rsidP="00546706"/>
    <w:p w:rsidR="001D41A7" w:rsidRDefault="001D41A7" w:rsidP="00546706"/>
    <w:p w:rsidR="001D41A7" w:rsidRDefault="001D41A7" w:rsidP="00546706"/>
    <w:p w:rsidR="001D41A7" w:rsidRDefault="001D41A7"/>
    <w:p w:rsidR="001D41A7" w:rsidRDefault="001D41A7"/>
    <w:p w:rsidR="001D41A7" w:rsidRDefault="001D41A7"/>
  </w:footnote>
  <w:footnote w:type="continuationSeparator" w:id="0">
    <w:p w:rsidR="001D41A7" w:rsidRDefault="001D41A7" w:rsidP="00546706">
      <w:r>
        <w:continuationSeparator/>
      </w:r>
    </w:p>
    <w:p w:rsidR="001D41A7" w:rsidRDefault="001D41A7" w:rsidP="00546706"/>
    <w:p w:rsidR="001D41A7" w:rsidRDefault="001D41A7" w:rsidP="00546706"/>
    <w:p w:rsidR="001D41A7" w:rsidRDefault="001D41A7" w:rsidP="00546706"/>
    <w:p w:rsidR="001D41A7" w:rsidRDefault="001D41A7"/>
    <w:p w:rsidR="001D41A7" w:rsidRDefault="001D41A7"/>
    <w:p w:rsidR="001D41A7" w:rsidRDefault="001D41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E04464" w:rsidRPr="00566CE2" w:rsidTr="005D5BC9">
      <w:trPr>
        <w:trHeight w:val="716"/>
      </w:trPr>
      <w:tc>
        <w:tcPr>
          <w:tcW w:w="3170" w:type="dxa"/>
          <w:shd w:val="clear" w:color="auto" w:fill="auto"/>
        </w:tcPr>
        <w:p w:rsidR="00E04464" w:rsidRPr="00566CE2" w:rsidRDefault="00E04464" w:rsidP="005D5BC9">
          <w:pPr>
            <w:spacing w:after="0"/>
            <w:ind w:left="180"/>
          </w:pPr>
          <w:r>
            <w:rPr>
              <w:noProof/>
              <w:lang w:eastAsia="en-GB"/>
            </w:rPr>
            <w:drawing>
              <wp:inline distT="0" distB="0" distL="0" distR="0" wp14:anchorId="205E86E6" wp14:editId="6569EA69">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E04464" w:rsidRDefault="00E04464" w:rsidP="006E4A0A">
          <w:pPr>
            <w:ind w:left="570"/>
            <w:jc w:val="center"/>
          </w:pPr>
          <w:r>
            <w:t>ESCC Generic Specification</w:t>
          </w:r>
        </w:p>
        <w:p w:rsidR="00E04464" w:rsidRPr="00566CE2" w:rsidRDefault="00E04464" w:rsidP="00CF38B9">
          <w:pPr>
            <w:spacing w:after="0"/>
            <w:ind w:left="570"/>
            <w:jc w:val="center"/>
          </w:pPr>
          <w:r w:rsidRPr="00566CE2">
            <w:t xml:space="preserve">No. </w:t>
          </w:r>
          <w:r>
            <w:t>187 (xxxx)</w:t>
          </w:r>
        </w:p>
      </w:tc>
      <w:tc>
        <w:tcPr>
          <w:tcW w:w="2985" w:type="dxa"/>
          <w:shd w:val="clear" w:color="auto" w:fill="auto"/>
        </w:tcPr>
        <w:p w:rsidR="00E04464" w:rsidRPr="00566CE2" w:rsidRDefault="00E04464" w:rsidP="00566CE2">
          <w:r w:rsidRPr="00566CE2">
            <w:t xml:space="preserve">PAGE </w:t>
          </w:r>
          <w:r w:rsidRPr="00566CE2">
            <w:fldChar w:fldCharType="begin"/>
          </w:r>
          <w:r w:rsidRPr="00566CE2">
            <w:instrText xml:space="preserve"> PAGE  \* Arabic  \* MERGEFORMAT </w:instrText>
          </w:r>
          <w:r w:rsidRPr="00566CE2">
            <w:fldChar w:fldCharType="separate"/>
          </w:r>
          <w:r w:rsidR="00912A15">
            <w:rPr>
              <w:noProof/>
            </w:rPr>
            <w:t>26</w:t>
          </w:r>
          <w:r w:rsidRPr="00566CE2">
            <w:fldChar w:fldCharType="end"/>
          </w:r>
        </w:p>
        <w:p w:rsidR="00E04464" w:rsidRPr="00566CE2" w:rsidRDefault="00E04464" w:rsidP="00692388">
          <w:pPr>
            <w:spacing w:after="0"/>
          </w:pPr>
          <w:r>
            <w:t xml:space="preserve">ISSUE 1 </w:t>
          </w:r>
          <w:proofErr w:type="spellStart"/>
          <w:r>
            <w:t>Dft</w:t>
          </w:r>
          <w:proofErr w:type="spellEnd"/>
          <w:r>
            <w:t xml:space="preserve"> </w:t>
          </w:r>
          <w:del w:id="443" w:author="S.Thacker" w:date="2015-09-08T14:30:00Z">
            <w:r w:rsidDel="00692388">
              <w:delText>E</w:delText>
            </w:r>
          </w:del>
          <w:ins w:id="444" w:author="S.Thacker" w:date="2015-09-08T14:30:00Z">
            <w:r>
              <w:t>F</w:t>
            </w:r>
          </w:ins>
        </w:p>
      </w:tc>
    </w:tr>
  </w:tbl>
  <w:p w:rsidR="00E04464" w:rsidRDefault="00E044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9A03486"/>
    <w:multiLevelType w:val="hybridMultilevel"/>
    <w:tmpl w:val="4770284A"/>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32176BA8"/>
    <w:multiLevelType w:val="multilevel"/>
    <w:tmpl w:val="94006994"/>
    <w:lvl w:ilvl="0">
      <w:start w:val="1"/>
      <w:numFmt w:val="decimal"/>
      <w:pStyle w:val="Titre1ESCC"/>
      <w:lvlText w:val="%1."/>
      <w:lvlJc w:val="left"/>
      <w:pPr>
        <w:ind w:left="360" w:hanging="360"/>
      </w:pPr>
      <w:rPr>
        <w:rFonts w:hint="default"/>
      </w:rPr>
    </w:lvl>
    <w:lvl w:ilvl="1">
      <w:start w:val="1"/>
      <w:numFmt w:val="decimal"/>
      <w:pStyle w:val="Titre2ESCC"/>
      <w:lvlText w:val="%1.%2."/>
      <w:lvlJc w:val="left"/>
      <w:pPr>
        <w:ind w:left="432" w:hanging="432"/>
      </w:pPr>
      <w:rPr>
        <w:rFonts w:hint="default"/>
      </w:rPr>
    </w:lvl>
    <w:lvl w:ilvl="2">
      <w:start w:val="1"/>
      <w:numFmt w:val="decimal"/>
      <w:pStyle w:val="Titre3ESCC"/>
      <w:lvlText w:val="%1.%2.%3."/>
      <w:lvlJc w:val="left"/>
      <w:pPr>
        <w:ind w:left="645" w:hanging="504"/>
      </w:pPr>
      <w:rPr>
        <w:rFonts w:hint="default"/>
      </w:rPr>
    </w:lvl>
    <w:lvl w:ilvl="3">
      <w:start w:val="1"/>
      <w:numFmt w:val="decimal"/>
      <w:pStyle w:val="Titre4ESCC"/>
      <w:lvlText w:val="%1.%2.%3.%4."/>
      <w:lvlJc w:val="left"/>
      <w:pPr>
        <w:ind w:left="1728" w:hanging="648"/>
      </w:pPr>
      <w:rPr>
        <w:rFonts w:hint="default"/>
      </w:rPr>
    </w:lvl>
    <w:lvl w:ilvl="4">
      <w:start w:val="1"/>
      <w:numFmt w:val="decimal"/>
      <w:pStyle w:val="titre5escc"/>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4E804B99"/>
    <w:multiLevelType w:val="hybridMultilevel"/>
    <w:tmpl w:val="716E0F64"/>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
    <w:nsid w:val="52681F9D"/>
    <w:multiLevelType w:val="hybridMultilevel"/>
    <w:tmpl w:val="0848FAF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nsid w:val="52A4236B"/>
    <w:multiLevelType w:val="hybridMultilevel"/>
    <w:tmpl w:val="D640E7E0"/>
    <w:lvl w:ilvl="0" w:tplc="08090011">
      <w:start w:val="1"/>
      <w:numFmt w:val="decimal"/>
      <w:lvlText w:val="%1)"/>
      <w:lvlJc w:val="left"/>
      <w:pPr>
        <w:ind w:left="2138" w:hanging="360"/>
      </w:pPr>
      <w:rPr>
        <w:rFont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5">
    <w:nsid w:val="580C14F8"/>
    <w:multiLevelType w:val="hybridMultilevel"/>
    <w:tmpl w:val="3850A8C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nsid w:val="6B21107E"/>
    <w:multiLevelType w:val="hybridMultilevel"/>
    <w:tmpl w:val="CC14D6E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9">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nsid w:val="71F754A1"/>
    <w:multiLevelType w:val="hybridMultilevel"/>
    <w:tmpl w:val="EF761FB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2">
    <w:nsid w:val="728762C0"/>
    <w:multiLevelType w:val="hybridMultilevel"/>
    <w:tmpl w:val="716E0F64"/>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6">
    <w:nsid w:val="75D82255"/>
    <w:multiLevelType w:val="hybridMultilevel"/>
    <w:tmpl w:val="7E089CB6"/>
    <w:lvl w:ilvl="0" w:tplc="0809001B">
      <w:start w:val="1"/>
      <w:numFmt w:val="lowerRoman"/>
      <w:lvlText w:val="%1."/>
      <w:lvlJc w:val="right"/>
      <w:pPr>
        <w:ind w:left="2145" w:hanging="360"/>
      </w:pPr>
    </w:lvl>
    <w:lvl w:ilvl="1" w:tplc="08090019" w:tentative="1">
      <w:start w:val="1"/>
      <w:numFmt w:val="lowerLetter"/>
      <w:lvlText w:val="%2."/>
      <w:lvlJc w:val="left"/>
      <w:pPr>
        <w:ind w:left="2865" w:hanging="360"/>
      </w:pPr>
    </w:lvl>
    <w:lvl w:ilvl="2" w:tplc="0809001B" w:tentative="1">
      <w:start w:val="1"/>
      <w:numFmt w:val="lowerRoman"/>
      <w:lvlText w:val="%3."/>
      <w:lvlJc w:val="right"/>
      <w:pPr>
        <w:ind w:left="3585" w:hanging="180"/>
      </w:pPr>
    </w:lvl>
    <w:lvl w:ilvl="3" w:tplc="0809000F" w:tentative="1">
      <w:start w:val="1"/>
      <w:numFmt w:val="decimal"/>
      <w:lvlText w:val="%4."/>
      <w:lvlJc w:val="left"/>
      <w:pPr>
        <w:ind w:left="4305" w:hanging="360"/>
      </w:pPr>
    </w:lvl>
    <w:lvl w:ilvl="4" w:tplc="08090019" w:tentative="1">
      <w:start w:val="1"/>
      <w:numFmt w:val="lowerLetter"/>
      <w:lvlText w:val="%5."/>
      <w:lvlJc w:val="left"/>
      <w:pPr>
        <w:ind w:left="5025" w:hanging="360"/>
      </w:pPr>
    </w:lvl>
    <w:lvl w:ilvl="5" w:tplc="0809001B" w:tentative="1">
      <w:start w:val="1"/>
      <w:numFmt w:val="lowerRoman"/>
      <w:lvlText w:val="%6."/>
      <w:lvlJc w:val="right"/>
      <w:pPr>
        <w:ind w:left="5745" w:hanging="180"/>
      </w:pPr>
    </w:lvl>
    <w:lvl w:ilvl="6" w:tplc="0809000F" w:tentative="1">
      <w:start w:val="1"/>
      <w:numFmt w:val="decimal"/>
      <w:lvlText w:val="%7."/>
      <w:lvlJc w:val="left"/>
      <w:pPr>
        <w:ind w:left="6465" w:hanging="360"/>
      </w:pPr>
    </w:lvl>
    <w:lvl w:ilvl="7" w:tplc="08090019" w:tentative="1">
      <w:start w:val="1"/>
      <w:numFmt w:val="lowerLetter"/>
      <w:lvlText w:val="%8."/>
      <w:lvlJc w:val="left"/>
      <w:pPr>
        <w:ind w:left="7185" w:hanging="360"/>
      </w:pPr>
    </w:lvl>
    <w:lvl w:ilvl="8" w:tplc="0809001B" w:tentative="1">
      <w:start w:val="1"/>
      <w:numFmt w:val="lowerRoman"/>
      <w:lvlText w:val="%9."/>
      <w:lvlJc w:val="right"/>
      <w:pPr>
        <w:ind w:left="7905" w:hanging="180"/>
      </w:pPr>
    </w:lvl>
  </w:abstractNum>
  <w:num w:numId="1">
    <w:abstractNumId w:val="8"/>
  </w:num>
  <w:num w:numId="2">
    <w:abstractNumId w:val="3"/>
  </w:num>
  <w:num w:numId="3">
    <w:abstractNumId w:val="35"/>
  </w:num>
  <w:num w:numId="4">
    <w:abstractNumId w:val="13"/>
  </w:num>
  <w:num w:numId="5">
    <w:abstractNumId w:val="14"/>
  </w:num>
  <w:num w:numId="6">
    <w:abstractNumId w:val="20"/>
  </w:num>
  <w:num w:numId="7">
    <w:abstractNumId w:val="21"/>
  </w:num>
  <w:num w:numId="8">
    <w:abstractNumId w:val="17"/>
  </w:num>
  <w:num w:numId="9">
    <w:abstractNumId w:val="1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31"/>
  </w:num>
  <w:num w:numId="13">
    <w:abstractNumId w:val="14"/>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22"/>
  </w:num>
  <w:num w:numId="16">
    <w:abstractNumId w:val="12"/>
  </w:num>
  <w:num w:numId="17">
    <w:abstractNumId w:val="25"/>
  </w:num>
  <w:num w:numId="18">
    <w:abstractNumId w:val="23"/>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24"/>
  </w:num>
  <w:num w:numId="22">
    <w:abstractNumId w:val="15"/>
  </w:num>
  <w:num w:numId="23">
    <w:abstractNumId w:val="34"/>
    <w:lvlOverride w:ilvl="0">
      <w:startOverride w:val="1"/>
    </w:lvlOverride>
  </w:num>
  <w:num w:numId="24">
    <w:abstractNumId w:val="34"/>
    <w:lvlOverride w:ilvl="0">
      <w:startOverride w:val="1"/>
    </w:lvlOverride>
  </w:num>
  <w:num w:numId="25">
    <w:abstractNumId w:val="34"/>
    <w:lvlOverride w:ilvl="0">
      <w:startOverride w:val="1"/>
    </w:lvlOverride>
  </w:num>
  <w:num w:numId="26">
    <w:abstractNumId w:val="34"/>
    <w:lvlOverride w:ilvl="0">
      <w:startOverride w:val="1"/>
    </w:lvlOverride>
  </w:num>
  <w:num w:numId="27">
    <w:abstractNumId w:val="34"/>
    <w:lvlOverride w:ilvl="0">
      <w:startOverride w:val="1"/>
    </w:lvlOverride>
  </w:num>
  <w:num w:numId="28">
    <w:abstractNumId w:val="34"/>
    <w:lvlOverride w:ilvl="0">
      <w:startOverride w:val="1"/>
    </w:lvlOverride>
  </w:num>
  <w:num w:numId="29">
    <w:abstractNumId w:val="34"/>
    <w:lvlOverride w:ilvl="0">
      <w:startOverride w:val="1"/>
    </w:lvlOverride>
  </w:num>
  <w:num w:numId="30">
    <w:abstractNumId w:val="34"/>
    <w:lvlOverride w:ilvl="0">
      <w:startOverride w:val="1"/>
    </w:lvlOverride>
  </w:num>
  <w:num w:numId="31">
    <w:abstractNumId w:val="34"/>
    <w:lvlOverride w:ilvl="0">
      <w:startOverride w:val="1"/>
    </w:lvlOverride>
  </w:num>
  <w:num w:numId="32">
    <w:abstractNumId w:val="34"/>
  </w:num>
  <w:num w:numId="33">
    <w:abstractNumId w:val="30"/>
  </w:num>
  <w:num w:numId="34">
    <w:abstractNumId w:val="33"/>
  </w:num>
  <w:num w:numId="35">
    <w:abstractNumId w:val="29"/>
  </w:num>
  <w:num w:numId="36">
    <w:abstractNumId w:val="0"/>
  </w:num>
  <w:num w:numId="37">
    <w:abstractNumId w:val="11"/>
  </w:num>
  <w:num w:numId="38">
    <w:abstractNumId w:val="19"/>
  </w:num>
  <w:num w:numId="39">
    <w:abstractNumId w:val="27"/>
  </w:num>
  <w:num w:numId="40">
    <w:abstractNumId w:val="26"/>
  </w:num>
  <w:num w:numId="41">
    <w:abstractNumId w:val="18"/>
  </w:num>
  <w:num w:numId="42">
    <w:abstractNumId w:val="10"/>
  </w:num>
  <w:num w:numId="43">
    <w:abstractNumId w:val="9"/>
  </w:num>
  <w:num w:numId="44">
    <w:abstractNumId w:val="7"/>
  </w:num>
  <w:num w:numId="45">
    <w:abstractNumId w:val="6"/>
  </w:num>
  <w:num w:numId="46">
    <w:abstractNumId w:val="5"/>
  </w:num>
  <w:num w:numId="47">
    <w:abstractNumId w:val="4"/>
  </w:num>
  <w:num w:numId="48">
    <w:abstractNumId w:val="2"/>
  </w:num>
  <w:num w:numId="49">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Moves/>
  <w:doNotTrackFormatting/>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05ABF"/>
    <w:rsid w:val="000225E3"/>
    <w:rsid w:val="00025EDD"/>
    <w:rsid w:val="000335CA"/>
    <w:rsid w:val="0003564C"/>
    <w:rsid w:val="0003657B"/>
    <w:rsid w:val="000368F5"/>
    <w:rsid w:val="00045B2B"/>
    <w:rsid w:val="00045EAE"/>
    <w:rsid w:val="00051583"/>
    <w:rsid w:val="000547FA"/>
    <w:rsid w:val="000548D0"/>
    <w:rsid w:val="00055A7F"/>
    <w:rsid w:val="00057CA5"/>
    <w:rsid w:val="00066BA5"/>
    <w:rsid w:val="000671EC"/>
    <w:rsid w:val="000674D6"/>
    <w:rsid w:val="0007527B"/>
    <w:rsid w:val="00080FC5"/>
    <w:rsid w:val="00082344"/>
    <w:rsid w:val="00082F30"/>
    <w:rsid w:val="0008396F"/>
    <w:rsid w:val="000839DC"/>
    <w:rsid w:val="00085EC7"/>
    <w:rsid w:val="000864D5"/>
    <w:rsid w:val="000868F2"/>
    <w:rsid w:val="00092DA4"/>
    <w:rsid w:val="0009379E"/>
    <w:rsid w:val="00093F97"/>
    <w:rsid w:val="00096C98"/>
    <w:rsid w:val="000A5EC7"/>
    <w:rsid w:val="000A613D"/>
    <w:rsid w:val="000B0BD6"/>
    <w:rsid w:val="000B4302"/>
    <w:rsid w:val="000B4DEC"/>
    <w:rsid w:val="000C11E9"/>
    <w:rsid w:val="000C151B"/>
    <w:rsid w:val="000C1E12"/>
    <w:rsid w:val="000C38D0"/>
    <w:rsid w:val="000C4FFD"/>
    <w:rsid w:val="000C6596"/>
    <w:rsid w:val="000C79A8"/>
    <w:rsid w:val="000D313F"/>
    <w:rsid w:val="000D3BA4"/>
    <w:rsid w:val="000D5575"/>
    <w:rsid w:val="000E1D1F"/>
    <w:rsid w:val="000E52F9"/>
    <w:rsid w:val="000E7EAB"/>
    <w:rsid w:val="000F24BA"/>
    <w:rsid w:val="000F315F"/>
    <w:rsid w:val="000F3340"/>
    <w:rsid w:val="000F4755"/>
    <w:rsid w:val="001038A1"/>
    <w:rsid w:val="00104162"/>
    <w:rsid w:val="001049EB"/>
    <w:rsid w:val="0011099A"/>
    <w:rsid w:val="00111D09"/>
    <w:rsid w:val="00112EE0"/>
    <w:rsid w:val="0011461F"/>
    <w:rsid w:val="001153B3"/>
    <w:rsid w:val="00115B90"/>
    <w:rsid w:val="00115C76"/>
    <w:rsid w:val="0012267E"/>
    <w:rsid w:val="0012548A"/>
    <w:rsid w:val="00137215"/>
    <w:rsid w:val="001427A4"/>
    <w:rsid w:val="00146B81"/>
    <w:rsid w:val="001473B1"/>
    <w:rsid w:val="00147DB4"/>
    <w:rsid w:val="00151C40"/>
    <w:rsid w:val="00151C66"/>
    <w:rsid w:val="0015525A"/>
    <w:rsid w:val="001560BA"/>
    <w:rsid w:val="00157303"/>
    <w:rsid w:val="00164D15"/>
    <w:rsid w:val="00172D6F"/>
    <w:rsid w:val="00177C66"/>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463C"/>
    <w:rsid w:val="001C6E75"/>
    <w:rsid w:val="001C7582"/>
    <w:rsid w:val="001D41A7"/>
    <w:rsid w:val="001D5074"/>
    <w:rsid w:val="001E04D9"/>
    <w:rsid w:val="001E1317"/>
    <w:rsid w:val="001E212D"/>
    <w:rsid w:val="001E4227"/>
    <w:rsid w:val="001E5E4D"/>
    <w:rsid w:val="001E5EAC"/>
    <w:rsid w:val="001F0C25"/>
    <w:rsid w:val="001F54FA"/>
    <w:rsid w:val="001F773B"/>
    <w:rsid w:val="0020029C"/>
    <w:rsid w:val="00202842"/>
    <w:rsid w:val="002039A9"/>
    <w:rsid w:val="00207A12"/>
    <w:rsid w:val="0021205D"/>
    <w:rsid w:val="00217E5D"/>
    <w:rsid w:val="002209BF"/>
    <w:rsid w:val="002237AC"/>
    <w:rsid w:val="00224862"/>
    <w:rsid w:val="00231000"/>
    <w:rsid w:val="002333CB"/>
    <w:rsid w:val="00234629"/>
    <w:rsid w:val="00235F16"/>
    <w:rsid w:val="0023749F"/>
    <w:rsid w:val="00240DB1"/>
    <w:rsid w:val="00241FF4"/>
    <w:rsid w:val="002433E6"/>
    <w:rsid w:val="00247CE8"/>
    <w:rsid w:val="0025440F"/>
    <w:rsid w:val="002550BE"/>
    <w:rsid w:val="00256720"/>
    <w:rsid w:val="00272A1D"/>
    <w:rsid w:val="00272BD0"/>
    <w:rsid w:val="002769FE"/>
    <w:rsid w:val="002839B8"/>
    <w:rsid w:val="0028477E"/>
    <w:rsid w:val="00286B9E"/>
    <w:rsid w:val="00293013"/>
    <w:rsid w:val="00293A04"/>
    <w:rsid w:val="00296496"/>
    <w:rsid w:val="00296C62"/>
    <w:rsid w:val="002A0A41"/>
    <w:rsid w:val="002A4C33"/>
    <w:rsid w:val="002A5591"/>
    <w:rsid w:val="002A7591"/>
    <w:rsid w:val="002B1A90"/>
    <w:rsid w:val="002B44BE"/>
    <w:rsid w:val="002B510A"/>
    <w:rsid w:val="002C0D47"/>
    <w:rsid w:val="002C393A"/>
    <w:rsid w:val="002C48FA"/>
    <w:rsid w:val="002C6E8F"/>
    <w:rsid w:val="002D0A07"/>
    <w:rsid w:val="002D3B45"/>
    <w:rsid w:val="002D4BB4"/>
    <w:rsid w:val="002D75EC"/>
    <w:rsid w:val="002D7697"/>
    <w:rsid w:val="002D77CF"/>
    <w:rsid w:val="002E22BE"/>
    <w:rsid w:val="002E33A6"/>
    <w:rsid w:val="002E755E"/>
    <w:rsid w:val="002F1DE3"/>
    <w:rsid w:val="003060C2"/>
    <w:rsid w:val="00306ACC"/>
    <w:rsid w:val="00313E84"/>
    <w:rsid w:val="0031601F"/>
    <w:rsid w:val="003179E6"/>
    <w:rsid w:val="003203B1"/>
    <w:rsid w:val="00324714"/>
    <w:rsid w:val="00325C1C"/>
    <w:rsid w:val="003273E4"/>
    <w:rsid w:val="00331F47"/>
    <w:rsid w:val="00332B2D"/>
    <w:rsid w:val="003356D4"/>
    <w:rsid w:val="00342DA2"/>
    <w:rsid w:val="00342DCF"/>
    <w:rsid w:val="00343105"/>
    <w:rsid w:val="00344846"/>
    <w:rsid w:val="003448D9"/>
    <w:rsid w:val="00344F6A"/>
    <w:rsid w:val="003546E0"/>
    <w:rsid w:val="0035659C"/>
    <w:rsid w:val="00357275"/>
    <w:rsid w:val="003613ED"/>
    <w:rsid w:val="003622B6"/>
    <w:rsid w:val="00364662"/>
    <w:rsid w:val="00365B17"/>
    <w:rsid w:val="00367EC4"/>
    <w:rsid w:val="00370073"/>
    <w:rsid w:val="0037029A"/>
    <w:rsid w:val="003730E8"/>
    <w:rsid w:val="00374AAD"/>
    <w:rsid w:val="00383EFC"/>
    <w:rsid w:val="003A0780"/>
    <w:rsid w:val="003B4579"/>
    <w:rsid w:val="003B66D8"/>
    <w:rsid w:val="003C36F5"/>
    <w:rsid w:val="003C47CE"/>
    <w:rsid w:val="003C7FDD"/>
    <w:rsid w:val="003D00BA"/>
    <w:rsid w:val="003D221C"/>
    <w:rsid w:val="003D2DF0"/>
    <w:rsid w:val="003D3049"/>
    <w:rsid w:val="003D5224"/>
    <w:rsid w:val="003E0F7C"/>
    <w:rsid w:val="003E4D25"/>
    <w:rsid w:val="003E6DCA"/>
    <w:rsid w:val="003E7919"/>
    <w:rsid w:val="003F7976"/>
    <w:rsid w:val="00400149"/>
    <w:rsid w:val="0040159F"/>
    <w:rsid w:val="00405FB9"/>
    <w:rsid w:val="0040702E"/>
    <w:rsid w:val="00407763"/>
    <w:rsid w:val="00410CCE"/>
    <w:rsid w:val="0041202E"/>
    <w:rsid w:val="004125E9"/>
    <w:rsid w:val="00415C39"/>
    <w:rsid w:val="00422841"/>
    <w:rsid w:val="00422AD7"/>
    <w:rsid w:val="0042310A"/>
    <w:rsid w:val="00424D1B"/>
    <w:rsid w:val="00425CC4"/>
    <w:rsid w:val="0044061D"/>
    <w:rsid w:val="0044205B"/>
    <w:rsid w:val="00451A0B"/>
    <w:rsid w:val="00452B1D"/>
    <w:rsid w:val="00453697"/>
    <w:rsid w:val="00454DB3"/>
    <w:rsid w:val="00456E16"/>
    <w:rsid w:val="004622E7"/>
    <w:rsid w:val="0046550B"/>
    <w:rsid w:val="00470864"/>
    <w:rsid w:val="004816D3"/>
    <w:rsid w:val="004839AB"/>
    <w:rsid w:val="0048746A"/>
    <w:rsid w:val="00487681"/>
    <w:rsid w:val="00487E6C"/>
    <w:rsid w:val="00493472"/>
    <w:rsid w:val="00494366"/>
    <w:rsid w:val="0049505D"/>
    <w:rsid w:val="00495405"/>
    <w:rsid w:val="0049640C"/>
    <w:rsid w:val="00496FA0"/>
    <w:rsid w:val="004A15BC"/>
    <w:rsid w:val="004B0A2F"/>
    <w:rsid w:val="004B1C19"/>
    <w:rsid w:val="004C1599"/>
    <w:rsid w:val="004D1E63"/>
    <w:rsid w:val="004D4AD7"/>
    <w:rsid w:val="004E5C1E"/>
    <w:rsid w:val="004E5DAE"/>
    <w:rsid w:val="004E606D"/>
    <w:rsid w:val="004F39A2"/>
    <w:rsid w:val="004F6A12"/>
    <w:rsid w:val="004F75C7"/>
    <w:rsid w:val="004F7C34"/>
    <w:rsid w:val="005011F0"/>
    <w:rsid w:val="00501729"/>
    <w:rsid w:val="00501B6A"/>
    <w:rsid w:val="00510E8F"/>
    <w:rsid w:val="005204EC"/>
    <w:rsid w:val="00521F43"/>
    <w:rsid w:val="00522415"/>
    <w:rsid w:val="005240B3"/>
    <w:rsid w:val="00527C68"/>
    <w:rsid w:val="005313F3"/>
    <w:rsid w:val="0053603F"/>
    <w:rsid w:val="00536596"/>
    <w:rsid w:val="005373E2"/>
    <w:rsid w:val="00537EB9"/>
    <w:rsid w:val="00537F74"/>
    <w:rsid w:val="00540811"/>
    <w:rsid w:val="0054256F"/>
    <w:rsid w:val="00545BC4"/>
    <w:rsid w:val="00546706"/>
    <w:rsid w:val="00547613"/>
    <w:rsid w:val="00554A05"/>
    <w:rsid w:val="005623FF"/>
    <w:rsid w:val="00563774"/>
    <w:rsid w:val="00566CE2"/>
    <w:rsid w:val="005703A6"/>
    <w:rsid w:val="0057449E"/>
    <w:rsid w:val="00574742"/>
    <w:rsid w:val="00574EE8"/>
    <w:rsid w:val="00576339"/>
    <w:rsid w:val="00580062"/>
    <w:rsid w:val="00580A37"/>
    <w:rsid w:val="00581D9F"/>
    <w:rsid w:val="00586397"/>
    <w:rsid w:val="005867BC"/>
    <w:rsid w:val="00590DE4"/>
    <w:rsid w:val="0059456C"/>
    <w:rsid w:val="005A2BA9"/>
    <w:rsid w:val="005A360D"/>
    <w:rsid w:val="005A3FE4"/>
    <w:rsid w:val="005A437B"/>
    <w:rsid w:val="005A4407"/>
    <w:rsid w:val="005A64E1"/>
    <w:rsid w:val="005B045E"/>
    <w:rsid w:val="005B3BBE"/>
    <w:rsid w:val="005B7CF2"/>
    <w:rsid w:val="005C28AF"/>
    <w:rsid w:val="005C4D4A"/>
    <w:rsid w:val="005C4FA0"/>
    <w:rsid w:val="005D3A8D"/>
    <w:rsid w:val="005D3F79"/>
    <w:rsid w:val="005D52F9"/>
    <w:rsid w:val="005D5BC9"/>
    <w:rsid w:val="005E000B"/>
    <w:rsid w:val="005E43AC"/>
    <w:rsid w:val="005E6707"/>
    <w:rsid w:val="005F203C"/>
    <w:rsid w:val="005F38D6"/>
    <w:rsid w:val="005F5174"/>
    <w:rsid w:val="005F7A25"/>
    <w:rsid w:val="006006CF"/>
    <w:rsid w:val="006007EF"/>
    <w:rsid w:val="006046C4"/>
    <w:rsid w:val="006051B1"/>
    <w:rsid w:val="0060581B"/>
    <w:rsid w:val="00605D7C"/>
    <w:rsid w:val="0060673C"/>
    <w:rsid w:val="00607109"/>
    <w:rsid w:val="0060751D"/>
    <w:rsid w:val="00607AF4"/>
    <w:rsid w:val="00613C8B"/>
    <w:rsid w:val="00615817"/>
    <w:rsid w:val="00616619"/>
    <w:rsid w:val="00616DFA"/>
    <w:rsid w:val="00622117"/>
    <w:rsid w:val="00623C15"/>
    <w:rsid w:val="006273A0"/>
    <w:rsid w:val="0063089F"/>
    <w:rsid w:val="0063583F"/>
    <w:rsid w:val="00637701"/>
    <w:rsid w:val="00641206"/>
    <w:rsid w:val="006429D9"/>
    <w:rsid w:val="0064733F"/>
    <w:rsid w:val="006474F5"/>
    <w:rsid w:val="00647C0F"/>
    <w:rsid w:val="00647DC7"/>
    <w:rsid w:val="006537D6"/>
    <w:rsid w:val="00655561"/>
    <w:rsid w:val="00656525"/>
    <w:rsid w:val="006622DF"/>
    <w:rsid w:val="00665E98"/>
    <w:rsid w:val="006660CA"/>
    <w:rsid w:val="0066662A"/>
    <w:rsid w:val="00667189"/>
    <w:rsid w:val="00685FD3"/>
    <w:rsid w:val="00692388"/>
    <w:rsid w:val="00692DC9"/>
    <w:rsid w:val="00694D16"/>
    <w:rsid w:val="006A037A"/>
    <w:rsid w:val="006A14A4"/>
    <w:rsid w:val="006A2045"/>
    <w:rsid w:val="006A27C5"/>
    <w:rsid w:val="006A3DA7"/>
    <w:rsid w:val="006A6A96"/>
    <w:rsid w:val="006A743B"/>
    <w:rsid w:val="006B3E85"/>
    <w:rsid w:val="006B573D"/>
    <w:rsid w:val="006B73B8"/>
    <w:rsid w:val="006C0DEB"/>
    <w:rsid w:val="006C26BA"/>
    <w:rsid w:val="006C541D"/>
    <w:rsid w:val="006D20D2"/>
    <w:rsid w:val="006D23D3"/>
    <w:rsid w:val="006D3B4E"/>
    <w:rsid w:val="006D6823"/>
    <w:rsid w:val="006D6D69"/>
    <w:rsid w:val="006E0D07"/>
    <w:rsid w:val="006E2C32"/>
    <w:rsid w:val="006E4A0A"/>
    <w:rsid w:val="006E52AA"/>
    <w:rsid w:val="006E6594"/>
    <w:rsid w:val="006F0A85"/>
    <w:rsid w:val="006F306D"/>
    <w:rsid w:val="006F3A91"/>
    <w:rsid w:val="007005C4"/>
    <w:rsid w:val="007017AD"/>
    <w:rsid w:val="00706160"/>
    <w:rsid w:val="00706F27"/>
    <w:rsid w:val="00707BCD"/>
    <w:rsid w:val="007100D2"/>
    <w:rsid w:val="00713289"/>
    <w:rsid w:val="00713582"/>
    <w:rsid w:val="007138FD"/>
    <w:rsid w:val="00715898"/>
    <w:rsid w:val="007161C7"/>
    <w:rsid w:val="00717274"/>
    <w:rsid w:val="007172EA"/>
    <w:rsid w:val="007179BB"/>
    <w:rsid w:val="00721196"/>
    <w:rsid w:val="00732099"/>
    <w:rsid w:val="00732FE7"/>
    <w:rsid w:val="00734ED4"/>
    <w:rsid w:val="00742352"/>
    <w:rsid w:val="007444E8"/>
    <w:rsid w:val="00745064"/>
    <w:rsid w:val="00745CB9"/>
    <w:rsid w:val="007555ED"/>
    <w:rsid w:val="00755661"/>
    <w:rsid w:val="0076043F"/>
    <w:rsid w:val="007638F8"/>
    <w:rsid w:val="00765FC1"/>
    <w:rsid w:val="00766E6F"/>
    <w:rsid w:val="007713E1"/>
    <w:rsid w:val="00777808"/>
    <w:rsid w:val="00781600"/>
    <w:rsid w:val="00783083"/>
    <w:rsid w:val="00784003"/>
    <w:rsid w:val="00784E56"/>
    <w:rsid w:val="00794001"/>
    <w:rsid w:val="0079596A"/>
    <w:rsid w:val="007959BD"/>
    <w:rsid w:val="007A0E49"/>
    <w:rsid w:val="007A19C9"/>
    <w:rsid w:val="007A1BA6"/>
    <w:rsid w:val="007A2A1C"/>
    <w:rsid w:val="007A41EF"/>
    <w:rsid w:val="007A45A3"/>
    <w:rsid w:val="007A671D"/>
    <w:rsid w:val="007B0352"/>
    <w:rsid w:val="007B16AA"/>
    <w:rsid w:val="007B2339"/>
    <w:rsid w:val="007B3676"/>
    <w:rsid w:val="007B3ECA"/>
    <w:rsid w:val="007B7258"/>
    <w:rsid w:val="007C115A"/>
    <w:rsid w:val="007C4F6B"/>
    <w:rsid w:val="007C5CAB"/>
    <w:rsid w:val="007C6016"/>
    <w:rsid w:val="007C7AE9"/>
    <w:rsid w:val="007D2625"/>
    <w:rsid w:val="007D2B79"/>
    <w:rsid w:val="007D4290"/>
    <w:rsid w:val="007D77C5"/>
    <w:rsid w:val="007F02EB"/>
    <w:rsid w:val="007F0891"/>
    <w:rsid w:val="007F0B43"/>
    <w:rsid w:val="007F38A6"/>
    <w:rsid w:val="007F5AFE"/>
    <w:rsid w:val="007F6332"/>
    <w:rsid w:val="008035F9"/>
    <w:rsid w:val="00803A79"/>
    <w:rsid w:val="00806B6A"/>
    <w:rsid w:val="008071B7"/>
    <w:rsid w:val="0081025B"/>
    <w:rsid w:val="00812102"/>
    <w:rsid w:val="00814EBE"/>
    <w:rsid w:val="0081614E"/>
    <w:rsid w:val="008268DF"/>
    <w:rsid w:val="00830524"/>
    <w:rsid w:val="00830B59"/>
    <w:rsid w:val="00832160"/>
    <w:rsid w:val="00832A13"/>
    <w:rsid w:val="00844D06"/>
    <w:rsid w:val="00852759"/>
    <w:rsid w:val="00860D95"/>
    <w:rsid w:val="00862678"/>
    <w:rsid w:val="00865472"/>
    <w:rsid w:val="008654ED"/>
    <w:rsid w:val="00866232"/>
    <w:rsid w:val="00867520"/>
    <w:rsid w:val="00871E47"/>
    <w:rsid w:val="00873BE4"/>
    <w:rsid w:val="00877EE7"/>
    <w:rsid w:val="00887C3C"/>
    <w:rsid w:val="00892CBF"/>
    <w:rsid w:val="00894164"/>
    <w:rsid w:val="008941ED"/>
    <w:rsid w:val="008A0E6C"/>
    <w:rsid w:val="008A7BB0"/>
    <w:rsid w:val="008B1A2E"/>
    <w:rsid w:val="008B5CFD"/>
    <w:rsid w:val="008B6EB5"/>
    <w:rsid w:val="008C2367"/>
    <w:rsid w:val="008C275F"/>
    <w:rsid w:val="008D026E"/>
    <w:rsid w:val="008D0546"/>
    <w:rsid w:val="008D0CFB"/>
    <w:rsid w:val="008D5E3A"/>
    <w:rsid w:val="008D7CE2"/>
    <w:rsid w:val="008D7EA9"/>
    <w:rsid w:val="008E0269"/>
    <w:rsid w:val="008E0EEA"/>
    <w:rsid w:val="008E3946"/>
    <w:rsid w:val="008E4AAB"/>
    <w:rsid w:val="008F4225"/>
    <w:rsid w:val="008F4FCF"/>
    <w:rsid w:val="009029A7"/>
    <w:rsid w:val="00902AA0"/>
    <w:rsid w:val="00903614"/>
    <w:rsid w:val="00906D07"/>
    <w:rsid w:val="00907473"/>
    <w:rsid w:val="0091135E"/>
    <w:rsid w:val="00912A15"/>
    <w:rsid w:val="00916421"/>
    <w:rsid w:val="00916E42"/>
    <w:rsid w:val="00921556"/>
    <w:rsid w:val="00924F86"/>
    <w:rsid w:val="0092590A"/>
    <w:rsid w:val="009305CB"/>
    <w:rsid w:val="00933F59"/>
    <w:rsid w:val="00935397"/>
    <w:rsid w:val="00936226"/>
    <w:rsid w:val="0094184D"/>
    <w:rsid w:val="00945491"/>
    <w:rsid w:val="00946628"/>
    <w:rsid w:val="00946839"/>
    <w:rsid w:val="00953864"/>
    <w:rsid w:val="009553E2"/>
    <w:rsid w:val="00956116"/>
    <w:rsid w:val="00963DEB"/>
    <w:rsid w:val="00970A11"/>
    <w:rsid w:val="00974AAC"/>
    <w:rsid w:val="0098141A"/>
    <w:rsid w:val="009912F5"/>
    <w:rsid w:val="00991AFF"/>
    <w:rsid w:val="00995DCE"/>
    <w:rsid w:val="009966F3"/>
    <w:rsid w:val="00996C18"/>
    <w:rsid w:val="009A09CE"/>
    <w:rsid w:val="009A1554"/>
    <w:rsid w:val="009A6E2C"/>
    <w:rsid w:val="009B0B97"/>
    <w:rsid w:val="009B2155"/>
    <w:rsid w:val="009B3F3A"/>
    <w:rsid w:val="009C0552"/>
    <w:rsid w:val="009C0B50"/>
    <w:rsid w:val="009C0B67"/>
    <w:rsid w:val="009C1C97"/>
    <w:rsid w:val="009C1E6C"/>
    <w:rsid w:val="009C342E"/>
    <w:rsid w:val="009C5D8A"/>
    <w:rsid w:val="009D6906"/>
    <w:rsid w:val="009E2341"/>
    <w:rsid w:val="009E375E"/>
    <w:rsid w:val="009E38DB"/>
    <w:rsid w:val="009E58BF"/>
    <w:rsid w:val="009E7E5A"/>
    <w:rsid w:val="009F03E9"/>
    <w:rsid w:val="00A001BF"/>
    <w:rsid w:val="00A00EE6"/>
    <w:rsid w:val="00A021C2"/>
    <w:rsid w:val="00A02CD1"/>
    <w:rsid w:val="00A05B5E"/>
    <w:rsid w:val="00A05C36"/>
    <w:rsid w:val="00A0662C"/>
    <w:rsid w:val="00A06FF6"/>
    <w:rsid w:val="00A12E55"/>
    <w:rsid w:val="00A130CE"/>
    <w:rsid w:val="00A13280"/>
    <w:rsid w:val="00A13BB2"/>
    <w:rsid w:val="00A14E45"/>
    <w:rsid w:val="00A16C73"/>
    <w:rsid w:val="00A20016"/>
    <w:rsid w:val="00A202ED"/>
    <w:rsid w:val="00A20B7C"/>
    <w:rsid w:val="00A22730"/>
    <w:rsid w:val="00A268B8"/>
    <w:rsid w:val="00A26C53"/>
    <w:rsid w:val="00A27031"/>
    <w:rsid w:val="00A313AE"/>
    <w:rsid w:val="00A31B20"/>
    <w:rsid w:val="00A34F84"/>
    <w:rsid w:val="00A35366"/>
    <w:rsid w:val="00A4372A"/>
    <w:rsid w:val="00A44693"/>
    <w:rsid w:val="00A44AEE"/>
    <w:rsid w:val="00A44E6C"/>
    <w:rsid w:val="00A47B6C"/>
    <w:rsid w:val="00A5106F"/>
    <w:rsid w:val="00A53360"/>
    <w:rsid w:val="00A5431C"/>
    <w:rsid w:val="00A57644"/>
    <w:rsid w:val="00A60219"/>
    <w:rsid w:val="00A61D6C"/>
    <w:rsid w:val="00A6210F"/>
    <w:rsid w:val="00A66B85"/>
    <w:rsid w:val="00A67D54"/>
    <w:rsid w:val="00A7154D"/>
    <w:rsid w:val="00A717F2"/>
    <w:rsid w:val="00A81082"/>
    <w:rsid w:val="00A81A43"/>
    <w:rsid w:val="00A90779"/>
    <w:rsid w:val="00AA2393"/>
    <w:rsid w:val="00AA3B88"/>
    <w:rsid w:val="00AB436B"/>
    <w:rsid w:val="00AB4C14"/>
    <w:rsid w:val="00AB5418"/>
    <w:rsid w:val="00AC06D8"/>
    <w:rsid w:val="00AC10C5"/>
    <w:rsid w:val="00AC1F0E"/>
    <w:rsid w:val="00AC721C"/>
    <w:rsid w:val="00AD10C1"/>
    <w:rsid w:val="00AD14E6"/>
    <w:rsid w:val="00AD43CB"/>
    <w:rsid w:val="00AE123A"/>
    <w:rsid w:val="00AE24A5"/>
    <w:rsid w:val="00AE2B68"/>
    <w:rsid w:val="00AE2EDF"/>
    <w:rsid w:val="00AE36F7"/>
    <w:rsid w:val="00AE4ED4"/>
    <w:rsid w:val="00AE7178"/>
    <w:rsid w:val="00AE7E22"/>
    <w:rsid w:val="00AF12AA"/>
    <w:rsid w:val="00AF5059"/>
    <w:rsid w:val="00AF5D85"/>
    <w:rsid w:val="00AF622D"/>
    <w:rsid w:val="00B00B42"/>
    <w:rsid w:val="00B04A2F"/>
    <w:rsid w:val="00B10303"/>
    <w:rsid w:val="00B113B3"/>
    <w:rsid w:val="00B13FC1"/>
    <w:rsid w:val="00B217AD"/>
    <w:rsid w:val="00B22622"/>
    <w:rsid w:val="00B22DBF"/>
    <w:rsid w:val="00B238AF"/>
    <w:rsid w:val="00B2765A"/>
    <w:rsid w:val="00B27E27"/>
    <w:rsid w:val="00B30C28"/>
    <w:rsid w:val="00B31EE8"/>
    <w:rsid w:val="00B3267C"/>
    <w:rsid w:val="00B33F7E"/>
    <w:rsid w:val="00B3699C"/>
    <w:rsid w:val="00B36AA8"/>
    <w:rsid w:val="00B37187"/>
    <w:rsid w:val="00B40DB1"/>
    <w:rsid w:val="00B41D4E"/>
    <w:rsid w:val="00B45B07"/>
    <w:rsid w:val="00B56821"/>
    <w:rsid w:val="00B57472"/>
    <w:rsid w:val="00B63160"/>
    <w:rsid w:val="00B67804"/>
    <w:rsid w:val="00B74390"/>
    <w:rsid w:val="00B74C5F"/>
    <w:rsid w:val="00B84AEF"/>
    <w:rsid w:val="00B84F03"/>
    <w:rsid w:val="00B87AD1"/>
    <w:rsid w:val="00B87E23"/>
    <w:rsid w:val="00BA1174"/>
    <w:rsid w:val="00BA55D8"/>
    <w:rsid w:val="00BC04B3"/>
    <w:rsid w:val="00BC0DEC"/>
    <w:rsid w:val="00BC2B60"/>
    <w:rsid w:val="00BD2991"/>
    <w:rsid w:val="00BD3D05"/>
    <w:rsid w:val="00BD4FE4"/>
    <w:rsid w:val="00BD701B"/>
    <w:rsid w:val="00BD7530"/>
    <w:rsid w:val="00BD7FF1"/>
    <w:rsid w:val="00BE0CA8"/>
    <w:rsid w:val="00BE17B1"/>
    <w:rsid w:val="00BE1A50"/>
    <w:rsid w:val="00BE5026"/>
    <w:rsid w:val="00BE5BD6"/>
    <w:rsid w:val="00BE6068"/>
    <w:rsid w:val="00BE737D"/>
    <w:rsid w:val="00BF3617"/>
    <w:rsid w:val="00BF4135"/>
    <w:rsid w:val="00BF4D4A"/>
    <w:rsid w:val="00BF5130"/>
    <w:rsid w:val="00BF62D0"/>
    <w:rsid w:val="00BF68E4"/>
    <w:rsid w:val="00BF7BF3"/>
    <w:rsid w:val="00C00380"/>
    <w:rsid w:val="00C034C0"/>
    <w:rsid w:val="00C035CB"/>
    <w:rsid w:val="00C04C8B"/>
    <w:rsid w:val="00C0707F"/>
    <w:rsid w:val="00C072F7"/>
    <w:rsid w:val="00C102B8"/>
    <w:rsid w:val="00C13770"/>
    <w:rsid w:val="00C13B5C"/>
    <w:rsid w:val="00C17D1F"/>
    <w:rsid w:val="00C36845"/>
    <w:rsid w:val="00C37D42"/>
    <w:rsid w:val="00C420EE"/>
    <w:rsid w:val="00C43A84"/>
    <w:rsid w:val="00C47C91"/>
    <w:rsid w:val="00C47E78"/>
    <w:rsid w:val="00C5028B"/>
    <w:rsid w:val="00C573A2"/>
    <w:rsid w:val="00C61034"/>
    <w:rsid w:val="00C615DB"/>
    <w:rsid w:val="00C628FC"/>
    <w:rsid w:val="00C65B70"/>
    <w:rsid w:val="00C67E68"/>
    <w:rsid w:val="00C7070F"/>
    <w:rsid w:val="00C7379D"/>
    <w:rsid w:val="00C7596E"/>
    <w:rsid w:val="00C76484"/>
    <w:rsid w:val="00C857BE"/>
    <w:rsid w:val="00C946C8"/>
    <w:rsid w:val="00C94ECA"/>
    <w:rsid w:val="00CA192B"/>
    <w:rsid w:val="00CA4C9A"/>
    <w:rsid w:val="00CB12D7"/>
    <w:rsid w:val="00CB2DD0"/>
    <w:rsid w:val="00CB6C94"/>
    <w:rsid w:val="00CC0DD5"/>
    <w:rsid w:val="00CC2408"/>
    <w:rsid w:val="00CC2818"/>
    <w:rsid w:val="00CC3106"/>
    <w:rsid w:val="00CC3A97"/>
    <w:rsid w:val="00CC545D"/>
    <w:rsid w:val="00CC5BE7"/>
    <w:rsid w:val="00CC73C5"/>
    <w:rsid w:val="00CD1EB1"/>
    <w:rsid w:val="00CD479B"/>
    <w:rsid w:val="00CD4AF6"/>
    <w:rsid w:val="00CD5C06"/>
    <w:rsid w:val="00CD6231"/>
    <w:rsid w:val="00CD63D5"/>
    <w:rsid w:val="00CD692F"/>
    <w:rsid w:val="00CD7CAF"/>
    <w:rsid w:val="00CE0851"/>
    <w:rsid w:val="00CE6C13"/>
    <w:rsid w:val="00CF071A"/>
    <w:rsid w:val="00CF2197"/>
    <w:rsid w:val="00CF360F"/>
    <w:rsid w:val="00CF38B9"/>
    <w:rsid w:val="00CF3C2C"/>
    <w:rsid w:val="00CF650D"/>
    <w:rsid w:val="00CF711B"/>
    <w:rsid w:val="00CF7B0E"/>
    <w:rsid w:val="00D025DF"/>
    <w:rsid w:val="00D057EB"/>
    <w:rsid w:val="00D05E5F"/>
    <w:rsid w:val="00D1187B"/>
    <w:rsid w:val="00D1481E"/>
    <w:rsid w:val="00D14A30"/>
    <w:rsid w:val="00D15D78"/>
    <w:rsid w:val="00D21D39"/>
    <w:rsid w:val="00D22ED2"/>
    <w:rsid w:val="00D23BD4"/>
    <w:rsid w:val="00D23D5A"/>
    <w:rsid w:val="00D315DE"/>
    <w:rsid w:val="00D3352E"/>
    <w:rsid w:val="00D336BF"/>
    <w:rsid w:val="00D347E1"/>
    <w:rsid w:val="00D40286"/>
    <w:rsid w:val="00D4074C"/>
    <w:rsid w:val="00D45B85"/>
    <w:rsid w:val="00D466C4"/>
    <w:rsid w:val="00D52305"/>
    <w:rsid w:val="00D527F1"/>
    <w:rsid w:val="00D52E59"/>
    <w:rsid w:val="00D566BD"/>
    <w:rsid w:val="00D56DF1"/>
    <w:rsid w:val="00D653D3"/>
    <w:rsid w:val="00D767B3"/>
    <w:rsid w:val="00D7702C"/>
    <w:rsid w:val="00D77CC3"/>
    <w:rsid w:val="00D82E9B"/>
    <w:rsid w:val="00D85DAD"/>
    <w:rsid w:val="00D87110"/>
    <w:rsid w:val="00D90146"/>
    <w:rsid w:val="00D90FF0"/>
    <w:rsid w:val="00D91628"/>
    <w:rsid w:val="00D91710"/>
    <w:rsid w:val="00D91F81"/>
    <w:rsid w:val="00D92FA9"/>
    <w:rsid w:val="00D934AD"/>
    <w:rsid w:val="00D95E34"/>
    <w:rsid w:val="00DA052D"/>
    <w:rsid w:val="00DA245F"/>
    <w:rsid w:val="00DA5F74"/>
    <w:rsid w:val="00DB49DC"/>
    <w:rsid w:val="00DB5F20"/>
    <w:rsid w:val="00DB63D0"/>
    <w:rsid w:val="00DC30C8"/>
    <w:rsid w:val="00DD1110"/>
    <w:rsid w:val="00DD13FD"/>
    <w:rsid w:val="00DD3A87"/>
    <w:rsid w:val="00DD3BAA"/>
    <w:rsid w:val="00DD55AE"/>
    <w:rsid w:val="00DD624E"/>
    <w:rsid w:val="00DD765F"/>
    <w:rsid w:val="00DD7683"/>
    <w:rsid w:val="00DE3275"/>
    <w:rsid w:val="00DE47C1"/>
    <w:rsid w:val="00DE5353"/>
    <w:rsid w:val="00DE5D44"/>
    <w:rsid w:val="00DE5D5B"/>
    <w:rsid w:val="00DE70B0"/>
    <w:rsid w:val="00DF4D8C"/>
    <w:rsid w:val="00DF5819"/>
    <w:rsid w:val="00DF7F42"/>
    <w:rsid w:val="00E0260A"/>
    <w:rsid w:val="00E040F8"/>
    <w:rsid w:val="00E04464"/>
    <w:rsid w:val="00E118C3"/>
    <w:rsid w:val="00E11C7F"/>
    <w:rsid w:val="00E11C86"/>
    <w:rsid w:val="00E17704"/>
    <w:rsid w:val="00E24310"/>
    <w:rsid w:val="00E24C9E"/>
    <w:rsid w:val="00E27A1F"/>
    <w:rsid w:val="00E27A23"/>
    <w:rsid w:val="00E33C01"/>
    <w:rsid w:val="00E344A6"/>
    <w:rsid w:val="00E37996"/>
    <w:rsid w:val="00E409DB"/>
    <w:rsid w:val="00E414E8"/>
    <w:rsid w:val="00E50179"/>
    <w:rsid w:val="00E52133"/>
    <w:rsid w:val="00E53750"/>
    <w:rsid w:val="00E5485E"/>
    <w:rsid w:val="00E55D15"/>
    <w:rsid w:val="00E60D78"/>
    <w:rsid w:val="00E639E7"/>
    <w:rsid w:val="00E63FA4"/>
    <w:rsid w:val="00E70ABC"/>
    <w:rsid w:val="00E72754"/>
    <w:rsid w:val="00E72DFD"/>
    <w:rsid w:val="00E754B3"/>
    <w:rsid w:val="00E75962"/>
    <w:rsid w:val="00E77A21"/>
    <w:rsid w:val="00E86E48"/>
    <w:rsid w:val="00E901AA"/>
    <w:rsid w:val="00E932F4"/>
    <w:rsid w:val="00E966CB"/>
    <w:rsid w:val="00E9788D"/>
    <w:rsid w:val="00EA0077"/>
    <w:rsid w:val="00EA09C2"/>
    <w:rsid w:val="00EA4370"/>
    <w:rsid w:val="00EA5C6C"/>
    <w:rsid w:val="00EA65DE"/>
    <w:rsid w:val="00EB1364"/>
    <w:rsid w:val="00EB1D2C"/>
    <w:rsid w:val="00EB3CE6"/>
    <w:rsid w:val="00EB436F"/>
    <w:rsid w:val="00EB4ED1"/>
    <w:rsid w:val="00EB5F1B"/>
    <w:rsid w:val="00EC0559"/>
    <w:rsid w:val="00EC0B79"/>
    <w:rsid w:val="00EC35D4"/>
    <w:rsid w:val="00EC4F58"/>
    <w:rsid w:val="00EC5887"/>
    <w:rsid w:val="00EC6AFB"/>
    <w:rsid w:val="00EE0A29"/>
    <w:rsid w:val="00EE4939"/>
    <w:rsid w:val="00EE495F"/>
    <w:rsid w:val="00EE5F42"/>
    <w:rsid w:val="00EE79F4"/>
    <w:rsid w:val="00EE7B86"/>
    <w:rsid w:val="00EE7F95"/>
    <w:rsid w:val="00EF4B0B"/>
    <w:rsid w:val="00F00394"/>
    <w:rsid w:val="00F01678"/>
    <w:rsid w:val="00F01A7E"/>
    <w:rsid w:val="00F04B11"/>
    <w:rsid w:val="00F051C9"/>
    <w:rsid w:val="00F107A5"/>
    <w:rsid w:val="00F125B0"/>
    <w:rsid w:val="00F12AAF"/>
    <w:rsid w:val="00F135D2"/>
    <w:rsid w:val="00F136DF"/>
    <w:rsid w:val="00F15142"/>
    <w:rsid w:val="00F16774"/>
    <w:rsid w:val="00F16B56"/>
    <w:rsid w:val="00F22EF7"/>
    <w:rsid w:val="00F23B24"/>
    <w:rsid w:val="00F24D9C"/>
    <w:rsid w:val="00F300E5"/>
    <w:rsid w:val="00F30EC8"/>
    <w:rsid w:val="00F3617B"/>
    <w:rsid w:val="00F37F6F"/>
    <w:rsid w:val="00F417D9"/>
    <w:rsid w:val="00F70BBC"/>
    <w:rsid w:val="00F72D2E"/>
    <w:rsid w:val="00F74D8F"/>
    <w:rsid w:val="00F7799A"/>
    <w:rsid w:val="00F81138"/>
    <w:rsid w:val="00F82207"/>
    <w:rsid w:val="00F83BA5"/>
    <w:rsid w:val="00F854C9"/>
    <w:rsid w:val="00F86838"/>
    <w:rsid w:val="00F929F1"/>
    <w:rsid w:val="00F94197"/>
    <w:rsid w:val="00FA2995"/>
    <w:rsid w:val="00FA3860"/>
    <w:rsid w:val="00FA56D2"/>
    <w:rsid w:val="00FA6D3A"/>
    <w:rsid w:val="00FA73D4"/>
    <w:rsid w:val="00FB1AF5"/>
    <w:rsid w:val="00FB2A2B"/>
    <w:rsid w:val="00FC0DF5"/>
    <w:rsid w:val="00FC3BD6"/>
    <w:rsid w:val="00FC3EF5"/>
    <w:rsid w:val="00FC4576"/>
    <w:rsid w:val="00FC491A"/>
    <w:rsid w:val="00FC49C8"/>
    <w:rsid w:val="00FC6B83"/>
    <w:rsid w:val="00FC769C"/>
    <w:rsid w:val="00FD2286"/>
    <w:rsid w:val="00FD74B2"/>
    <w:rsid w:val="00FE38BD"/>
    <w:rsid w:val="00FF0FAB"/>
    <w:rsid w:val="00FF194B"/>
    <w:rsid w:val="00FF42A0"/>
    <w:rsid w:val="00FF46B8"/>
    <w:rsid w:val="00FF5ED9"/>
    <w:rsid w:val="00FF60FD"/>
    <w:rsid w:val="00FF73A2"/>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04464"/>
    <w:pPr>
      <w:spacing w:after="240" w:line="276" w:lineRule="auto"/>
      <w:ind w:left="1418" w:right="-57"/>
      <w:jc w:val="both"/>
    </w:pPr>
    <w:rPr>
      <w:lang w:val="en-GB"/>
    </w:rPr>
  </w:style>
  <w:style w:type="paragraph" w:styleId="Heading1">
    <w:name w:val="heading 1"/>
    <w:basedOn w:val="Normal"/>
    <w:next w:val="Normal"/>
    <w:link w:val="Heading1Char"/>
    <w:autoRedefine/>
    <w:qFormat/>
    <w:rsid w:val="00E0446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446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0446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0446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0446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0446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4464"/>
    <w:pPr>
      <w:spacing w:after="0"/>
      <w:ind w:left="0"/>
      <w:outlineLvl w:val="6"/>
    </w:pPr>
    <w:rPr>
      <w:i/>
      <w:iCs/>
    </w:rPr>
  </w:style>
  <w:style w:type="paragraph" w:styleId="Heading8">
    <w:name w:val="heading 8"/>
    <w:basedOn w:val="Normal"/>
    <w:next w:val="Normal"/>
    <w:link w:val="Heading8Char"/>
    <w:uiPriority w:val="9"/>
    <w:semiHidden/>
    <w:qFormat/>
    <w:rsid w:val="00E04464"/>
    <w:pPr>
      <w:numPr>
        <w:ilvl w:val="7"/>
        <w:numId w:val="5"/>
      </w:numPr>
      <w:spacing w:after="0"/>
      <w:outlineLvl w:val="7"/>
    </w:pPr>
  </w:style>
  <w:style w:type="paragraph" w:styleId="Heading9">
    <w:name w:val="heading 9"/>
    <w:basedOn w:val="Normal"/>
    <w:next w:val="Normal"/>
    <w:link w:val="Heading9Char"/>
    <w:uiPriority w:val="9"/>
    <w:semiHidden/>
    <w:qFormat/>
    <w:rsid w:val="00E04464"/>
    <w:pPr>
      <w:spacing w:after="0"/>
      <w:ind w:left="1584" w:hanging="1584"/>
      <w:outlineLvl w:val="8"/>
    </w:pPr>
    <w:rPr>
      <w:i/>
      <w:iCs/>
      <w:spacing w:val="5"/>
    </w:rPr>
  </w:style>
  <w:style w:type="character" w:default="1" w:styleId="DefaultParagraphFont">
    <w:name w:val="Default Paragraph Font"/>
    <w:uiPriority w:val="1"/>
    <w:semiHidden/>
    <w:unhideWhenUsed/>
    <w:rsid w:val="00E0446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4464"/>
  </w:style>
  <w:style w:type="character" w:customStyle="1" w:styleId="Heading1Char">
    <w:name w:val="Heading 1 Char"/>
    <w:link w:val="Heading1"/>
    <w:rsid w:val="00E04464"/>
    <w:rPr>
      <w:b/>
      <w:bCs/>
      <w:caps/>
      <w:u w:val="single"/>
      <w:lang w:val="en-GB"/>
    </w:rPr>
  </w:style>
  <w:style w:type="character" w:customStyle="1" w:styleId="Heading2Char">
    <w:name w:val="Heading 2 Char"/>
    <w:link w:val="Heading2"/>
    <w:rsid w:val="00E04464"/>
    <w:rPr>
      <w:bCs/>
      <w:caps/>
      <w:u w:val="single"/>
      <w:lang w:val="en-GB"/>
    </w:rPr>
  </w:style>
  <w:style w:type="character" w:customStyle="1" w:styleId="Heading3Char">
    <w:name w:val="Heading 3 Char"/>
    <w:link w:val="Heading3"/>
    <w:rsid w:val="00E04464"/>
    <w:rPr>
      <w:bCs/>
      <w:u w:val="single"/>
      <w:lang w:val="en-GB"/>
    </w:rPr>
  </w:style>
  <w:style w:type="character" w:customStyle="1" w:styleId="Heading4Char">
    <w:name w:val="Heading 4 Char"/>
    <w:link w:val="Heading4"/>
    <w:rsid w:val="00E04464"/>
    <w:rPr>
      <w:bCs/>
      <w:i/>
      <w:iCs/>
      <w:lang w:val="en-GB"/>
    </w:rPr>
  </w:style>
  <w:style w:type="character" w:customStyle="1" w:styleId="Heading5Char">
    <w:name w:val="Heading 5 Char"/>
    <w:link w:val="Heading5"/>
    <w:rsid w:val="00E04464"/>
    <w:rPr>
      <w:bCs/>
      <w:color w:val="000000"/>
      <w:lang w:val="en-GB"/>
    </w:rPr>
  </w:style>
  <w:style w:type="character" w:customStyle="1" w:styleId="Heading6Char">
    <w:name w:val="Heading 6 Char"/>
    <w:link w:val="Heading6"/>
    <w:uiPriority w:val="59"/>
    <w:semiHidden/>
    <w:rsid w:val="00E04464"/>
    <w:rPr>
      <w:b/>
      <w:bCs/>
      <w:i/>
      <w:iCs/>
      <w:color w:val="7F7F7F"/>
      <w:lang w:val="en-GB"/>
    </w:rPr>
  </w:style>
  <w:style w:type="character" w:customStyle="1" w:styleId="Heading7Char">
    <w:name w:val="Heading 7 Char"/>
    <w:link w:val="Heading7"/>
    <w:uiPriority w:val="9"/>
    <w:semiHidden/>
    <w:rsid w:val="00E04464"/>
    <w:rPr>
      <w:i/>
      <w:iCs/>
      <w:lang w:val="en-GB"/>
    </w:rPr>
  </w:style>
  <w:style w:type="character" w:customStyle="1" w:styleId="Heading8Char">
    <w:name w:val="Heading 8 Char"/>
    <w:link w:val="Heading8"/>
    <w:uiPriority w:val="9"/>
    <w:semiHidden/>
    <w:rsid w:val="00E04464"/>
    <w:rPr>
      <w:lang w:val="en-GB"/>
    </w:rPr>
  </w:style>
  <w:style w:type="character" w:customStyle="1" w:styleId="Heading9Char">
    <w:name w:val="Heading 9 Char"/>
    <w:link w:val="Heading9"/>
    <w:uiPriority w:val="9"/>
    <w:semiHidden/>
    <w:rsid w:val="00E04464"/>
    <w:rPr>
      <w:i/>
      <w:iCs/>
      <w:spacing w:val="5"/>
      <w:lang w:val="en-GB"/>
    </w:rPr>
  </w:style>
  <w:style w:type="paragraph" w:styleId="Title">
    <w:name w:val="Title"/>
    <w:aliases w:val="Title Bold"/>
    <w:basedOn w:val="Normal"/>
    <w:next w:val="Normal"/>
    <w:link w:val="TitleChar"/>
    <w:qFormat/>
    <w:rsid w:val="00E0446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4464"/>
    <w:rPr>
      <w:b/>
      <w:caps/>
      <w:spacing w:val="5"/>
      <w:u w:val="single"/>
      <w:lang w:val="en-GB"/>
    </w:rPr>
  </w:style>
  <w:style w:type="paragraph" w:styleId="Subtitle">
    <w:name w:val="Subtitle"/>
    <w:basedOn w:val="Normal"/>
    <w:next w:val="Normal"/>
    <w:link w:val="SubtitleChar"/>
    <w:qFormat/>
    <w:rsid w:val="00E04464"/>
    <w:pPr>
      <w:spacing w:after="600"/>
    </w:pPr>
    <w:rPr>
      <w:i/>
      <w:iCs/>
      <w:spacing w:val="13"/>
      <w:sz w:val="24"/>
      <w:szCs w:val="24"/>
    </w:rPr>
  </w:style>
  <w:style w:type="character" w:customStyle="1" w:styleId="SubtitleChar">
    <w:name w:val="Subtitle Char"/>
    <w:link w:val="Subtitle"/>
    <w:rsid w:val="00E04464"/>
    <w:rPr>
      <w:i/>
      <w:iCs/>
      <w:spacing w:val="13"/>
      <w:sz w:val="24"/>
      <w:szCs w:val="24"/>
      <w:lang w:val="en-GB"/>
    </w:rPr>
  </w:style>
  <w:style w:type="paragraph" w:customStyle="1" w:styleId="CoverPageTitle">
    <w:name w:val="Cover Page Title"/>
    <w:basedOn w:val="Normal"/>
    <w:link w:val="CoverPageTitleChar"/>
    <w:qFormat/>
    <w:rsid w:val="00E04464"/>
    <w:pPr>
      <w:spacing w:line="360" w:lineRule="auto"/>
      <w:ind w:left="1701" w:right="1650"/>
      <w:jc w:val="center"/>
    </w:pPr>
    <w:rPr>
      <w:rFonts w:cs="Arial"/>
      <w:b/>
      <w:sz w:val="28"/>
      <w:szCs w:val="28"/>
    </w:rPr>
  </w:style>
  <w:style w:type="character" w:customStyle="1" w:styleId="CoverPageTitleChar">
    <w:name w:val="Cover Page Title Char"/>
    <w:link w:val="CoverPageTitle"/>
    <w:rsid w:val="00E04464"/>
    <w:rPr>
      <w:rFonts w:cs="Arial"/>
      <w:b/>
      <w:sz w:val="28"/>
      <w:szCs w:val="28"/>
      <w:lang w:val="en-GB"/>
    </w:rPr>
  </w:style>
  <w:style w:type="paragraph" w:styleId="ListParagraph">
    <w:name w:val="List Paragraph"/>
    <w:basedOn w:val="Normal"/>
    <w:link w:val="ListParagraphChar"/>
    <w:uiPriority w:val="34"/>
    <w:rsid w:val="00E04464"/>
    <w:pPr>
      <w:ind w:left="720"/>
      <w:contextualSpacing/>
    </w:pPr>
  </w:style>
  <w:style w:type="character" w:customStyle="1" w:styleId="ListParagraphChar">
    <w:name w:val="List Paragraph Char"/>
    <w:link w:val="ListParagraph"/>
    <w:uiPriority w:val="34"/>
    <w:rsid w:val="00E04464"/>
    <w:rPr>
      <w:lang w:val="en-GB"/>
    </w:rPr>
  </w:style>
  <w:style w:type="table" w:styleId="TableGrid">
    <w:name w:val="Table Grid"/>
    <w:basedOn w:val="TableNormal"/>
    <w:uiPriority w:val="59"/>
    <w:rsid w:val="00E0446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44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464"/>
    <w:rPr>
      <w:rFonts w:ascii="Tahoma" w:hAnsi="Tahoma" w:cs="Tahoma"/>
      <w:sz w:val="16"/>
      <w:szCs w:val="16"/>
      <w:lang w:val="en-GB"/>
    </w:rPr>
  </w:style>
  <w:style w:type="paragraph" w:customStyle="1" w:styleId="FigureTitle">
    <w:name w:val="Figure Title"/>
    <w:basedOn w:val="Normal"/>
    <w:link w:val="FigureTitleChar"/>
    <w:qFormat/>
    <w:rsid w:val="00E04464"/>
    <w:pPr>
      <w:keepNext/>
      <w:keepLines/>
      <w:spacing w:before="240" w:after="80"/>
      <w:jc w:val="center"/>
    </w:pPr>
    <w:rPr>
      <w:b/>
      <w:caps/>
      <w:u w:val="single"/>
    </w:rPr>
  </w:style>
  <w:style w:type="paragraph" w:styleId="TOC1">
    <w:name w:val="toc 1"/>
    <w:basedOn w:val="Normal"/>
    <w:next w:val="Normal"/>
    <w:autoRedefine/>
    <w:uiPriority w:val="39"/>
    <w:unhideWhenUsed/>
    <w:rsid w:val="00E04464"/>
    <w:pPr>
      <w:spacing w:after="100"/>
      <w:ind w:left="0"/>
    </w:pPr>
    <w:rPr>
      <w:caps/>
    </w:rPr>
  </w:style>
  <w:style w:type="paragraph" w:styleId="TOC2">
    <w:name w:val="toc 2"/>
    <w:basedOn w:val="Normal"/>
    <w:next w:val="Normal"/>
    <w:autoRedefine/>
    <w:uiPriority w:val="39"/>
    <w:unhideWhenUsed/>
    <w:rsid w:val="00E0446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04464"/>
    <w:pPr>
      <w:spacing w:after="100"/>
      <w:ind w:left="0"/>
    </w:pPr>
  </w:style>
  <w:style w:type="paragraph" w:styleId="TOC4">
    <w:name w:val="toc 4"/>
    <w:basedOn w:val="Normal"/>
    <w:next w:val="Normal"/>
    <w:autoRedefine/>
    <w:uiPriority w:val="39"/>
    <w:unhideWhenUsed/>
    <w:rsid w:val="00E04464"/>
    <w:pPr>
      <w:spacing w:after="100"/>
      <w:ind w:left="0"/>
    </w:pPr>
  </w:style>
  <w:style w:type="paragraph" w:styleId="TOC5">
    <w:name w:val="toc 5"/>
    <w:basedOn w:val="Normal"/>
    <w:next w:val="Normal"/>
    <w:autoRedefine/>
    <w:uiPriority w:val="39"/>
    <w:unhideWhenUsed/>
    <w:rsid w:val="00E04464"/>
    <w:pPr>
      <w:spacing w:after="100"/>
      <w:ind w:left="0"/>
    </w:pPr>
  </w:style>
  <w:style w:type="paragraph" w:customStyle="1" w:styleId="Dashlist">
    <w:name w:val="Dash list"/>
    <w:basedOn w:val="Normal"/>
    <w:link w:val="DashlistChar"/>
    <w:qFormat/>
    <w:rsid w:val="00E04464"/>
    <w:pPr>
      <w:numPr>
        <w:numId w:val="3"/>
      </w:numPr>
      <w:spacing w:after="0" w:line="240" w:lineRule="auto"/>
      <w:ind w:left="1872" w:right="0" w:hanging="454"/>
    </w:pPr>
  </w:style>
  <w:style w:type="character" w:customStyle="1" w:styleId="DashlistChar">
    <w:name w:val="Dash list Char"/>
    <w:link w:val="Dashlist"/>
    <w:rsid w:val="00E04464"/>
    <w:rPr>
      <w:lang w:val="en-GB"/>
    </w:rPr>
  </w:style>
  <w:style w:type="paragraph" w:customStyle="1" w:styleId="Bodyjustified">
    <w:name w:val="Body justified"/>
    <w:link w:val="BodyjustifiedChar"/>
    <w:uiPriority w:val="99"/>
    <w:rsid w:val="00E0446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4464"/>
    <w:rPr>
      <w:rFonts w:eastAsia="Arial" w:cs="Helvetica"/>
      <w:color w:val="000000"/>
      <w:w w:val="0"/>
      <w:lang w:val="en-GB"/>
    </w:rPr>
  </w:style>
  <w:style w:type="paragraph" w:customStyle="1" w:styleId="BulletList">
    <w:name w:val="Bullet List"/>
    <w:basedOn w:val="ListParagraph"/>
    <w:link w:val="BulletListChar"/>
    <w:qFormat/>
    <w:rsid w:val="00E04464"/>
    <w:pPr>
      <w:numPr>
        <w:numId w:val="4"/>
      </w:numPr>
      <w:ind w:left="1872" w:right="0" w:hanging="454"/>
    </w:pPr>
  </w:style>
  <w:style w:type="character" w:customStyle="1" w:styleId="BulletListChar">
    <w:name w:val="Bullet List Char"/>
    <w:link w:val="BulletList"/>
    <w:rsid w:val="00E04464"/>
    <w:rPr>
      <w:lang w:val="en-GB"/>
    </w:rPr>
  </w:style>
  <w:style w:type="paragraph" w:customStyle="1" w:styleId="numericallist">
    <w:name w:val="numerical list"/>
    <w:basedOn w:val="Normal"/>
    <w:link w:val="numericallistChar"/>
    <w:qFormat/>
    <w:rsid w:val="00E04464"/>
    <w:pPr>
      <w:numPr>
        <w:ilvl w:val="6"/>
        <w:numId w:val="5"/>
      </w:numPr>
      <w:spacing w:after="0" w:line="240" w:lineRule="auto"/>
      <w:ind w:left="1872" w:hanging="454"/>
    </w:pPr>
  </w:style>
  <w:style w:type="character" w:customStyle="1" w:styleId="numericallistChar">
    <w:name w:val="numerical list Char"/>
    <w:link w:val="numericallist"/>
    <w:rsid w:val="00E04464"/>
    <w:rPr>
      <w:lang w:val="en-GB"/>
    </w:rPr>
  </w:style>
  <w:style w:type="character" w:styleId="PlaceholderText">
    <w:name w:val="Placeholder Text"/>
    <w:basedOn w:val="DefaultParagraphFont"/>
    <w:uiPriority w:val="99"/>
    <w:semiHidden/>
    <w:rsid w:val="00E04464"/>
    <w:rPr>
      <w:color w:val="808080"/>
    </w:rPr>
  </w:style>
  <w:style w:type="paragraph" w:customStyle="1" w:styleId="Leftalign">
    <w:name w:val="Left align"/>
    <w:basedOn w:val="Normal"/>
    <w:link w:val="LeftalignChar"/>
    <w:qFormat/>
    <w:rsid w:val="00E04464"/>
    <w:pPr>
      <w:spacing w:after="0" w:line="240" w:lineRule="auto"/>
      <w:ind w:left="0" w:right="0"/>
    </w:pPr>
    <w:rPr>
      <w:rFonts w:eastAsia="Arial" w:cs="Arial"/>
    </w:rPr>
  </w:style>
  <w:style w:type="character" w:customStyle="1" w:styleId="LeftalignChar">
    <w:name w:val="Left align Char"/>
    <w:link w:val="Leftalign"/>
    <w:rsid w:val="00E04464"/>
    <w:rPr>
      <w:rFonts w:eastAsia="Arial" w:cs="Arial"/>
      <w:lang w:val="en-GB"/>
    </w:rPr>
  </w:style>
  <w:style w:type="character" w:styleId="Hyperlink">
    <w:name w:val="Hyperlink"/>
    <w:basedOn w:val="DefaultParagraphFont"/>
    <w:uiPriority w:val="99"/>
    <w:unhideWhenUsed/>
    <w:rsid w:val="00E04464"/>
    <w:rPr>
      <w:color w:val="0000FF" w:themeColor="hyperlink"/>
      <w:u w:val="single"/>
    </w:rPr>
  </w:style>
  <w:style w:type="character" w:customStyle="1" w:styleId="FigureTitleChar">
    <w:name w:val="Figure Title Char"/>
    <w:basedOn w:val="DefaultParagraphFont"/>
    <w:link w:val="FigureTitle"/>
    <w:rsid w:val="00E04464"/>
    <w:rPr>
      <w:b/>
      <w:caps/>
      <w:u w:val="single"/>
      <w:lang w:val="en-GB"/>
    </w:rPr>
  </w:style>
  <w:style w:type="paragraph" w:customStyle="1" w:styleId="BASEDON">
    <w:name w:val="BASED ON"/>
    <w:basedOn w:val="CoverPageTitle"/>
    <w:link w:val="BASEDONChar"/>
    <w:qFormat/>
    <w:rsid w:val="00E04464"/>
    <w:pPr>
      <w:spacing w:before="360" w:after="480"/>
    </w:pPr>
    <w:rPr>
      <w:caps/>
    </w:rPr>
  </w:style>
  <w:style w:type="character" w:customStyle="1" w:styleId="BASEDONChar">
    <w:name w:val="BASED ON Char"/>
    <w:link w:val="BASEDON"/>
    <w:rsid w:val="00E04464"/>
    <w:rPr>
      <w:rFonts w:cs="Arial"/>
      <w:b/>
      <w:caps/>
      <w:sz w:val="28"/>
      <w:szCs w:val="28"/>
      <w:lang w:val="en-GB"/>
    </w:rPr>
  </w:style>
  <w:style w:type="paragraph" w:customStyle="1" w:styleId="NOTES">
    <w:name w:val="NOTES"/>
    <w:link w:val="NOTESChar"/>
    <w:qFormat/>
    <w:rsid w:val="00E04464"/>
    <w:pPr>
      <w:keepNext/>
      <w:spacing w:before="240"/>
      <w:ind w:firstLine="1440"/>
    </w:pPr>
    <w:rPr>
      <w:rFonts w:eastAsia="Arial" w:cs="Helvetica"/>
      <w:b/>
      <w:caps/>
      <w:color w:val="000000"/>
      <w:u w:val="single"/>
      <w:lang w:val="en-GB"/>
    </w:rPr>
  </w:style>
  <w:style w:type="character" w:customStyle="1" w:styleId="NOTESChar">
    <w:name w:val="NOTES Char"/>
    <w:link w:val="NOTES"/>
    <w:rsid w:val="00E04464"/>
    <w:rPr>
      <w:rFonts w:eastAsia="Arial" w:cs="Helvetica"/>
      <w:b/>
      <w:caps/>
      <w:color w:val="000000"/>
      <w:u w:val="single"/>
      <w:lang w:val="en-GB"/>
    </w:rPr>
  </w:style>
  <w:style w:type="paragraph" w:customStyle="1" w:styleId="TableTitle">
    <w:name w:val="Table Title"/>
    <w:basedOn w:val="BodyText"/>
    <w:link w:val="TableTitleChar"/>
    <w:qFormat/>
    <w:rsid w:val="00E0446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446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4464"/>
    <w:rPr>
      <w:lang w:val="fr-FR" w:eastAsia="fr-FR"/>
    </w:rPr>
  </w:style>
  <w:style w:type="character" w:customStyle="1" w:styleId="TableTitleChar">
    <w:name w:val="Table Title Char"/>
    <w:link w:val="TableTitle"/>
    <w:rsid w:val="00E04464"/>
    <w:rPr>
      <w:b/>
      <w:caps/>
      <w:u w:val="single"/>
      <w:lang w:eastAsia="fr-FR"/>
    </w:rPr>
  </w:style>
  <w:style w:type="paragraph" w:customStyle="1" w:styleId="Bullet2">
    <w:name w:val="Bullet 2"/>
    <w:qFormat/>
    <w:rsid w:val="00E04464"/>
    <w:pPr>
      <w:numPr>
        <w:numId w:val="6"/>
      </w:numPr>
      <w:ind w:left="2325" w:hanging="454"/>
    </w:pPr>
    <w:rPr>
      <w:lang w:val="en-GB"/>
    </w:rPr>
  </w:style>
  <w:style w:type="paragraph" w:customStyle="1" w:styleId="Aligncenter">
    <w:name w:val="Align center"/>
    <w:basedOn w:val="Bodyjustified"/>
    <w:link w:val="AligncenterChar"/>
    <w:qFormat/>
    <w:rsid w:val="00E04464"/>
    <w:pPr>
      <w:keepNext/>
    </w:pPr>
  </w:style>
  <w:style w:type="character" w:customStyle="1" w:styleId="AligncenterChar">
    <w:name w:val="Align center Char"/>
    <w:link w:val="Aligncenter"/>
    <w:rsid w:val="00E04464"/>
    <w:rPr>
      <w:rFonts w:eastAsia="Arial" w:cs="Helvetica"/>
      <w:color w:val="000000"/>
      <w:w w:val="0"/>
      <w:lang w:val="en-GB"/>
    </w:rPr>
  </w:style>
  <w:style w:type="paragraph" w:customStyle="1" w:styleId="alphabeticallist">
    <w:name w:val="alphabetical list"/>
    <w:basedOn w:val="BodyText"/>
    <w:link w:val="alphabeticallistChar"/>
    <w:qFormat/>
    <w:rsid w:val="00E04464"/>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04464"/>
    <w:rPr>
      <w:lang w:val="en-GB" w:eastAsia="fr-FR"/>
    </w:rPr>
  </w:style>
  <w:style w:type="paragraph" w:styleId="ListNumber">
    <w:name w:val="List Number"/>
    <w:basedOn w:val="Normal"/>
    <w:uiPriority w:val="99"/>
    <w:semiHidden/>
    <w:unhideWhenUsed/>
    <w:rsid w:val="00E04464"/>
    <w:pPr>
      <w:numPr>
        <w:numId w:val="1"/>
      </w:numPr>
      <w:contextualSpacing/>
    </w:pPr>
  </w:style>
  <w:style w:type="paragraph" w:styleId="ListNumber2">
    <w:name w:val="List Number 2"/>
    <w:basedOn w:val="Normal"/>
    <w:uiPriority w:val="99"/>
    <w:semiHidden/>
    <w:unhideWhenUsed/>
    <w:rsid w:val="00E04464"/>
    <w:pPr>
      <w:numPr>
        <w:numId w:val="2"/>
      </w:numPr>
      <w:contextualSpacing/>
    </w:pPr>
  </w:style>
  <w:style w:type="paragraph" w:customStyle="1" w:styleId="Title2">
    <w:name w:val="Title 2"/>
    <w:basedOn w:val="Normal"/>
    <w:link w:val="Title2Char"/>
    <w:qFormat/>
    <w:rsid w:val="00E0446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4464"/>
    <w:rPr>
      <w:caps/>
      <w:u w:val="single"/>
      <w:lang w:val="en-GB"/>
    </w:rPr>
  </w:style>
  <w:style w:type="paragraph" w:customStyle="1" w:styleId="NB">
    <w:name w:val="N.B."/>
    <w:link w:val="NBChar"/>
    <w:qFormat/>
    <w:rsid w:val="00E04464"/>
    <w:pPr>
      <w:keepNext/>
      <w:spacing w:before="240"/>
      <w:ind w:left="1418"/>
    </w:pPr>
    <w:rPr>
      <w:b/>
      <w:caps/>
      <w:u w:val="single"/>
      <w:lang w:val="en-GB"/>
    </w:rPr>
  </w:style>
  <w:style w:type="character" w:customStyle="1" w:styleId="NBChar">
    <w:name w:val="N.B. Char"/>
    <w:basedOn w:val="DefaultParagraphFont"/>
    <w:link w:val="NB"/>
    <w:rsid w:val="00E04464"/>
    <w:rPr>
      <w:b/>
      <w:caps/>
      <w:u w:val="single"/>
      <w:lang w:val="en-GB"/>
    </w:rPr>
  </w:style>
  <w:style w:type="paragraph" w:customStyle="1" w:styleId="AppendixTitle">
    <w:name w:val="Appendix Title"/>
    <w:basedOn w:val="Normal"/>
    <w:qFormat/>
    <w:rsid w:val="00E04464"/>
    <w:pPr>
      <w:keepNext/>
      <w:keepLines/>
      <w:spacing w:after="0"/>
      <w:jc w:val="center"/>
    </w:pPr>
    <w:rPr>
      <w:b/>
      <w:caps/>
      <w:spacing w:val="5"/>
      <w:u w:val="single"/>
    </w:rPr>
  </w:style>
  <w:style w:type="paragraph" w:styleId="Header">
    <w:name w:val="header"/>
    <w:basedOn w:val="Normal"/>
    <w:link w:val="HeaderChar"/>
    <w:uiPriority w:val="99"/>
    <w:unhideWhenUsed/>
    <w:rsid w:val="00E0446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4464"/>
    <w:rPr>
      <w:lang w:val="en-GB"/>
    </w:rPr>
  </w:style>
  <w:style w:type="paragraph" w:styleId="Footer">
    <w:name w:val="footer"/>
    <w:basedOn w:val="Normal"/>
    <w:link w:val="FooterChar"/>
    <w:uiPriority w:val="99"/>
    <w:unhideWhenUsed/>
    <w:rsid w:val="00E044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4464"/>
    <w:rPr>
      <w:lang w:val="en-GB"/>
    </w:rPr>
  </w:style>
  <w:style w:type="paragraph" w:customStyle="1" w:styleId="Rightalign">
    <w:name w:val="Right align"/>
    <w:basedOn w:val="Normal"/>
    <w:link w:val="RightalignChar"/>
    <w:qFormat/>
    <w:rsid w:val="00E04464"/>
    <w:pPr>
      <w:spacing w:after="0" w:line="240" w:lineRule="auto"/>
      <w:ind w:left="0" w:right="0"/>
    </w:pPr>
    <w:rPr>
      <w:rFonts w:eastAsia="Arial" w:cs="Arial"/>
    </w:rPr>
  </w:style>
  <w:style w:type="character" w:customStyle="1" w:styleId="RightalignChar">
    <w:name w:val="Right align Char"/>
    <w:link w:val="Rightalign"/>
    <w:rsid w:val="00E04464"/>
    <w:rPr>
      <w:rFonts w:eastAsia="Arial" w:cs="Arial"/>
      <w:lang w:val="en-GB"/>
    </w:rPr>
  </w:style>
  <w:style w:type="numbering" w:customStyle="1" w:styleId="NoList1">
    <w:name w:val="No List1"/>
    <w:next w:val="NoList"/>
    <w:uiPriority w:val="99"/>
    <w:semiHidden/>
    <w:unhideWhenUsed/>
    <w:rsid w:val="00E04464"/>
  </w:style>
  <w:style w:type="paragraph" w:customStyle="1" w:styleId="Tableofcontents">
    <w:name w:val="Table of contents"/>
    <w:basedOn w:val="Normal"/>
    <w:link w:val="TableofcontentsChar"/>
    <w:qFormat/>
    <w:rsid w:val="00E0446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4464"/>
    <w:rPr>
      <w:b/>
      <w:bCs/>
      <w:caps/>
      <w:u w:val="single"/>
      <w:lang w:val="en-GB" w:bidi="en-US"/>
    </w:rPr>
  </w:style>
  <w:style w:type="paragraph" w:customStyle="1" w:styleId="superscript">
    <w:name w:val="superscript"/>
    <w:basedOn w:val="Normal"/>
    <w:link w:val="superscriptChar"/>
    <w:qFormat/>
    <w:rsid w:val="00E04464"/>
    <w:pPr>
      <w:spacing w:after="0" w:line="240" w:lineRule="auto"/>
      <w:ind w:left="0" w:right="0"/>
    </w:pPr>
    <w:rPr>
      <w:vertAlign w:val="superscript"/>
    </w:rPr>
  </w:style>
  <w:style w:type="character" w:customStyle="1" w:styleId="superscriptChar">
    <w:name w:val="superscript Char"/>
    <w:link w:val="superscript"/>
    <w:rsid w:val="00E04464"/>
    <w:rPr>
      <w:vertAlign w:val="superscript"/>
      <w:lang w:val="en-GB"/>
    </w:rPr>
  </w:style>
  <w:style w:type="paragraph" w:customStyle="1" w:styleId="subscript">
    <w:name w:val="subscript"/>
    <w:basedOn w:val="Normal"/>
    <w:link w:val="subscriptChar"/>
    <w:qFormat/>
    <w:rsid w:val="00E04464"/>
    <w:pPr>
      <w:spacing w:after="0" w:line="240" w:lineRule="auto"/>
      <w:ind w:left="0" w:right="0"/>
    </w:pPr>
    <w:rPr>
      <w:vertAlign w:val="subscript"/>
    </w:rPr>
  </w:style>
  <w:style w:type="character" w:customStyle="1" w:styleId="subscriptChar">
    <w:name w:val="subscript Char"/>
    <w:link w:val="subscript"/>
    <w:rsid w:val="00E04464"/>
    <w:rPr>
      <w:vertAlign w:val="subscript"/>
      <w:lang w:val="en-GB"/>
    </w:rPr>
  </w:style>
  <w:style w:type="numbering" w:customStyle="1" w:styleId="NoList2">
    <w:name w:val="No List2"/>
    <w:next w:val="NoList"/>
    <w:uiPriority w:val="99"/>
    <w:semiHidden/>
    <w:unhideWhenUsed/>
    <w:rsid w:val="00E04464"/>
  </w:style>
  <w:style w:type="numbering" w:customStyle="1" w:styleId="NoList11">
    <w:name w:val="No List11"/>
    <w:next w:val="NoList"/>
    <w:uiPriority w:val="99"/>
    <w:semiHidden/>
    <w:unhideWhenUsed/>
    <w:rsid w:val="00E04464"/>
  </w:style>
  <w:style w:type="paragraph" w:customStyle="1" w:styleId="rightindent">
    <w:name w:val="right indent"/>
    <w:basedOn w:val="Rightalign"/>
    <w:link w:val="rightindentChar"/>
    <w:qFormat/>
    <w:rsid w:val="00E04464"/>
    <w:pPr>
      <w:tabs>
        <w:tab w:val="left" w:pos="7920"/>
      </w:tabs>
    </w:pPr>
  </w:style>
  <w:style w:type="character" w:customStyle="1" w:styleId="rightindentChar">
    <w:name w:val="right indent Char"/>
    <w:link w:val="rightindent"/>
    <w:rsid w:val="00E04464"/>
    <w:rPr>
      <w:rFonts w:eastAsia="Arial" w:cs="Arial"/>
      <w:lang w:val="en-GB"/>
    </w:rPr>
  </w:style>
  <w:style w:type="paragraph" w:styleId="TOCHeading">
    <w:name w:val="TOC Heading"/>
    <w:basedOn w:val="Heading1"/>
    <w:next w:val="Normal"/>
    <w:link w:val="TOCHeadingChar"/>
    <w:uiPriority w:val="39"/>
    <w:unhideWhenUsed/>
    <w:qFormat/>
    <w:rsid w:val="00E0446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E0446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4464"/>
    <w:pPr>
      <w:numPr>
        <w:numId w:val="7"/>
      </w:numPr>
      <w:ind w:left="2325" w:hanging="454"/>
    </w:pPr>
    <w:rPr>
      <w:lang w:val="en-GB"/>
    </w:rPr>
  </w:style>
  <w:style w:type="paragraph" w:customStyle="1" w:styleId="numericalroman">
    <w:name w:val="numerical roman"/>
    <w:basedOn w:val="ListParagraph"/>
    <w:qFormat/>
    <w:rsid w:val="00E04464"/>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customStyle="1" w:styleId="Default">
    <w:name w:val="Default"/>
    <w:rsid w:val="00293A04"/>
    <w:pPr>
      <w:autoSpaceDE w:val="0"/>
      <w:autoSpaceDN w:val="0"/>
      <w:adjustRightInd w:val="0"/>
    </w:pPr>
    <w:rPr>
      <w:rFonts w:cs="Arial"/>
      <w:lang w:val="en-GB" w:eastAsia="en-GB"/>
    </w:rPr>
  </w:style>
  <w:style w:type="paragraph" w:customStyle="1" w:styleId="MyNormal">
    <w:name w:val="MyNormal"/>
    <w:basedOn w:val="Normal"/>
    <w:link w:val="MyNormalCar"/>
    <w:qFormat/>
    <w:rsid w:val="00217E5D"/>
    <w:pPr>
      <w:suppressAutoHyphens/>
      <w:spacing w:after="0" w:line="240" w:lineRule="auto"/>
      <w:ind w:left="567" w:right="567"/>
    </w:pPr>
    <w:rPr>
      <w:rFonts w:ascii="Calibri" w:hAnsi="Calibri"/>
      <w:sz w:val="22"/>
      <w:szCs w:val="22"/>
      <w:lang w:eastAsia="ar-SA"/>
    </w:rPr>
  </w:style>
  <w:style w:type="character" w:customStyle="1" w:styleId="MyNormalCar">
    <w:name w:val="MyNormal Car"/>
    <w:basedOn w:val="DefaultParagraphFont"/>
    <w:link w:val="MyNormal"/>
    <w:rsid w:val="00217E5D"/>
    <w:rPr>
      <w:rFonts w:ascii="Calibri" w:hAnsi="Calibri"/>
      <w:sz w:val="22"/>
      <w:szCs w:val="22"/>
      <w:lang w:val="en-GB" w:eastAsia="ar-SA"/>
    </w:rPr>
  </w:style>
  <w:style w:type="paragraph" w:customStyle="1" w:styleId="Titre1ESCC">
    <w:name w:val="Titre1ESCC"/>
    <w:basedOn w:val="Normal"/>
    <w:next w:val="Normal"/>
    <w:autoRedefine/>
    <w:qFormat/>
    <w:rsid w:val="006A14A4"/>
    <w:pPr>
      <w:keepNext/>
      <w:numPr>
        <w:numId w:val="22"/>
      </w:numPr>
      <w:spacing w:before="240" w:after="120" w:line="240" w:lineRule="auto"/>
      <w:ind w:right="0"/>
    </w:pPr>
    <w:rPr>
      <w:caps/>
      <w:kern w:val="28"/>
      <w:u w:val="single"/>
      <w:lang w:eastAsia="en-GB"/>
    </w:rPr>
  </w:style>
  <w:style w:type="paragraph" w:customStyle="1" w:styleId="Titre2ESCC">
    <w:name w:val="Titre2ESCC"/>
    <w:basedOn w:val="Normal"/>
    <w:next w:val="Normal"/>
    <w:autoRedefine/>
    <w:qFormat/>
    <w:rsid w:val="006A14A4"/>
    <w:pPr>
      <w:keepNext/>
      <w:numPr>
        <w:ilvl w:val="1"/>
        <w:numId w:val="22"/>
      </w:numPr>
      <w:spacing w:before="240" w:after="120" w:line="240" w:lineRule="auto"/>
      <w:ind w:right="0"/>
      <w:outlineLvl w:val="1"/>
    </w:pPr>
    <w:rPr>
      <w:caps/>
      <w:kern w:val="28"/>
      <w:u w:val="single"/>
      <w:lang w:eastAsia="en-GB"/>
    </w:rPr>
  </w:style>
  <w:style w:type="paragraph" w:customStyle="1" w:styleId="Titre3ESCC">
    <w:name w:val="Titre3ESCC"/>
    <w:basedOn w:val="Heading3"/>
    <w:next w:val="Normal"/>
    <w:link w:val="Titre3ESCCCar"/>
    <w:qFormat/>
    <w:rsid w:val="006A14A4"/>
    <w:pPr>
      <w:numPr>
        <w:numId w:val="22"/>
      </w:numPr>
      <w:tabs>
        <w:tab w:val="left" w:pos="851"/>
      </w:tabs>
      <w:spacing w:before="240" w:after="120" w:line="240" w:lineRule="auto"/>
      <w:ind w:right="0"/>
    </w:pPr>
    <w:rPr>
      <w:bCs w:val="0"/>
      <w:lang w:eastAsia="en-GB"/>
    </w:rPr>
  </w:style>
  <w:style w:type="paragraph" w:customStyle="1" w:styleId="Titre4ESCC">
    <w:name w:val="Titre4ESCC"/>
    <w:basedOn w:val="Heading4"/>
    <w:qFormat/>
    <w:rsid w:val="006A14A4"/>
    <w:pPr>
      <w:numPr>
        <w:numId w:val="22"/>
      </w:numPr>
      <w:spacing w:before="240" w:after="120" w:line="240" w:lineRule="auto"/>
      <w:ind w:left="851" w:right="0" w:hanging="851"/>
      <w:jc w:val="left"/>
    </w:pPr>
    <w:rPr>
      <w:bCs w:val="0"/>
      <w:iCs w:val="0"/>
      <w:lang w:eastAsia="ar-SA"/>
    </w:rPr>
  </w:style>
  <w:style w:type="paragraph" w:customStyle="1" w:styleId="titre5escc">
    <w:name w:val="titre5escc"/>
    <w:basedOn w:val="Titre4ESCC"/>
    <w:qFormat/>
    <w:rsid w:val="006A14A4"/>
    <w:pPr>
      <w:numPr>
        <w:ilvl w:val="4"/>
      </w:numPr>
      <w:ind w:left="993" w:hanging="993"/>
    </w:pPr>
  </w:style>
  <w:style w:type="character" w:customStyle="1" w:styleId="Titre3ESCCCar">
    <w:name w:val="Titre3ESCC Car"/>
    <w:basedOn w:val="Heading3Char"/>
    <w:link w:val="Titre3ESCC"/>
    <w:rsid w:val="006A14A4"/>
    <w:rPr>
      <w:bCs w:val="0"/>
      <w:u w:val="single"/>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04464"/>
    <w:pPr>
      <w:spacing w:after="240" w:line="276" w:lineRule="auto"/>
      <w:ind w:left="1418" w:right="-57"/>
      <w:jc w:val="both"/>
    </w:pPr>
    <w:rPr>
      <w:lang w:val="en-GB"/>
    </w:rPr>
  </w:style>
  <w:style w:type="paragraph" w:styleId="Heading1">
    <w:name w:val="heading 1"/>
    <w:basedOn w:val="Normal"/>
    <w:next w:val="Normal"/>
    <w:link w:val="Heading1Char"/>
    <w:autoRedefine/>
    <w:qFormat/>
    <w:rsid w:val="00E0446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446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0446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0446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0446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0446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4464"/>
    <w:pPr>
      <w:spacing w:after="0"/>
      <w:ind w:left="0"/>
      <w:outlineLvl w:val="6"/>
    </w:pPr>
    <w:rPr>
      <w:i/>
      <w:iCs/>
    </w:rPr>
  </w:style>
  <w:style w:type="paragraph" w:styleId="Heading8">
    <w:name w:val="heading 8"/>
    <w:basedOn w:val="Normal"/>
    <w:next w:val="Normal"/>
    <w:link w:val="Heading8Char"/>
    <w:uiPriority w:val="9"/>
    <w:semiHidden/>
    <w:qFormat/>
    <w:rsid w:val="00E04464"/>
    <w:pPr>
      <w:numPr>
        <w:ilvl w:val="7"/>
        <w:numId w:val="5"/>
      </w:numPr>
      <w:spacing w:after="0"/>
      <w:outlineLvl w:val="7"/>
    </w:pPr>
  </w:style>
  <w:style w:type="paragraph" w:styleId="Heading9">
    <w:name w:val="heading 9"/>
    <w:basedOn w:val="Normal"/>
    <w:next w:val="Normal"/>
    <w:link w:val="Heading9Char"/>
    <w:uiPriority w:val="9"/>
    <w:semiHidden/>
    <w:qFormat/>
    <w:rsid w:val="00E04464"/>
    <w:pPr>
      <w:spacing w:after="0"/>
      <w:ind w:left="1584" w:hanging="1584"/>
      <w:outlineLvl w:val="8"/>
    </w:pPr>
    <w:rPr>
      <w:i/>
      <w:iCs/>
      <w:spacing w:val="5"/>
    </w:rPr>
  </w:style>
  <w:style w:type="character" w:default="1" w:styleId="DefaultParagraphFont">
    <w:name w:val="Default Paragraph Font"/>
    <w:uiPriority w:val="1"/>
    <w:semiHidden/>
    <w:unhideWhenUsed/>
    <w:rsid w:val="00E0446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4464"/>
  </w:style>
  <w:style w:type="character" w:customStyle="1" w:styleId="Heading1Char">
    <w:name w:val="Heading 1 Char"/>
    <w:link w:val="Heading1"/>
    <w:rsid w:val="00E04464"/>
    <w:rPr>
      <w:b/>
      <w:bCs/>
      <w:caps/>
      <w:u w:val="single"/>
      <w:lang w:val="en-GB"/>
    </w:rPr>
  </w:style>
  <w:style w:type="character" w:customStyle="1" w:styleId="Heading2Char">
    <w:name w:val="Heading 2 Char"/>
    <w:link w:val="Heading2"/>
    <w:rsid w:val="00E04464"/>
    <w:rPr>
      <w:bCs/>
      <w:caps/>
      <w:u w:val="single"/>
      <w:lang w:val="en-GB"/>
    </w:rPr>
  </w:style>
  <w:style w:type="character" w:customStyle="1" w:styleId="Heading3Char">
    <w:name w:val="Heading 3 Char"/>
    <w:link w:val="Heading3"/>
    <w:rsid w:val="00E04464"/>
    <w:rPr>
      <w:bCs/>
      <w:u w:val="single"/>
      <w:lang w:val="en-GB"/>
    </w:rPr>
  </w:style>
  <w:style w:type="character" w:customStyle="1" w:styleId="Heading4Char">
    <w:name w:val="Heading 4 Char"/>
    <w:link w:val="Heading4"/>
    <w:rsid w:val="00E04464"/>
    <w:rPr>
      <w:bCs/>
      <w:i/>
      <w:iCs/>
      <w:lang w:val="en-GB"/>
    </w:rPr>
  </w:style>
  <w:style w:type="character" w:customStyle="1" w:styleId="Heading5Char">
    <w:name w:val="Heading 5 Char"/>
    <w:link w:val="Heading5"/>
    <w:rsid w:val="00E04464"/>
    <w:rPr>
      <w:bCs/>
      <w:color w:val="000000"/>
      <w:lang w:val="en-GB"/>
    </w:rPr>
  </w:style>
  <w:style w:type="character" w:customStyle="1" w:styleId="Heading6Char">
    <w:name w:val="Heading 6 Char"/>
    <w:link w:val="Heading6"/>
    <w:uiPriority w:val="59"/>
    <w:semiHidden/>
    <w:rsid w:val="00E04464"/>
    <w:rPr>
      <w:b/>
      <w:bCs/>
      <w:i/>
      <w:iCs/>
      <w:color w:val="7F7F7F"/>
      <w:lang w:val="en-GB"/>
    </w:rPr>
  </w:style>
  <w:style w:type="character" w:customStyle="1" w:styleId="Heading7Char">
    <w:name w:val="Heading 7 Char"/>
    <w:link w:val="Heading7"/>
    <w:uiPriority w:val="9"/>
    <w:semiHidden/>
    <w:rsid w:val="00E04464"/>
    <w:rPr>
      <w:i/>
      <w:iCs/>
      <w:lang w:val="en-GB"/>
    </w:rPr>
  </w:style>
  <w:style w:type="character" w:customStyle="1" w:styleId="Heading8Char">
    <w:name w:val="Heading 8 Char"/>
    <w:link w:val="Heading8"/>
    <w:uiPriority w:val="9"/>
    <w:semiHidden/>
    <w:rsid w:val="00E04464"/>
    <w:rPr>
      <w:lang w:val="en-GB"/>
    </w:rPr>
  </w:style>
  <w:style w:type="character" w:customStyle="1" w:styleId="Heading9Char">
    <w:name w:val="Heading 9 Char"/>
    <w:link w:val="Heading9"/>
    <w:uiPriority w:val="9"/>
    <w:semiHidden/>
    <w:rsid w:val="00E04464"/>
    <w:rPr>
      <w:i/>
      <w:iCs/>
      <w:spacing w:val="5"/>
      <w:lang w:val="en-GB"/>
    </w:rPr>
  </w:style>
  <w:style w:type="paragraph" w:styleId="Title">
    <w:name w:val="Title"/>
    <w:aliases w:val="Title Bold"/>
    <w:basedOn w:val="Normal"/>
    <w:next w:val="Normal"/>
    <w:link w:val="TitleChar"/>
    <w:qFormat/>
    <w:rsid w:val="00E0446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4464"/>
    <w:rPr>
      <w:b/>
      <w:caps/>
      <w:spacing w:val="5"/>
      <w:u w:val="single"/>
      <w:lang w:val="en-GB"/>
    </w:rPr>
  </w:style>
  <w:style w:type="paragraph" w:styleId="Subtitle">
    <w:name w:val="Subtitle"/>
    <w:basedOn w:val="Normal"/>
    <w:next w:val="Normal"/>
    <w:link w:val="SubtitleChar"/>
    <w:qFormat/>
    <w:rsid w:val="00E04464"/>
    <w:pPr>
      <w:spacing w:after="600"/>
    </w:pPr>
    <w:rPr>
      <w:i/>
      <w:iCs/>
      <w:spacing w:val="13"/>
      <w:sz w:val="24"/>
      <w:szCs w:val="24"/>
    </w:rPr>
  </w:style>
  <w:style w:type="character" w:customStyle="1" w:styleId="SubtitleChar">
    <w:name w:val="Subtitle Char"/>
    <w:link w:val="Subtitle"/>
    <w:rsid w:val="00E04464"/>
    <w:rPr>
      <w:i/>
      <w:iCs/>
      <w:spacing w:val="13"/>
      <w:sz w:val="24"/>
      <w:szCs w:val="24"/>
      <w:lang w:val="en-GB"/>
    </w:rPr>
  </w:style>
  <w:style w:type="paragraph" w:customStyle="1" w:styleId="CoverPageTitle">
    <w:name w:val="Cover Page Title"/>
    <w:basedOn w:val="Normal"/>
    <w:link w:val="CoverPageTitleChar"/>
    <w:qFormat/>
    <w:rsid w:val="00E04464"/>
    <w:pPr>
      <w:spacing w:line="360" w:lineRule="auto"/>
      <w:ind w:left="1701" w:right="1650"/>
      <w:jc w:val="center"/>
    </w:pPr>
    <w:rPr>
      <w:rFonts w:cs="Arial"/>
      <w:b/>
      <w:sz w:val="28"/>
      <w:szCs w:val="28"/>
    </w:rPr>
  </w:style>
  <w:style w:type="character" w:customStyle="1" w:styleId="CoverPageTitleChar">
    <w:name w:val="Cover Page Title Char"/>
    <w:link w:val="CoverPageTitle"/>
    <w:rsid w:val="00E04464"/>
    <w:rPr>
      <w:rFonts w:cs="Arial"/>
      <w:b/>
      <w:sz w:val="28"/>
      <w:szCs w:val="28"/>
      <w:lang w:val="en-GB"/>
    </w:rPr>
  </w:style>
  <w:style w:type="paragraph" w:styleId="ListParagraph">
    <w:name w:val="List Paragraph"/>
    <w:basedOn w:val="Normal"/>
    <w:link w:val="ListParagraphChar"/>
    <w:uiPriority w:val="34"/>
    <w:rsid w:val="00E04464"/>
    <w:pPr>
      <w:ind w:left="720"/>
      <w:contextualSpacing/>
    </w:pPr>
  </w:style>
  <w:style w:type="character" w:customStyle="1" w:styleId="ListParagraphChar">
    <w:name w:val="List Paragraph Char"/>
    <w:link w:val="ListParagraph"/>
    <w:uiPriority w:val="34"/>
    <w:rsid w:val="00E04464"/>
    <w:rPr>
      <w:lang w:val="en-GB"/>
    </w:rPr>
  </w:style>
  <w:style w:type="table" w:styleId="TableGrid">
    <w:name w:val="Table Grid"/>
    <w:basedOn w:val="TableNormal"/>
    <w:uiPriority w:val="59"/>
    <w:rsid w:val="00E0446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44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464"/>
    <w:rPr>
      <w:rFonts w:ascii="Tahoma" w:hAnsi="Tahoma" w:cs="Tahoma"/>
      <w:sz w:val="16"/>
      <w:szCs w:val="16"/>
      <w:lang w:val="en-GB"/>
    </w:rPr>
  </w:style>
  <w:style w:type="paragraph" w:customStyle="1" w:styleId="FigureTitle">
    <w:name w:val="Figure Title"/>
    <w:basedOn w:val="Normal"/>
    <w:link w:val="FigureTitleChar"/>
    <w:qFormat/>
    <w:rsid w:val="00E04464"/>
    <w:pPr>
      <w:keepNext/>
      <w:keepLines/>
      <w:spacing w:before="240" w:after="80"/>
      <w:jc w:val="center"/>
    </w:pPr>
    <w:rPr>
      <w:b/>
      <w:caps/>
      <w:u w:val="single"/>
    </w:rPr>
  </w:style>
  <w:style w:type="paragraph" w:styleId="TOC1">
    <w:name w:val="toc 1"/>
    <w:basedOn w:val="Normal"/>
    <w:next w:val="Normal"/>
    <w:autoRedefine/>
    <w:uiPriority w:val="39"/>
    <w:unhideWhenUsed/>
    <w:rsid w:val="00E04464"/>
    <w:pPr>
      <w:spacing w:after="100"/>
      <w:ind w:left="0"/>
    </w:pPr>
    <w:rPr>
      <w:caps/>
    </w:rPr>
  </w:style>
  <w:style w:type="paragraph" w:styleId="TOC2">
    <w:name w:val="toc 2"/>
    <w:basedOn w:val="Normal"/>
    <w:next w:val="Normal"/>
    <w:autoRedefine/>
    <w:uiPriority w:val="39"/>
    <w:unhideWhenUsed/>
    <w:rsid w:val="00E0446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04464"/>
    <w:pPr>
      <w:spacing w:after="100"/>
      <w:ind w:left="0"/>
    </w:pPr>
  </w:style>
  <w:style w:type="paragraph" w:styleId="TOC4">
    <w:name w:val="toc 4"/>
    <w:basedOn w:val="Normal"/>
    <w:next w:val="Normal"/>
    <w:autoRedefine/>
    <w:uiPriority w:val="39"/>
    <w:unhideWhenUsed/>
    <w:rsid w:val="00E04464"/>
    <w:pPr>
      <w:spacing w:after="100"/>
      <w:ind w:left="0"/>
    </w:pPr>
  </w:style>
  <w:style w:type="paragraph" w:styleId="TOC5">
    <w:name w:val="toc 5"/>
    <w:basedOn w:val="Normal"/>
    <w:next w:val="Normal"/>
    <w:autoRedefine/>
    <w:uiPriority w:val="39"/>
    <w:unhideWhenUsed/>
    <w:rsid w:val="00E04464"/>
    <w:pPr>
      <w:spacing w:after="100"/>
      <w:ind w:left="0"/>
    </w:pPr>
  </w:style>
  <w:style w:type="paragraph" w:customStyle="1" w:styleId="Dashlist">
    <w:name w:val="Dash list"/>
    <w:basedOn w:val="Normal"/>
    <w:link w:val="DashlistChar"/>
    <w:qFormat/>
    <w:rsid w:val="00E04464"/>
    <w:pPr>
      <w:numPr>
        <w:numId w:val="3"/>
      </w:numPr>
      <w:spacing w:after="0" w:line="240" w:lineRule="auto"/>
      <w:ind w:left="1872" w:right="0" w:hanging="454"/>
    </w:pPr>
  </w:style>
  <w:style w:type="character" w:customStyle="1" w:styleId="DashlistChar">
    <w:name w:val="Dash list Char"/>
    <w:link w:val="Dashlist"/>
    <w:rsid w:val="00E04464"/>
    <w:rPr>
      <w:lang w:val="en-GB"/>
    </w:rPr>
  </w:style>
  <w:style w:type="paragraph" w:customStyle="1" w:styleId="Bodyjustified">
    <w:name w:val="Body justified"/>
    <w:link w:val="BodyjustifiedChar"/>
    <w:uiPriority w:val="99"/>
    <w:rsid w:val="00E0446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4464"/>
    <w:rPr>
      <w:rFonts w:eastAsia="Arial" w:cs="Helvetica"/>
      <w:color w:val="000000"/>
      <w:w w:val="0"/>
      <w:lang w:val="en-GB"/>
    </w:rPr>
  </w:style>
  <w:style w:type="paragraph" w:customStyle="1" w:styleId="BulletList">
    <w:name w:val="Bullet List"/>
    <w:basedOn w:val="ListParagraph"/>
    <w:link w:val="BulletListChar"/>
    <w:qFormat/>
    <w:rsid w:val="00E04464"/>
    <w:pPr>
      <w:numPr>
        <w:numId w:val="4"/>
      </w:numPr>
      <w:ind w:left="1872" w:right="0" w:hanging="454"/>
    </w:pPr>
  </w:style>
  <w:style w:type="character" w:customStyle="1" w:styleId="BulletListChar">
    <w:name w:val="Bullet List Char"/>
    <w:link w:val="BulletList"/>
    <w:rsid w:val="00E04464"/>
    <w:rPr>
      <w:lang w:val="en-GB"/>
    </w:rPr>
  </w:style>
  <w:style w:type="paragraph" w:customStyle="1" w:styleId="numericallist">
    <w:name w:val="numerical list"/>
    <w:basedOn w:val="Normal"/>
    <w:link w:val="numericallistChar"/>
    <w:qFormat/>
    <w:rsid w:val="00E04464"/>
    <w:pPr>
      <w:numPr>
        <w:ilvl w:val="6"/>
        <w:numId w:val="5"/>
      </w:numPr>
      <w:spacing w:after="0" w:line="240" w:lineRule="auto"/>
      <w:ind w:left="1872" w:hanging="454"/>
    </w:pPr>
  </w:style>
  <w:style w:type="character" w:customStyle="1" w:styleId="numericallistChar">
    <w:name w:val="numerical list Char"/>
    <w:link w:val="numericallist"/>
    <w:rsid w:val="00E04464"/>
    <w:rPr>
      <w:lang w:val="en-GB"/>
    </w:rPr>
  </w:style>
  <w:style w:type="character" w:styleId="PlaceholderText">
    <w:name w:val="Placeholder Text"/>
    <w:basedOn w:val="DefaultParagraphFont"/>
    <w:uiPriority w:val="99"/>
    <w:semiHidden/>
    <w:rsid w:val="00E04464"/>
    <w:rPr>
      <w:color w:val="808080"/>
    </w:rPr>
  </w:style>
  <w:style w:type="paragraph" w:customStyle="1" w:styleId="Leftalign">
    <w:name w:val="Left align"/>
    <w:basedOn w:val="Normal"/>
    <w:link w:val="LeftalignChar"/>
    <w:qFormat/>
    <w:rsid w:val="00E04464"/>
    <w:pPr>
      <w:spacing w:after="0" w:line="240" w:lineRule="auto"/>
      <w:ind w:left="0" w:right="0"/>
    </w:pPr>
    <w:rPr>
      <w:rFonts w:eastAsia="Arial" w:cs="Arial"/>
    </w:rPr>
  </w:style>
  <w:style w:type="character" w:customStyle="1" w:styleId="LeftalignChar">
    <w:name w:val="Left align Char"/>
    <w:link w:val="Leftalign"/>
    <w:rsid w:val="00E04464"/>
    <w:rPr>
      <w:rFonts w:eastAsia="Arial" w:cs="Arial"/>
      <w:lang w:val="en-GB"/>
    </w:rPr>
  </w:style>
  <w:style w:type="character" w:styleId="Hyperlink">
    <w:name w:val="Hyperlink"/>
    <w:basedOn w:val="DefaultParagraphFont"/>
    <w:uiPriority w:val="99"/>
    <w:unhideWhenUsed/>
    <w:rsid w:val="00E04464"/>
    <w:rPr>
      <w:color w:val="0000FF" w:themeColor="hyperlink"/>
      <w:u w:val="single"/>
    </w:rPr>
  </w:style>
  <w:style w:type="character" w:customStyle="1" w:styleId="FigureTitleChar">
    <w:name w:val="Figure Title Char"/>
    <w:basedOn w:val="DefaultParagraphFont"/>
    <w:link w:val="FigureTitle"/>
    <w:rsid w:val="00E04464"/>
    <w:rPr>
      <w:b/>
      <w:caps/>
      <w:u w:val="single"/>
      <w:lang w:val="en-GB"/>
    </w:rPr>
  </w:style>
  <w:style w:type="paragraph" w:customStyle="1" w:styleId="BASEDON">
    <w:name w:val="BASED ON"/>
    <w:basedOn w:val="CoverPageTitle"/>
    <w:link w:val="BASEDONChar"/>
    <w:qFormat/>
    <w:rsid w:val="00E04464"/>
    <w:pPr>
      <w:spacing w:before="360" w:after="480"/>
    </w:pPr>
    <w:rPr>
      <w:caps/>
    </w:rPr>
  </w:style>
  <w:style w:type="character" w:customStyle="1" w:styleId="BASEDONChar">
    <w:name w:val="BASED ON Char"/>
    <w:link w:val="BASEDON"/>
    <w:rsid w:val="00E04464"/>
    <w:rPr>
      <w:rFonts w:cs="Arial"/>
      <w:b/>
      <w:caps/>
      <w:sz w:val="28"/>
      <w:szCs w:val="28"/>
      <w:lang w:val="en-GB"/>
    </w:rPr>
  </w:style>
  <w:style w:type="paragraph" w:customStyle="1" w:styleId="NOTES">
    <w:name w:val="NOTES"/>
    <w:link w:val="NOTESChar"/>
    <w:qFormat/>
    <w:rsid w:val="00E04464"/>
    <w:pPr>
      <w:keepNext/>
      <w:spacing w:before="240"/>
      <w:ind w:firstLine="1440"/>
    </w:pPr>
    <w:rPr>
      <w:rFonts w:eastAsia="Arial" w:cs="Helvetica"/>
      <w:b/>
      <w:caps/>
      <w:color w:val="000000"/>
      <w:u w:val="single"/>
      <w:lang w:val="en-GB"/>
    </w:rPr>
  </w:style>
  <w:style w:type="character" w:customStyle="1" w:styleId="NOTESChar">
    <w:name w:val="NOTES Char"/>
    <w:link w:val="NOTES"/>
    <w:rsid w:val="00E04464"/>
    <w:rPr>
      <w:rFonts w:eastAsia="Arial" w:cs="Helvetica"/>
      <w:b/>
      <w:caps/>
      <w:color w:val="000000"/>
      <w:u w:val="single"/>
      <w:lang w:val="en-GB"/>
    </w:rPr>
  </w:style>
  <w:style w:type="paragraph" w:customStyle="1" w:styleId="TableTitle">
    <w:name w:val="Table Title"/>
    <w:basedOn w:val="BodyText"/>
    <w:link w:val="TableTitleChar"/>
    <w:qFormat/>
    <w:rsid w:val="00E0446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446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4464"/>
    <w:rPr>
      <w:lang w:val="fr-FR" w:eastAsia="fr-FR"/>
    </w:rPr>
  </w:style>
  <w:style w:type="character" w:customStyle="1" w:styleId="TableTitleChar">
    <w:name w:val="Table Title Char"/>
    <w:link w:val="TableTitle"/>
    <w:rsid w:val="00E04464"/>
    <w:rPr>
      <w:b/>
      <w:caps/>
      <w:u w:val="single"/>
      <w:lang w:eastAsia="fr-FR"/>
    </w:rPr>
  </w:style>
  <w:style w:type="paragraph" w:customStyle="1" w:styleId="Bullet2">
    <w:name w:val="Bullet 2"/>
    <w:qFormat/>
    <w:rsid w:val="00E04464"/>
    <w:pPr>
      <w:numPr>
        <w:numId w:val="6"/>
      </w:numPr>
      <w:ind w:left="2325" w:hanging="454"/>
    </w:pPr>
    <w:rPr>
      <w:lang w:val="en-GB"/>
    </w:rPr>
  </w:style>
  <w:style w:type="paragraph" w:customStyle="1" w:styleId="Aligncenter">
    <w:name w:val="Align center"/>
    <w:basedOn w:val="Bodyjustified"/>
    <w:link w:val="AligncenterChar"/>
    <w:qFormat/>
    <w:rsid w:val="00E04464"/>
    <w:pPr>
      <w:keepNext/>
    </w:pPr>
  </w:style>
  <w:style w:type="character" w:customStyle="1" w:styleId="AligncenterChar">
    <w:name w:val="Align center Char"/>
    <w:link w:val="Aligncenter"/>
    <w:rsid w:val="00E04464"/>
    <w:rPr>
      <w:rFonts w:eastAsia="Arial" w:cs="Helvetica"/>
      <w:color w:val="000000"/>
      <w:w w:val="0"/>
      <w:lang w:val="en-GB"/>
    </w:rPr>
  </w:style>
  <w:style w:type="paragraph" w:customStyle="1" w:styleId="alphabeticallist">
    <w:name w:val="alphabetical list"/>
    <w:basedOn w:val="BodyText"/>
    <w:link w:val="alphabeticallistChar"/>
    <w:qFormat/>
    <w:rsid w:val="00E04464"/>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04464"/>
    <w:rPr>
      <w:lang w:val="en-GB" w:eastAsia="fr-FR"/>
    </w:rPr>
  </w:style>
  <w:style w:type="paragraph" w:styleId="ListNumber">
    <w:name w:val="List Number"/>
    <w:basedOn w:val="Normal"/>
    <w:uiPriority w:val="99"/>
    <w:semiHidden/>
    <w:unhideWhenUsed/>
    <w:rsid w:val="00E04464"/>
    <w:pPr>
      <w:numPr>
        <w:numId w:val="1"/>
      </w:numPr>
      <w:contextualSpacing/>
    </w:pPr>
  </w:style>
  <w:style w:type="paragraph" w:styleId="ListNumber2">
    <w:name w:val="List Number 2"/>
    <w:basedOn w:val="Normal"/>
    <w:uiPriority w:val="99"/>
    <w:semiHidden/>
    <w:unhideWhenUsed/>
    <w:rsid w:val="00E04464"/>
    <w:pPr>
      <w:numPr>
        <w:numId w:val="2"/>
      </w:numPr>
      <w:contextualSpacing/>
    </w:pPr>
  </w:style>
  <w:style w:type="paragraph" w:customStyle="1" w:styleId="Title2">
    <w:name w:val="Title 2"/>
    <w:basedOn w:val="Normal"/>
    <w:link w:val="Title2Char"/>
    <w:qFormat/>
    <w:rsid w:val="00E0446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4464"/>
    <w:rPr>
      <w:caps/>
      <w:u w:val="single"/>
      <w:lang w:val="en-GB"/>
    </w:rPr>
  </w:style>
  <w:style w:type="paragraph" w:customStyle="1" w:styleId="NB">
    <w:name w:val="N.B."/>
    <w:link w:val="NBChar"/>
    <w:qFormat/>
    <w:rsid w:val="00E04464"/>
    <w:pPr>
      <w:keepNext/>
      <w:spacing w:before="240"/>
      <w:ind w:left="1418"/>
    </w:pPr>
    <w:rPr>
      <w:b/>
      <w:caps/>
      <w:u w:val="single"/>
      <w:lang w:val="en-GB"/>
    </w:rPr>
  </w:style>
  <w:style w:type="character" w:customStyle="1" w:styleId="NBChar">
    <w:name w:val="N.B. Char"/>
    <w:basedOn w:val="DefaultParagraphFont"/>
    <w:link w:val="NB"/>
    <w:rsid w:val="00E04464"/>
    <w:rPr>
      <w:b/>
      <w:caps/>
      <w:u w:val="single"/>
      <w:lang w:val="en-GB"/>
    </w:rPr>
  </w:style>
  <w:style w:type="paragraph" w:customStyle="1" w:styleId="AppendixTitle">
    <w:name w:val="Appendix Title"/>
    <w:basedOn w:val="Normal"/>
    <w:qFormat/>
    <w:rsid w:val="00E04464"/>
    <w:pPr>
      <w:keepNext/>
      <w:keepLines/>
      <w:spacing w:after="0"/>
      <w:jc w:val="center"/>
    </w:pPr>
    <w:rPr>
      <w:b/>
      <w:caps/>
      <w:spacing w:val="5"/>
      <w:u w:val="single"/>
    </w:rPr>
  </w:style>
  <w:style w:type="paragraph" w:styleId="Header">
    <w:name w:val="header"/>
    <w:basedOn w:val="Normal"/>
    <w:link w:val="HeaderChar"/>
    <w:uiPriority w:val="99"/>
    <w:unhideWhenUsed/>
    <w:rsid w:val="00E0446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4464"/>
    <w:rPr>
      <w:lang w:val="en-GB"/>
    </w:rPr>
  </w:style>
  <w:style w:type="paragraph" w:styleId="Footer">
    <w:name w:val="footer"/>
    <w:basedOn w:val="Normal"/>
    <w:link w:val="FooterChar"/>
    <w:uiPriority w:val="99"/>
    <w:unhideWhenUsed/>
    <w:rsid w:val="00E044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4464"/>
    <w:rPr>
      <w:lang w:val="en-GB"/>
    </w:rPr>
  </w:style>
  <w:style w:type="paragraph" w:customStyle="1" w:styleId="Rightalign">
    <w:name w:val="Right align"/>
    <w:basedOn w:val="Normal"/>
    <w:link w:val="RightalignChar"/>
    <w:qFormat/>
    <w:rsid w:val="00E04464"/>
    <w:pPr>
      <w:spacing w:after="0" w:line="240" w:lineRule="auto"/>
      <w:ind w:left="0" w:right="0"/>
    </w:pPr>
    <w:rPr>
      <w:rFonts w:eastAsia="Arial" w:cs="Arial"/>
    </w:rPr>
  </w:style>
  <w:style w:type="character" w:customStyle="1" w:styleId="RightalignChar">
    <w:name w:val="Right align Char"/>
    <w:link w:val="Rightalign"/>
    <w:rsid w:val="00E04464"/>
    <w:rPr>
      <w:rFonts w:eastAsia="Arial" w:cs="Arial"/>
      <w:lang w:val="en-GB"/>
    </w:rPr>
  </w:style>
  <w:style w:type="numbering" w:customStyle="1" w:styleId="NoList1">
    <w:name w:val="No List1"/>
    <w:next w:val="NoList"/>
    <w:uiPriority w:val="99"/>
    <w:semiHidden/>
    <w:unhideWhenUsed/>
    <w:rsid w:val="00E04464"/>
  </w:style>
  <w:style w:type="paragraph" w:customStyle="1" w:styleId="Tableofcontents">
    <w:name w:val="Table of contents"/>
    <w:basedOn w:val="Normal"/>
    <w:link w:val="TableofcontentsChar"/>
    <w:qFormat/>
    <w:rsid w:val="00E0446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4464"/>
    <w:rPr>
      <w:b/>
      <w:bCs/>
      <w:caps/>
      <w:u w:val="single"/>
      <w:lang w:val="en-GB" w:bidi="en-US"/>
    </w:rPr>
  </w:style>
  <w:style w:type="paragraph" w:customStyle="1" w:styleId="superscript">
    <w:name w:val="superscript"/>
    <w:basedOn w:val="Normal"/>
    <w:link w:val="superscriptChar"/>
    <w:qFormat/>
    <w:rsid w:val="00E04464"/>
    <w:pPr>
      <w:spacing w:after="0" w:line="240" w:lineRule="auto"/>
      <w:ind w:left="0" w:right="0"/>
    </w:pPr>
    <w:rPr>
      <w:vertAlign w:val="superscript"/>
    </w:rPr>
  </w:style>
  <w:style w:type="character" w:customStyle="1" w:styleId="superscriptChar">
    <w:name w:val="superscript Char"/>
    <w:link w:val="superscript"/>
    <w:rsid w:val="00E04464"/>
    <w:rPr>
      <w:vertAlign w:val="superscript"/>
      <w:lang w:val="en-GB"/>
    </w:rPr>
  </w:style>
  <w:style w:type="paragraph" w:customStyle="1" w:styleId="subscript">
    <w:name w:val="subscript"/>
    <w:basedOn w:val="Normal"/>
    <w:link w:val="subscriptChar"/>
    <w:qFormat/>
    <w:rsid w:val="00E04464"/>
    <w:pPr>
      <w:spacing w:after="0" w:line="240" w:lineRule="auto"/>
      <w:ind w:left="0" w:right="0"/>
    </w:pPr>
    <w:rPr>
      <w:vertAlign w:val="subscript"/>
    </w:rPr>
  </w:style>
  <w:style w:type="character" w:customStyle="1" w:styleId="subscriptChar">
    <w:name w:val="subscript Char"/>
    <w:link w:val="subscript"/>
    <w:rsid w:val="00E04464"/>
    <w:rPr>
      <w:vertAlign w:val="subscript"/>
      <w:lang w:val="en-GB"/>
    </w:rPr>
  </w:style>
  <w:style w:type="numbering" w:customStyle="1" w:styleId="NoList2">
    <w:name w:val="No List2"/>
    <w:next w:val="NoList"/>
    <w:uiPriority w:val="99"/>
    <w:semiHidden/>
    <w:unhideWhenUsed/>
    <w:rsid w:val="00E04464"/>
  </w:style>
  <w:style w:type="numbering" w:customStyle="1" w:styleId="NoList11">
    <w:name w:val="No List11"/>
    <w:next w:val="NoList"/>
    <w:uiPriority w:val="99"/>
    <w:semiHidden/>
    <w:unhideWhenUsed/>
    <w:rsid w:val="00E04464"/>
  </w:style>
  <w:style w:type="paragraph" w:customStyle="1" w:styleId="rightindent">
    <w:name w:val="right indent"/>
    <w:basedOn w:val="Rightalign"/>
    <w:link w:val="rightindentChar"/>
    <w:qFormat/>
    <w:rsid w:val="00E04464"/>
    <w:pPr>
      <w:tabs>
        <w:tab w:val="left" w:pos="7920"/>
      </w:tabs>
    </w:pPr>
  </w:style>
  <w:style w:type="character" w:customStyle="1" w:styleId="rightindentChar">
    <w:name w:val="right indent Char"/>
    <w:link w:val="rightindent"/>
    <w:rsid w:val="00E04464"/>
    <w:rPr>
      <w:rFonts w:eastAsia="Arial" w:cs="Arial"/>
      <w:lang w:val="en-GB"/>
    </w:rPr>
  </w:style>
  <w:style w:type="paragraph" w:styleId="TOCHeading">
    <w:name w:val="TOC Heading"/>
    <w:basedOn w:val="Heading1"/>
    <w:next w:val="Normal"/>
    <w:link w:val="TOCHeadingChar"/>
    <w:uiPriority w:val="39"/>
    <w:unhideWhenUsed/>
    <w:qFormat/>
    <w:rsid w:val="00E0446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E0446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4464"/>
    <w:pPr>
      <w:numPr>
        <w:numId w:val="7"/>
      </w:numPr>
      <w:ind w:left="2325" w:hanging="454"/>
    </w:pPr>
    <w:rPr>
      <w:lang w:val="en-GB"/>
    </w:rPr>
  </w:style>
  <w:style w:type="paragraph" w:customStyle="1" w:styleId="numericalroman">
    <w:name w:val="numerical roman"/>
    <w:basedOn w:val="ListParagraph"/>
    <w:qFormat/>
    <w:rsid w:val="00E04464"/>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customStyle="1" w:styleId="Default">
    <w:name w:val="Default"/>
    <w:rsid w:val="00293A04"/>
    <w:pPr>
      <w:autoSpaceDE w:val="0"/>
      <w:autoSpaceDN w:val="0"/>
      <w:adjustRightInd w:val="0"/>
    </w:pPr>
    <w:rPr>
      <w:rFonts w:cs="Arial"/>
      <w:lang w:val="en-GB" w:eastAsia="en-GB"/>
    </w:rPr>
  </w:style>
  <w:style w:type="paragraph" w:customStyle="1" w:styleId="MyNormal">
    <w:name w:val="MyNormal"/>
    <w:basedOn w:val="Normal"/>
    <w:link w:val="MyNormalCar"/>
    <w:qFormat/>
    <w:rsid w:val="00217E5D"/>
    <w:pPr>
      <w:suppressAutoHyphens/>
      <w:spacing w:after="0" w:line="240" w:lineRule="auto"/>
      <w:ind w:left="567" w:right="567"/>
    </w:pPr>
    <w:rPr>
      <w:rFonts w:ascii="Calibri" w:hAnsi="Calibri"/>
      <w:sz w:val="22"/>
      <w:szCs w:val="22"/>
      <w:lang w:eastAsia="ar-SA"/>
    </w:rPr>
  </w:style>
  <w:style w:type="character" w:customStyle="1" w:styleId="MyNormalCar">
    <w:name w:val="MyNormal Car"/>
    <w:basedOn w:val="DefaultParagraphFont"/>
    <w:link w:val="MyNormal"/>
    <w:rsid w:val="00217E5D"/>
    <w:rPr>
      <w:rFonts w:ascii="Calibri" w:hAnsi="Calibri"/>
      <w:sz w:val="22"/>
      <w:szCs w:val="22"/>
      <w:lang w:val="en-GB" w:eastAsia="ar-SA"/>
    </w:rPr>
  </w:style>
  <w:style w:type="paragraph" w:customStyle="1" w:styleId="Titre1ESCC">
    <w:name w:val="Titre1ESCC"/>
    <w:basedOn w:val="Normal"/>
    <w:next w:val="Normal"/>
    <w:autoRedefine/>
    <w:qFormat/>
    <w:rsid w:val="006A14A4"/>
    <w:pPr>
      <w:keepNext/>
      <w:numPr>
        <w:numId w:val="22"/>
      </w:numPr>
      <w:spacing w:before="240" w:after="120" w:line="240" w:lineRule="auto"/>
      <w:ind w:right="0"/>
    </w:pPr>
    <w:rPr>
      <w:caps/>
      <w:kern w:val="28"/>
      <w:u w:val="single"/>
      <w:lang w:eastAsia="en-GB"/>
    </w:rPr>
  </w:style>
  <w:style w:type="paragraph" w:customStyle="1" w:styleId="Titre2ESCC">
    <w:name w:val="Titre2ESCC"/>
    <w:basedOn w:val="Normal"/>
    <w:next w:val="Normal"/>
    <w:autoRedefine/>
    <w:qFormat/>
    <w:rsid w:val="006A14A4"/>
    <w:pPr>
      <w:keepNext/>
      <w:numPr>
        <w:ilvl w:val="1"/>
        <w:numId w:val="22"/>
      </w:numPr>
      <w:spacing w:before="240" w:after="120" w:line="240" w:lineRule="auto"/>
      <w:ind w:right="0"/>
      <w:outlineLvl w:val="1"/>
    </w:pPr>
    <w:rPr>
      <w:caps/>
      <w:kern w:val="28"/>
      <w:u w:val="single"/>
      <w:lang w:eastAsia="en-GB"/>
    </w:rPr>
  </w:style>
  <w:style w:type="paragraph" w:customStyle="1" w:styleId="Titre3ESCC">
    <w:name w:val="Titre3ESCC"/>
    <w:basedOn w:val="Heading3"/>
    <w:next w:val="Normal"/>
    <w:link w:val="Titre3ESCCCar"/>
    <w:qFormat/>
    <w:rsid w:val="006A14A4"/>
    <w:pPr>
      <w:numPr>
        <w:numId w:val="22"/>
      </w:numPr>
      <w:tabs>
        <w:tab w:val="left" w:pos="851"/>
      </w:tabs>
      <w:spacing w:before="240" w:after="120" w:line="240" w:lineRule="auto"/>
      <w:ind w:right="0"/>
    </w:pPr>
    <w:rPr>
      <w:bCs w:val="0"/>
      <w:lang w:eastAsia="en-GB"/>
    </w:rPr>
  </w:style>
  <w:style w:type="paragraph" w:customStyle="1" w:styleId="Titre4ESCC">
    <w:name w:val="Titre4ESCC"/>
    <w:basedOn w:val="Heading4"/>
    <w:qFormat/>
    <w:rsid w:val="006A14A4"/>
    <w:pPr>
      <w:numPr>
        <w:numId w:val="22"/>
      </w:numPr>
      <w:spacing w:before="240" w:after="120" w:line="240" w:lineRule="auto"/>
      <w:ind w:left="851" w:right="0" w:hanging="851"/>
      <w:jc w:val="left"/>
    </w:pPr>
    <w:rPr>
      <w:bCs w:val="0"/>
      <w:iCs w:val="0"/>
      <w:lang w:eastAsia="ar-SA"/>
    </w:rPr>
  </w:style>
  <w:style w:type="paragraph" w:customStyle="1" w:styleId="titre5escc">
    <w:name w:val="titre5escc"/>
    <w:basedOn w:val="Titre4ESCC"/>
    <w:qFormat/>
    <w:rsid w:val="006A14A4"/>
    <w:pPr>
      <w:numPr>
        <w:ilvl w:val="4"/>
      </w:numPr>
      <w:ind w:left="993" w:hanging="993"/>
    </w:pPr>
  </w:style>
  <w:style w:type="character" w:customStyle="1" w:styleId="Titre3ESCCCar">
    <w:name w:val="Titre3ESCC Car"/>
    <w:basedOn w:val="Heading3Char"/>
    <w:link w:val="Titre3ESCC"/>
    <w:rsid w:val="006A14A4"/>
    <w:rPr>
      <w:bCs w:val="0"/>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871873">
      <w:bodyDiv w:val="1"/>
      <w:marLeft w:val="0"/>
      <w:marRight w:val="0"/>
      <w:marTop w:val="0"/>
      <w:marBottom w:val="0"/>
      <w:divBdr>
        <w:top w:val="none" w:sz="0" w:space="0" w:color="auto"/>
        <w:left w:val="none" w:sz="0" w:space="0" w:color="auto"/>
        <w:bottom w:val="none" w:sz="0" w:space="0" w:color="auto"/>
        <w:right w:val="none" w:sz="0" w:space="0" w:color="auto"/>
      </w:divBdr>
      <w:divsChild>
        <w:div w:id="1374578441">
          <w:marLeft w:val="0"/>
          <w:marRight w:val="0"/>
          <w:marTop w:val="0"/>
          <w:marBottom w:val="0"/>
          <w:divBdr>
            <w:top w:val="none" w:sz="0" w:space="0" w:color="auto"/>
            <w:left w:val="none" w:sz="0" w:space="0" w:color="auto"/>
            <w:bottom w:val="none" w:sz="0" w:space="0" w:color="auto"/>
            <w:right w:val="none" w:sz="0" w:space="0" w:color="auto"/>
          </w:divBdr>
          <w:divsChild>
            <w:div w:id="1991128053">
              <w:marLeft w:val="0"/>
              <w:marRight w:val="0"/>
              <w:marTop w:val="0"/>
              <w:marBottom w:val="0"/>
              <w:divBdr>
                <w:top w:val="none" w:sz="0" w:space="0" w:color="auto"/>
                <w:left w:val="none" w:sz="0" w:space="0" w:color="auto"/>
                <w:bottom w:val="none" w:sz="0" w:space="0" w:color="auto"/>
                <w:right w:val="none" w:sz="0" w:space="0" w:color="auto"/>
              </w:divBdr>
              <w:divsChild>
                <w:div w:id="214187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53821">
          <w:marLeft w:val="0"/>
          <w:marRight w:val="0"/>
          <w:marTop w:val="0"/>
          <w:marBottom w:val="0"/>
          <w:divBdr>
            <w:top w:val="none" w:sz="0" w:space="0" w:color="auto"/>
            <w:left w:val="none" w:sz="0" w:space="0" w:color="auto"/>
            <w:bottom w:val="none" w:sz="0" w:space="0" w:color="auto"/>
            <w:right w:val="none" w:sz="0" w:space="0" w:color="auto"/>
          </w:divBdr>
          <w:divsChild>
            <w:div w:id="1088235718">
              <w:marLeft w:val="0"/>
              <w:marRight w:val="0"/>
              <w:marTop w:val="0"/>
              <w:marBottom w:val="0"/>
              <w:divBdr>
                <w:top w:val="none" w:sz="0" w:space="0" w:color="auto"/>
                <w:left w:val="none" w:sz="0" w:space="0" w:color="auto"/>
                <w:bottom w:val="none" w:sz="0" w:space="0" w:color="auto"/>
                <w:right w:val="none" w:sz="0" w:space="0" w:color="auto"/>
              </w:divBdr>
              <w:divsChild>
                <w:div w:id="1576816754">
                  <w:marLeft w:val="0"/>
                  <w:marRight w:val="0"/>
                  <w:marTop w:val="0"/>
                  <w:marBottom w:val="0"/>
                  <w:divBdr>
                    <w:top w:val="none" w:sz="0" w:space="0" w:color="auto"/>
                    <w:left w:val="none" w:sz="0" w:space="0" w:color="auto"/>
                    <w:bottom w:val="none" w:sz="0" w:space="0" w:color="auto"/>
                    <w:right w:val="none" w:sz="0" w:space="0" w:color="auto"/>
                  </w:divBdr>
                </w:div>
                <w:div w:id="1284536780">
                  <w:marLeft w:val="0"/>
                  <w:marRight w:val="0"/>
                  <w:marTop w:val="0"/>
                  <w:marBottom w:val="0"/>
                  <w:divBdr>
                    <w:top w:val="none" w:sz="0" w:space="0" w:color="auto"/>
                    <w:left w:val="none" w:sz="0" w:space="0" w:color="auto"/>
                    <w:bottom w:val="none" w:sz="0" w:space="0" w:color="auto"/>
                    <w:right w:val="none" w:sz="0" w:space="0" w:color="auto"/>
                  </w:divBdr>
                </w:div>
                <w:div w:id="647905749">
                  <w:marLeft w:val="0"/>
                  <w:marRight w:val="0"/>
                  <w:marTop w:val="0"/>
                  <w:marBottom w:val="0"/>
                  <w:divBdr>
                    <w:top w:val="none" w:sz="0" w:space="0" w:color="auto"/>
                    <w:left w:val="none" w:sz="0" w:space="0" w:color="auto"/>
                    <w:bottom w:val="none" w:sz="0" w:space="0" w:color="auto"/>
                    <w:right w:val="none" w:sz="0" w:space="0" w:color="auto"/>
                  </w:divBdr>
                </w:div>
                <w:div w:id="627010046">
                  <w:marLeft w:val="0"/>
                  <w:marRight w:val="0"/>
                  <w:marTop w:val="0"/>
                  <w:marBottom w:val="0"/>
                  <w:divBdr>
                    <w:top w:val="none" w:sz="0" w:space="0" w:color="auto"/>
                    <w:left w:val="none" w:sz="0" w:space="0" w:color="auto"/>
                    <w:bottom w:val="none" w:sz="0" w:space="0" w:color="auto"/>
                    <w:right w:val="none" w:sz="0" w:space="0" w:color="auto"/>
                  </w:divBdr>
                </w:div>
                <w:div w:id="1453209306">
                  <w:marLeft w:val="0"/>
                  <w:marRight w:val="0"/>
                  <w:marTop w:val="0"/>
                  <w:marBottom w:val="0"/>
                  <w:divBdr>
                    <w:top w:val="none" w:sz="0" w:space="0" w:color="auto"/>
                    <w:left w:val="none" w:sz="0" w:space="0" w:color="auto"/>
                    <w:bottom w:val="none" w:sz="0" w:space="0" w:color="auto"/>
                    <w:right w:val="none" w:sz="0" w:space="0" w:color="auto"/>
                  </w:divBdr>
                </w:div>
                <w:div w:id="1348293231">
                  <w:marLeft w:val="0"/>
                  <w:marRight w:val="0"/>
                  <w:marTop w:val="0"/>
                  <w:marBottom w:val="0"/>
                  <w:divBdr>
                    <w:top w:val="none" w:sz="0" w:space="0" w:color="auto"/>
                    <w:left w:val="none" w:sz="0" w:space="0" w:color="auto"/>
                    <w:bottom w:val="none" w:sz="0" w:space="0" w:color="auto"/>
                    <w:right w:val="none" w:sz="0" w:space="0" w:color="auto"/>
                  </w:divBdr>
                </w:div>
                <w:div w:id="2144152263">
                  <w:marLeft w:val="0"/>
                  <w:marRight w:val="0"/>
                  <w:marTop w:val="0"/>
                  <w:marBottom w:val="0"/>
                  <w:divBdr>
                    <w:top w:val="none" w:sz="0" w:space="0" w:color="auto"/>
                    <w:left w:val="none" w:sz="0" w:space="0" w:color="auto"/>
                    <w:bottom w:val="none" w:sz="0" w:space="0" w:color="auto"/>
                    <w:right w:val="none" w:sz="0" w:space="0" w:color="auto"/>
                  </w:divBdr>
                </w:div>
                <w:div w:id="853347381">
                  <w:marLeft w:val="0"/>
                  <w:marRight w:val="0"/>
                  <w:marTop w:val="0"/>
                  <w:marBottom w:val="0"/>
                  <w:divBdr>
                    <w:top w:val="none" w:sz="0" w:space="0" w:color="auto"/>
                    <w:left w:val="none" w:sz="0" w:space="0" w:color="auto"/>
                    <w:bottom w:val="none" w:sz="0" w:space="0" w:color="auto"/>
                    <w:right w:val="none" w:sz="0" w:space="0" w:color="auto"/>
                  </w:divBdr>
                </w:div>
                <w:div w:id="1365249694">
                  <w:marLeft w:val="0"/>
                  <w:marRight w:val="0"/>
                  <w:marTop w:val="0"/>
                  <w:marBottom w:val="0"/>
                  <w:divBdr>
                    <w:top w:val="none" w:sz="0" w:space="0" w:color="auto"/>
                    <w:left w:val="none" w:sz="0" w:space="0" w:color="auto"/>
                    <w:bottom w:val="none" w:sz="0" w:space="0" w:color="auto"/>
                    <w:right w:val="none" w:sz="0" w:space="0" w:color="auto"/>
                  </w:divBdr>
                </w:div>
                <w:div w:id="1648628160">
                  <w:marLeft w:val="0"/>
                  <w:marRight w:val="0"/>
                  <w:marTop w:val="0"/>
                  <w:marBottom w:val="0"/>
                  <w:divBdr>
                    <w:top w:val="none" w:sz="0" w:space="0" w:color="auto"/>
                    <w:left w:val="none" w:sz="0" w:space="0" w:color="auto"/>
                    <w:bottom w:val="none" w:sz="0" w:space="0" w:color="auto"/>
                    <w:right w:val="none" w:sz="0" w:space="0" w:color="auto"/>
                  </w:divBdr>
                </w:div>
                <w:div w:id="2112581106">
                  <w:marLeft w:val="0"/>
                  <w:marRight w:val="0"/>
                  <w:marTop w:val="0"/>
                  <w:marBottom w:val="0"/>
                  <w:divBdr>
                    <w:top w:val="none" w:sz="0" w:space="0" w:color="auto"/>
                    <w:left w:val="none" w:sz="0" w:space="0" w:color="auto"/>
                    <w:bottom w:val="none" w:sz="0" w:space="0" w:color="auto"/>
                    <w:right w:val="none" w:sz="0" w:space="0" w:color="auto"/>
                  </w:divBdr>
                </w:div>
                <w:div w:id="17513719">
                  <w:marLeft w:val="0"/>
                  <w:marRight w:val="0"/>
                  <w:marTop w:val="0"/>
                  <w:marBottom w:val="0"/>
                  <w:divBdr>
                    <w:top w:val="none" w:sz="0" w:space="0" w:color="auto"/>
                    <w:left w:val="none" w:sz="0" w:space="0" w:color="auto"/>
                    <w:bottom w:val="none" w:sz="0" w:space="0" w:color="auto"/>
                    <w:right w:val="none" w:sz="0" w:space="0" w:color="auto"/>
                  </w:divBdr>
                </w:div>
                <w:div w:id="1636370221">
                  <w:marLeft w:val="0"/>
                  <w:marRight w:val="0"/>
                  <w:marTop w:val="0"/>
                  <w:marBottom w:val="0"/>
                  <w:divBdr>
                    <w:top w:val="none" w:sz="0" w:space="0" w:color="auto"/>
                    <w:left w:val="none" w:sz="0" w:space="0" w:color="auto"/>
                    <w:bottom w:val="none" w:sz="0" w:space="0" w:color="auto"/>
                    <w:right w:val="none" w:sz="0" w:space="0" w:color="auto"/>
                  </w:divBdr>
                </w:div>
                <w:div w:id="1164979566">
                  <w:marLeft w:val="0"/>
                  <w:marRight w:val="0"/>
                  <w:marTop w:val="0"/>
                  <w:marBottom w:val="0"/>
                  <w:divBdr>
                    <w:top w:val="none" w:sz="0" w:space="0" w:color="auto"/>
                    <w:left w:val="none" w:sz="0" w:space="0" w:color="auto"/>
                    <w:bottom w:val="none" w:sz="0" w:space="0" w:color="auto"/>
                    <w:right w:val="none" w:sz="0" w:space="0" w:color="auto"/>
                  </w:divBdr>
                </w:div>
                <w:div w:id="2072996792">
                  <w:marLeft w:val="0"/>
                  <w:marRight w:val="0"/>
                  <w:marTop w:val="0"/>
                  <w:marBottom w:val="0"/>
                  <w:divBdr>
                    <w:top w:val="none" w:sz="0" w:space="0" w:color="auto"/>
                    <w:left w:val="none" w:sz="0" w:space="0" w:color="auto"/>
                    <w:bottom w:val="none" w:sz="0" w:space="0" w:color="auto"/>
                    <w:right w:val="none" w:sz="0" w:space="0" w:color="auto"/>
                  </w:divBdr>
                </w:div>
                <w:div w:id="212353935">
                  <w:marLeft w:val="0"/>
                  <w:marRight w:val="0"/>
                  <w:marTop w:val="0"/>
                  <w:marBottom w:val="0"/>
                  <w:divBdr>
                    <w:top w:val="none" w:sz="0" w:space="0" w:color="auto"/>
                    <w:left w:val="none" w:sz="0" w:space="0" w:color="auto"/>
                    <w:bottom w:val="none" w:sz="0" w:space="0" w:color="auto"/>
                    <w:right w:val="none" w:sz="0" w:space="0" w:color="auto"/>
                  </w:divBdr>
                </w:div>
                <w:div w:id="1599412033">
                  <w:marLeft w:val="0"/>
                  <w:marRight w:val="0"/>
                  <w:marTop w:val="0"/>
                  <w:marBottom w:val="0"/>
                  <w:divBdr>
                    <w:top w:val="none" w:sz="0" w:space="0" w:color="auto"/>
                    <w:left w:val="none" w:sz="0" w:space="0" w:color="auto"/>
                    <w:bottom w:val="none" w:sz="0" w:space="0" w:color="auto"/>
                    <w:right w:val="none" w:sz="0" w:space="0" w:color="auto"/>
                  </w:divBdr>
                </w:div>
                <w:div w:id="653795851">
                  <w:marLeft w:val="0"/>
                  <w:marRight w:val="0"/>
                  <w:marTop w:val="0"/>
                  <w:marBottom w:val="0"/>
                  <w:divBdr>
                    <w:top w:val="none" w:sz="0" w:space="0" w:color="auto"/>
                    <w:left w:val="none" w:sz="0" w:space="0" w:color="auto"/>
                    <w:bottom w:val="none" w:sz="0" w:space="0" w:color="auto"/>
                    <w:right w:val="none" w:sz="0" w:space="0" w:color="auto"/>
                  </w:divBdr>
                </w:div>
                <w:div w:id="326593219">
                  <w:marLeft w:val="0"/>
                  <w:marRight w:val="0"/>
                  <w:marTop w:val="0"/>
                  <w:marBottom w:val="0"/>
                  <w:divBdr>
                    <w:top w:val="none" w:sz="0" w:space="0" w:color="auto"/>
                    <w:left w:val="none" w:sz="0" w:space="0" w:color="auto"/>
                    <w:bottom w:val="none" w:sz="0" w:space="0" w:color="auto"/>
                    <w:right w:val="none" w:sz="0" w:space="0" w:color="auto"/>
                  </w:divBdr>
                </w:div>
                <w:div w:id="1452747646">
                  <w:marLeft w:val="0"/>
                  <w:marRight w:val="0"/>
                  <w:marTop w:val="0"/>
                  <w:marBottom w:val="0"/>
                  <w:divBdr>
                    <w:top w:val="none" w:sz="0" w:space="0" w:color="auto"/>
                    <w:left w:val="none" w:sz="0" w:space="0" w:color="auto"/>
                    <w:bottom w:val="none" w:sz="0" w:space="0" w:color="auto"/>
                    <w:right w:val="none" w:sz="0" w:space="0" w:color="auto"/>
                  </w:divBdr>
                </w:div>
                <w:div w:id="662247945">
                  <w:marLeft w:val="0"/>
                  <w:marRight w:val="0"/>
                  <w:marTop w:val="0"/>
                  <w:marBottom w:val="0"/>
                  <w:divBdr>
                    <w:top w:val="none" w:sz="0" w:space="0" w:color="auto"/>
                    <w:left w:val="none" w:sz="0" w:space="0" w:color="auto"/>
                    <w:bottom w:val="none" w:sz="0" w:space="0" w:color="auto"/>
                    <w:right w:val="none" w:sz="0" w:space="0" w:color="auto"/>
                  </w:divBdr>
                </w:div>
                <w:div w:id="1761025362">
                  <w:marLeft w:val="0"/>
                  <w:marRight w:val="0"/>
                  <w:marTop w:val="0"/>
                  <w:marBottom w:val="0"/>
                  <w:divBdr>
                    <w:top w:val="none" w:sz="0" w:space="0" w:color="auto"/>
                    <w:left w:val="none" w:sz="0" w:space="0" w:color="auto"/>
                    <w:bottom w:val="none" w:sz="0" w:space="0" w:color="auto"/>
                    <w:right w:val="none" w:sz="0" w:space="0" w:color="auto"/>
                  </w:divBdr>
                </w:div>
                <w:div w:id="1865441513">
                  <w:marLeft w:val="0"/>
                  <w:marRight w:val="0"/>
                  <w:marTop w:val="0"/>
                  <w:marBottom w:val="0"/>
                  <w:divBdr>
                    <w:top w:val="none" w:sz="0" w:space="0" w:color="auto"/>
                    <w:left w:val="none" w:sz="0" w:space="0" w:color="auto"/>
                    <w:bottom w:val="none" w:sz="0" w:space="0" w:color="auto"/>
                    <w:right w:val="none" w:sz="0" w:space="0" w:color="auto"/>
                  </w:divBdr>
                </w:div>
                <w:div w:id="1915968674">
                  <w:marLeft w:val="0"/>
                  <w:marRight w:val="0"/>
                  <w:marTop w:val="0"/>
                  <w:marBottom w:val="0"/>
                  <w:divBdr>
                    <w:top w:val="none" w:sz="0" w:space="0" w:color="auto"/>
                    <w:left w:val="none" w:sz="0" w:space="0" w:color="auto"/>
                    <w:bottom w:val="none" w:sz="0" w:space="0" w:color="auto"/>
                    <w:right w:val="none" w:sz="0" w:space="0" w:color="auto"/>
                  </w:divBdr>
                </w:div>
                <w:div w:id="1406607118">
                  <w:marLeft w:val="0"/>
                  <w:marRight w:val="0"/>
                  <w:marTop w:val="0"/>
                  <w:marBottom w:val="0"/>
                  <w:divBdr>
                    <w:top w:val="none" w:sz="0" w:space="0" w:color="auto"/>
                    <w:left w:val="none" w:sz="0" w:space="0" w:color="auto"/>
                    <w:bottom w:val="none" w:sz="0" w:space="0" w:color="auto"/>
                    <w:right w:val="none" w:sz="0" w:space="0" w:color="auto"/>
                  </w:divBdr>
                </w:div>
                <w:div w:id="1960062432">
                  <w:marLeft w:val="0"/>
                  <w:marRight w:val="0"/>
                  <w:marTop w:val="0"/>
                  <w:marBottom w:val="0"/>
                  <w:divBdr>
                    <w:top w:val="none" w:sz="0" w:space="0" w:color="auto"/>
                    <w:left w:val="none" w:sz="0" w:space="0" w:color="auto"/>
                    <w:bottom w:val="none" w:sz="0" w:space="0" w:color="auto"/>
                    <w:right w:val="none" w:sz="0" w:space="0" w:color="auto"/>
                  </w:divBdr>
                </w:div>
                <w:div w:id="120072124">
                  <w:marLeft w:val="0"/>
                  <w:marRight w:val="0"/>
                  <w:marTop w:val="0"/>
                  <w:marBottom w:val="0"/>
                  <w:divBdr>
                    <w:top w:val="none" w:sz="0" w:space="0" w:color="auto"/>
                    <w:left w:val="none" w:sz="0" w:space="0" w:color="auto"/>
                    <w:bottom w:val="none" w:sz="0" w:space="0" w:color="auto"/>
                    <w:right w:val="none" w:sz="0" w:space="0" w:color="auto"/>
                  </w:divBdr>
                </w:div>
                <w:div w:id="1825125330">
                  <w:marLeft w:val="0"/>
                  <w:marRight w:val="0"/>
                  <w:marTop w:val="0"/>
                  <w:marBottom w:val="0"/>
                  <w:divBdr>
                    <w:top w:val="none" w:sz="0" w:space="0" w:color="auto"/>
                    <w:left w:val="none" w:sz="0" w:space="0" w:color="auto"/>
                    <w:bottom w:val="none" w:sz="0" w:space="0" w:color="auto"/>
                    <w:right w:val="none" w:sz="0" w:space="0" w:color="auto"/>
                  </w:divBdr>
                </w:div>
                <w:div w:id="700592048">
                  <w:marLeft w:val="0"/>
                  <w:marRight w:val="0"/>
                  <w:marTop w:val="0"/>
                  <w:marBottom w:val="0"/>
                  <w:divBdr>
                    <w:top w:val="none" w:sz="0" w:space="0" w:color="auto"/>
                    <w:left w:val="none" w:sz="0" w:space="0" w:color="auto"/>
                    <w:bottom w:val="none" w:sz="0" w:space="0" w:color="auto"/>
                    <w:right w:val="none" w:sz="0" w:space="0" w:color="auto"/>
                  </w:divBdr>
                </w:div>
                <w:div w:id="426077293">
                  <w:marLeft w:val="0"/>
                  <w:marRight w:val="0"/>
                  <w:marTop w:val="0"/>
                  <w:marBottom w:val="0"/>
                  <w:divBdr>
                    <w:top w:val="none" w:sz="0" w:space="0" w:color="auto"/>
                    <w:left w:val="none" w:sz="0" w:space="0" w:color="auto"/>
                    <w:bottom w:val="none" w:sz="0" w:space="0" w:color="auto"/>
                    <w:right w:val="none" w:sz="0" w:space="0" w:color="auto"/>
                  </w:divBdr>
                </w:div>
                <w:div w:id="1264529637">
                  <w:marLeft w:val="0"/>
                  <w:marRight w:val="0"/>
                  <w:marTop w:val="0"/>
                  <w:marBottom w:val="0"/>
                  <w:divBdr>
                    <w:top w:val="none" w:sz="0" w:space="0" w:color="auto"/>
                    <w:left w:val="none" w:sz="0" w:space="0" w:color="auto"/>
                    <w:bottom w:val="none" w:sz="0" w:space="0" w:color="auto"/>
                    <w:right w:val="none" w:sz="0" w:space="0" w:color="auto"/>
                  </w:divBdr>
                </w:div>
                <w:div w:id="1209877803">
                  <w:marLeft w:val="0"/>
                  <w:marRight w:val="0"/>
                  <w:marTop w:val="0"/>
                  <w:marBottom w:val="0"/>
                  <w:divBdr>
                    <w:top w:val="none" w:sz="0" w:space="0" w:color="auto"/>
                    <w:left w:val="none" w:sz="0" w:space="0" w:color="auto"/>
                    <w:bottom w:val="none" w:sz="0" w:space="0" w:color="auto"/>
                    <w:right w:val="none" w:sz="0" w:space="0" w:color="auto"/>
                  </w:divBdr>
                </w:div>
                <w:div w:id="446896169">
                  <w:marLeft w:val="0"/>
                  <w:marRight w:val="0"/>
                  <w:marTop w:val="0"/>
                  <w:marBottom w:val="0"/>
                  <w:divBdr>
                    <w:top w:val="none" w:sz="0" w:space="0" w:color="auto"/>
                    <w:left w:val="none" w:sz="0" w:space="0" w:color="auto"/>
                    <w:bottom w:val="none" w:sz="0" w:space="0" w:color="auto"/>
                    <w:right w:val="none" w:sz="0" w:space="0" w:color="auto"/>
                  </w:divBdr>
                </w:div>
                <w:div w:id="1524049643">
                  <w:marLeft w:val="0"/>
                  <w:marRight w:val="0"/>
                  <w:marTop w:val="0"/>
                  <w:marBottom w:val="0"/>
                  <w:divBdr>
                    <w:top w:val="none" w:sz="0" w:space="0" w:color="auto"/>
                    <w:left w:val="none" w:sz="0" w:space="0" w:color="auto"/>
                    <w:bottom w:val="none" w:sz="0" w:space="0" w:color="auto"/>
                    <w:right w:val="none" w:sz="0" w:space="0" w:color="auto"/>
                  </w:divBdr>
                </w:div>
                <w:div w:id="614748621">
                  <w:marLeft w:val="0"/>
                  <w:marRight w:val="0"/>
                  <w:marTop w:val="0"/>
                  <w:marBottom w:val="0"/>
                  <w:divBdr>
                    <w:top w:val="none" w:sz="0" w:space="0" w:color="auto"/>
                    <w:left w:val="none" w:sz="0" w:space="0" w:color="auto"/>
                    <w:bottom w:val="none" w:sz="0" w:space="0" w:color="auto"/>
                    <w:right w:val="none" w:sz="0" w:space="0" w:color="auto"/>
                  </w:divBdr>
                </w:div>
                <w:div w:id="1230727049">
                  <w:marLeft w:val="0"/>
                  <w:marRight w:val="0"/>
                  <w:marTop w:val="0"/>
                  <w:marBottom w:val="0"/>
                  <w:divBdr>
                    <w:top w:val="none" w:sz="0" w:space="0" w:color="auto"/>
                    <w:left w:val="none" w:sz="0" w:space="0" w:color="auto"/>
                    <w:bottom w:val="none" w:sz="0" w:space="0" w:color="auto"/>
                    <w:right w:val="none" w:sz="0" w:space="0" w:color="auto"/>
                  </w:divBdr>
                </w:div>
                <w:div w:id="633143420">
                  <w:marLeft w:val="0"/>
                  <w:marRight w:val="0"/>
                  <w:marTop w:val="0"/>
                  <w:marBottom w:val="0"/>
                  <w:divBdr>
                    <w:top w:val="none" w:sz="0" w:space="0" w:color="auto"/>
                    <w:left w:val="none" w:sz="0" w:space="0" w:color="auto"/>
                    <w:bottom w:val="none" w:sz="0" w:space="0" w:color="auto"/>
                    <w:right w:val="none" w:sz="0" w:space="0" w:color="auto"/>
                  </w:divBdr>
                </w:div>
                <w:div w:id="613252458">
                  <w:marLeft w:val="0"/>
                  <w:marRight w:val="0"/>
                  <w:marTop w:val="0"/>
                  <w:marBottom w:val="0"/>
                  <w:divBdr>
                    <w:top w:val="none" w:sz="0" w:space="0" w:color="auto"/>
                    <w:left w:val="none" w:sz="0" w:space="0" w:color="auto"/>
                    <w:bottom w:val="none" w:sz="0" w:space="0" w:color="auto"/>
                    <w:right w:val="none" w:sz="0" w:space="0" w:color="auto"/>
                  </w:divBdr>
                </w:div>
                <w:div w:id="1880896003">
                  <w:marLeft w:val="0"/>
                  <w:marRight w:val="0"/>
                  <w:marTop w:val="0"/>
                  <w:marBottom w:val="0"/>
                  <w:divBdr>
                    <w:top w:val="none" w:sz="0" w:space="0" w:color="auto"/>
                    <w:left w:val="none" w:sz="0" w:space="0" w:color="auto"/>
                    <w:bottom w:val="none" w:sz="0" w:space="0" w:color="auto"/>
                    <w:right w:val="none" w:sz="0" w:space="0" w:color="auto"/>
                  </w:divBdr>
                </w:div>
                <w:div w:id="856233930">
                  <w:marLeft w:val="0"/>
                  <w:marRight w:val="0"/>
                  <w:marTop w:val="0"/>
                  <w:marBottom w:val="0"/>
                  <w:divBdr>
                    <w:top w:val="none" w:sz="0" w:space="0" w:color="auto"/>
                    <w:left w:val="none" w:sz="0" w:space="0" w:color="auto"/>
                    <w:bottom w:val="none" w:sz="0" w:space="0" w:color="auto"/>
                    <w:right w:val="none" w:sz="0" w:space="0" w:color="auto"/>
                  </w:divBdr>
                </w:div>
                <w:div w:id="809134514">
                  <w:marLeft w:val="0"/>
                  <w:marRight w:val="0"/>
                  <w:marTop w:val="0"/>
                  <w:marBottom w:val="0"/>
                  <w:divBdr>
                    <w:top w:val="none" w:sz="0" w:space="0" w:color="auto"/>
                    <w:left w:val="none" w:sz="0" w:space="0" w:color="auto"/>
                    <w:bottom w:val="none" w:sz="0" w:space="0" w:color="auto"/>
                    <w:right w:val="none" w:sz="0" w:space="0" w:color="auto"/>
                  </w:divBdr>
                </w:div>
                <w:div w:id="122424748">
                  <w:marLeft w:val="0"/>
                  <w:marRight w:val="0"/>
                  <w:marTop w:val="0"/>
                  <w:marBottom w:val="0"/>
                  <w:divBdr>
                    <w:top w:val="none" w:sz="0" w:space="0" w:color="auto"/>
                    <w:left w:val="none" w:sz="0" w:space="0" w:color="auto"/>
                    <w:bottom w:val="none" w:sz="0" w:space="0" w:color="auto"/>
                    <w:right w:val="none" w:sz="0" w:space="0" w:color="auto"/>
                  </w:divBdr>
                </w:div>
                <w:div w:id="467207474">
                  <w:marLeft w:val="0"/>
                  <w:marRight w:val="0"/>
                  <w:marTop w:val="0"/>
                  <w:marBottom w:val="0"/>
                  <w:divBdr>
                    <w:top w:val="none" w:sz="0" w:space="0" w:color="auto"/>
                    <w:left w:val="none" w:sz="0" w:space="0" w:color="auto"/>
                    <w:bottom w:val="none" w:sz="0" w:space="0" w:color="auto"/>
                    <w:right w:val="none" w:sz="0" w:space="0" w:color="auto"/>
                  </w:divBdr>
                </w:div>
                <w:div w:id="1411657257">
                  <w:marLeft w:val="0"/>
                  <w:marRight w:val="0"/>
                  <w:marTop w:val="0"/>
                  <w:marBottom w:val="0"/>
                  <w:divBdr>
                    <w:top w:val="none" w:sz="0" w:space="0" w:color="auto"/>
                    <w:left w:val="none" w:sz="0" w:space="0" w:color="auto"/>
                    <w:bottom w:val="none" w:sz="0" w:space="0" w:color="auto"/>
                    <w:right w:val="none" w:sz="0" w:space="0" w:color="auto"/>
                  </w:divBdr>
                </w:div>
                <w:div w:id="1863783342">
                  <w:marLeft w:val="0"/>
                  <w:marRight w:val="0"/>
                  <w:marTop w:val="0"/>
                  <w:marBottom w:val="0"/>
                  <w:divBdr>
                    <w:top w:val="none" w:sz="0" w:space="0" w:color="auto"/>
                    <w:left w:val="none" w:sz="0" w:space="0" w:color="auto"/>
                    <w:bottom w:val="none" w:sz="0" w:space="0" w:color="auto"/>
                    <w:right w:val="none" w:sz="0" w:space="0" w:color="auto"/>
                  </w:divBdr>
                </w:div>
                <w:div w:id="149371165">
                  <w:marLeft w:val="0"/>
                  <w:marRight w:val="0"/>
                  <w:marTop w:val="0"/>
                  <w:marBottom w:val="0"/>
                  <w:divBdr>
                    <w:top w:val="none" w:sz="0" w:space="0" w:color="auto"/>
                    <w:left w:val="none" w:sz="0" w:space="0" w:color="auto"/>
                    <w:bottom w:val="none" w:sz="0" w:space="0" w:color="auto"/>
                    <w:right w:val="none" w:sz="0" w:space="0" w:color="auto"/>
                  </w:divBdr>
                </w:div>
                <w:div w:id="407922396">
                  <w:marLeft w:val="0"/>
                  <w:marRight w:val="0"/>
                  <w:marTop w:val="0"/>
                  <w:marBottom w:val="0"/>
                  <w:divBdr>
                    <w:top w:val="none" w:sz="0" w:space="0" w:color="auto"/>
                    <w:left w:val="none" w:sz="0" w:space="0" w:color="auto"/>
                    <w:bottom w:val="none" w:sz="0" w:space="0" w:color="auto"/>
                    <w:right w:val="none" w:sz="0" w:space="0" w:color="auto"/>
                  </w:divBdr>
                </w:div>
                <w:div w:id="447626997">
                  <w:marLeft w:val="0"/>
                  <w:marRight w:val="0"/>
                  <w:marTop w:val="0"/>
                  <w:marBottom w:val="0"/>
                  <w:divBdr>
                    <w:top w:val="none" w:sz="0" w:space="0" w:color="auto"/>
                    <w:left w:val="none" w:sz="0" w:space="0" w:color="auto"/>
                    <w:bottom w:val="none" w:sz="0" w:space="0" w:color="auto"/>
                    <w:right w:val="none" w:sz="0" w:space="0" w:color="auto"/>
                  </w:divBdr>
                </w:div>
                <w:div w:id="1676957122">
                  <w:marLeft w:val="0"/>
                  <w:marRight w:val="0"/>
                  <w:marTop w:val="0"/>
                  <w:marBottom w:val="0"/>
                  <w:divBdr>
                    <w:top w:val="none" w:sz="0" w:space="0" w:color="auto"/>
                    <w:left w:val="none" w:sz="0" w:space="0" w:color="auto"/>
                    <w:bottom w:val="none" w:sz="0" w:space="0" w:color="auto"/>
                    <w:right w:val="none" w:sz="0" w:space="0" w:color="auto"/>
                  </w:divBdr>
                </w:div>
                <w:div w:id="361899539">
                  <w:marLeft w:val="0"/>
                  <w:marRight w:val="0"/>
                  <w:marTop w:val="0"/>
                  <w:marBottom w:val="0"/>
                  <w:divBdr>
                    <w:top w:val="none" w:sz="0" w:space="0" w:color="auto"/>
                    <w:left w:val="none" w:sz="0" w:space="0" w:color="auto"/>
                    <w:bottom w:val="none" w:sz="0" w:space="0" w:color="auto"/>
                    <w:right w:val="none" w:sz="0" w:space="0" w:color="auto"/>
                  </w:divBdr>
                </w:div>
                <w:div w:id="1260332815">
                  <w:marLeft w:val="0"/>
                  <w:marRight w:val="0"/>
                  <w:marTop w:val="0"/>
                  <w:marBottom w:val="0"/>
                  <w:divBdr>
                    <w:top w:val="none" w:sz="0" w:space="0" w:color="auto"/>
                    <w:left w:val="none" w:sz="0" w:space="0" w:color="auto"/>
                    <w:bottom w:val="none" w:sz="0" w:space="0" w:color="auto"/>
                    <w:right w:val="none" w:sz="0" w:space="0" w:color="auto"/>
                  </w:divBdr>
                </w:div>
                <w:div w:id="2023241304">
                  <w:marLeft w:val="0"/>
                  <w:marRight w:val="0"/>
                  <w:marTop w:val="0"/>
                  <w:marBottom w:val="0"/>
                  <w:divBdr>
                    <w:top w:val="none" w:sz="0" w:space="0" w:color="auto"/>
                    <w:left w:val="none" w:sz="0" w:space="0" w:color="auto"/>
                    <w:bottom w:val="none" w:sz="0" w:space="0" w:color="auto"/>
                    <w:right w:val="none" w:sz="0" w:space="0" w:color="auto"/>
                  </w:divBdr>
                </w:div>
                <w:div w:id="1825317416">
                  <w:marLeft w:val="0"/>
                  <w:marRight w:val="0"/>
                  <w:marTop w:val="0"/>
                  <w:marBottom w:val="0"/>
                  <w:divBdr>
                    <w:top w:val="none" w:sz="0" w:space="0" w:color="auto"/>
                    <w:left w:val="none" w:sz="0" w:space="0" w:color="auto"/>
                    <w:bottom w:val="none" w:sz="0" w:space="0" w:color="auto"/>
                    <w:right w:val="none" w:sz="0" w:space="0" w:color="auto"/>
                  </w:divBdr>
                </w:div>
                <w:div w:id="2107142951">
                  <w:marLeft w:val="0"/>
                  <w:marRight w:val="0"/>
                  <w:marTop w:val="0"/>
                  <w:marBottom w:val="0"/>
                  <w:divBdr>
                    <w:top w:val="none" w:sz="0" w:space="0" w:color="auto"/>
                    <w:left w:val="none" w:sz="0" w:space="0" w:color="auto"/>
                    <w:bottom w:val="none" w:sz="0" w:space="0" w:color="auto"/>
                    <w:right w:val="none" w:sz="0" w:space="0" w:color="auto"/>
                  </w:divBdr>
                </w:div>
                <w:div w:id="1036270798">
                  <w:marLeft w:val="0"/>
                  <w:marRight w:val="0"/>
                  <w:marTop w:val="0"/>
                  <w:marBottom w:val="0"/>
                  <w:divBdr>
                    <w:top w:val="none" w:sz="0" w:space="0" w:color="auto"/>
                    <w:left w:val="none" w:sz="0" w:space="0" w:color="auto"/>
                    <w:bottom w:val="none" w:sz="0" w:space="0" w:color="auto"/>
                    <w:right w:val="none" w:sz="0" w:space="0" w:color="auto"/>
                  </w:divBdr>
                </w:div>
                <w:div w:id="1178811902">
                  <w:marLeft w:val="0"/>
                  <w:marRight w:val="0"/>
                  <w:marTop w:val="0"/>
                  <w:marBottom w:val="0"/>
                  <w:divBdr>
                    <w:top w:val="none" w:sz="0" w:space="0" w:color="auto"/>
                    <w:left w:val="none" w:sz="0" w:space="0" w:color="auto"/>
                    <w:bottom w:val="none" w:sz="0" w:space="0" w:color="auto"/>
                    <w:right w:val="none" w:sz="0" w:space="0" w:color="auto"/>
                  </w:divBdr>
                </w:div>
                <w:div w:id="1334647383">
                  <w:marLeft w:val="0"/>
                  <w:marRight w:val="0"/>
                  <w:marTop w:val="0"/>
                  <w:marBottom w:val="0"/>
                  <w:divBdr>
                    <w:top w:val="none" w:sz="0" w:space="0" w:color="auto"/>
                    <w:left w:val="none" w:sz="0" w:space="0" w:color="auto"/>
                    <w:bottom w:val="none" w:sz="0" w:space="0" w:color="auto"/>
                    <w:right w:val="none" w:sz="0" w:space="0" w:color="auto"/>
                  </w:divBdr>
                </w:div>
                <w:div w:id="36854352">
                  <w:marLeft w:val="0"/>
                  <w:marRight w:val="0"/>
                  <w:marTop w:val="0"/>
                  <w:marBottom w:val="0"/>
                  <w:divBdr>
                    <w:top w:val="none" w:sz="0" w:space="0" w:color="auto"/>
                    <w:left w:val="none" w:sz="0" w:space="0" w:color="auto"/>
                    <w:bottom w:val="none" w:sz="0" w:space="0" w:color="auto"/>
                    <w:right w:val="none" w:sz="0" w:space="0" w:color="auto"/>
                  </w:divBdr>
                </w:div>
                <w:div w:id="1521356697">
                  <w:marLeft w:val="0"/>
                  <w:marRight w:val="0"/>
                  <w:marTop w:val="0"/>
                  <w:marBottom w:val="0"/>
                  <w:divBdr>
                    <w:top w:val="none" w:sz="0" w:space="0" w:color="auto"/>
                    <w:left w:val="none" w:sz="0" w:space="0" w:color="auto"/>
                    <w:bottom w:val="none" w:sz="0" w:space="0" w:color="auto"/>
                    <w:right w:val="none" w:sz="0" w:space="0" w:color="auto"/>
                  </w:divBdr>
                </w:div>
                <w:div w:id="1914507172">
                  <w:marLeft w:val="0"/>
                  <w:marRight w:val="0"/>
                  <w:marTop w:val="0"/>
                  <w:marBottom w:val="0"/>
                  <w:divBdr>
                    <w:top w:val="none" w:sz="0" w:space="0" w:color="auto"/>
                    <w:left w:val="none" w:sz="0" w:space="0" w:color="auto"/>
                    <w:bottom w:val="none" w:sz="0" w:space="0" w:color="auto"/>
                    <w:right w:val="none" w:sz="0" w:space="0" w:color="auto"/>
                  </w:divBdr>
                </w:div>
                <w:div w:id="314115274">
                  <w:marLeft w:val="0"/>
                  <w:marRight w:val="0"/>
                  <w:marTop w:val="0"/>
                  <w:marBottom w:val="0"/>
                  <w:divBdr>
                    <w:top w:val="none" w:sz="0" w:space="0" w:color="auto"/>
                    <w:left w:val="none" w:sz="0" w:space="0" w:color="auto"/>
                    <w:bottom w:val="none" w:sz="0" w:space="0" w:color="auto"/>
                    <w:right w:val="none" w:sz="0" w:space="0" w:color="auto"/>
                  </w:divBdr>
                </w:div>
                <w:div w:id="1434201299">
                  <w:marLeft w:val="0"/>
                  <w:marRight w:val="0"/>
                  <w:marTop w:val="0"/>
                  <w:marBottom w:val="0"/>
                  <w:divBdr>
                    <w:top w:val="none" w:sz="0" w:space="0" w:color="auto"/>
                    <w:left w:val="none" w:sz="0" w:space="0" w:color="auto"/>
                    <w:bottom w:val="none" w:sz="0" w:space="0" w:color="auto"/>
                    <w:right w:val="none" w:sz="0" w:space="0" w:color="auto"/>
                  </w:divBdr>
                </w:div>
                <w:div w:id="626005746">
                  <w:marLeft w:val="0"/>
                  <w:marRight w:val="0"/>
                  <w:marTop w:val="0"/>
                  <w:marBottom w:val="0"/>
                  <w:divBdr>
                    <w:top w:val="none" w:sz="0" w:space="0" w:color="auto"/>
                    <w:left w:val="none" w:sz="0" w:space="0" w:color="auto"/>
                    <w:bottom w:val="none" w:sz="0" w:space="0" w:color="auto"/>
                    <w:right w:val="none" w:sz="0" w:space="0" w:color="auto"/>
                  </w:divBdr>
                </w:div>
                <w:div w:id="1248736595">
                  <w:marLeft w:val="0"/>
                  <w:marRight w:val="0"/>
                  <w:marTop w:val="0"/>
                  <w:marBottom w:val="0"/>
                  <w:divBdr>
                    <w:top w:val="none" w:sz="0" w:space="0" w:color="auto"/>
                    <w:left w:val="none" w:sz="0" w:space="0" w:color="auto"/>
                    <w:bottom w:val="none" w:sz="0" w:space="0" w:color="auto"/>
                    <w:right w:val="none" w:sz="0" w:space="0" w:color="auto"/>
                  </w:divBdr>
                </w:div>
                <w:div w:id="1115714988">
                  <w:marLeft w:val="0"/>
                  <w:marRight w:val="0"/>
                  <w:marTop w:val="0"/>
                  <w:marBottom w:val="0"/>
                  <w:divBdr>
                    <w:top w:val="none" w:sz="0" w:space="0" w:color="auto"/>
                    <w:left w:val="none" w:sz="0" w:space="0" w:color="auto"/>
                    <w:bottom w:val="none" w:sz="0" w:space="0" w:color="auto"/>
                    <w:right w:val="none" w:sz="0" w:space="0" w:color="auto"/>
                  </w:divBdr>
                </w:div>
                <w:div w:id="1962111673">
                  <w:marLeft w:val="0"/>
                  <w:marRight w:val="0"/>
                  <w:marTop w:val="0"/>
                  <w:marBottom w:val="0"/>
                  <w:divBdr>
                    <w:top w:val="none" w:sz="0" w:space="0" w:color="auto"/>
                    <w:left w:val="none" w:sz="0" w:space="0" w:color="auto"/>
                    <w:bottom w:val="none" w:sz="0" w:space="0" w:color="auto"/>
                    <w:right w:val="none" w:sz="0" w:space="0" w:color="auto"/>
                  </w:divBdr>
                </w:div>
                <w:div w:id="1346399139">
                  <w:marLeft w:val="0"/>
                  <w:marRight w:val="0"/>
                  <w:marTop w:val="0"/>
                  <w:marBottom w:val="0"/>
                  <w:divBdr>
                    <w:top w:val="none" w:sz="0" w:space="0" w:color="auto"/>
                    <w:left w:val="none" w:sz="0" w:space="0" w:color="auto"/>
                    <w:bottom w:val="none" w:sz="0" w:space="0" w:color="auto"/>
                    <w:right w:val="none" w:sz="0" w:space="0" w:color="auto"/>
                  </w:divBdr>
                </w:div>
                <w:div w:id="1937712845">
                  <w:marLeft w:val="0"/>
                  <w:marRight w:val="0"/>
                  <w:marTop w:val="0"/>
                  <w:marBottom w:val="0"/>
                  <w:divBdr>
                    <w:top w:val="none" w:sz="0" w:space="0" w:color="auto"/>
                    <w:left w:val="none" w:sz="0" w:space="0" w:color="auto"/>
                    <w:bottom w:val="none" w:sz="0" w:space="0" w:color="auto"/>
                    <w:right w:val="none" w:sz="0" w:space="0" w:color="auto"/>
                  </w:divBdr>
                </w:div>
                <w:div w:id="188875186">
                  <w:marLeft w:val="0"/>
                  <w:marRight w:val="0"/>
                  <w:marTop w:val="0"/>
                  <w:marBottom w:val="0"/>
                  <w:divBdr>
                    <w:top w:val="none" w:sz="0" w:space="0" w:color="auto"/>
                    <w:left w:val="none" w:sz="0" w:space="0" w:color="auto"/>
                    <w:bottom w:val="none" w:sz="0" w:space="0" w:color="auto"/>
                    <w:right w:val="none" w:sz="0" w:space="0" w:color="auto"/>
                  </w:divBdr>
                </w:div>
                <w:div w:id="533006849">
                  <w:marLeft w:val="0"/>
                  <w:marRight w:val="0"/>
                  <w:marTop w:val="0"/>
                  <w:marBottom w:val="0"/>
                  <w:divBdr>
                    <w:top w:val="none" w:sz="0" w:space="0" w:color="auto"/>
                    <w:left w:val="none" w:sz="0" w:space="0" w:color="auto"/>
                    <w:bottom w:val="none" w:sz="0" w:space="0" w:color="auto"/>
                    <w:right w:val="none" w:sz="0" w:space="0" w:color="auto"/>
                  </w:divBdr>
                </w:div>
                <w:div w:id="1665234231">
                  <w:marLeft w:val="0"/>
                  <w:marRight w:val="0"/>
                  <w:marTop w:val="0"/>
                  <w:marBottom w:val="0"/>
                  <w:divBdr>
                    <w:top w:val="none" w:sz="0" w:space="0" w:color="auto"/>
                    <w:left w:val="none" w:sz="0" w:space="0" w:color="auto"/>
                    <w:bottom w:val="none" w:sz="0" w:space="0" w:color="auto"/>
                    <w:right w:val="none" w:sz="0" w:space="0" w:color="auto"/>
                  </w:divBdr>
                </w:div>
                <w:div w:id="1551765385">
                  <w:marLeft w:val="0"/>
                  <w:marRight w:val="0"/>
                  <w:marTop w:val="0"/>
                  <w:marBottom w:val="0"/>
                  <w:divBdr>
                    <w:top w:val="none" w:sz="0" w:space="0" w:color="auto"/>
                    <w:left w:val="none" w:sz="0" w:space="0" w:color="auto"/>
                    <w:bottom w:val="none" w:sz="0" w:space="0" w:color="auto"/>
                    <w:right w:val="none" w:sz="0" w:space="0" w:color="auto"/>
                  </w:divBdr>
                </w:div>
                <w:div w:id="121004145">
                  <w:marLeft w:val="0"/>
                  <w:marRight w:val="0"/>
                  <w:marTop w:val="0"/>
                  <w:marBottom w:val="0"/>
                  <w:divBdr>
                    <w:top w:val="none" w:sz="0" w:space="0" w:color="auto"/>
                    <w:left w:val="none" w:sz="0" w:space="0" w:color="auto"/>
                    <w:bottom w:val="none" w:sz="0" w:space="0" w:color="auto"/>
                    <w:right w:val="none" w:sz="0" w:space="0" w:color="auto"/>
                  </w:divBdr>
                </w:div>
                <w:div w:id="1873883097">
                  <w:marLeft w:val="0"/>
                  <w:marRight w:val="0"/>
                  <w:marTop w:val="0"/>
                  <w:marBottom w:val="0"/>
                  <w:divBdr>
                    <w:top w:val="none" w:sz="0" w:space="0" w:color="auto"/>
                    <w:left w:val="none" w:sz="0" w:space="0" w:color="auto"/>
                    <w:bottom w:val="none" w:sz="0" w:space="0" w:color="auto"/>
                    <w:right w:val="none" w:sz="0" w:space="0" w:color="auto"/>
                  </w:divBdr>
                </w:div>
                <w:div w:id="636027564">
                  <w:marLeft w:val="0"/>
                  <w:marRight w:val="0"/>
                  <w:marTop w:val="0"/>
                  <w:marBottom w:val="0"/>
                  <w:divBdr>
                    <w:top w:val="none" w:sz="0" w:space="0" w:color="auto"/>
                    <w:left w:val="none" w:sz="0" w:space="0" w:color="auto"/>
                    <w:bottom w:val="none" w:sz="0" w:space="0" w:color="auto"/>
                    <w:right w:val="none" w:sz="0" w:space="0" w:color="auto"/>
                  </w:divBdr>
                </w:div>
                <w:div w:id="46537688">
                  <w:marLeft w:val="0"/>
                  <w:marRight w:val="0"/>
                  <w:marTop w:val="0"/>
                  <w:marBottom w:val="0"/>
                  <w:divBdr>
                    <w:top w:val="none" w:sz="0" w:space="0" w:color="auto"/>
                    <w:left w:val="none" w:sz="0" w:space="0" w:color="auto"/>
                    <w:bottom w:val="none" w:sz="0" w:space="0" w:color="auto"/>
                    <w:right w:val="none" w:sz="0" w:space="0" w:color="auto"/>
                  </w:divBdr>
                </w:div>
                <w:div w:id="887566772">
                  <w:marLeft w:val="0"/>
                  <w:marRight w:val="0"/>
                  <w:marTop w:val="0"/>
                  <w:marBottom w:val="0"/>
                  <w:divBdr>
                    <w:top w:val="none" w:sz="0" w:space="0" w:color="auto"/>
                    <w:left w:val="none" w:sz="0" w:space="0" w:color="auto"/>
                    <w:bottom w:val="none" w:sz="0" w:space="0" w:color="auto"/>
                    <w:right w:val="none" w:sz="0" w:space="0" w:color="auto"/>
                  </w:divBdr>
                </w:div>
                <w:div w:id="1521317545">
                  <w:marLeft w:val="0"/>
                  <w:marRight w:val="0"/>
                  <w:marTop w:val="0"/>
                  <w:marBottom w:val="0"/>
                  <w:divBdr>
                    <w:top w:val="none" w:sz="0" w:space="0" w:color="auto"/>
                    <w:left w:val="none" w:sz="0" w:space="0" w:color="auto"/>
                    <w:bottom w:val="none" w:sz="0" w:space="0" w:color="auto"/>
                    <w:right w:val="none" w:sz="0" w:space="0" w:color="auto"/>
                  </w:divBdr>
                </w:div>
                <w:div w:id="1397051567">
                  <w:marLeft w:val="0"/>
                  <w:marRight w:val="0"/>
                  <w:marTop w:val="0"/>
                  <w:marBottom w:val="0"/>
                  <w:divBdr>
                    <w:top w:val="none" w:sz="0" w:space="0" w:color="auto"/>
                    <w:left w:val="none" w:sz="0" w:space="0" w:color="auto"/>
                    <w:bottom w:val="none" w:sz="0" w:space="0" w:color="auto"/>
                    <w:right w:val="none" w:sz="0" w:space="0" w:color="auto"/>
                  </w:divBdr>
                </w:div>
                <w:div w:id="1961064247">
                  <w:marLeft w:val="0"/>
                  <w:marRight w:val="0"/>
                  <w:marTop w:val="0"/>
                  <w:marBottom w:val="0"/>
                  <w:divBdr>
                    <w:top w:val="none" w:sz="0" w:space="0" w:color="auto"/>
                    <w:left w:val="none" w:sz="0" w:space="0" w:color="auto"/>
                    <w:bottom w:val="none" w:sz="0" w:space="0" w:color="auto"/>
                    <w:right w:val="none" w:sz="0" w:space="0" w:color="auto"/>
                  </w:divBdr>
                </w:div>
                <w:div w:id="557015523">
                  <w:marLeft w:val="0"/>
                  <w:marRight w:val="0"/>
                  <w:marTop w:val="0"/>
                  <w:marBottom w:val="0"/>
                  <w:divBdr>
                    <w:top w:val="none" w:sz="0" w:space="0" w:color="auto"/>
                    <w:left w:val="none" w:sz="0" w:space="0" w:color="auto"/>
                    <w:bottom w:val="none" w:sz="0" w:space="0" w:color="auto"/>
                    <w:right w:val="none" w:sz="0" w:space="0" w:color="auto"/>
                  </w:divBdr>
                </w:div>
                <w:div w:id="1941059706">
                  <w:marLeft w:val="0"/>
                  <w:marRight w:val="0"/>
                  <w:marTop w:val="0"/>
                  <w:marBottom w:val="0"/>
                  <w:divBdr>
                    <w:top w:val="none" w:sz="0" w:space="0" w:color="auto"/>
                    <w:left w:val="none" w:sz="0" w:space="0" w:color="auto"/>
                    <w:bottom w:val="none" w:sz="0" w:space="0" w:color="auto"/>
                    <w:right w:val="none" w:sz="0" w:space="0" w:color="auto"/>
                  </w:divBdr>
                </w:div>
                <w:div w:id="869144430">
                  <w:marLeft w:val="0"/>
                  <w:marRight w:val="0"/>
                  <w:marTop w:val="0"/>
                  <w:marBottom w:val="0"/>
                  <w:divBdr>
                    <w:top w:val="none" w:sz="0" w:space="0" w:color="auto"/>
                    <w:left w:val="none" w:sz="0" w:space="0" w:color="auto"/>
                    <w:bottom w:val="none" w:sz="0" w:space="0" w:color="auto"/>
                    <w:right w:val="none" w:sz="0" w:space="0" w:color="auto"/>
                  </w:divBdr>
                </w:div>
                <w:div w:id="1656371536">
                  <w:marLeft w:val="0"/>
                  <w:marRight w:val="0"/>
                  <w:marTop w:val="0"/>
                  <w:marBottom w:val="0"/>
                  <w:divBdr>
                    <w:top w:val="none" w:sz="0" w:space="0" w:color="auto"/>
                    <w:left w:val="none" w:sz="0" w:space="0" w:color="auto"/>
                    <w:bottom w:val="none" w:sz="0" w:space="0" w:color="auto"/>
                    <w:right w:val="none" w:sz="0" w:space="0" w:color="auto"/>
                  </w:divBdr>
                </w:div>
                <w:div w:id="1475023597">
                  <w:marLeft w:val="0"/>
                  <w:marRight w:val="0"/>
                  <w:marTop w:val="0"/>
                  <w:marBottom w:val="0"/>
                  <w:divBdr>
                    <w:top w:val="none" w:sz="0" w:space="0" w:color="auto"/>
                    <w:left w:val="none" w:sz="0" w:space="0" w:color="auto"/>
                    <w:bottom w:val="none" w:sz="0" w:space="0" w:color="auto"/>
                    <w:right w:val="none" w:sz="0" w:space="0" w:color="auto"/>
                  </w:divBdr>
                </w:div>
                <w:div w:id="736978853">
                  <w:marLeft w:val="0"/>
                  <w:marRight w:val="0"/>
                  <w:marTop w:val="0"/>
                  <w:marBottom w:val="0"/>
                  <w:divBdr>
                    <w:top w:val="none" w:sz="0" w:space="0" w:color="auto"/>
                    <w:left w:val="none" w:sz="0" w:space="0" w:color="auto"/>
                    <w:bottom w:val="none" w:sz="0" w:space="0" w:color="auto"/>
                    <w:right w:val="none" w:sz="0" w:space="0" w:color="auto"/>
                  </w:divBdr>
                </w:div>
                <w:div w:id="1436052047">
                  <w:marLeft w:val="0"/>
                  <w:marRight w:val="0"/>
                  <w:marTop w:val="0"/>
                  <w:marBottom w:val="0"/>
                  <w:divBdr>
                    <w:top w:val="none" w:sz="0" w:space="0" w:color="auto"/>
                    <w:left w:val="none" w:sz="0" w:space="0" w:color="auto"/>
                    <w:bottom w:val="none" w:sz="0" w:space="0" w:color="auto"/>
                    <w:right w:val="none" w:sz="0" w:space="0" w:color="auto"/>
                  </w:divBdr>
                </w:div>
                <w:div w:id="1846900173">
                  <w:marLeft w:val="0"/>
                  <w:marRight w:val="0"/>
                  <w:marTop w:val="0"/>
                  <w:marBottom w:val="0"/>
                  <w:divBdr>
                    <w:top w:val="none" w:sz="0" w:space="0" w:color="auto"/>
                    <w:left w:val="none" w:sz="0" w:space="0" w:color="auto"/>
                    <w:bottom w:val="none" w:sz="0" w:space="0" w:color="auto"/>
                    <w:right w:val="none" w:sz="0" w:space="0" w:color="auto"/>
                  </w:divBdr>
                </w:div>
                <w:div w:id="1863470605">
                  <w:marLeft w:val="0"/>
                  <w:marRight w:val="0"/>
                  <w:marTop w:val="0"/>
                  <w:marBottom w:val="0"/>
                  <w:divBdr>
                    <w:top w:val="none" w:sz="0" w:space="0" w:color="auto"/>
                    <w:left w:val="none" w:sz="0" w:space="0" w:color="auto"/>
                    <w:bottom w:val="none" w:sz="0" w:space="0" w:color="auto"/>
                    <w:right w:val="none" w:sz="0" w:space="0" w:color="auto"/>
                  </w:divBdr>
                </w:div>
                <w:div w:id="1644042897">
                  <w:marLeft w:val="0"/>
                  <w:marRight w:val="0"/>
                  <w:marTop w:val="0"/>
                  <w:marBottom w:val="0"/>
                  <w:divBdr>
                    <w:top w:val="none" w:sz="0" w:space="0" w:color="auto"/>
                    <w:left w:val="none" w:sz="0" w:space="0" w:color="auto"/>
                    <w:bottom w:val="none" w:sz="0" w:space="0" w:color="auto"/>
                    <w:right w:val="none" w:sz="0" w:space="0" w:color="auto"/>
                  </w:divBdr>
                </w:div>
                <w:div w:id="982126126">
                  <w:marLeft w:val="0"/>
                  <w:marRight w:val="0"/>
                  <w:marTop w:val="0"/>
                  <w:marBottom w:val="0"/>
                  <w:divBdr>
                    <w:top w:val="none" w:sz="0" w:space="0" w:color="auto"/>
                    <w:left w:val="none" w:sz="0" w:space="0" w:color="auto"/>
                    <w:bottom w:val="none" w:sz="0" w:space="0" w:color="auto"/>
                    <w:right w:val="none" w:sz="0" w:space="0" w:color="auto"/>
                  </w:divBdr>
                </w:div>
                <w:div w:id="2048335185">
                  <w:marLeft w:val="0"/>
                  <w:marRight w:val="0"/>
                  <w:marTop w:val="0"/>
                  <w:marBottom w:val="0"/>
                  <w:divBdr>
                    <w:top w:val="none" w:sz="0" w:space="0" w:color="auto"/>
                    <w:left w:val="none" w:sz="0" w:space="0" w:color="auto"/>
                    <w:bottom w:val="none" w:sz="0" w:space="0" w:color="auto"/>
                    <w:right w:val="none" w:sz="0" w:space="0" w:color="auto"/>
                  </w:divBdr>
                </w:div>
                <w:div w:id="895622890">
                  <w:marLeft w:val="0"/>
                  <w:marRight w:val="0"/>
                  <w:marTop w:val="0"/>
                  <w:marBottom w:val="0"/>
                  <w:divBdr>
                    <w:top w:val="none" w:sz="0" w:space="0" w:color="auto"/>
                    <w:left w:val="none" w:sz="0" w:space="0" w:color="auto"/>
                    <w:bottom w:val="none" w:sz="0" w:space="0" w:color="auto"/>
                    <w:right w:val="none" w:sz="0" w:space="0" w:color="auto"/>
                  </w:divBdr>
                </w:div>
                <w:div w:id="339356973">
                  <w:marLeft w:val="0"/>
                  <w:marRight w:val="0"/>
                  <w:marTop w:val="0"/>
                  <w:marBottom w:val="0"/>
                  <w:divBdr>
                    <w:top w:val="none" w:sz="0" w:space="0" w:color="auto"/>
                    <w:left w:val="none" w:sz="0" w:space="0" w:color="auto"/>
                    <w:bottom w:val="none" w:sz="0" w:space="0" w:color="auto"/>
                    <w:right w:val="none" w:sz="0" w:space="0" w:color="auto"/>
                  </w:divBdr>
                </w:div>
                <w:div w:id="606280419">
                  <w:marLeft w:val="0"/>
                  <w:marRight w:val="0"/>
                  <w:marTop w:val="0"/>
                  <w:marBottom w:val="0"/>
                  <w:divBdr>
                    <w:top w:val="none" w:sz="0" w:space="0" w:color="auto"/>
                    <w:left w:val="none" w:sz="0" w:space="0" w:color="auto"/>
                    <w:bottom w:val="none" w:sz="0" w:space="0" w:color="auto"/>
                    <w:right w:val="none" w:sz="0" w:space="0" w:color="auto"/>
                  </w:divBdr>
                </w:div>
                <w:div w:id="417217426">
                  <w:marLeft w:val="0"/>
                  <w:marRight w:val="0"/>
                  <w:marTop w:val="0"/>
                  <w:marBottom w:val="0"/>
                  <w:divBdr>
                    <w:top w:val="none" w:sz="0" w:space="0" w:color="auto"/>
                    <w:left w:val="none" w:sz="0" w:space="0" w:color="auto"/>
                    <w:bottom w:val="none" w:sz="0" w:space="0" w:color="auto"/>
                    <w:right w:val="none" w:sz="0" w:space="0" w:color="auto"/>
                  </w:divBdr>
                </w:div>
                <w:div w:id="2070612503">
                  <w:marLeft w:val="0"/>
                  <w:marRight w:val="0"/>
                  <w:marTop w:val="0"/>
                  <w:marBottom w:val="0"/>
                  <w:divBdr>
                    <w:top w:val="none" w:sz="0" w:space="0" w:color="auto"/>
                    <w:left w:val="none" w:sz="0" w:space="0" w:color="auto"/>
                    <w:bottom w:val="none" w:sz="0" w:space="0" w:color="auto"/>
                    <w:right w:val="none" w:sz="0" w:space="0" w:color="auto"/>
                  </w:divBdr>
                </w:div>
                <w:div w:id="776289661">
                  <w:marLeft w:val="0"/>
                  <w:marRight w:val="0"/>
                  <w:marTop w:val="0"/>
                  <w:marBottom w:val="0"/>
                  <w:divBdr>
                    <w:top w:val="none" w:sz="0" w:space="0" w:color="auto"/>
                    <w:left w:val="none" w:sz="0" w:space="0" w:color="auto"/>
                    <w:bottom w:val="none" w:sz="0" w:space="0" w:color="auto"/>
                    <w:right w:val="none" w:sz="0" w:space="0" w:color="auto"/>
                  </w:divBdr>
                </w:div>
                <w:div w:id="97795033">
                  <w:marLeft w:val="0"/>
                  <w:marRight w:val="0"/>
                  <w:marTop w:val="0"/>
                  <w:marBottom w:val="0"/>
                  <w:divBdr>
                    <w:top w:val="none" w:sz="0" w:space="0" w:color="auto"/>
                    <w:left w:val="none" w:sz="0" w:space="0" w:color="auto"/>
                    <w:bottom w:val="none" w:sz="0" w:space="0" w:color="auto"/>
                    <w:right w:val="none" w:sz="0" w:space="0" w:color="auto"/>
                  </w:divBdr>
                </w:div>
                <w:div w:id="92290450">
                  <w:marLeft w:val="0"/>
                  <w:marRight w:val="0"/>
                  <w:marTop w:val="0"/>
                  <w:marBottom w:val="0"/>
                  <w:divBdr>
                    <w:top w:val="none" w:sz="0" w:space="0" w:color="auto"/>
                    <w:left w:val="none" w:sz="0" w:space="0" w:color="auto"/>
                    <w:bottom w:val="none" w:sz="0" w:space="0" w:color="auto"/>
                    <w:right w:val="none" w:sz="0" w:space="0" w:color="auto"/>
                  </w:divBdr>
                </w:div>
                <w:div w:id="382876374">
                  <w:marLeft w:val="0"/>
                  <w:marRight w:val="0"/>
                  <w:marTop w:val="0"/>
                  <w:marBottom w:val="0"/>
                  <w:divBdr>
                    <w:top w:val="none" w:sz="0" w:space="0" w:color="auto"/>
                    <w:left w:val="none" w:sz="0" w:space="0" w:color="auto"/>
                    <w:bottom w:val="none" w:sz="0" w:space="0" w:color="auto"/>
                    <w:right w:val="none" w:sz="0" w:space="0" w:color="auto"/>
                  </w:divBdr>
                </w:div>
                <w:div w:id="1250889686">
                  <w:marLeft w:val="0"/>
                  <w:marRight w:val="0"/>
                  <w:marTop w:val="0"/>
                  <w:marBottom w:val="0"/>
                  <w:divBdr>
                    <w:top w:val="none" w:sz="0" w:space="0" w:color="auto"/>
                    <w:left w:val="none" w:sz="0" w:space="0" w:color="auto"/>
                    <w:bottom w:val="none" w:sz="0" w:space="0" w:color="auto"/>
                    <w:right w:val="none" w:sz="0" w:space="0" w:color="auto"/>
                  </w:divBdr>
                </w:div>
                <w:div w:id="216623469">
                  <w:marLeft w:val="0"/>
                  <w:marRight w:val="0"/>
                  <w:marTop w:val="0"/>
                  <w:marBottom w:val="0"/>
                  <w:divBdr>
                    <w:top w:val="none" w:sz="0" w:space="0" w:color="auto"/>
                    <w:left w:val="none" w:sz="0" w:space="0" w:color="auto"/>
                    <w:bottom w:val="none" w:sz="0" w:space="0" w:color="auto"/>
                    <w:right w:val="none" w:sz="0" w:space="0" w:color="auto"/>
                  </w:divBdr>
                </w:div>
                <w:div w:id="830608085">
                  <w:marLeft w:val="0"/>
                  <w:marRight w:val="0"/>
                  <w:marTop w:val="0"/>
                  <w:marBottom w:val="0"/>
                  <w:divBdr>
                    <w:top w:val="none" w:sz="0" w:space="0" w:color="auto"/>
                    <w:left w:val="none" w:sz="0" w:space="0" w:color="auto"/>
                    <w:bottom w:val="none" w:sz="0" w:space="0" w:color="auto"/>
                    <w:right w:val="none" w:sz="0" w:space="0" w:color="auto"/>
                  </w:divBdr>
                </w:div>
                <w:div w:id="2052880438">
                  <w:marLeft w:val="0"/>
                  <w:marRight w:val="0"/>
                  <w:marTop w:val="0"/>
                  <w:marBottom w:val="0"/>
                  <w:divBdr>
                    <w:top w:val="none" w:sz="0" w:space="0" w:color="auto"/>
                    <w:left w:val="none" w:sz="0" w:space="0" w:color="auto"/>
                    <w:bottom w:val="none" w:sz="0" w:space="0" w:color="auto"/>
                    <w:right w:val="none" w:sz="0" w:space="0" w:color="auto"/>
                  </w:divBdr>
                </w:div>
                <w:div w:id="1271202469">
                  <w:marLeft w:val="0"/>
                  <w:marRight w:val="0"/>
                  <w:marTop w:val="0"/>
                  <w:marBottom w:val="0"/>
                  <w:divBdr>
                    <w:top w:val="none" w:sz="0" w:space="0" w:color="auto"/>
                    <w:left w:val="none" w:sz="0" w:space="0" w:color="auto"/>
                    <w:bottom w:val="none" w:sz="0" w:space="0" w:color="auto"/>
                    <w:right w:val="none" w:sz="0" w:space="0" w:color="auto"/>
                  </w:divBdr>
                </w:div>
                <w:div w:id="2113621123">
                  <w:marLeft w:val="0"/>
                  <w:marRight w:val="0"/>
                  <w:marTop w:val="0"/>
                  <w:marBottom w:val="0"/>
                  <w:divBdr>
                    <w:top w:val="none" w:sz="0" w:space="0" w:color="auto"/>
                    <w:left w:val="none" w:sz="0" w:space="0" w:color="auto"/>
                    <w:bottom w:val="none" w:sz="0" w:space="0" w:color="auto"/>
                    <w:right w:val="none" w:sz="0" w:space="0" w:color="auto"/>
                  </w:divBdr>
                </w:div>
                <w:div w:id="1326474992">
                  <w:marLeft w:val="0"/>
                  <w:marRight w:val="0"/>
                  <w:marTop w:val="0"/>
                  <w:marBottom w:val="0"/>
                  <w:divBdr>
                    <w:top w:val="none" w:sz="0" w:space="0" w:color="auto"/>
                    <w:left w:val="none" w:sz="0" w:space="0" w:color="auto"/>
                    <w:bottom w:val="none" w:sz="0" w:space="0" w:color="auto"/>
                    <w:right w:val="none" w:sz="0" w:space="0" w:color="auto"/>
                  </w:divBdr>
                </w:div>
                <w:div w:id="673075632">
                  <w:marLeft w:val="0"/>
                  <w:marRight w:val="0"/>
                  <w:marTop w:val="0"/>
                  <w:marBottom w:val="0"/>
                  <w:divBdr>
                    <w:top w:val="none" w:sz="0" w:space="0" w:color="auto"/>
                    <w:left w:val="none" w:sz="0" w:space="0" w:color="auto"/>
                    <w:bottom w:val="none" w:sz="0" w:space="0" w:color="auto"/>
                    <w:right w:val="none" w:sz="0" w:space="0" w:color="auto"/>
                  </w:divBdr>
                </w:div>
                <w:div w:id="4209710">
                  <w:marLeft w:val="0"/>
                  <w:marRight w:val="0"/>
                  <w:marTop w:val="0"/>
                  <w:marBottom w:val="0"/>
                  <w:divBdr>
                    <w:top w:val="none" w:sz="0" w:space="0" w:color="auto"/>
                    <w:left w:val="none" w:sz="0" w:space="0" w:color="auto"/>
                    <w:bottom w:val="none" w:sz="0" w:space="0" w:color="auto"/>
                    <w:right w:val="none" w:sz="0" w:space="0" w:color="auto"/>
                  </w:divBdr>
                </w:div>
                <w:div w:id="1439328149">
                  <w:marLeft w:val="0"/>
                  <w:marRight w:val="0"/>
                  <w:marTop w:val="0"/>
                  <w:marBottom w:val="0"/>
                  <w:divBdr>
                    <w:top w:val="none" w:sz="0" w:space="0" w:color="auto"/>
                    <w:left w:val="none" w:sz="0" w:space="0" w:color="auto"/>
                    <w:bottom w:val="none" w:sz="0" w:space="0" w:color="auto"/>
                    <w:right w:val="none" w:sz="0" w:space="0" w:color="auto"/>
                  </w:divBdr>
                </w:div>
                <w:div w:id="1720594029">
                  <w:marLeft w:val="0"/>
                  <w:marRight w:val="0"/>
                  <w:marTop w:val="0"/>
                  <w:marBottom w:val="0"/>
                  <w:divBdr>
                    <w:top w:val="none" w:sz="0" w:space="0" w:color="auto"/>
                    <w:left w:val="none" w:sz="0" w:space="0" w:color="auto"/>
                    <w:bottom w:val="none" w:sz="0" w:space="0" w:color="auto"/>
                    <w:right w:val="none" w:sz="0" w:space="0" w:color="auto"/>
                  </w:divBdr>
                </w:div>
                <w:div w:id="410126443">
                  <w:marLeft w:val="0"/>
                  <w:marRight w:val="0"/>
                  <w:marTop w:val="0"/>
                  <w:marBottom w:val="0"/>
                  <w:divBdr>
                    <w:top w:val="none" w:sz="0" w:space="0" w:color="auto"/>
                    <w:left w:val="none" w:sz="0" w:space="0" w:color="auto"/>
                    <w:bottom w:val="none" w:sz="0" w:space="0" w:color="auto"/>
                    <w:right w:val="none" w:sz="0" w:space="0" w:color="auto"/>
                  </w:divBdr>
                </w:div>
                <w:div w:id="1957635179">
                  <w:marLeft w:val="0"/>
                  <w:marRight w:val="0"/>
                  <w:marTop w:val="0"/>
                  <w:marBottom w:val="0"/>
                  <w:divBdr>
                    <w:top w:val="none" w:sz="0" w:space="0" w:color="auto"/>
                    <w:left w:val="none" w:sz="0" w:space="0" w:color="auto"/>
                    <w:bottom w:val="none" w:sz="0" w:space="0" w:color="auto"/>
                    <w:right w:val="none" w:sz="0" w:space="0" w:color="auto"/>
                  </w:divBdr>
                </w:div>
                <w:div w:id="834415775">
                  <w:marLeft w:val="0"/>
                  <w:marRight w:val="0"/>
                  <w:marTop w:val="0"/>
                  <w:marBottom w:val="0"/>
                  <w:divBdr>
                    <w:top w:val="none" w:sz="0" w:space="0" w:color="auto"/>
                    <w:left w:val="none" w:sz="0" w:space="0" w:color="auto"/>
                    <w:bottom w:val="none" w:sz="0" w:space="0" w:color="auto"/>
                    <w:right w:val="none" w:sz="0" w:space="0" w:color="auto"/>
                  </w:divBdr>
                </w:div>
                <w:div w:id="1468544259">
                  <w:marLeft w:val="0"/>
                  <w:marRight w:val="0"/>
                  <w:marTop w:val="0"/>
                  <w:marBottom w:val="0"/>
                  <w:divBdr>
                    <w:top w:val="none" w:sz="0" w:space="0" w:color="auto"/>
                    <w:left w:val="none" w:sz="0" w:space="0" w:color="auto"/>
                    <w:bottom w:val="none" w:sz="0" w:space="0" w:color="auto"/>
                    <w:right w:val="none" w:sz="0" w:space="0" w:color="auto"/>
                  </w:divBdr>
                </w:div>
                <w:div w:id="1035617738">
                  <w:marLeft w:val="0"/>
                  <w:marRight w:val="0"/>
                  <w:marTop w:val="0"/>
                  <w:marBottom w:val="0"/>
                  <w:divBdr>
                    <w:top w:val="none" w:sz="0" w:space="0" w:color="auto"/>
                    <w:left w:val="none" w:sz="0" w:space="0" w:color="auto"/>
                    <w:bottom w:val="none" w:sz="0" w:space="0" w:color="auto"/>
                    <w:right w:val="none" w:sz="0" w:space="0" w:color="auto"/>
                  </w:divBdr>
                </w:div>
                <w:div w:id="1943414663">
                  <w:marLeft w:val="0"/>
                  <w:marRight w:val="0"/>
                  <w:marTop w:val="0"/>
                  <w:marBottom w:val="0"/>
                  <w:divBdr>
                    <w:top w:val="none" w:sz="0" w:space="0" w:color="auto"/>
                    <w:left w:val="none" w:sz="0" w:space="0" w:color="auto"/>
                    <w:bottom w:val="none" w:sz="0" w:space="0" w:color="auto"/>
                    <w:right w:val="none" w:sz="0" w:space="0" w:color="auto"/>
                  </w:divBdr>
                </w:div>
                <w:div w:id="49381115">
                  <w:marLeft w:val="0"/>
                  <w:marRight w:val="0"/>
                  <w:marTop w:val="0"/>
                  <w:marBottom w:val="0"/>
                  <w:divBdr>
                    <w:top w:val="none" w:sz="0" w:space="0" w:color="auto"/>
                    <w:left w:val="none" w:sz="0" w:space="0" w:color="auto"/>
                    <w:bottom w:val="none" w:sz="0" w:space="0" w:color="auto"/>
                    <w:right w:val="none" w:sz="0" w:space="0" w:color="auto"/>
                  </w:divBdr>
                </w:div>
                <w:div w:id="395201979">
                  <w:marLeft w:val="0"/>
                  <w:marRight w:val="0"/>
                  <w:marTop w:val="0"/>
                  <w:marBottom w:val="0"/>
                  <w:divBdr>
                    <w:top w:val="none" w:sz="0" w:space="0" w:color="auto"/>
                    <w:left w:val="none" w:sz="0" w:space="0" w:color="auto"/>
                    <w:bottom w:val="none" w:sz="0" w:space="0" w:color="auto"/>
                    <w:right w:val="none" w:sz="0" w:space="0" w:color="auto"/>
                  </w:divBdr>
                </w:div>
                <w:div w:id="324630395">
                  <w:marLeft w:val="0"/>
                  <w:marRight w:val="0"/>
                  <w:marTop w:val="0"/>
                  <w:marBottom w:val="0"/>
                  <w:divBdr>
                    <w:top w:val="none" w:sz="0" w:space="0" w:color="auto"/>
                    <w:left w:val="none" w:sz="0" w:space="0" w:color="auto"/>
                    <w:bottom w:val="none" w:sz="0" w:space="0" w:color="auto"/>
                    <w:right w:val="none" w:sz="0" w:space="0" w:color="auto"/>
                  </w:divBdr>
                </w:div>
                <w:div w:id="1349257182">
                  <w:marLeft w:val="0"/>
                  <w:marRight w:val="0"/>
                  <w:marTop w:val="0"/>
                  <w:marBottom w:val="0"/>
                  <w:divBdr>
                    <w:top w:val="none" w:sz="0" w:space="0" w:color="auto"/>
                    <w:left w:val="none" w:sz="0" w:space="0" w:color="auto"/>
                    <w:bottom w:val="none" w:sz="0" w:space="0" w:color="auto"/>
                    <w:right w:val="none" w:sz="0" w:space="0" w:color="auto"/>
                  </w:divBdr>
                </w:div>
                <w:div w:id="1635058347">
                  <w:marLeft w:val="0"/>
                  <w:marRight w:val="0"/>
                  <w:marTop w:val="0"/>
                  <w:marBottom w:val="0"/>
                  <w:divBdr>
                    <w:top w:val="none" w:sz="0" w:space="0" w:color="auto"/>
                    <w:left w:val="none" w:sz="0" w:space="0" w:color="auto"/>
                    <w:bottom w:val="none" w:sz="0" w:space="0" w:color="auto"/>
                    <w:right w:val="none" w:sz="0" w:space="0" w:color="auto"/>
                  </w:divBdr>
                </w:div>
                <w:div w:id="1906597460">
                  <w:marLeft w:val="0"/>
                  <w:marRight w:val="0"/>
                  <w:marTop w:val="0"/>
                  <w:marBottom w:val="0"/>
                  <w:divBdr>
                    <w:top w:val="none" w:sz="0" w:space="0" w:color="auto"/>
                    <w:left w:val="none" w:sz="0" w:space="0" w:color="auto"/>
                    <w:bottom w:val="none" w:sz="0" w:space="0" w:color="auto"/>
                    <w:right w:val="none" w:sz="0" w:space="0" w:color="auto"/>
                  </w:divBdr>
                </w:div>
                <w:div w:id="1614824448">
                  <w:marLeft w:val="0"/>
                  <w:marRight w:val="0"/>
                  <w:marTop w:val="0"/>
                  <w:marBottom w:val="0"/>
                  <w:divBdr>
                    <w:top w:val="none" w:sz="0" w:space="0" w:color="auto"/>
                    <w:left w:val="none" w:sz="0" w:space="0" w:color="auto"/>
                    <w:bottom w:val="none" w:sz="0" w:space="0" w:color="auto"/>
                    <w:right w:val="none" w:sz="0" w:space="0" w:color="auto"/>
                  </w:divBdr>
                </w:div>
                <w:div w:id="1158423190">
                  <w:marLeft w:val="0"/>
                  <w:marRight w:val="0"/>
                  <w:marTop w:val="0"/>
                  <w:marBottom w:val="0"/>
                  <w:divBdr>
                    <w:top w:val="none" w:sz="0" w:space="0" w:color="auto"/>
                    <w:left w:val="none" w:sz="0" w:space="0" w:color="auto"/>
                    <w:bottom w:val="none" w:sz="0" w:space="0" w:color="auto"/>
                    <w:right w:val="none" w:sz="0" w:space="0" w:color="auto"/>
                  </w:divBdr>
                </w:div>
                <w:div w:id="1864442029">
                  <w:marLeft w:val="0"/>
                  <w:marRight w:val="0"/>
                  <w:marTop w:val="0"/>
                  <w:marBottom w:val="0"/>
                  <w:divBdr>
                    <w:top w:val="none" w:sz="0" w:space="0" w:color="auto"/>
                    <w:left w:val="none" w:sz="0" w:space="0" w:color="auto"/>
                    <w:bottom w:val="none" w:sz="0" w:space="0" w:color="auto"/>
                    <w:right w:val="none" w:sz="0" w:space="0" w:color="auto"/>
                  </w:divBdr>
                </w:div>
                <w:div w:id="289870006">
                  <w:marLeft w:val="0"/>
                  <w:marRight w:val="0"/>
                  <w:marTop w:val="0"/>
                  <w:marBottom w:val="0"/>
                  <w:divBdr>
                    <w:top w:val="none" w:sz="0" w:space="0" w:color="auto"/>
                    <w:left w:val="none" w:sz="0" w:space="0" w:color="auto"/>
                    <w:bottom w:val="none" w:sz="0" w:space="0" w:color="auto"/>
                    <w:right w:val="none" w:sz="0" w:space="0" w:color="auto"/>
                  </w:divBdr>
                </w:div>
                <w:div w:id="627391273">
                  <w:marLeft w:val="0"/>
                  <w:marRight w:val="0"/>
                  <w:marTop w:val="0"/>
                  <w:marBottom w:val="0"/>
                  <w:divBdr>
                    <w:top w:val="none" w:sz="0" w:space="0" w:color="auto"/>
                    <w:left w:val="none" w:sz="0" w:space="0" w:color="auto"/>
                    <w:bottom w:val="none" w:sz="0" w:space="0" w:color="auto"/>
                    <w:right w:val="none" w:sz="0" w:space="0" w:color="auto"/>
                  </w:divBdr>
                </w:div>
                <w:div w:id="1079787988">
                  <w:marLeft w:val="0"/>
                  <w:marRight w:val="0"/>
                  <w:marTop w:val="0"/>
                  <w:marBottom w:val="0"/>
                  <w:divBdr>
                    <w:top w:val="none" w:sz="0" w:space="0" w:color="auto"/>
                    <w:left w:val="none" w:sz="0" w:space="0" w:color="auto"/>
                    <w:bottom w:val="none" w:sz="0" w:space="0" w:color="auto"/>
                    <w:right w:val="none" w:sz="0" w:space="0" w:color="auto"/>
                  </w:divBdr>
                </w:div>
                <w:div w:id="1972711974">
                  <w:marLeft w:val="0"/>
                  <w:marRight w:val="0"/>
                  <w:marTop w:val="0"/>
                  <w:marBottom w:val="0"/>
                  <w:divBdr>
                    <w:top w:val="none" w:sz="0" w:space="0" w:color="auto"/>
                    <w:left w:val="none" w:sz="0" w:space="0" w:color="auto"/>
                    <w:bottom w:val="none" w:sz="0" w:space="0" w:color="auto"/>
                    <w:right w:val="none" w:sz="0" w:space="0" w:color="auto"/>
                  </w:divBdr>
                </w:div>
                <w:div w:id="1609121492">
                  <w:marLeft w:val="0"/>
                  <w:marRight w:val="0"/>
                  <w:marTop w:val="0"/>
                  <w:marBottom w:val="0"/>
                  <w:divBdr>
                    <w:top w:val="none" w:sz="0" w:space="0" w:color="auto"/>
                    <w:left w:val="none" w:sz="0" w:space="0" w:color="auto"/>
                    <w:bottom w:val="none" w:sz="0" w:space="0" w:color="auto"/>
                    <w:right w:val="none" w:sz="0" w:space="0" w:color="auto"/>
                  </w:divBdr>
                </w:div>
                <w:div w:id="1824201258">
                  <w:marLeft w:val="0"/>
                  <w:marRight w:val="0"/>
                  <w:marTop w:val="0"/>
                  <w:marBottom w:val="0"/>
                  <w:divBdr>
                    <w:top w:val="none" w:sz="0" w:space="0" w:color="auto"/>
                    <w:left w:val="none" w:sz="0" w:space="0" w:color="auto"/>
                    <w:bottom w:val="none" w:sz="0" w:space="0" w:color="auto"/>
                    <w:right w:val="none" w:sz="0" w:space="0" w:color="auto"/>
                  </w:divBdr>
                </w:div>
                <w:div w:id="1199927140">
                  <w:marLeft w:val="0"/>
                  <w:marRight w:val="0"/>
                  <w:marTop w:val="0"/>
                  <w:marBottom w:val="0"/>
                  <w:divBdr>
                    <w:top w:val="none" w:sz="0" w:space="0" w:color="auto"/>
                    <w:left w:val="none" w:sz="0" w:space="0" w:color="auto"/>
                    <w:bottom w:val="none" w:sz="0" w:space="0" w:color="auto"/>
                    <w:right w:val="none" w:sz="0" w:space="0" w:color="auto"/>
                  </w:divBdr>
                </w:div>
                <w:div w:id="103770437">
                  <w:marLeft w:val="0"/>
                  <w:marRight w:val="0"/>
                  <w:marTop w:val="0"/>
                  <w:marBottom w:val="0"/>
                  <w:divBdr>
                    <w:top w:val="none" w:sz="0" w:space="0" w:color="auto"/>
                    <w:left w:val="none" w:sz="0" w:space="0" w:color="auto"/>
                    <w:bottom w:val="none" w:sz="0" w:space="0" w:color="auto"/>
                    <w:right w:val="none" w:sz="0" w:space="0" w:color="auto"/>
                  </w:divBdr>
                </w:div>
                <w:div w:id="887955033">
                  <w:marLeft w:val="0"/>
                  <w:marRight w:val="0"/>
                  <w:marTop w:val="0"/>
                  <w:marBottom w:val="0"/>
                  <w:divBdr>
                    <w:top w:val="none" w:sz="0" w:space="0" w:color="auto"/>
                    <w:left w:val="none" w:sz="0" w:space="0" w:color="auto"/>
                    <w:bottom w:val="none" w:sz="0" w:space="0" w:color="auto"/>
                    <w:right w:val="none" w:sz="0" w:space="0" w:color="auto"/>
                  </w:divBdr>
                </w:div>
                <w:div w:id="159077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40308">
          <w:marLeft w:val="0"/>
          <w:marRight w:val="0"/>
          <w:marTop w:val="0"/>
          <w:marBottom w:val="0"/>
          <w:divBdr>
            <w:top w:val="none" w:sz="0" w:space="0" w:color="auto"/>
            <w:left w:val="none" w:sz="0" w:space="0" w:color="auto"/>
            <w:bottom w:val="none" w:sz="0" w:space="0" w:color="auto"/>
            <w:right w:val="none" w:sz="0" w:space="0" w:color="auto"/>
          </w:divBdr>
          <w:divsChild>
            <w:div w:id="1489441339">
              <w:marLeft w:val="0"/>
              <w:marRight w:val="0"/>
              <w:marTop w:val="0"/>
              <w:marBottom w:val="0"/>
              <w:divBdr>
                <w:top w:val="none" w:sz="0" w:space="0" w:color="auto"/>
                <w:left w:val="none" w:sz="0" w:space="0" w:color="auto"/>
                <w:bottom w:val="none" w:sz="0" w:space="0" w:color="auto"/>
                <w:right w:val="none" w:sz="0" w:space="0" w:color="auto"/>
              </w:divBdr>
              <w:divsChild>
                <w:div w:id="2098556707">
                  <w:marLeft w:val="0"/>
                  <w:marRight w:val="0"/>
                  <w:marTop w:val="0"/>
                  <w:marBottom w:val="0"/>
                  <w:divBdr>
                    <w:top w:val="none" w:sz="0" w:space="0" w:color="auto"/>
                    <w:left w:val="none" w:sz="0" w:space="0" w:color="auto"/>
                    <w:bottom w:val="none" w:sz="0" w:space="0" w:color="auto"/>
                    <w:right w:val="none" w:sz="0" w:space="0" w:color="auto"/>
                  </w:divBdr>
                </w:div>
                <w:div w:id="958953994">
                  <w:marLeft w:val="0"/>
                  <w:marRight w:val="0"/>
                  <w:marTop w:val="0"/>
                  <w:marBottom w:val="0"/>
                  <w:divBdr>
                    <w:top w:val="none" w:sz="0" w:space="0" w:color="auto"/>
                    <w:left w:val="none" w:sz="0" w:space="0" w:color="auto"/>
                    <w:bottom w:val="none" w:sz="0" w:space="0" w:color="auto"/>
                    <w:right w:val="none" w:sz="0" w:space="0" w:color="auto"/>
                  </w:divBdr>
                </w:div>
                <w:div w:id="2016955633">
                  <w:marLeft w:val="0"/>
                  <w:marRight w:val="0"/>
                  <w:marTop w:val="0"/>
                  <w:marBottom w:val="0"/>
                  <w:divBdr>
                    <w:top w:val="none" w:sz="0" w:space="0" w:color="auto"/>
                    <w:left w:val="none" w:sz="0" w:space="0" w:color="auto"/>
                    <w:bottom w:val="none" w:sz="0" w:space="0" w:color="auto"/>
                    <w:right w:val="none" w:sz="0" w:space="0" w:color="auto"/>
                  </w:divBdr>
                </w:div>
                <w:div w:id="1396514562">
                  <w:marLeft w:val="0"/>
                  <w:marRight w:val="0"/>
                  <w:marTop w:val="0"/>
                  <w:marBottom w:val="0"/>
                  <w:divBdr>
                    <w:top w:val="none" w:sz="0" w:space="0" w:color="auto"/>
                    <w:left w:val="none" w:sz="0" w:space="0" w:color="auto"/>
                    <w:bottom w:val="none" w:sz="0" w:space="0" w:color="auto"/>
                    <w:right w:val="none" w:sz="0" w:space="0" w:color="auto"/>
                  </w:divBdr>
                </w:div>
                <w:div w:id="511652396">
                  <w:marLeft w:val="0"/>
                  <w:marRight w:val="0"/>
                  <w:marTop w:val="0"/>
                  <w:marBottom w:val="0"/>
                  <w:divBdr>
                    <w:top w:val="none" w:sz="0" w:space="0" w:color="auto"/>
                    <w:left w:val="none" w:sz="0" w:space="0" w:color="auto"/>
                    <w:bottom w:val="none" w:sz="0" w:space="0" w:color="auto"/>
                    <w:right w:val="none" w:sz="0" w:space="0" w:color="auto"/>
                  </w:divBdr>
                </w:div>
                <w:div w:id="1752701766">
                  <w:marLeft w:val="0"/>
                  <w:marRight w:val="0"/>
                  <w:marTop w:val="0"/>
                  <w:marBottom w:val="0"/>
                  <w:divBdr>
                    <w:top w:val="none" w:sz="0" w:space="0" w:color="auto"/>
                    <w:left w:val="none" w:sz="0" w:space="0" w:color="auto"/>
                    <w:bottom w:val="none" w:sz="0" w:space="0" w:color="auto"/>
                    <w:right w:val="none" w:sz="0" w:space="0" w:color="auto"/>
                  </w:divBdr>
                </w:div>
                <w:div w:id="1508790564">
                  <w:marLeft w:val="0"/>
                  <w:marRight w:val="0"/>
                  <w:marTop w:val="0"/>
                  <w:marBottom w:val="0"/>
                  <w:divBdr>
                    <w:top w:val="none" w:sz="0" w:space="0" w:color="auto"/>
                    <w:left w:val="none" w:sz="0" w:space="0" w:color="auto"/>
                    <w:bottom w:val="none" w:sz="0" w:space="0" w:color="auto"/>
                    <w:right w:val="none" w:sz="0" w:space="0" w:color="auto"/>
                  </w:divBdr>
                </w:div>
                <w:div w:id="1916281233">
                  <w:marLeft w:val="0"/>
                  <w:marRight w:val="0"/>
                  <w:marTop w:val="0"/>
                  <w:marBottom w:val="0"/>
                  <w:divBdr>
                    <w:top w:val="none" w:sz="0" w:space="0" w:color="auto"/>
                    <w:left w:val="none" w:sz="0" w:space="0" w:color="auto"/>
                    <w:bottom w:val="none" w:sz="0" w:space="0" w:color="auto"/>
                    <w:right w:val="none" w:sz="0" w:space="0" w:color="auto"/>
                  </w:divBdr>
                </w:div>
                <w:div w:id="978457729">
                  <w:marLeft w:val="0"/>
                  <w:marRight w:val="0"/>
                  <w:marTop w:val="0"/>
                  <w:marBottom w:val="0"/>
                  <w:divBdr>
                    <w:top w:val="none" w:sz="0" w:space="0" w:color="auto"/>
                    <w:left w:val="none" w:sz="0" w:space="0" w:color="auto"/>
                    <w:bottom w:val="none" w:sz="0" w:space="0" w:color="auto"/>
                    <w:right w:val="none" w:sz="0" w:space="0" w:color="auto"/>
                  </w:divBdr>
                </w:div>
                <w:div w:id="418596514">
                  <w:marLeft w:val="0"/>
                  <w:marRight w:val="0"/>
                  <w:marTop w:val="0"/>
                  <w:marBottom w:val="0"/>
                  <w:divBdr>
                    <w:top w:val="none" w:sz="0" w:space="0" w:color="auto"/>
                    <w:left w:val="none" w:sz="0" w:space="0" w:color="auto"/>
                    <w:bottom w:val="none" w:sz="0" w:space="0" w:color="auto"/>
                    <w:right w:val="none" w:sz="0" w:space="0" w:color="auto"/>
                  </w:divBdr>
                </w:div>
                <w:div w:id="1655790302">
                  <w:marLeft w:val="0"/>
                  <w:marRight w:val="0"/>
                  <w:marTop w:val="0"/>
                  <w:marBottom w:val="0"/>
                  <w:divBdr>
                    <w:top w:val="none" w:sz="0" w:space="0" w:color="auto"/>
                    <w:left w:val="none" w:sz="0" w:space="0" w:color="auto"/>
                    <w:bottom w:val="none" w:sz="0" w:space="0" w:color="auto"/>
                    <w:right w:val="none" w:sz="0" w:space="0" w:color="auto"/>
                  </w:divBdr>
                </w:div>
                <w:div w:id="719986406">
                  <w:marLeft w:val="0"/>
                  <w:marRight w:val="0"/>
                  <w:marTop w:val="0"/>
                  <w:marBottom w:val="0"/>
                  <w:divBdr>
                    <w:top w:val="none" w:sz="0" w:space="0" w:color="auto"/>
                    <w:left w:val="none" w:sz="0" w:space="0" w:color="auto"/>
                    <w:bottom w:val="none" w:sz="0" w:space="0" w:color="auto"/>
                    <w:right w:val="none" w:sz="0" w:space="0" w:color="auto"/>
                  </w:divBdr>
                </w:div>
                <w:div w:id="1615212698">
                  <w:marLeft w:val="0"/>
                  <w:marRight w:val="0"/>
                  <w:marTop w:val="0"/>
                  <w:marBottom w:val="0"/>
                  <w:divBdr>
                    <w:top w:val="none" w:sz="0" w:space="0" w:color="auto"/>
                    <w:left w:val="none" w:sz="0" w:space="0" w:color="auto"/>
                    <w:bottom w:val="none" w:sz="0" w:space="0" w:color="auto"/>
                    <w:right w:val="none" w:sz="0" w:space="0" w:color="auto"/>
                  </w:divBdr>
                </w:div>
                <w:div w:id="721254843">
                  <w:marLeft w:val="0"/>
                  <w:marRight w:val="0"/>
                  <w:marTop w:val="0"/>
                  <w:marBottom w:val="0"/>
                  <w:divBdr>
                    <w:top w:val="none" w:sz="0" w:space="0" w:color="auto"/>
                    <w:left w:val="none" w:sz="0" w:space="0" w:color="auto"/>
                    <w:bottom w:val="none" w:sz="0" w:space="0" w:color="auto"/>
                    <w:right w:val="none" w:sz="0" w:space="0" w:color="auto"/>
                  </w:divBdr>
                </w:div>
                <w:div w:id="544563337">
                  <w:marLeft w:val="0"/>
                  <w:marRight w:val="0"/>
                  <w:marTop w:val="0"/>
                  <w:marBottom w:val="0"/>
                  <w:divBdr>
                    <w:top w:val="none" w:sz="0" w:space="0" w:color="auto"/>
                    <w:left w:val="none" w:sz="0" w:space="0" w:color="auto"/>
                    <w:bottom w:val="none" w:sz="0" w:space="0" w:color="auto"/>
                    <w:right w:val="none" w:sz="0" w:space="0" w:color="auto"/>
                  </w:divBdr>
                </w:div>
                <w:div w:id="314918618">
                  <w:marLeft w:val="0"/>
                  <w:marRight w:val="0"/>
                  <w:marTop w:val="0"/>
                  <w:marBottom w:val="0"/>
                  <w:divBdr>
                    <w:top w:val="none" w:sz="0" w:space="0" w:color="auto"/>
                    <w:left w:val="none" w:sz="0" w:space="0" w:color="auto"/>
                    <w:bottom w:val="none" w:sz="0" w:space="0" w:color="auto"/>
                    <w:right w:val="none" w:sz="0" w:space="0" w:color="auto"/>
                  </w:divBdr>
                </w:div>
                <w:div w:id="701973780">
                  <w:marLeft w:val="0"/>
                  <w:marRight w:val="0"/>
                  <w:marTop w:val="0"/>
                  <w:marBottom w:val="0"/>
                  <w:divBdr>
                    <w:top w:val="none" w:sz="0" w:space="0" w:color="auto"/>
                    <w:left w:val="none" w:sz="0" w:space="0" w:color="auto"/>
                    <w:bottom w:val="none" w:sz="0" w:space="0" w:color="auto"/>
                    <w:right w:val="none" w:sz="0" w:space="0" w:color="auto"/>
                  </w:divBdr>
                </w:div>
                <w:div w:id="1021468967">
                  <w:marLeft w:val="0"/>
                  <w:marRight w:val="0"/>
                  <w:marTop w:val="0"/>
                  <w:marBottom w:val="0"/>
                  <w:divBdr>
                    <w:top w:val="none" w:sz="0" w:space="0" w:color="auto"/>
                    <w:left w:val="none" w:sz="0" w:space="0" w:color="auto"/>
                    <w:bottom w:val="none" w:sz="0" w:space="0" w:color="auto"/>
                    <w:right w:val="none" w:sz="0" w:space="0" w:color="auto"/>
                  </w:divBdr>
                </w:div>
                <w:div w:id="1244754432">
                  <w:marLeft w:val="0"/>
                  <w:marRight w:val="0"/>
                  <w:marTop w:val="0"/>
                  <w:marBottom w:val="0"/>
                  <w:divBdr>
                    <w:top w:val="none" w:sz="0" w:space="0" w:color="auto"/>
                    <w:left w:val="none" w:sz="0" w:space="0" w:color="auto"/>
                    <w:bottom w:val="none" w:sz="0" w:space="0" w:color="auto"/>
                    <w:right w:val="none" w:sz="0" w:space="0" w:color="auto"/>
                  </w:divBdr>
                </w:div>
                <w:div w:id="106387834">
                  <w:marLeft w:val="0"/>
                  <w:marRight w:val="0"/>
                  <w:marTop w:val="0"/>
                  <w:marBottom w:val="0"/>
                  <w:divBdr>
                    <w:top w:val="none" w:sz="0" w:space="0" w:color="auto"/>
                    <w:left w:val="none" w:sz="0" w:space="0" w:color="auto"/>
                    <w:bottom w:val="none" w:sz="0" w:space="0" w:color="auto"/>
                    <w:right w:val="none" w:sz="0" w:space="0" w:color="auto"/>
                  </w:divBdr>
                </w:div>
                <w:div w:id="1172571043">
                  <w:marLeft w:val="0"/>
                  <w:marRight w:val="0"/>
                  <w:marTop w:val="0"/>
                  <w:marBottom w:val="0"/>
                  <w:divBdr>
                    <w:top w:val="none" w:sz="0" w:space="0" w:color="auto"/>
                    <w:left w:val="none" w:sz="0" w:space="0" w:color="auto"/>
                    <w:bottom w:val="none" w:sz="0" w:space="0" w:color="auto"/>
                    <w:right w:val="none" w:sz="0" w:space="0" w:color="auto"/>
                  </w:divBdr>
                </w:div>
                <w:div w:id="76874786">
                  <w:marLeft w:val="0"/>
                  <w:marRight w:val="0"/>
                  <w:marTop w:val="0"/>
                  <w:marBottom w:val="0"/>
                  <w:divBdr>
                    <w:top w:val="none" w:sz="0" w:space="0" w:color="auto"/>
                    <w:left w:val="none" w:sz="0" w:space="0" w:color="auto"/>
                    <w:bottom w:val="none" w:sz="0" w:space="0" w:color="auto"/>
                    <w:right w:val="none" w:sz="0" w:space="0" w:color="auto"/>
                  </w:divBdr>
                </w:div>
                <w:div w:id="358160701">
                  <w:marLeft w:val="0"/>
                  <w:marRight w:val="0"/>
                  <w:marTop w:val="0"/>
                  <w:marBottom w:val="0"/>
                  <w:divBdr>
                    <w:top w:val="none" w:sz="0" w:space="0" w:color="auto"/>
                    <w:left w:val="none" w:sz="0" w:space="0" w:color="auto"/>
                    <w:bottom w:val="none" w:sz="0" w:space="0" w:color="auto"/>
                    <w:right w:val="none" w:sz="0" w:space="0" w:color="auto"/>
                  </w:divBdr>
                </w:div>
                <w:div w:id="1238901568">
                  <w:marLeft w:val="0"/>
                  <w:marRight w:val="0"/>
                  <w:marTop w:val="0"/>
                  <w:marBottom w:val="0"/>
                  <w:divBdr>
                    <w:top w:val="none" w:sz="0" w:space="0" w:color="auto"/>
                    <w:left w:val="none" w:sz="0" w:space="0" w:color="auto"/>
                    <w:bottom w:val="none" w:sz="0" w:space="0" w:color="auto"/>
                    <w:right w:val="none" w:sz="0" w:space="0" w:color="auto"/>
                  </w:divBdr>
                </w:div>
                <w:div w:id="1365668810">
                  <w:marLeft w:val="0"/>
                  <w:marRight w:val="0"/>
                  <w:marTop w:val="0"/>
                  <w:marBottom w:val="0"/>
                  <w:divBdr>
                    <w:top w:val="none" w:sz="0" w:space="0" w:color="auto"/>
                    <w:left w:val="none" w:sz="0" w:space="0" w:color="auto"/>
                    <w:bottom w:val="none" w:sz="0" w:space="0" w:color="auto"/>
                    <w:right w:val="none" w:sz="0" w:space="0" w:color="auto"/>
                  </w:divBdr>
                </w:div>
                <w:div w:id="1171749994">
                  <w:marLeft w:val="0"/>
                  <w:marRight w:val="0"/>
                  <w:marTop w:val="0"/>
                  <w:marBottom w:val="0"/>
                  <w:divBdr>
                    <w:top w:val="none" w:sz="0" w:space="0" w:color="auto"/>
                    <w:left w:val="none" w:sz="0" w:space="0" w:color="auto"/>
                    <w:bottom w:val="none" w:sz="0" w:space="0" w:color="auto"/>
                    <w:right w:val="none" w:sz="0" w:space="0" w:color="auto"/>
                  </w:divBdr>
                </w:div>
                <w:div w:id="481429918">
                  <w:marLeft w:val="0"/>
                  <w:marRight w:val="0"/>
                  <w:marTop w:val="0"/>
                  <w:marBottom w:val="0"/>
                  <w:divBdr>
                    <w:top w:val="none" w:sz="0" w:space="0" w:color="auto"/>
                    <w:left w:val="none" w:sz="0" w:space="0" w:color="auto"/>
                    <w:bottom w:val="none" w:sz="0" w:space="0" w:color="auto"/>
                    <w:right w:val="none" w:sz="0" w:space="0" w:color="auto"/>
                  </w:divBdr>
                </w:div>
                <w:div w:id="130053118">
                  <w:marLeft w:val="0"/>
                  <w:marRight w:val="0"/>
                  <w:marTop w:val="0"/>
                  <w:marBottom w:val="0"/>
                  <w:divBdr>
                    <w:top w:val="none" w:sz="0" w:space="0" w:color="auto"/>
                    <w:left w:val="none" w:sz="0" w:space="0" w:color="auto"/>
                    <w:bottom w:val="none" w:sz="0" w:space="0" w:color="auto"/>
                    <w:right w:val="none" w:sz="0" w:space="0" w:color="auto"/>
                  </w:divBdr>
                </w:div>
                <w:div w:id="1980071248">
                  <w:marLeft w:val="0"/>
                  <w:marRight w:val="0"/>
                  <w:marTop w:val="0"/>
                  <w:marBottom w:val="0"/>
                  <w:divBdr>
                    <w:top w:val="none" w:sz="0" w:space="0" w:color="auto"/>
                    <w:left w:val="none" w:sz="0" w:space="0" w:color="auto"/>
                    <w:bottom w:val="none" w:sz="0" w:space="0" w:color="auto"/>
                    <w:right w:val="none" w:sz="0" w:space="0" w:color="auto"/>
                  </w:divBdr>
                </w:div>
                <w:div w:id="93870709">
                  <w:marLeft w:val="0"/>
                  <w:marRight w:val="0"/>
                  <w:marTop w:val="0"/>
                  <w:marBottom w:val="0"/>
                  <w:divBdr>
                    <w:top w:val="none" w:sz="0" w:space="0" w:color="auto"/>
                    <w:left w:val="none" w:sz="0" w:space="0" w:color="auto"/>
                    <w:bottom w:val="none" w:sz="0" w:space="0" w:color="auto"/>
                    <w:right w:val="none" w:sz="0" w:space="0" w:color="auto"/>
                  </w:divBdr>
                </w:div>
                <w:div w:id="1521167948">
                  <w:marLeft w:val="0"/>
                  <w:marRight w:val="0"/>
                  <w:marTop w:val="0"/>
                  <w:marBottom w:val="0"/>
                  <w:divBdr>
                    <w:top w:val="none" w:sz="0" w:space="0" w:color="auto"/>
                    <w:left w:val="none" w:sz="0" w:space="0" w:color="auto"/>
                    <w:bottom w:val="none" w:sz="0" w:space="0" w:color="auto"/>
                    <w:right w:val="none" w:sz="0" w:space="0" w:color="auto"/>
                  </w:divBdr>
                </w:div>
                <w:div w:id="548808254">
                  <w:marLeft w:val="0"/>
                  <w:marRight w:val="0"/>
                  <w:marTop w:val="0"/>
                  <w:marBottom w:val="0"/>
                  <w:divBdr>
                    <w:top w:val="none" w:sz="0" w:space="0" w:color="auto"/>
                    <w:left w:val="none" w:sz="0" w:space="0" w:color="auto"/>
                    <w:bottom w:val="none" w:sz="0" w:space="0" w:color="auto"/>
                    <w:right w:val="none" w:sz="0" w:space="0" w:color="auto"/>
                  </w:divBdr>
                </w:div>
                <w:div w:id="529269456">
                  <w:marLeft w:val="0"/>
                  <w:marRight w:val="0"/>
                  <w:marTop w:val="0"/>
                  <w:marBottom w:val="0"/>
                  <w:divBdr>
                    <w:top w:val="none" w:sz="0" w:space="0" w:color="auto"/>
                    <w:left w:val="none" w:sz="0" w:space="0" w:color="auto"/>
                    <w:bottom w:val="none" w:sz="0" w:space="0" w:color="auto"/>
                    <w:right w:val="none" w:sz="0" w:space="0" w:color="auto"/>
                  </w:divBdr>
                </w:div>
                <w:div w:id="1855652321">
                  <w:marLeft w:val="0"/>
                  <w:marRight w:val="0"/>
                  <w:marTop w:val="0"/>
                  <w:marBottom w:val="0"/>
                  <w:divBdr>
                    <w:top w:val="none" w:sz="0" w:space="0" w:color="auto"/>
                    <w:left w:val="none" w:sz="0" w:space="0" w:color="auto"/>
                    <w:bottom w:val="none" w:sz="0" w:space="0" w:color="auto"/>
                    <w:right w:val="none" w:sz="0" w:space="0" w:color="auto"/>
                  </w:divBdr>
                </w:div>
                <w:div w:id="398555118">
                  <w:marLeft w:val="0"/>
                  <w:marRight w:val="0"/>
                  <w:marTop w:val="0"/>
                  <w:marBottom w:val="0"/>
                  <w:divBdr>
                    <w:top w:val="none" w:sz="0" w:space="0" w:color="auto"/>
                    <w:left w:val="none" w:sz="0" w:space="0" w:color="auto"/>
                    <w:bottom w:val="none" w:sz="0" w:space="0" w:color="auto"/>
                    <w:right w:val="none" w:sz="0" w:space="0" w:color="auto"/>
                  </w:divBdr>
                </w:div>
                <w:div w:id="287056856">
                  <w:marLeft w:val="0"/>
                  <w:marRight w:val="0"/>
                  <w:marTop w:val="0"/>
                  <w:marBottom w:val="0"/>
                  <w:divBdr>
                    <w:top w:val="none" w:sz="0" w:space="0" w:color="auto"/>
                    <w:left w:val="none" w:sz="0" w:space="0" w:color="auto"/>
                    <w:bottom w:val="none" w:sz="0" w:space="0" w:color="auto"/>
                    <w:right w:val="none" w:sz="0" w:space="0" w:color="auto"/>
                  </w:divBdr>
                </w:div>
                <w:div w:id="885532005">
                  <w:marLeft w:val="0"/>
                  <w:marRight w:val="0"/>
                  <w:marTop w:val="0"/>
                  <w:marBottom w:val="0"/>
                  <w:divBdr>
                    <w:top w:val="none" w:sz="0" w:space="0" w:color="auto"/>
                    <w:left w:val="none" w:sz="0" w:space="0" w:color="auto"/>
                    <w:bottom w:val="none" w:sz="0" w:space="0" w:color="auto"/>
                    <w:right w:val="none" w:sz="0" w:space="0" w:color="auto"/>
                  </w:divBdr>
                </w:div>
                <w:div w:id="379744616">
                  <w:marLeft w:val="0"/>
                  <w:marRight w:val="0"/>
                  <w:marTop w:val="0"/>
                  <w:marBottom w:val="0"/>
                  <w:divBdr>
                    <w:top w:val="none" w:sz="0" w:space="0" w:color="auto"/>
                    <w:left w:val="none" w:sz="0" w:space="0" w:color="auto"/>
                    <w:bottom w:val="none" w:sz="0" w:space="0" w:color="auto"/>
                    <w:right w:val="none" w:sz="0" w:space="0" w:color="auto"/>
                  </w:divBdr>
                </w:div>
                <w:div w:id="1226180046">
                  <w:marLeft w:val="0"/>
                  <w:marRight w:val="0"/>
                  <w:marTop w:val="0"/>
                  <w:marBottom w:val="0"/>
                  <w:divBdr>
                    <w:top w:val="none" w:sz="0" w:space="0" w:color="auto"/>
                    <w:left w:val="none" w:sz="0" w:space="0" w:color="auto"/>
                    <w:bottom w:val="none" w:sz="0" w:space="0" w:color="auto"/>
                    <w:right w:val="none" w:sz="0" w:space="0" w:color="auto"/>
                  </w:divBdr>
                </w:div>
                <w:div w:id="764956193">
                  <w:marLeft w:val="0"/>
                  <w:marRight w:val="0"/>
                  <w:marTop w:val="0"/>
                  <w:marBottom w:val="0"/>
                  <w:divBdr>
                    <w:top w:val="none" w:sz="0" w:space="0" w:color="auto"/>
                    <w:left w:val="none" w:sz="0" w:space="0" w:color="auto"/>
                    <w:bottom w:val="none" w:sz="0" w:space="0" w:color="auto"/>
                    <w:right w:val="none" w:sz="0" w:space="0" w:color="auto"/>
                  </w:divBdr>
                </w:div>
                <w:div w:id="1744064927">
                  <w:marLeft w:val="0"/>
                  <w:marRight w:val="0"/>
                  <w:marTop w:val="0"/>
                  <w:marBottom w:val="0"/>
                  <w:divBdr>
                    <w:top w:val="none" w:sz="0" w:space="0" w:color="auto"/>
                    <w:left w:val="none" w:sz="0" w:space="0" w:color="auto"/>
                    <w:bottom w:val="none" w:sz="0" w:space="0" w:color="auto"/>
                    <w:right w:val="none" w:sz="0" w:space="0" w:color="auto"/>
                  </w:divBdr>
                </w:div>
                <w:div w:id="1884247190">
                  <w:marLeft w:val="0"/>
                  <w:marRight w:val="0"/>
                  <w:marTop w:val="0"/>
                  <w:marBottom w:val="0"/>
                  <w:divBdr>
                    <w:top w:val="none" w:sz="0" w:space="0" w:color="auto"/>
                    <w:left w:val="none" w:sz="0" w:space="0" w:color="auto"/>
                    <w:bottom w:val="none" w:sz="0" w:space="0" w:color="auto"/>
                    <w:right w:val="none" w:sz="0" w:space="0" w:color="auto"/>
                  </w:divBdr>
                </w:div>
                <w:div w:id="848911894">
                  <w:marLeft w:val="0"/>
                  <w:marRight w:val="0"/>
                  <w:marTop w:val="0"/>
                  <w:marBottom w:val="0"/>
                  <w:divBdr>
                    <w:top w:val="none" w:sz="0" w:space="0" w:color="auto"/>
                    <w:left w:val="none" w:sz="0" w:space="0" w:color="auto"/>
                    <w:bottom w:val="none" w:sz="0" w:space="0" w:color="auto"/>
                    <w:right w:val="none" w:sz="0" w:space="0" w:color="auto"/>
                  </w:divBdr>
                </w:div>
                <w:div w:id="459422478">
                  <w:marLeft w:val="0"/>
                  <w:marRight w:val="0"/>
                  <w:marTop w:val="0"/>
                  <w:marBottom w:val="0"/>
                  <w:divBdr>
                    <w:top w:val="none" w:sz="0" w:space="0" w:color="auto"/>
                    <w:left w:val="none" w:sz="0" w:space="0" w:color="auto"/>
                    <w:bottom w:val="none" w:sz="0" w:space="0" w:color="auto"/>
                    <w:right w:val="none" w:sz="0" w:space="0" w:color="auto"/>
                  </w:divBdr>
                </w:div>
                <w:div w:id="577439956">
                  <w:marLeft w:val="0"/>
                  <w:marRight w:val="0"/>
                  <w:marTop w:val="0"/>
                  <w:marBottom w:val="0"/>
                  <w:divBdr>
                    <w:top w:val="none" w:sz="0" w:space="0" w:color="auto"/>
                    <w:left w:val="none" w:sz="0" w:space="0" w:color="auto"/>
                    <w:bottom w:val="none" w:sz="0" w:space="0" w:color="auto"/>
                    <w:right w:val="none" w:sz="0" w:space="0" w:color="auto"/>
                  </w:divBdr>
                </w:div>
                <w:div w:id="858545776">
                  <w:marLeft w:val="0"/>
                  <w:marRight w:val="0"/>
                  <w:marTop w:val="0"/>
                  <w:marBottom w:val="0"/>
                  <w:divBdr>
                    <w:top w:val="none" w:sz="0" w:space="0" w:color="auto"/>
                    <w:left w:val="none" w:sz="0" w:space="0" w:color="auto"/>
                    <w:bottom w:val="none" w:sz="0" w:space="0" w:color="auto"/>
                    <w:right w:val="none" w:sz="0" w:space="0" w:color="auto"/>
                  </w:divBdr>
                </w:div>
                <w:div w:id="50155981">
                  <w:marLeft w:val="0"/>
                  <w:marRight w:val="0"/>
                  <w:marTop w:val="0"/>
                  <w:marBottom w:val="0"/>
                  <w:divBdr>
                    <w:top w:val="none" w:sz="0" w:space="0" w:color="auto"/>
                    <w:left w:val="none" w:sz="0" w:space="0" w:color="auto"/>
                    <w:bottom w:val="none" w:sz="0" w:space="0" w:color="auto"/>
                    <w:right w:val="none" w:sz="0" w:space="0" w:color="auto"/>
                  </w:divBdr>
                </w:div>
                <w:div w:id="1426879023">
                  <w:marLeft w:val="0"/>
                  <w:marRight w:val="0"/>
                  <w:marTop w:val="0"/>
                  <w:marBottom w:val="0"/>
                  <w:divBdr>
                    <w:top w:val="none" w:sz="0" w:space="0" w:color="auto"/>
                    <w:left w:val="none" w:sz="0" w:space="0" w:color="auto"/>
                    <w:bottom w:val="none" w:sz="0" w:space="0" w:color="auto"/>
                    <w:right w:val="none" w:sz="0" w:space="0" w:color="auto"/>
                  </w:divBdr>
                </w:div>
                <w:div w:id="556235734">
                  <w:marLeft w:val="0"/>
                  <w:marRight w:val="0"/>
                  <w:marTop w:val="0"/>
                  <w:marBottom w:val="0"/>
                  <w:divBdr>
                    <w:top w:val="none" w:sz="0" w:space="0" w:color="auto"/>
                    <w:left w:val="none" w:sz="0" w:space="0" w:color="auto"/>
                    <w:bottom w:val="none" w:sz="0" w:space="0" w:color="auto"/>
                    <w:right w:val="none" w:sz="0" w:space="0" w:color="auto"/>
                  </w:divBdr>
                </w:div>
                <w:div w:id="1766262328">
                  <w:marLeft w:val="0"/>
                  <w:marRight w:val="0"/>
                  <w:marTop w:val="0"/>
                  <w:marBottom w:val="0"/>
                  <w:divBdr>
                    <w:top w:val="none" w:sz="0" w:space="0" w:color="auto"/>
                    <w:left w:val="none" w:sz="0" w:space="0" w:color="auto"/>
                    <w:bottom w:val="none" w:sz="0" w:space="0" w:color="auto"/>
                    <w:right w:val="none" w:sz="0" w:space="0" w:color="auto"/>
                  </w:divBdr>
                </w:div>
                <w:div w:id="475530563">
                  <w:marLeft w:val="0"/>
                  <w:marRight w:val="0"/>
                  <w:marTop w:val="0"/>
                  <w:marBottom w:val="0"/>
                  <w:divBdr>
                    <w:top w:val="none" w:sz="0" w:space="0" w:color="auto"/>
                    <w:left w:val="none" w:sz="0" w:space="0" w:color="auto"/>
                    <w:bottom w:val="none" w:sz="0" w:space="0" w:color="auto"/>
                    <w:right w:val="none" w:sz="0" w:space="0" w:color="auto"/>
                  </w:divBdr>
                </w:div>
                <w:div w:id="1546483654">
                  <w:marLeft w:val="0"/>
                  <w:marRight w:val="0"/>
                  <w:marTop w:val="0"/>
                  <w:marBottom w:val="0"/>
                  <w:divBdr>
                    <w:top w:val="none" w:sz="0" w:space="0" w:color="auto"/>
                    <w:left w:val="none" w:sz="0" w:space="0" w:color="auto"/>
                    <w:bottom w:val="none" w:sz="0" w:space="0" w:color="auto"/>
                    <w:right w:val="none" w:sz="0" w:space="0" w:color="auto"/>
                  </w:divBdr>
                </w:div>
                <w:div w:id="436096418">
                  <w:marLeft w:val="0"/>
                  <w:marRight w:val="0"/>
                  <w:marTop w:val="0"/>
                  <w:marBottom w:val="0"/>
                  <w:divBdr>
                    <w:top w:val="none" w:sz="0" w:space="0" w:color="auto"/>
                    <w:left w:val="none" w:sz="0" w:space="0" w:color="auto"/>
                    <w:bottom w:val="none" w:sz="0" w:space="0" w:color="auto"/>
                    <w:right w:val="none" w:sz="0" w:space="0" w:color="auto"/>
                  </w:divBdr>
                </w:div>
                <w:div w:id="1651127958">
                  <w:marLeft w:val="0"/>
                  <w:marRight w:val="0"/>
                  <w:marTop w:val="0"/>
                  <w:marBottom w:val="0"/>
                  <w:divBdr>
                    <w:top w:val="none" w:sz="0" w:space="0" w:color="auto"/>
                    <w:left w:val="none" w:sz="0" w:space="0" w:color="auto"/>
                    <w:bottom w:val="none" w:sz="0" w:space="0" w:color="auto"/>
                    <w:right w:val="none" w:sz="0" w:space="0" w:color="auto"/>
                  </w:divBdr>
                </w:div>
                <w:div w:id="705720633">
                  <w:marLeft w:val="0"/>
                  <w:marRight w:val="0"/>
                  <w:marTop w:val="0"/>
                  <w:marBottom w:val="0"/>
                  <w:divBdr>
                    <w:top w:val="none" w:sz="0" w:space="0" w:color="auto"/>
                    <w:left w:val="none" w:sz="0" w:space="0" w:color="auto"/>
                    <w:bottom w:val="none" w:sz="0" w:space="0" w:color="auto"/>
                    <w:right w:val="none" w:sz="0" w:space="0" w:color="auto"/>
                  </w:divBdr>
                </w:div>
                <w:div w:id="782504476">
                  <w:marLeft w:val="0"/>
                  <w:marRight w:val="0"/>
                  <w:marTop w:val="0"/>
                  <w:marBottom w:val="0"/>
                  <w:divBdr>
                    <w:top w:val="none" w:sz="0" w:space="0" w:color="auto"/>
                    <w:left w:val="none" w:sz="0" w:space="0" w:color="auto"/>
                    <w:bottom w:val="none" w:sz="0" w:space="0" w:color="auto"/>
                    <w:right w:val="none" w:sz="0" w:space="0" w:color="auto"/>
                  </w:divBdr>
                </w:div>
                <w:div w:id="1392967681">
                  <w:marLeft w:val="0"/>
                  <w:marRight w:val="0"/>
                  <w:marTop w:val="0"/>
                  <w:marBottom w:val="0"/>
                  <w:divBdr>
                    <w:top w:val="none" w:sz="0" w:space="0" w:color="auto"/>
                    <w:left w:val="none" w:sz="0" w:space="0" w:color="auto"/>
                    <w:bottom w:val="none" w:sz="0" w:space="0" w:color="auto"/>
                    <w:right w:val="none" w:sz="0" w:space="0" w:color="auto"/>
                  </w:divBdr>
                </w:div>
                <w:div w:id="1087068922">
                  <w:marLeft w:val="0"/>
                  <w:marRight w:val="0"/>
                  <w:marTop w:val="0"/>
                  <w:marBottom w:val="0"/>
                  <w:divBdr>
                    <w:top w:val="none" w:sz="0" w:space="0" w:color="auto"/>
                    <w:left w:val="none" w:sz="0" w:space="0" w:color="auto"/>
                    <w:bottom w:val="none" w:sz="0" w:space="0" w:color="auto"/>
                    <w:right w:val="none" w:sz="0" w:space="0" w:color="auto"/>
                  </w:divBdr>
                </w:div>
                <w:div w:id="986283837">
                  <w:marLeft w:val="0"/>
                  <w:marRight w:val="0"/>
                  <w:marTop w:val="0"/>
                  <w:marBottom w:val="0"/>
                  <w:divBdr>
                    <w:top w:val="none" w:sz="0" w:space="0" w:color="auto"/>
                    <w:left w:val="none" w:sz="0" w:space="0" w:color="auto"/>
                    <w:bottom w:val="none" w:sz="0" w:space="0" w:color="auto"/>
                    <w:right w:val="none" w:sz="0" w:space="0" w:color="auto"/>
                  </w:divBdr>
                </w:div>
                <w:div w:id="1793014112">
                  <w:marLeft w:val="0"/>
                  <w:marRight w:val="0"/>
                  <w:marTop w:val="0"/>
                  <w:marBottom w:val="0"/>
                  <w:divBdr>
                    <w:top w:val="none" w:sz="0" w:space="0" w:color="auto"/>
                    <w:left w:val="none" w:sz="0" w:space="0" w:color="auto"/>
                    <w:bottom w:val="none" w:sz="0" w:space="0" w:color="auto"/>
                    <w:right w:val="none" w:sz="0" w:space="0" w:color="auto"/>
                  </w:divBdr>
                </w:div>
                <w:div w:id="766190319">
                  <w:marLeft w:val="0"/>
                  <w:marRight w:val="0"/>
                  <w:marTop w:val="0"/>
                  <w:marBottom w:val="0"/>
                  <w:divBdr>
                    <w:top w:val="none" w:sz="0" w:space="0" w:color="auto"/>
                    <w:left w:val="none" w:sz="0" w:space="0" w:color="auto"/>
                    <w:bottom w:val="none" w:sz="0" w:space="0" w:color="auto"/>
                    <w:right w:val="none" w:sz="0" w:space="0" w:color="auto"/>
                  </w:divBdr>
                </w:div>
                <w:div w:id="1261336288">
                  <w:marLeft w:val="0"/>
                  <w:marRight w:val="0"/>
                  <w:marTop w:val="0"/>
                  <w:marBottom w:val="0"/>
                  <w:divBdr>
                    <w:top w:val="none" w:sz="0" w:space="0" w:color="auto"/>
                    <w:left w:val="none" w:sz="0" w:space="0" w:color="auto"/>
                    <w:bottom w:val="none" w:sz="0" w:space="0" w:color="auto"/>
                    <w:right w:val="none" w:sz="0" w:space="0" w:color="auto"/>
                  </w:divBdr>
                </w:div>
                <w:div w:id="134177633">
                  <w:marLeft w:val="0"/>
                  <w:marRight w:val="0"/>
                  <w:marTop w:val="0"/>
                  <w:marBottom w:val="0"/>
                  <w:divBdr>
                    <w:top w:val="none" w:sz="0" w:space="0" w:color="auto"/>
                    <w:left w:val="none" w:sz="0" w:space="0" w:color="auto"/>
                    <w:bottom w:val="none" w:sz="0" w:space="0" w:color="auto"/>
                    <w:right w:val="none" w:sz="0" w:space="0" w:color="auto"/>
                  </w:divBdr>
                </w:div>
                <w:div w:id="703100714">
                  <w:marLeft w:val="0"/>
                  <w:marRight w:val="0"/>
                  <w:marTop w:val="0"/>
                  <w:marBottom w:val="0"/>
                  <w:divBdr>
                    <w:top w:val="none" w:sz="0" w:space="0" w:color="auto"/>
                    <w:left w:val="none" w:sz="0" w:space="0" w:color="auto"/>
                    <w:bottom w:val="none" w:sz="0" w:space="0" w:color="auto"/>
                    <w:right w:val="none" w:sz="0" w:space="0" w:color="auto"/>
                  </w:divBdr>
                </w:div>
                <w:div w:id="736704567">
                  <w:marLeft w:val="0"/>
                  <w:marRight w:val="0"/>
                  <w:marTop w:val="0"/>
                  <w:marBottom w:val="0"/>
                  <w:divBdr>
                    <w:top w:val="none" w:sz="0" w:space="0" w:color="auto"/>
                    <w:left w:val="none" w:sz="0" w:space="0" w:color="auto"/>
                    <w:bottom w:val="none" w:sz="0" w:space="0" w:color="auto"/>
                    <w:right w:val="none" w:sz="0" w:space="0" w:color="auto"/>
                  </w:divBdr>
                </w:div>
                <w:div w:id="667097842">
                  <w:marLeft w:val="0"/>
                  <w:marRight w:val="0"/>
                  <w:marTop w:val="0"/>
                  <w:marBottom w:val="0"/>
                  <w:divBdr>
                    <w:top w:val="none" w:sz="0" w:space="0" w:color="auto"/>
                    <w:left w:val="none" w:sz="0" w:space="0" w:color="auto"/>
                    <w:bottom w:val="none" w:sz="0" w:space="0" w:color="auto"/>
                    <w:right w:val="none" w:sz="0" w:space="0" w:color="auto"/>
                  </w:divBdr>
                </w:div>
                <w:div w:id="883758000">
                  <w:marLeft w:val="0"/>
                  <w:marRight w:val="0"/>
                  <w:marTop w:val="0"/>
                  <w:marBottom w:val="0"/>
                  <w:divBdr>
                    <w:top w:val="none" w:sz="0" w:space="0" w:color="auto"/>
                    <w:left w:val="none" w:sz="0" w:space="0" w:color="auto"/>
                    <w:bottom w:val="none" w:sz="0" w:space="0" w:color="auto"/>
                    <w:right w:val="none" w:sz="0" w:space="0" w:color="auto"/>
                  </w:divBdr>
                </w:div>
                <w:div w:id="1229414422">
                  <w:marLeft w:val="0"/>
                  <w:marRight w:val="0"/>
                  <w:marTop w:val="0"/>
                  <w:marBottom w:val="0"/>
                  <w:divBdr>
                    <w:top w:val="none" w:sz="0" w:space="0" w:color="auto"/>
                    <w:left w:val="none" w:sz="0" w:space="0" w:color="auto"/>
                    <w:bottom w:val="none" w:sz="0" w:space="0" w:color="auto"/>
                    <w:right w:val="none" w:sz="0" w:space="0" w:color="auto"/>
                  </w:divBdr>
                </w:div>
                <w:div w:id="1586723979">
                  <w:marLeft w:val="0"/>
                  <w:marRight w:val="0"/>
                  <w:marTop w:val="0"/>
                  <w:marBottom w:val="0"/>
                  <w:divBdr>
                    <w:top w:val="none" w:sz="0" w:space="0" w:color="auto"/>
                    <w:left w:val="none" w:sz="0" w:space="0" w:color="auto"/>
                    <w:bottom w:val="none" w:sz="0" w:space="0" w:color="auto"/>
                    <w:right w:val="none" w:sz="0" w:space="0" w:color="auto"/>
                  </w:divBdr>
                </w:div>
                <w:div w:id="85229541">
                  <w:marLeft w:val="0"/>
                  <w:marRight w:val="0"/>
                  <w:marTop w:val="0"/>
                  <w:marBottom w:val="0"/>
                  <w:divBdr>
                    <w:top w:val="none" w:sz="0" w:space="0" w:color="auto"/>
                    <w:left w:val="none" w:sz="0" w:space="0" w:color="auto"/>
                    <w:bottom w:val="none" w:sz="0" w:space="0" w:color="auto"/>
                    <w:right w:val="none" w:sz="0" w:space="0" w:color="auto"/>
                  </w:divBdr>
                </w:div>
                <w:div w:id="502474640">
                  <w:marLeft w:val="0"/>
                  <w:marRight w:val="0"/>
                  <w:marTop w:val="0"/>
                  <w:marBottom w:val="0"/>
                  <w:divBdr>
                    <w:top w:val="none" w:sz="0" w:space="0" w:color="auto"/>
                    <w:left w:val="none" w:sz="0" w:space="0" w:color="auto"/>
                    <w:bottom w:val="none" w:sz="0" w:space="0" w:color="auto"/>
                    <w:right w:val="none" w:sz="0" w:space="0" w:color="auto"/>
                  </w:divBdr>
                </w:div>
                <w:div w:id="1503272836">
                  <w:marLeft w:val="0"/>
                  <w:marRight w:val="0"/>
                  <w:marTop w:val="0"/>
                  <w:marBottom w:val="0"/>
                  <w:divBdr>
                    <w:top w:val="none" w:sz="0" w:space="0" w:color="auto"/>
                    <w:left w:val="none" w:sz="0" w:space="0" w:color="auto"/>
                    <w:bottom w:val="none" w:sz="0" w:space="0" w:color="auto"/>
                    <w:right w:val="none" w:sz="0" w:space="0" w:color="auto"/>
                  </w:divBdr>
                </w:div>
                <w:div w:id="360129359">
                  <w:marLeft w:val="0"/>
                  <w:marRight w:val="0"/>
                  <w:marTop w:val="0"/>
                  <w:marBottom w:val="0"/>
                  <w:divBdr>
                    <w:top w:val="none" w:sz="0" w:space="0" w:color="auto"/>
                    <w:left w:val="none" w:sz="0" w:space="0" w:color="auto"/>
                    <w:bottom w:val="none" w:sz="0" w:space="0" w:color="auto"/>
                    <w:right w:val="none" w:sz="0" w:space="0" w:color="auto"/>
                  </w:divBdr>
                </w:div>
                <w:div w:id="710032602">
                  <w:marLeft w:val="0"/>
                  <w:marRight w:val="0"/>
                  <w:marTop w:val="0"/>
                  <w:marBottom w:val="0"/>
                  <w:divBdr>
                    <w:top w:val="none" w:sz="0" w:space="0" w:color="auto"/>
                    <w:left w:val="none" w:sz="0" w:space="0" w:color="auto"/>
                    <w:bottom w:val="none" w:sz="0" w:space="0" w:color="auto"/>
                    <w:right w:val="none" w:sz="0" w:space="0" w:color="auto"/>
                  </w:divBdr>
                </w:div>
                <w:div w:id="240070726">
                  <w:marLeft w:val="0"/>
                  <w:marRight w:val="0"/>
                  <w:marTop w:val="0"/>
                  <w:marBottom w:val="0"/>
                  <w:divBdr>
                    <w:top w:val="none" w:sz="0" w:space="0" w:color="auto"/>
                    <w:left w:val="none" w:sz="0" w:space="0" w:color="auto"/>
                    <w:bottom w:val="none" w:sz="0" w:space="0" w:color="auto"/>
                    <w:right w:val="none" w:sz="0" w:space="0" w:color="auto"/>
                  </w:divBdr>
                </w:div>
                <w:div w:id="1947343382">
                  <w:marLeft w:val="0"/>
                  <w:marRight w:val="0"/>
                  <w:marTop w:val="0"/>
                  <w:marBottom w:val="0"/>
                  <w:divBdr>
                    <w:top w:val="none" w:sz="0" w:space="0" w:color="auto"/>
                    <w:left w:val="none" w:sz="0" w:space="0" w:color="auto"/>
                    <w:bottom w:val="none" w:sz="0" w:space="0" w:color="auto"/>
                    <w:right w:val="none" w:sz="0" w:space="0" w:color="auto"/>
                  </w:divBdr>
                </w:div>
                <w:div w:id="1327442338">
                  <w:marLeft w:val="0"/>
                  <w:marRight w:val="0"/>
                  <w:marTop w:val="0"/>
                  <w:marBottom w:val="0"/>
                  <w:divBdr>
                    <w:top w:val="none" w:sz="0" w:space="0" w:color="auto"/>
                    <w:left w:val="none" w:sz="0" w:space="0" w:color="auto"/>
                    <w:bottom w:val="none" w:sz="0" w:space="0" w:color="auto"/>
                    <w:right w:val="none" w:sz="0" w:space="0" w:color="auto"/>
                  </w:divBdr>
                </w:div>
                <w:div w:id="833686316">
                  <w:marLeft w:val="0"/>
                  <w:marRight w:val="0"/>
                  <w:marTop w:val="0"/>
                  <w:marBottom w:val="0"/>
                  <w:divBdr>
                    <w:top w:val="none" w:sz="0" w:space="0" w:color="auto"/>
                    <w:left w:val="none" w:sz="0" w:space="0" w:color="auto"/>
                    <w:bottom w:val="none" w:sz="0" w:space="0" w:color="auto"/>
                    <w:right w:val="none" w:sz="0" w:space="0" w:color="auto"/>
                  </w:divBdr>
                </w:div>
                <w:div w:id="498888042">
                  <w:marLeft w:val="0"/>
                  <w:marRight w:val="0"/>
                  <w:marTop w:val="0"/>
                  <w:marBottom w:val="0"/>
                  <w:divBdr>
                    <w:top w:val="none" w:sz="0" w:space="0" w:color="auto"/>
                    <w:left w:val="none" w:sz="0" w:space="0" w:color="auto"/>
                    <w:bottom w:val="none" w:sz="0" w:space="0" w:color="auto"/>
                    <w:right w:val="none" w:sz="0" w:space="0" w:color="auto"/>
                  </w:divBdr>
                </w:div>
                <w:div w:id="412435597">
                  <w:marLeft w:val="0"/>
                  <w:marRight w:val="0"/>
                  <w:marTop w:val="0"/>
                  <w:marBottom w:val="0"/>
                  <w:divBdr>
                    <w:top w:val="none" w:sz="0" w:space="0" w:color="auto"/>
                    <w:left w:val="none" w:sz="0" w:space="0" w:color="auto"/>
                    <w:bottom w:val="none" w:sz="0" w:space="0" w:color="auto"/>
                    <w:right w:val="none" w:sz="0" w:space="0" w:color="auto"/>
                  </w:divBdr>
                </w:div>
                <w:div w:id="1707367974">
                  <w:marLeft w:val="0"/>
                  <w:marRight w:val="0"/>
                  <w:marTop w:val="0"/>
                  <w:marBottom w:val="0"/>
                  <w:divBdr>
                    <w:top w:val="none" w:sz="0" w:space="0" w:color="auto"/>
                    <w:left w:val="none" w:sz="0" w:space="0" w:color="auto"/>
                    <w:bottom w:val="none" w:sz="0" w:space="0" w:color="auto"/>
                    <w:right w:val="none" w:sz="0" w:space="0" w:color="auto"/>
                  </w:divBdr>
                </w:div>
                <w:div w:id="1846748864">
                  <w:marLeft w:val="0"/>
                  <w:marRight w:val="0"/>
                  <w:marTop w:val="0"/>
                  <w:marBottom w:val="0"/>
                  <w:divBdr>
                    <w:top w:val="none" w:sz="0" w:space="0" w:color="auto"/>
                    <w:left w:val="none" w:sz="0" w:space="0" w:color="auto"/>
                    <w:bottom w:val="none" w:sz="0" w:space="0" w:color="auto"/>
                    <w:right w:val="none" w:sz="0" w:space="0" w:color="auto"/>
                  </w:divBdr>
                </w:div>
                <w:div w:id="702022342">
                  <w:marLeft w:val="0"/>
                  <w:marRight w:val="0"/>
                  <w:marTop w:val="0"/>
                  <w:marBottom w:val="0"/>
                  <w:divBdr>
                    <w:top w:val="none" w:sz="0" w:space="0" w:color="auto"/>
                    <w:left w:val="none" w:sz="0" w:space="0" w:color="auto"/>
                    <w:bottom w:val="none" w:sz="0" w:space="0" w:color="auto"/>
                    <w:right w:val="none" w:sz="0" w:space="0" w:color="auto"/>
                  </w:divBdr>
                </w:div>
                <w:div w:id="1693996044">
                  <w:marLeft w:val="0"/>
                  <w:marRight w:val="0"/>
                  <w:marTop w:val="0"/>
                  <w:marBottom w:val="0"/>
                  <w:divBdr>
                    <w:top w:val="none" w:sz="0" w:space="0" w:color="auto"/>
                    <w:left w:val="none" w:sz="0" w:space="0" w:color="auto"/>
                    <w:bottom w:val="none" w:sz="0" w:space="0" w:color="auto"/>
                    <w:right w:val="none" w:sz="0" w:space="0" w:color="auto"/>
                  </w:divBdr>
                </w:div>
                <w:div w:id="1689522813">
                  <w:marLeft w:val="0"/>
                  <w:marRight w:val="0"/>
                  <w:marTop w:val="0"/>
                  <w:marBottom w:val="0"/>
                  <w:divBdr>
                    <w:top w:val="none" w:sz="0" w:space="0" w:color="auto"/>
                    <w:left w:val="none" w:sz="0" w:space="0" w:color="auto"/>
                    <w:bottom w:val="none" w:sz="0" w:space="0" w:color="auto"/>
                    <w:right w:val="none" w:sz="0" w:space="0" w:color="auto"/>
                  </w:divBdr>
                </w:div>
                <w:div w:id="1219365086">
                  <w:marLeft w:val="0"/>
                  <w:marRight w:val="0"/>
                  <w:marTop w:val="0"/>
                  <w:marBottom w:val="0"/>
                  <w:divBdr>
                    <w:top w:val="none" w:sz="0" w:space="0" w:color="auto"/>
                    <w:left w:val="none" w:sz="0" w:space="0" w:color="auto"/>
                    <w:bottom w:val="none" w:sz="0" w:space="0" w:color="auto"/>
                    <w:right w:val="none" w:sz="0" w:space="0" w:color="auto"/>
                  </w:divBdr>
                </w:div>
                <w:div w:id="604774338">
                  <w:marLeft w:val="0"/>
                  <w:marRight w:val="0"/>
                  <w:marTop w:val="0"/>
                  <w:marBottom w:val="0"/>
                  <w:divBdr>
                    <w:top w:val="none" w:sz="0" w:space="0" w:color="auto"/>
                    <w:left w:val="none" w:sz="0" w:space="0" w:color="auto"/>
                    <w:bottom w:val="none" w:sz="0" w:space="0" w:color="auto"/>
                    <w:right w:val="none" w:sz="0" w:space="0" w:color="auto"/>
                  </w:divBdr>
                </w:div>
                <w:div w:id="1734545727">
                  <w:marLeft w:val="0"/>
                  <w:marRight w:val="0"/>
                  <w:marTop w:val="0"/>
                  <w:marBottom w:val="0"/>
                  <w:divBdr>
                    <w:top w:val="none" w:sz="0" w:space="0" w:color="auto"/>
                    <w:left w:val="none" w:sz="0" w:space="0" w:color="auto"/>
                    <w:bottom w:val="none" w:sz="0" w:space="0" w:color="auto"/>
                    <w:right w:val="none" w:sz="0" w:space="0" w:color="auto"/>
                  </w:divBdr>
                </w:div>
                <w:div w:id="583301515">
                  <w:marLeft w:val="0"/>
                  <w:marRight w:val="0"/>
                  <w:marTop w:val="0"/>
                  <w:marBottom w:val="0"/>
                  <w:divBdr>
                    <w:top w:val="none" w:sz="0" w:space="0" w:color="auto"/>
                    <w:left w:val="none" w:sz="0" w:space="0" w:color="auto"/>
                    <w:bottom w:val="none" w:sz="0" w:space="0" w:color="auto"/>
                    <w:right w:val="none" w:sz="0" w:space="0" w:color="auto"/>
                  </w:divBdr>
                </w:div>
                <w:div w:id="60443235">
                  <w:marLeft w:val="0"/>
                  <w:marRight w:val="0"/>
                  <w:marTop w:val="0"/>
                  <w:marBottom w:val="0"/>
                  <w:divBdr>
                    <w:top w:val="none" w:sz="0" w:space="0" w:color="auto"/>
                    <w:left w:val="none" w:sz="0" w:space="0" w:color="auto"/>
                    <w:bottom w:val="none" w:sz="0" w:space="0" w:color="auto"/>
                    <w:right w:val="none" w:sz="0" w:space="0" w:color="auto"/>
                  </w:divBdr>
                </w:div>
                <w:div w:id="1153064466">
                  <w:marLeft w:val="0"/>
                  <w:marRight w:val="0"/>
                  <w:marTop w:val="0"/>
                  <w:marBottom w:val="0"/>
                  <w:divBdr>
                    <w:top w:val="none" w:sz="0" w:space="0" w:color="auto"/>
                    <w:left w:val="none" w:sz="0" w:space="0" w:color="auto"/>
                    <w:bottom w:val="none" w:sz="0" w:space="0" w:color="auto"/>
                    <w:right w:val="none" w:sz="0" w:space="0" w:color="auto"/>
                  </w:divBdr>
                </w:div>
                <w:div w:id="1806654472">
                  <w:marLeft w:val="0"/>
                  <w:marRight w:val="0"/>
                  <w:marTop w:val="0"/>
                  <w:marBottom w:val="0"/>
                  <w:divBdr>
                    <w:top w:val="none" w:sz="0" w:space="0" w:color="auto"/>
                    <w:left w:val="none" w:sz="0" w:space="0" w:color="auto"/>
                    <w:bottom w:val="none" w:sz="0" w:space="0" w:color="auto"/>
                    <w:right w:val="none" w:sz="0" w:space="0" w:color="auto"/>
                  </w:divBdr>
                </w:div>
                <w:div w:id="1348410782">
                  <w:marLeft w:val="0"/>
                  <w:marRight w:val="0"/>
                  <w:marTop w:val="0"/>
                  <w:marBottom w:val="0"/>
                  <w:divBdr>
                    <w:top w:val="none" w:sz="0" w:space="0" w:color="auto"/>
                    <w:left w:val="none" w:sz="0" w:space="0" w:color="auto"/>
                    <w:bottom w:val="none" w:sz="0" w:space="0" w:color="auto"/>
                    <w:right w:val="none" w:sz="0" w:space="0" w:color="auto"/>
                  </w:divBdr>
                </w:div>
                <w:div w:id="993068286">
                  <w:marLeft w:val="0"/>
                  <w:marRight w:val="0"/>
                  <w:marTop w:val="0"/>
                  <w:marBottom w:val="0"/>
                  <w:divBdr>
                    <w:top w:val="none" w:sz="0" w:space="0" w:color="auto"/>
                    <w:left w:val="none" w:sz="0" w:space="0" w:color="auto"/>
                    <w:bottom w:val="none" w:sz="0" w:space="0" w:color="auto"/>
                    <w:right w:val="none" w:sz="0" w:space="0" w:color="auto"/>
                  </w:divBdr>
                </w:div>
                <w:div w:id="205800989">
                  <w:marLeft w:val="0"/>
                  <w:marRight w:val="0"/>
                  <w:marTop w:val="0"/>
                  <w:marBottom w:val="0"/>
                  <w:divBdr>
                    <w:top w:val="none" w:sz="0" w:space="0" w:color="auto"/>
                    <w:left w:val="none" w:sz="0" w:space="0" w:color="auto"/>
                    <w:bottom w:val="none" w:sz="0" w:space="0" w:color="auto"/>
                    <w:right w:val="none" w:sz="0" w:space="0" w:color="auto"/>
                  </w:divBdr>
                </w:div>
                <w:div w:id="1558709596">
                  <w:marLeft w:val="0"/>
                  <w:marRight w:val="0"/>
                  <w:marTop w:val="0"/>
                  <w:marBottom w:val="0"/>
                  <w:divBdr>
                    <w:top w:val="none" w:sz="0" w:space="0" w:color="auto"/>
                    <w:left w:val="none" w:sz="0" w:space="0" w:color="auto"/>
                    <w:bottom w:val="none" w:sz="0" w:space="0" w:color="auto"/>
                    <w:right w:val="none" w:sz="0" w:space="0" w:color="auto"/>
                  </w:divBdr>
                </w:div>
                <w:div w:id="893585023">
                  <w:marLeft w:val="0"/>
                  <w:marRight w:val="0"/>
                  <w:marTop w:val="0"/>
                  <w:marBottom w:val="0"/>
                  <w:divBdr>
                    <w:top w:val="none" w:sz="0" w:space="0" w:color="auto"/>
                    <w:left w:val="none" w:sz="0" w:space="0" w:color="auto"/>
                    <w:bottom w:val="none" w:sz="0" w:space="0" w:color="auto"/>
                    <w:right w:val="none" w:sz="0" w:space="0" w:color="auto"/>
                  </w:divBdr>
                </w:div>
                <w:div w:id="958032356">
                  <w:marLeft w:val="0"/>
                  <w:marRight w:val="0"/>
                  <w:marTop w:val="0"/>
                  <w:marBottom w:val="0"/>
                  <w:divBdr>
                    <w:top w:val="none" w:sz="0" w:space="0" w:color="auto"/>
                    <w:left w:val="none" w:sz="0" w:space="0" w:color="auto"/>
                    <w:bottom w:val="none" w:sz="0" w:space="0" w:color="auto"/>
                    <w:right w:val="none" w:sz="0" w:space="0" w:color="auto"/>
                  </w:divBdr>
                </w:div>
                <w:div w:id="2110153791">
                  <w:marLeft w:val="0"/>
                  <w:marRight w:val="0"/>
                  <w:marTop w:val="0"/>
                  <w:marBottom w:val="0"/>
                  <w:divBdr>
                    <w:top w:val="none" w:sz="0" w:space="0" w:color="auto"/>
                    <w:left w:val="none" w:sz="0" w:space="0" w:color="auto"/>
                    <w:bottom w:val="none" w:sz="0" w:space="0" w:color="auto"/>
                    <w:right w:val="none" w:sz="0" w:space="0" w:color="auto"/>
                  </w:divBdr>
                </w:div>
                <w:div w:id="1688025007">
                  <w:marLeft w:val="0"/>
                  <w:marRight w:val="0"/>
                  <w:marTop w:val="0"/>
                  <w:marBottom w:val="0"/>
                  <w:divBdr>
                    <w:top w:val="none" w:sz="0" w:space="0" w:color="auto"/>
                    <w:left w:val="none" w:sz="0" w:space="0" w:color="auto"/>
                    <w:bottom w:val="none" w:sz="0" w:space="0" w:color="auto"/>
                    <w:right w:val="none" w:sz="0" w:space="0" w:color="auto"/>
                  </w:divBdr>
                </w:div>
                <w:div w:id="1268389245">
                  <w:marLeft w:val="0"/>
                  <w:marRight w:val="0"/>
                  <w:marTop w:val="0"/>
                  <w:marBottom w:val="0"/>
                  <w:divBdr>
                    <w:top w:val="none" w:sz="0" w:space="0" w:color="auto"/>
                    <w:left w:val="none" w:sz="0" w:space="0" w:color="auto"/>
                    <w:bottom w:val="none" w:sz="0" w:space="0" w:color="auto"/>
                    <w:right w:val="none" w:sz="0" w:space="0" w:color="auto"/>
                  </w:divBdr>
                </w:div>
                <w:div w:id="1754007542">
                  <w:marLeft w:val="0"/>
                  <w:marRight w:val="0"/>
                  <w:marTop w:val="0"/>
                  <w:marBottom w:val="0"/>
                  <w:divBdr>
                    <w:top w:val="none" w:sz="0" w:space="0" w:color="auto"/>
                    <w:left w:val="none" w:sz="0" w:space="0" w:color="auto"/>
                    <w:bottom w:val="none" w:sz="0" w:space="0" w:color="auto"/>
                    <w:right w:val="none" w:sz="0" w:space="0" w:color="auto"/>
                  </w:divBdr>
                </w:div>
                <w:div w:id="1767850593">
                  <w:marLeft w:val="0"/>
                  <w:marRight w:val="0"/>
                  <w:marTop w:val="0"/>
                  <w:marBottom w:val="0"/>
                  <w:divBdr>
                    <w:top w:val="none" w:sz="0" w:space="0" w:color="auto"/>
                    <w:left w:val="none" w:sz="0" w:space="0" w:color="auto"/>
                    <w:bottom w:val="none" w:sz="0" w:space="0" w:color="auto"/>
                    <w:right w:val="none" w:sz="0" w:space="0" w:color="auto"/>
                  </w:divBdr>
                </w:div>
                <w:div w:id="449252523">
                  <w:marLeft w:val="0"/>
                  <w:marRight w:val="0"/>
                  <w:marTop w:val="0"/>
                  <w:marBottom w:val="0"/>
                  <w:divBdr>
                    <w:top w:val="none" w:sz="0" w:space="0" w:color="auto"/>
                    <w:left w:val="none" w:sz="0" w:space="0" w:color="auto"/>
                    <w:bottom w:val="none" w:sz="0" w:space="0" w:color="auto"/>
                    <w:right w:val="none" w:sz="0" w:space="0" w:color="auto"/>
                  </w:divBdr>
                </w:div>
                <w:div w:id="62800784">
                  <w:marLeft w:val="0"/>
                  <w:marRight w:val="0"/>
                  <w:marTop w:val="0"/>
                  <w:marBottom w:val="0"/>
                  <w:divBdr>
                    <w:top w:val="none" w:sz="0" w:space="0" w:color="auto"/>
                    <w:left w:val="none" w:sz="0" w:space="0" w:color="auto"/>
                    <w:bottom w:val="none" w:sz="0" w:space="0" w:color="auto"/>
                    <w:right w:val="none" w:sz="0" w:space="0" w:color="auto"/>
                  </w:divBdr>
                </w:div>
                <w:div w:id="2004357294">
                  <w:marLeft w:val="0"/>
                  <w:marRight w:val="0"/>
                  <w:marTop w:val="0"/>
                  <w:marBottom w:val="0"/>
                  <w:divBdr>
                    <w:top w:val="none" w:sz="0" w:space="0" w:color="auto"/>
                    <w:left w:val="none" w:sz="0" w:space="0" w:color="auto"/>
                    <w:bottom w:val="none" w:sz="0" w:space="0" w:color="auto"/>
                    <w:right w:val="none" w:sz="0" w:space="0" w:color="auto"/>
                  </w:divBdr>
                </w:div>
                <w:div w:id="1955475062">
                  <w:marLeft w:val="0"/>
                  <w:marRight w:val="0"/>
                  <w:marTop w:val="0"/>
                  <w:marBottom w:val="0"/>
                  <w:divBdr>
                    <w:top w:val="none" w:sz="0" w:space="0" w:color="auto"/>
                    <w:left w:val="none" w:sz="0" w:space="0" w:color="auto"/>
                    <w:bottom w:val="none" w:sz="0" w:space="0" w:color="auto"/>
                    <w:right w:val="none" w:sz="0" w:space="0" w:color="auto"/>
                  </w:divBdr>
                </w:div>
                <w:div w:id="1772506895">
                  <w:marLeft w:val="0"/>
                  <w:marRight w:val="0"/>
                  <w:marTop w:val="0"/>
                  <w:marBottom w:val="0"/>
                  <w:divBdr>
                    <w:top w:val="none" w:sz="0" w:space="0" w:color="auto"/>
                    <w:left w:val="none" w:sz="0" w:space="0" w:color="auto"/>
                    <w:bottom w:val="none" w:sz="0" w:space="0" w:color="auto"/>
                    <w:right w:val="none" w:sz="0" w:space="0" w:color="auto"/>
                  </w:divBdr>
                </w:div>
                <w:div w:id="8332797">
                  <w:marLeft w:val="0"/>
                  <w:marRight w:val="0"/>
                  <w:marTop w:val="0"/>
                  <w:marBottom w:val="0"/>
                  <w:divBdr>
                    <w:top w:val="none" w:sz="0" w:space="0" w:color="auto"/>
                    <w:left w:val="none" w:sz="0" w:space="0" w:color="auto"/>
                    <w:bottom w:val="none" w:sz="0" w:space="0" w:color="auto"/>
                    <w:right w:val="none" w:sz="0" w:space="0" w:color="auto"/>
                  </w:divBdr>
                </w:div>
                <w:div w:id="1544824691">
                  <w:marLeft w:val="0"/>
                  <w:marRight w:val="0"/>
                  <w:marTop w:val="0"/>
                  <w:marBottom w:val="0"/>
                  <w:divBdr>
                    <w:top w:val="none" w:sz="0" w:space="0" w:color="auto"/>
                    <w:left w:val="none" w:sz="0" w:space="0" w:color="auto"/>
                    <w:bottom w:val="none" w:sz="0" w:space="0" w:color="auto"/>
                    <w:right w:val="none" w:sz="0" w:space="0" w:color="auto"/>
                  </w:divBdr>
                </w:div>
                <w:div w:id="1767578881">
                  <w:marLeft w:val="0"/>
                  <w:marRight w:val="0"/>
                  <w:marTop w:val="0"/>
                  <w:marBottom w:val="0"/>
                  <w:divBdr>
                    <w:top w:val="none" w:sz="0" w:space="0" w:color="auto"/>
                    <w:left w:val="none" w:sz="0" w:space="0" w:color="auto"/>
                    <w:bottom w:val="none" w:sz="0" w:space="0" w:color="auto"/>
                    <w:right w:val="none" w:sz="0" w:space="0" w:color="auto"/>
                  </w:divBdr>
                </w:div>
                <w:div w:id="842210660">
                  <w:marLeft w:val="0"/>
                  <w:marRight w:val="0"/>
                  <w:marTop w:val="0"/>
                  <w:marBottom w:val="0"/>
                  <w:divBdr>
                    <w:top w:val="none" w:sz="0" w:space="0" w:color="auto"/>
                    <w:left w:val="none" w:sz="0" w:space="0" w:color="auto"/>
                    <w:bottom w:val="none" w:sz="0" w:space="0" w:color="auto"/>
                    <w:right w:val="none" w:sz="0" w:space="0" w:color="auto"/>
                  </w:divBdr>
                </w:div>
                <w:div w:id="206526678">
                  <w:marLeft w:val="0"/>
                  <w:marRight w:val="0"/>
                  <w:marTop w:val="0"/>
                  <w:marBottom w:val="0"/>
                  <w:divBdr>
                    <w:top w:val="none" w:sz="0" w:space="0" w:color="auto"/>
                    <w:left w:val="none" w:sz="0" w:space="0" w:color="auto"/>
                    <w:bottom w:val="none" w:sz="0" w:space="0" w:color="auto"/>
                    <w:right w:val="none" w:sz="0" w:space="0" w:color="auto"/>
                  </w:divBdr>
                </w:div>
                <w:div w:id="474417017">
                  <w:marLeft w:val="0"/>
                  <w:marRight w:val="0"/>
                  <w:marTop w:val="0"/>
                  <w:marBottom w:val="0"/>
                  <w:divBdr>
                    <w:top w:val="none" w:sz="0" w:space="0" w:color="auto"/>
                    <w:left w:val="none" w:sz="0" w:space="0" w:color="auto"/>
                    <w:bottom w:val="none" w:sz="0" w:space="0" w:color="auto"/>
                    <w:right w:val="none" w:sz="0" w:space="0" w:color="auto"/>
                  </w:divBdr>
                </w:div>
                <w:div w:id="721949245">
                  <w:marLeft w:val="0"/>
                  <w:marRight w:val="0"/>
                  <w:marTop w:val="0"/>
                  <w:marBottom w:val="0"/>
                  <w:divBdr>
                    <w:top w:val="none" w:sz="0" w:space="0" w:color="auto"/>
                    <w:left w:val="none" w:sz="0" w:space="0" w:color="auto"/>
                    <w:bottom w:val="none" w:sz="0" w:space="0" w:color="auto"/>
                    <w:right w:val="none" w:sz="0" w:space="0" w:color="auto"/>
                  </w:divBdr>
                </w:div>
                <w:div w:id="822114422">
                  <w:marLeft w:val="0"/>
                  <w:marRight w:val="0"/>
                  <w:marTop w:val="0"/>
                  <w:marBottom w:val="0"/>
                  <w:divBdr>
                    <w:top w:val="none" w:sz="0" w:space="0" w:color="auto"/>
                    <w:left w:val="none" w:sz="0" w:space="0" w:color="auto"/>
                    <w:bottom w:val="none" w:sz="0" w:space="0" w:color="auto"/>
                    <w:right w:val="none" w:sz="0" w:space="0" w:color="auto"/>
                  </w:divBdr>
                </w:div>
                <w:div w:id="1863784837">
                  <w:marLeft w:val="0"/>
                  <w:marRight w:val="0"/>
                  <w:marTop w:val="0"/>
                  <w:marBottom w:val="0"/>
                  <w:divBdr>
                    <w:top w:val="none" w:sz="0" w:space="0" w:color="auto"/>
                    <w:left w:val="none" w:sz="0" w:space="0" w:color="auto"/>
                    <w:bottom w:val="none" w:sz="0" w:space="0" w:color="auto"/>
                    <w:right w:val="none" w:sz="0" w:space="0" w:color="auto"/>
                  </w:divBdr>
                </w:div>
                <w:div w:id="179589650">
                  <w:marLeft w:val="0"/>
                  <w:marRight w:val="0"/>
                  <w:marTop w:val="0"/>
                  <w:marBottom w:val="0"/>
                  <w:divBdr>
                    <w:top w:val="none" w:sz="0" w:space="0" w:color="auto"/>
                    <w:left w:val="none" w:sz="0" w:space="0" w:color="auto"/>
                    <w:bottom w:val="none" w:sz="0" w:space="0" w:color="auto"/>
                    <w:right w:val="none" w:sz="0" w:space="0" w:color="auto"/>
                  </w:divBdr>
                </w:div>
                <w:div w:id="736976656">
                  <w:marLeft w:val="0"/>
                  <w:marRight w:val="0"/>
                  <w:marTop w:val="0"/>
                  <w:marBottom w:val="0"/>
                  <w:divBdr>
                    <w:top w:val="none" w:sz="0" w:space="0" w:color="auto"/>
                    <w:left w:val="none" w:sz="0" w:space="0" w:color="auto"/>
                    <w:bottom w:val="none" w:sz="0" w:space="0" w:color="auto"/>
                    <w:right w:val="none" w:sz="0" w:space="0" w:color="auto"/>
                  </w:divBdr>
                </w:div>
                <w:div w:id="2115977272">
                  <w:marLeft w:val="0"/>
                  <w:marRight w:val="0"/>
                  <w:marTop w:val="0"/>
                  <w:marBottom w:val="0"/>
                  <w:divBdr>
                    <w:top w:val="none" w:sz="0" w:space="0" w:color="auto"/>
                    <w:left w:val="none" w:sz="0" w:space="0" w:color="auto"/>
                    <w:bottom w:val="none" w:sz="0" w:space="0" w:color="auto"/>
                    <w:right w:val="none" w:sz="0" w:space="0" w:color="auto"/>
                  </w:divBdr>
                </w:div>
                <w:div w:id="1205631210">
                  <w:marLeft w:val="0"/>
                  <w:marRight w:val="0"/>
                  <w:marTop w:val="0"/>
                  <w:marBottom w:val="0"/>
                  <w:divBdr>
                    <w:top w:val="none" w:sz="0" w:space="0" w:color="auto"/>
                    <w:left w:val="none" w:sz="0" w:space="0" w:color="auto"/>
                    <w:bottom w:val="none" w:sz="0" w:space="0" w:color="auto"/>
                    <w:right w:val="none" w:sz="0" w:space="0" w:color="auto"/>
                  </w:divBdr>
                </w:div>
                <w:div w:id="1733115529">
                  <w:marLeft w:val="0"/>
                  <w:marRight w:val="0"/>
                  <w:marTop w:val="0"/>
                  <w:marBottom w:val="0"/>
                  <w:divBdr>
                    <w:top w:val="none" w:sz="0" w:space="0" w:color="auto"/>
                    <w:left w:val="none" w:sz="0" w:space="0" w:color="auto"/>
                    <w:bottom w:val="none" w:sz="0" w:space="0" w:color="auto"/>
                    <w:right w:val="none" w:sz="0" w:space="0" w:color="auto"/>
                  </w:divBdr>
                </w:div>
                <w:div w:id="743262345">
                  <w:marLeft w:val="0"/>
                  <w:marRight w:val="0"/>
                  <w:marTop w:val="0"/>
                  <w:marBottom w:val="0"/>
                  <w:divBdr>
                    <w:top w:val="none" w:sz="0" w:space="0" w:color="auto"/>
                    <w:left w:val="none" w:sz="0" w:space="0" w:color="auto"/>
                    <w:bottom w:val="none" w:sz="0" w:space="0" w:color="auto"/>
                    <w:right w:val="none" w:sz="0" w:space="0" w:color="auto"/>
                  </w:divBdr>
                </w:div>
                <w:div w:id="996803607">
                  <w:marLeft w:val="0"/>
                  <w:marRight w:val="0"/>
                  <w:marTop w:val="0"/>
                  <w:marBottom w:val="0"/>
                  <w:divBdr>
                    <w:top w:val="none" w:sz="0" w:space="0" w:color="auto"/>
                    <w:left w:val="none" w:sz="0" w:space="0" w:color="auto"/>
                    <w:bottom w:val="none" w:sz="0" w:space="0" w:color="auto"/>
                    <w:right w:val="none" w:sz="0" w:space="0" w:color="auto"/>
                  </w:divBdr>
                </w:div>
                <w:div w:id="1691445110">
                  <w:marLeft w:val="0"/>
                  <w:marRight w:val="0"/>
                  <w:marTop w:val="0"/>
                  <w:marBottom w:val="0"/>
                  <w:divBdr>
                    <w:top w:val="none" w:sz="0" w:space="0" w:color="auto"/>
                    <w:left w:val="none" w:sz="0" w:space="0" w:color="auto"/>
                    <w:bottom w:val="none" w:sz="0" w:space="0" w:color="auto"/>
                    <w:right w:val="none" w:sz="0" w:space="0" w:color="auto"/>
                  </w:divBdr>
                </w:div>
                <w:div w:id="1252086395">
                  <w:marLeft w:val="0"/>
                  <w:marRight w:val="0"/>
                  <w:marTop w:val="0"/>
                  <w:marBottom w:val="0"/>
                  <w:divBdr>
                    <w:top w:val="none" w:sz="0" w:space="0" w:color="auto"/>
                    <w:left w:val="none" w:sz="0" w:space="0" w:color="auto"/>
                    <w:bottom w:val="none" w:sz="0" w:space="0" w:color="auto"/>
                    <w:right w:val="none" w:sz="0" w:space="0" w:color="auto"/>
                  </w:divBdr>
                </w:div>
                <w:div w:id="1420251673">
                  <w:marLeft w:val="0"/>
                  <w:marRight w:val="0"/>
                  <w:marTop w:val="0"/>
                  <w:marBottom w:val="0"/>
                  <w:divBdr>
                    <w:top w:val="none" w:sz="0" w:space="0" w:color="auto"/>
                    <w:left w:val="none" w:sz="0" w:space="0" w:color="auto"/>
                    <w:bottom w:val="none" w:sz="0" w:space="0" w:color="auto"/>
                    <w:right w:val="none" w:sz="0" w:space="0" w:color="auto"/>
                  </w:divBdr>
                </w:div>
                <w:div w:id="1013073454">
                  <w:marLeft w:val="0"/>
                  <w:marRight w:val="0"/>
                  <w:marTop w:val="0"/>
                  <w:marBottom w:val="0"/>
                  <w:divBdr>
                    <w:top w:val="none" w:sz="0" w:space="0" w:color="auto"/>
                    <w:left w:val="none" w:sz="0" w:space="0" w:color="auto"/>
                    <w:bottom w:val="none" w:sz="0" w:space="0" w:color="auto"/>
                    <w:right w:val="none" w:sz="0" w:space="0" w:color="auto"/>
                  </w:divBdr>
                </w:div>
                <w:div w:id="1758208338">
                  <w:marLeft w:val="0"/>
                  <w:marRight w:val="0"/>
                  <w:marTop w:val="0"/>
                  <w:marBottom w:val="0"/>
                  <w:divBdr>
                    <w:top w:val="none" w:sz="0" w:space="0" w:color="auto"/>
                    <w:left w:val="none" w:sz="0" w:space="0" w:color="auto"/>
                    <w:bottom w:val="none" w:sz="0" w:space="0" w:color="auto"/>
                    <w:right w:val="none" w:sz="0" w:space="0" w:color="auto"/>
                  </w:divBdr>
                </w:div>
                <w:div w:id="1313949902">
                  <w:marLeft w:val="0"/>
                  <w:marRight w:val="0"/>
                  <w:marTop w:val="0"/>
                  <w:marBottom w:val="0"/>
                  <w:divBdr>
                    <w:top w:val="none" w:sz="0" w:space="0" w:color="auto"/>
                    <w:left w:val="none" w:sz="0" w:space="0" w:color="auto"/>
                    <w:bottom w:val="none" w:sz="0" w:space="0" w:color="auto"/>
                    <w:right w:val="none" w:sz="0" w:space="0" w:color="auto"/>
                  </w:divBdr>
                </w:div>
                <w:div w:id="348530816">
                  <w:marLeft w:val="0"/>
                  <w:marRight w:val="0"/>
                  <w:marTop w:val="0"/>
                  <w:marBottom w:val="0"/>
                  <w:divBdr>
                    <w:top w:val="none" w:sz="0" w:space="0" w:color="auto"/>
                    <w:left w:val="none" w:sz="0" w:space="0" w:color="auto"/>
                    <w:bottom w:val="none" w:sz="0" w:space="0" w:color="auto"/>
                    <w:right w:val="none" w:sz="0" w:space="0" w:color="auto"/>
                  </w:divBdr>
                </w:div>
                <w:div w:id="1417090620">
                  <w:marLeft w:val="0"/>
                  <w:marRight w:val="0"/>
                  <w:marTop w:val="0"/>
                  <w:marBottom w:val="0"/>
                  <w:divBdr>
                    <w:top w:val="none" w:sz="0" w:space="0" w:color="auto"/>
                    <w:left w:val="none" w:sz="0" w:space="0" w:color="auto"/>
                    <w:bottom w:val="none" w:sz="0" w:space="0" w:color="auto"/>
                    <w:right w:val="none" w:sz="0" w:space="0" w:color="auto"/>
                  </w:divBdr>
                </w:div>
                <w:div w:id="298195443">
                  <w:marLeft w:val="0"/>
                  <w:marRight w:val="0"/>
                  <w:marTop w:val="0"/>
                  <w:marBottom w:val="0"/>
                  <w:divBdr>
                    <w:top w:val="none" w:sz="0" w:space="0" w:color="auto"/>
                    <w:left w:val="none" w:sz="0" w:space="0" w:color="auto"/>
                    <w:bottom w:val="none" w:sz="0" w:space="0" w:color="auto"/>
                    <w:right w:val="none" w:sz="0" w:space="0" w:color="auto"/>
                  </w:divBdr>
                </w:div>
                <w:div w:id="504443996">
                  <w:marLeft w:val="0"/>
                  <w:marRight w:val="0"/>
                  <w:marTop w:val="0"/>
                  <w:marBottom w:val="0"/>
                  <w:divBdr>
                    <w:top w:val="none" w:sz="0" w:space="0" w:color="auto"/>
                    <w:left w:val="none" w:sz="0" w:space="0" w:color="auto"/>
                    <w:bottom w:val="none" w:sz="0" w:space="0" w:color="auto"/>
                    <w:right w:val="none" w:sz="0" w:space="0" w:color="auto"/>
                  </w:divBdr>
                </w:div>
                <w:div w:id="1183545235">
                  <w:marLeft w:val="0"/>
                  <w:marRight w:val="0"/>
                  <w:marTop w:val="0"/>
                  <w:marBottom w:val="0"/>
                  <w:divBdr>
                    <w:top w:val="none" w:sz="0" w:space="0" w:color="auto"/>
                    <w:left w:val="none" w:sz="0" w:space="0" w:color="auto"/>
                    <w:bottom w:val="none" w:sz="0" w:space="0" w:color="auto"/>
                    <w:right w:val="none" w:sz="0" w:space="0" w:color="auto"/>
                  </w:divBdr>
                </w:div>
                <w:div w:id="2023781249">
                  <w:marLeft w:val="0"/>
                  <w:marRight w:val="0"/>
                  <w:marTop w:val="0"/>
                  <w:marBottom w:val="0"/>
                  <w:divBdr>
                    <w:top w:val="none" w:sz="0" w:space="0" w:color="auto"/>
                    <w:left w:val="none" w:sz="0" w:space="0" w:color="auto"/>
                    <w:bottom w:val="none" w:sz="0" w:space="0" w:color="auto"/>
                    <w:right w:val="none" w:sz="0" w:space="0" w:color="auto"/>
                  </w:divBdr>
                </w:div>
                <w:div w:id="1436319673">
                  <w:marLeft w:val="0"/>
                  <w:marRight w:val="0"/>
                  <w:marTop w:val="0"/>
                  <w:marBottom w:val="0"/>
                  <w:divBdr>
                    <w:top w:val="none" w:sz="0" w:space="0" w:color="auto"/>
                    <w:left w:val="none" w:sz="0" w:space="0" w:color="auto"/>
                    <w:bottom w:val="none" w:sz="0" w:space="0" w:color="auto"/>
                    <w:right w:val="none" w:sz="0" w:space="0" w:color="auto"/>
                  </w:divBdr>
                </w:div>
                <w:div w:id="2108386636">
                  <w:marLeft w:val="0"/>
                  <w:marRight w:val="0"/>
                  <w:marTop w:val="0"/>
                  <w:marBottom w:val="0"/>
                  <w:divBdr>
                    <w:top w:val="none" w:sz="0" w:space="0" w:color="auto"/>
                    <w:left w:val="none" w:sz="0" w:space="0" w:color="auto"/>
                    <w:bottom w:val="none" w:sz="0" w:space="0" w:color="auto"/>
                    <w:right w:val="none" w:sz="0" w:space="0" w:color="auto"/>
                  </w:divBdr>
                </w:div>
                <w:div w:id="454568975">
                  <w:marLeft w:val="0"/>
                  <w:marRight w:val="0"/>
                  <w:marTop w:val="0"/>
                  <w:marBottom w:val="0"/>
                  <w:divBdr>
                    <w:top w:val="none" w:sz="0" w:space="0" w:color="auto"/>
                    <w:left w:val="none" w:sz="0" w:space="0" w:color="auto"/>
                    <w:bottom w:val="none" w:sz="0" w:space="0" w:color="auto"/>
                    <w:right w:val="none" w:sz="0" w:space="0" w:color="auto"/>
                  </w:divBdr>
                </w:div>
                <w:div w:id="1036544744">
                  <w:marLeft w:val="0"/>
                  <w:marRight w:val="0"/>
                  <w:marTop w:val="0"/>
                  <w:marBottom w:val="0"/>
                  <w:divBdr>
                    <w:top w:val="none" w:sz="0" w:space="0" w:color="auto"/>
                    <w:left w:val="none" w:sz="0" w:space="0" w:color="auto"/>
                    <w:bottom w:val="none" w:sz="0" w:space="0" w:color="auto"/>
                    <w:right w:val="none" w:sz="0" w:space="0" w:color="auto"/>
                  </w:divBdr>
                </w:div>
                <w:div w:id="1959603419">
                  <w:marLeft w:val="0"/>
                  <w:marRight w:val="0"/>
                  <w:marTop w:val="0"/>
                  <w:marBottom w:val="0"/>
                  <w:divBdr>
                    <w:top w:val="none" w:sz="0" w:space="0" w:color="auto"/>
                    <w:left w:val="none" w:sz="0" w:space="0" w:color="auto"/>
                    <w:bottom w:val="none" w:sz="0" w:space="0" w:color="auto"/>
                    <w:right w:val="none" w:sz="0" w:space="0" w:color="auto"/>
                  </w:divBdr>
                </w:div>
                <w:div w:id="1418942059">
                  <w:marLeft w:val="0"/>
                  <w:marRight w:val="0"/>
                  <w:marTop w:val="0"/>
                  <w:marBottom w:val="0"/>
                  <w:divBdr>
                    <w:top w:val="none" w:sz="0" w:space="0" w:color="auto"/>
                    <w:left w:val="none" w:sz="0" w:space="0" w:color="auto"/>
                    <w:bottom w:val="none" w:sz="0" w:space="0" w:color="auto"/>
                    <w:right w:val="none" w:sz="0" w:space="0" w:color="auto"/>
                  </w:divBdr>
                </w:div>
                <w:div w:id="1858273310">
                  <w:marLeft w:val="0"/>
                  <w:marRight w:val="0"/>
                  <w:marTop w:val="0"/>
                  <w:marBottom w:val="0"/>
                  <w:divBdr>
                    <w:top w:val="none" w:sz="0" w:space="0" w:color="auto"/>
                    <w:left w:val="none" w:sz="0" w:space="0" w:color="auto"/>
                    <w:bottom w:val="none" w:sz="0" w:space="0" w:color="auto"/>
                    <w:right w:val="none" w:sz="0" w:space="0" w:color="auto"/>
                  </w:divBdr>
                </w:div>
                <w:div w:id="323776518">
                  <w:marLeft w:val="0"/>
                  <w:marRight w:val="0"/>
                  <w:marTop w:val="0"/>
                  <w:marBottom w:val="0"/>
                  <w:divBdr>
                    <w:top w:val="none" w:sz="0" w:space="0" w:color="auto"/>
                    <w:left w:val="none" w:sz="0" w:space="0" w:color="auto"/>
                    <w:bottom w:val="none" w:sz="0" w:space="0" w:color="auto"/>
                    <w:right w:val="none" w:sz="0" w:space="0" w:color="auto"/>
                  </w:divBdr>
                </w:div>
                <w:div w:id="997533296">
                  <w:marLeft w:val="0"/>
                  <w:marRight w:val="0"/>
                  <w:marTop w:val="0"/>
                  <w:marBottom w:val="0"/>
                  <w:divBdr>
                    <w:top w:val="none" w:sz="0" w:space="0" w:color="auto"/>
                    <w:left w:val="none" w:sz="0" w:space="0" w:color="auto"/>
                    <w:bottom w:val="none" w:sz="0" w:space="0" w:color="auto"/>
                    <w:right w:val="none" w:sz="0" w:space="0" w:color="auto"/>
                  </w:divBdr>
                </w:div>
                <w:div w:id="734008709">
                  <w:marLeft w:val="0"/>
                  <w:marRight w:val="0"/>
                  <w:marTop w:val="0"/>
                  <w:marBottom w:val="0"/>
                  <w:divBdr>
                    <w:top w:val="none" w:sz="0" w:space="0" w:color="auto"/>
                    <w:left w:val="none" w:sz="0" w:space="0" w:color="auto"/>
                    <w:bottom w:val="none" w:sz="0" w:space="0" w:color="auto"/>
                    <w:right w:val="none" w:sz="0" w:space="0" w:color="auto"/>
                  </w:divBdr>
                </w:div>
                <w:div w:id="203442674">
                  <w:marLeft w:val="0"/>
                  <w:marRight w:val="0"/>
                  <w:marTop w:val="0"/>
                  <w:marBottom w:val="0"/>
                  <w:divBdr>
                    <w:top w:val="none" w:sz="0" w:space="0" w:color="auto"/>
                    <w:left w:val="none" w:sz="0" w:space="0" w:color="auto"/>
                    <w:bottom w:val="none" w:sz="0" w:space="0" w:color="auto"/>
                    <w:right w:val="none" w:sz="0" w:space="0" w:color="auto"/>
                  </w:divBdr>
                </w:div>
                <w:div w:id="1880779169">
                  <w:marLeft w:val="0"/>
                  <w:marRight w:val="0"/>
                  <w:marTop w:val="0"/>
                  <w:marBottom w:val="0"/>
                  <w:divBdr>
                    <w:top w:val="none" w:sz="0" w:space="0" w:color="auto"/>
                    <w:left w:val="none" w:sz="0" w:space="0" w:color="auto"/>
                    <w:bottom w:val="none" w:sz="0" w:space="0" w:color="auto"/>
                    <w:right w:val="none" w:sz="0" w:space="0" w:color="auto"/>
                  </w:divBdr>
                </w:div>
                <w:div w:id="1941333318">
                  <w:marLeft w:val="0"/>
                  <w:marRight w:val="0"/>
                  <w:marTop w:val="0"/>
                  <w:marBottom w:val="0"/>
                  <w:divBdr>
                    <w:top w:val="none" w:sz="0" w:space="0" w:color="auto"/>
                    <w:left w:val="none" w:sz="0" w:space="0" w:color="auto"/>
                    <w:bottom w:val="none" w:sz="0" w:space="0" w:color="auto"/>
                    <w:right w:val="none" w:sz="0" w:space="0" w:color="auto"/>
                  </w:divBdr>
                </w:div>
                <w:div w:id="1508598040">
                  <w:marLeft w:val="0"/>
                  <w:marRight w:val="0"/>
                  <w:marTop w:val="0"/>
                  <w:marBottom w:val="0"/>
                  <w:divBdr>
                    <w:top w:val="none" w:sz="0" w:space="0" w:color="auto"/>
                    <w:left w:val="none" w:sz="0" w:space="0" w:color="auto"/>
                    <w:bottom w:val="none" w:sz="0" w:space="0" w:color="auto"/>
                    <w:right w:val="none" w:sz="0" w:space="0" w:color="auto"/>
                  </w:divBdr>
                </w:div>
                <w:div w:id="85462411">
                  <w:marLeft w:val="0"/>
                  <w:marRight w:val="0"/>
                  <w:marTop w:val="0"/>
                  <w:marBottom w:val="0"/>
                  <w:divBdr>
                    <w:top w:val="none" w:sz="0" w:space="0" w:color="auto"/>
                    <w:left w:val="none" w:sz="0" w:space="0" w:color="auto"/>
                    <w:bottom w:val="none" w:sz="0" w:space="0" w:color="auto"/>
                    <w:right w:val="none" w:sz="0" w:space="0" w:color="auto"/>
                  </w:divBdr>
                </w:div>
                <w:div w:id="110439858">
                  <w:marLeft w:val="0"/>
                  <w:marRight w:val="0"/>
                  <w:marTop w:val="0"/>
                  <w:marBottom w:val="0"/>
                  <w:divBdr>
                    <w:top w:val="none" w:sz="0" w:space="0" w:color="auto"/>
                    <w:left w:val="none" w:sz="0" w:space="0" w:color="auto"/>
                    <w:bottom w:val="none" w:sz="0" w:space="0" w:color="auto"/>
                    <w:right w:val="none" w:sz="0" w:space="0" w:color="auto"/>
                  </w:divBdr>
                </w:div>
                <w:div w:id="162166584">
                  <w:marLeft w:val="0"/>
                  <w:marRight w:val="0"/>
                  <w:marTop w:val="0"/>
                  <w:marBottom w:val="0"/>
                  <w:divBdr>
                    <w:top w:val="none" w:sz="0" w:space="0" w:color="auto"/>
                    <w:left w:val="none" w:sz="0" w:space="0" w:color="auto"/>
                    <w:bottom w:val="none" w:sz="0" w:space="0" w:color="auto"/>
                    <w:right w:val="none" w:sz="0" w:space="0" w:color="auto"/>
                  </w:divBdr>
                </w:div>
                <w:div w:id="1068530183">
                  <w:marLeft w:val="0"/>
                  <w:marRight w:val="0"/>
                  <w:marTop w:val="0"/>
                  <w:marBottom w:val="0"/>
                  <w:divBdr>
                    <w:top w:val="none" w:sz="0" w:space="0" w:color="auto"/>
                    <w:left w:val="none" w:sz="0" w:space="0" w:color="auto"/>
                    <w:bottom w:val="none" w:sz="0" w:space="0" w:color="auto"/>
                    <w:right w:val="none" w:sz="0" w:space="0" w:color="auto"/>
                  </w:divBdr>
                </w:div>
                <w:div w:id="2122333566">
                  <w:marLeft w:val="0"/>
                  <w:marRight w:val="0"/>
                  <w:marTop w:val="0"/>
                  <w:marBottom w:val="0"/>
                  <w:divBdr>
                    <w:top w:val="none" w:sz="0" w:space="0" w:color="auto"/>
                    <w:left w:val="none" w:sz="0" w:space="0" w:color="auto"/>
                    <w:bottom w:val="none" w:sz="0" w:space="0" w:color="auto"/>
                    <w:right w:val="none" w:sz="0" w:space="0" w:color="auto"/>
                  </w:divBdr>
                </w:div>
                <w:div w:id="840975760">
                  <w:marLeft w:val="0"/>
                  <w:marRight w:val="0"/>
                  <w:marTop w:val="0"/>
                  <w:marBottom w:val="0"/>
                  <w:divBdr>
                    <w:top w:val="none" w:sz="0" w:space="0" w:color="auto"/>
                    <w:left w:val="none" w:sz="0" w:space="0" w:color="auto"/>
                    <w:bottom w:val="none" w:sz="0" w:space="0" w:color="auto"/>
                    <w:right w:val="none" w:sz="0" w:space="0" w:color="auto"/>
                  </w:divBdr>
                </w:div>
                <w:div w:id="1288463145">
                  <w:marLeft w:val="0"/>
                  <w:marRight w:val="0"/>
                  <w:marTop w:val="0"/>
                  <w:marBottom w:val="0"/>
                  <w:divBdr>
                    <w:top w:val="none" w:sz="0" w:space="0" w:color="auto"/>
                    <w:left w:val="none" w:sz="0" w:space="0" w:color="auto"/>
                    <w:bottom w:val="none" w:sz="0" w:space="0" w:color="auto"/>
                    <w:right w:val="none" w:sz="0" w:space="0" w:color="auto"/>
                  </w:divBdr>
                </w:div>
                <w:div w:id="1307930766">
                  <w:marLeft w:val="0"/>
                  <w:marRight w:val="0"/>
                  <w:marTop w:val="0"/>
                  <w:marBottom w:val="0"/>
                  <w:divBdr>
                    <w:top w:val="none" w:sz="0" w:space="0" w:color="auto"/>
                    <w:left w:val="none" w:sz="0" w:space="0" w:color="auto"/>
                    <w:bottom w:val="none" w:sz="0" w:space="0" w:color="auto"/>
                    <w:right w:val="none" w:sz="0" w:space="0" w:color="auto"/>
                  </w:divBdr>
                </w:div>
                <w:div w:id="851456179">
                  <w:marLeft w:val="0"/>
                  <w:marRight w:val="0"/>
                  <w:marTop w:val="0"/>
                  <w:marBottom w:val="0"/>
                  <w:divBdr>
                    <w:top w:val="none" w:sz="0" w:space="0" w:color="auto"/>
                    <w:left w:val="none" w:sz="0" w:space="0" w:color="auto"/>
                    <w:bottom w:val="none" w:sz="0" w:space="0" w:color="auto"/>
                    <w:right w:val="none" w:sz="0" w:space="0" w:color="auto"/>
                  </w:divBdr>
                </w:div>
                <w:div w:id="1578706611">
                  <w:marLeft w:val="0"/>
                  <w:marRight w:val="0"/>
                  <w:marTop w:val="0"/>
                  <w:marBottom w:val="0"/>
                  <w:divBdr>
                    <w:top w:val="none" w:sz="0" w:space="0" w:color="auto"/>
                    <w:left w:val="none" w:sz="0" w:space="0" w:color="auto"/>
                    <w:bottom w:val="none" w:sz="0" w:space="0" w:color="auto"/>
                    <w:right w:val="none" w:sz="0" w:space="0" w:color="auto"/>
                  </w:divBdr>
                </w:div>
                <w:div w:id="926037013">
                  <w:marLeft w:val="0"/>
                  <w:marRight w:val="0"/>
                  <w:marTop w:val="0"/>
                  <w:marBottom w:val="0"/>
                  <w:divBdr>
                    <w:top w:val="none" w:sz="0" w:space="0" w:color="auto"/>
                    <w:left w:val="none" w:sz="0" w:space="0" w:color="auto"/>
                    <w:bottom w:val="none" w:sz="0" w:space="0" w:color="auto"/>
                    <w:right w:val="none" w:sz="0" w:space="0" w:color="auto"/>
                  </w:divBdr>
                </w:div>
                <w:div w:id="646469698">
                  <w:marLeft w:val="0"/>
                  <w:marRight w:val="0"/>
                  <w:marTop w:val="0"/>
                  <w:marBottom w:val="0"/>
                  <w:divBdr>
                    <w:top w:val="none" w:sz="0" w:space="0" w:color="auto"/>
                    <w:left w:val="none" w:sz="0" w:space="0" w:color="auto"/>
                    <w:bottom w:val="none" w:sz="0" w:space="0" w:color="auto"/>
                    <w:right w:val="none" w:sz="0" w:space="0" w:color="auto"/>
                  </w:divBdr>
                </w:div>
                <w:div w:id="1993823443">
                  <w:marLeft w:val="0"/>
                  <w:marRight w:val="0"/>
                  <w:marTop w:val="0"/>
                  <w:marBottom w:val="0"/>
                  <w:divBdr>
                    <w:top w:val="none" w:sz="0" w:space="0" w:color="auto"/>
                    <w:left w:val="none" w:sz="0" w:space="0" w:color="auto"/>
                    <w:bottom w:val="none" w:sz="0" w:space="0" w:color="auto"/>
                    <w:right w:val="none" w:sz="0" w:space="0" w:color="auto"/>
                  </w:divBdr>
                </w:div>
                <w:div w:id="862016051">
                  <w:marLeft w:val="0"/>
                  <w:marRight w:val="0"/>
                  <w:marTop w:val="0"/>
                  <w:marBottom w:val="0"/>
                  <w:divBdr>
                    <w:top w:val="none" w:sz="0" w:space="0" w:color="auto"/>
                    <w:left w:val="none" w:sz="0" w:space="0" w:color="auto"/>
                    <w:bottom w:val="none" w:sz="0" w:space="0" w:color="auto"/>
                    <w:right w:val="none" w:sz="0" w:space="0" w:color="auto"/>
                  </w:divBdr>
                </w:div>
                <w:div w:id="268706696">
                  <w:marLeft w:val="0"/>
                  <w:marRight w:val="0"/>
                  <w:marTop w:val="0"/>
                  <w:marBottom w:val="0"/>
                  <w:divBdr>
                    <w:top w:val="none" w:sz="0" w:space="0" w:color="auto"/>
                    <w:left w:val="none" w:sz="0" w:space="0" w:color="auto"/>
                    <w:bottom w:val="none" w:sz="0" w:space="0" w:color="auto"/>
                    <w:right w:val="none" w:sz="0" w:space="0" w:color="auto"/>
                  </w:divBdr>
                </w:div>
                <w:div w:id="880437351">
                  <w:marLeft w:val="0"/>
                  <w:marRight w:val="0"/>
                  <w:marTop w:val="0"/>
                  <w:marBottom w:val="0"/>
                  <w:divBdr>
                    <w:top w:val="none" w:sz="0" w:space="0" w:color="auto"/>
                    <w:left w:val="none" w:sz="0" w:space="0" w:color="auto"/>
                    <w:bottom w:val="none" w:sz="0" w:space="0" w:color="auto"/>
                    <w:right w:val="none" w:sz="0" w:space="0" w:color="auto"/>
                  </w:divBdr>
                </w:div>
                <w:div w:id="1796675361">
                  <w:marLeft w:val="0"/>
                  <w:marRight w:val="0"/>
                  <w:marTop w:val="0"/>
                  <w:marBottom w:val="0"/>
                  <w:divBdr>
                    <w:top w:val="none" w:sz="0" w:space="0" w:color="auto"/>
                    <w:left w:val="none" w:sz="0" w:space="0" w:color="auto"/>
                    <w:bottom w:val="none" w:sz="0" w:space="0" w:color="auto"/>
                    <w:right w:val="none" w:sz="0" w:space="0" w:color="auto"/>
                  </w:divBdr>
                </w:div>
                <w:div w:id="1418677357">
                  <w:marLeft w:val="0"/>
                  <w:marRight w:val="0"/>
                  <w:marTop w:val="0"/>
                  <w:marBottom w:val="0"/>
                  <w:divBdr>
                    <w:top w:val="none" w:sz="0" w:space="0" w:color="auto"/>
                    <w:left w:val="none" w:sz="0" w:space="0" w:color="auto"/>
                    <w:bottom w:val="none" w:sz="0" w:space="0" w:color="auto"/>
                    <w:right w:val="none" w:sz="0" w:space="0" w:color="auto"/>
                  </w:divBdr>
                </w:div>
                <w:div w:id="82184823">
                  <w:marLeft w:val="0"/>
                  <w:marRight w:val="0"/>
                  <w:marTop w:val="0"/>
                  <w:marBottom w:val="0"/>
                  <w:divBdr>
                    <w:top w:val="none" w:sz="0" w:space="0" w:color="auto"/>
                    <w:left w:val="none" w:sz="0" w:space="0" w:color="auto"/>
                    <w:bottom w:val="none" w:sz="0" w:space="0" w:color="auto"/>
                    <w:right w:val="none" w:sz="0" w:space="0" w:color="auto"/>
                  </w:divBdr>
                </w:div>
                <w:div w:id="347803382">
                  <w:marLeft w:val="0"/>
                  <w:marRight w:val="0"/>
                  <w:marTop w:val="0"/>
                  <w:marBottom w:val="0"/>
                  <w:divBdr>
                    <w:top w:val="none" w:sz="0" w:space="0" w:color="auto"/>
                    <w:left w:val="none" w:sz="0" w:space="0" w:color="auto"/>
                    <w:bottom w:val="none" w:sz="0" w:space="0" w:color="auto"/>
                    <w:right w:val="none" w:sz="0" w:space="0" w:color="auto"/>
                  </w:divBdr>
                </w:div>
                <w:div w:id="2083793901">
                  <w:marLeft w:val="0"/>
                  <w:marRight w:val="0"/>
                  <w:marTop w:val="0"/>
                  <w:marBottom w:val="0"/>
                  <w:divBdr>
                    <w:top w:val="none" w:sz="0" w:space="0" w:color="auto"/>
                    <w:left w:val="none" w:sz="0" w:space="0" w:color="auto"/>
                    <w:bottom w:val="none" w:sz="0" w:space="0" w:color="auto"/>
                    <w:right w:val="none" w:sz="0" w:space="0" w:color="auto"/>
                  </w:divBdr>
                </w:div>
                <w:div w:id="1087848676">
                  <w:marLeft w:val="0"/>
                  <w:marRight w:val="0"/>
                  <w:marTop w:val="0"/>
                  <w:marBottom w:val="0"/>
                  <w:divBdr>
                    <w:top w:val="none" w:sz="0" w:space="0" w:color="auto"/>
                    <w:left w:val="none" w:sz="0" w:space="0" w:color="auto"/>
                    <w:bottom w:val="none" w:sz="0" w:space="0" w:color="auto"/>
                    <w:right w:val="none" w:sz="0" w:space="0" w:color="auto"/>
                  </w:divBdr>
                </w:div>
                <w:div w:id="2145997080">
                  <w:marLeft w:val="0"/>
                  <w:marRight w:val="0"/>
                  <w:marTop w:val="0"/>
                  <w:marBottom w:val="0"/>
                  <w:divBdr>
                    <w:top w:val="none" w:sz="0" w:space="0" w:color="auto"/>
                    <w:left w:val="none" w:sz="0" w:space="0" w:color="auto"/>
                    <w:bottom w:val="none" w:sz="0" w:space="0" w:color="auto"/>
                    <w:right w:val="none" w:sz="0" w:space="0" w:color="auto"/>
                  </w:divBdr>
                </w:div>
                <w:div w:id="785388572">
                  <w:marLeft w:val="0"/>
                  <w:marRight w:val="0"/>
                  <w:marTop w:val="0"/>
                  <w:marBottom w:val="0"/>
                  <w:divBdr>
                    <w:top w:val="none" w:sz="0" w:space="0" w:color="auto"/>
                    <w:left w:val="none" w:sz="0" w:space="0" w:color="auto"/>
                    <w:bottom w:val="none" w:sz="0" w:space="0" w:color="auto"/>
                    <w:right w:val="none" w:sz="0" w:space="0" w:color="auto"/>
                  </w:divBdr>
                </w:div>
                <w:div w:id="33232795">
                  <w:marLeft w:val="0"/>
                  <w:marRight w:val="0"/>
                  <w:marTop w:val="0"/>
                  <w:marBottom w:val="0"/>
                  <w:divBdr>
                    <w:top w:val="none" w:sz="0" w:space="0" w:color="auto"/>
                    <w:left w:val="none" w:sz="0" w:space="0" w:color="auto"/>
                    <w:bottom w:val="none" w:sz="0" w:space="0" w:color="auto"/>
                    <w:right w:val="none" w:sz="0" w:space="0" w:color="auto"/>
                  </w:divBdr>
                </w:div>
                <w:div w:id="869149988">
                  <w:marLeft w:val="0"/>
                  <w:marRight w:val="0"/>
                  <w:marTop w:val="0"/>
                  <w:marBottom w:val="0"/>
                  <w:divBdr>
                    <w:top w:val="none" w:sz="0" w:space="0" w:color="auto"/>
                    <w:left w:val="none" w:sz="0" w:space="0" w:color="auto"/>
                    <w:bottom w:val="none" w:sz="0" w:space="0" w:color="auto"/>
                    <w:right w:val="none" w:sz="0" w:space="0" w:color="auto"/>
                  </w:divBdr>
                </w:div>
                <w:div w:id="1420559049">
                  <w:marLeft w:val="0"/>
                  <w:marRight w:val="0"/>
                  <w:marTop w:val="0"/>
                  <w:marBottom w:val="0"/>
                  <w:divBdr>
                    <w:top w:val="none" w:sz="0" w:space="0" w:color="auto"/>
                    <w:left w:val="none" w:sz="0" w:space="0" w:color="auto"/>
                    <w:bottom w:val="none" w:sz="0" w:space="0" w:color="auto"/>
                    <w:right w:val="none" w:sz="0" w:space="0" w:color="auto"/>
                  </w:divBdr>
                </w:div>
                <w:div w:id="1324704443">
                  <w:marLeft w:val="0"/>
                  <w:marRight w:val="0"/>
                  <w:marTop w:val="0"/>
                  <w:marBottom w:val="0"/>
                  <w:divBdr>
                    <w:top w:val="none" w:sz="0" w:space="0" w:color="auto"/>
                    <w:left w:val="none" w:sz="0" w:space="0" w:color="auto"/>
                    <w:bottom w:val="none" w:sz="0" w:space="0" w:color="auto"/>
                    <w:right w:val="none" w:sz="0" w:space="0" w:color="auto"/>
                  </w:divBdr>
                </w:div>
                <w:div w:id="847644196">
                  <w:marLeft w:val="0"/>
                  <w:marRight w:val="0"/>
                  <w:marTop w:val="0"/>
                  <w:marBottom w:val="0"/>
                  <w:divBdr>
                    <w:top w:val="none" w:sz="0" w:space="0" w:color="auto"/>
                    <w:left w:val="none" w:sz="0" w:space="0" w:color="auto"/>
                    <w:bottom w:val="none" w:sz="0" w:space="0" w:color="auto"/>
                    <w:right w:val="none" w:sz="0" w:space="0" w:color="auto"/>
                  </w:divBdr>
                </w:div>
                <w:div w:id="529801467">
                  <w:marLeft w:val="0"/>
                  <w:marRight w:val="0"/>
                  <w:marTop w:val="0"/>
                  <w:marBottom w:val="0"/>
                  <w:divBdr>
                    <w:top w:val="none" w:sz="0" w:space="0" w:color="auto"/>
                    <w:left w:val="none" w:sz="0" w:space="0" w:color="auto"/>
                    <w:bottom w:val="none" w:sz="0" w:space="0" w:color="auto"/>
                    <w:right w:val="none" w:sz="0" w:space="0" w:color="auto"/>
                  </w:divBdr>
                </w:div>
                <w:div w:id="1636762716">
                  <w:marLeft w:val="0"/>
                  <w:marRight w:val="0"/>
                  <w:marTop w:val="0"/>
                  <w:marBottom w:val="0"/>
                  <w:divBdr>
                    <w:top w:val="none" w:sz="0" w:space="0" w:color="auto"/>
                    <w:left w:val="none" w:sz="0" w:space="0" w:color="auto"/>
                    <w:bottom w:val="none" w:sz="0" w:space="0" w:color="auto"/>
                    <w:right w:val="none" w:sz="0" w:space="0" w:color="auto"/>
                  </w:divBdr>
                </w:div>
                <w:div w:id="1391919999">
                  <w:marLeft w:val="0"/>
                  <w:marRight w:val="0"/>
                  <w:marTop w:val="0"/>
                  <w:marBottom w:val="0"/>
                  <w:divBdr>
                    <w:top w:val="none" w:sz="0" w:space="0" w:color="auto"/>
                    <w:left w:val="none" w:sz="0" w:space="0" w:color="auto"/>
                    <w:bottom w:val="none" w:sz="0" w:space="0" w:color="auto"/>
                    <w:right w:val="none" w:sz="0" w:space="0" w:color="auto"/>
                  </w:divBdr>
                </w:div>
                <w:div w:id="856700648">
                  <w:marLeft w:val="0"/>
                  <w:marRight w:val="0"/>
                  <w:marTop w:val="0"/>
                  <w:marBottom w:val="0"/>
                  <w:divBdr>
                    <w:top w:val="none" w:sz="0" w:space="0" w:color="auto"/>
                    <w:left w:val="none" w:sz="0" w:space="0" w:color="auto"/>
                    <w:bottom w:val="none" w:sz="0" w:space="0" w:color="auto"/>
                    <w:right w:val="none" w:sz="0" w:space="0" w:color="auto"/>
                  </w:divBdr>
                </w:div>
                <w:div w:id="91585699">
                  <w:marLeft w:val="0"/>
                  <w:marRight w:val="0"/>
                  <w:marTop w:val="0"/>
                  <w:marBottom w:val="0"/>
                  <w:divBdr>
                    <w:top w:val="none" w:sz="0" w:space="0" w:color="auto"/>
                    <w:left w:val="none" w:sz="0" w:space="0" w:color="auto"/>
                    <w:bottom w:val="none" w:sz="0" w:space="0" w:color="auto"/>
                    <w:right w:val="none" w:sz="0" w:space="0" w:color="auto"/>
                  </w:divBdr>
                </w:div>
                <w:div w:id="616061782">
                  <w:marLeft w:val="0"/>
                  <w:marRight w:val="0"/>
                  <w:marTop w:val="0"/>
                  <w:marBottom w:val="0"/>
                  <w:divBdr>
                    <w:top w:val="none" w:sz="0" w:space="0" w:color="auto"/>
                    <w:left w:val="none" w:sz="0" w:space="0" w:color="auto"/>
                    <w:bottom w:val="none" w:sz="0" w:space="0" w:color="auto"/>
                    <w:right w:val="none" w:sz="0" w:space="0" w:color="auto"/>
                  </w:divBdr>
                </w:div>
                <w:div w:id="593825796">
                  <w:marLeft w:val="0"/>
                  <w:marRight w:val="0"/>
                  <w:marTop w:val="0"/>
                  <w:marBottom w:val="0"/>
                  <w:divBdr>
                    <w:top w:val="none" w:sz="0" w:space="0" w:color="auto"/>
                    <w:left w:val="none" w:sz="0" w:space="0" w:color="auto"/>
                    <w:bottom w:val="none" w:sz="0" w:space="0" w:color="auto"/>
                    <w:right w:val="none" w:sz="0" w:space="0" w:color="auto"/>
                  </w:divBdr>
                </w:div>
                <w:div w:id="2113160437">
                  <w:marLeft w:val="0"/>
                  <w:marRight w:val="0"/>
                  <w:marTop w:val="0"/>
                  <w:marBottom w:val="0"/>
                  <w:divBdr>
                    <w:top w:val="none" w:sz="0" w:space="0" w:color="auto"/>
                    <w:left w:val="none" w:sz="0" w:space="0" w:color="auto"/>
                    <w:bottom w:val="none" w:sz="0" w:space="0" w:color="auto"/>
                    <w:right w:val="none" w:sz="0" w:space="0" w:color="auto"/>
                  </w:divBdr>
                </w:div>
                <w:div w:id="2127041758">
                  <w:marLeft w:val="0"/>
                  <w:marRight w:val="0"/>
                  <w:marTop w:val="0"/>
                  <w:marBottom w:val="0"/>
                  <w:divBdr>
                    <w:top w:val="none" w:sz="0" w:space="0" w:color="auto"/>
                    <w:left w:val="none" w:sz="0" w:space="0" w:color="auto"/>
                    <w:bottom w:val="none" w:sz="0" w:space="0" w:color="auto"/>
                    <w:right w:val="none" w:sz="0" w:space="0" w:color="auto"/>
                  </w:divBdr>
                </w:div>
                <w:div w:id="119155497">
                  <w:marLeft w:val="0"/>
                  <w:marRight w:val="0"/>
                  <w:marTop w:val="0"/>
                  <w:marBottom w:val="0"/>
                  <w:divBdr>
                    <w:top w:val="none" w:sz="0" w:space="0" w:color="auto"/>
                    <w:left w:val="none" w:sz="0" w:space="0" w:color="auto"/>
                    <w:bottom w:val="none" w:sz="0" w:space="0" w:color="auto"/>
                    <w:right w:val="none" w:sz="0" w:space="0" w:color="auto"/>
                  </w:divBdr>
                </w:div>
                <w:div w:id="1238907083">
                  <w:marLeft w:val="0"/>
                  <w:marRight w:val="0"/>
                  <w:marTop w:val="0"/>
                  <w:marBottom w:val="0"/>
                  <w:divBdr>
                    <w:top w:val="none" w:sz="0" w:space="0" w:color="auto"/>
                    <w:left w:val="none" w:sz="0" w:space="0" w:color="auto"/>
                    <w:bottom w:val="none" w:sz="0" w:space="0" w:color="auto"/>
                    <w:right w:val="none" w:sz="0" w:space="0" w:color="auto"/>
                  </w:divBdr>
                </w:div>
                <w:div w:id="1473134890">
                  <w:marLeft w:val="0"/>
                  <w:marRight w:val="0"/>
                  <w:marTop w:val="0"/>
                  <w:marBottom w:val="0"/>
                  <w:divBdr>
                    <w:top w:val="none" w:sz="0" w:space="0" w:color="auto"/>
                    <w:left w:val="none" w:sz="0" w:space="0" w:color="auto"/>
                    <w:bottom w:val="none" w:sz="0" w:space="0" w:color="auto"/>
                    <w:right w:val="none" w:sz="0" w:space="0" w:color="auto"/>
                  </w:divBdr>
                </w:div>
                <w:div w:id="2140174515">
                  <w:marLeft w:val="0"/>
                  <w:marRight w:val="0"/>
                  <w:marTop w:val="0"/>
                  <w:marBottom w:val="0"/>
                  <w:divBdr>
                    <w:top w:val="none" w:sz="0" w:space="0" w:color="auto"/>
                    <w:left w:val="none" w:sz="0" w:space="0" w:color="auto"/>
                    <w:bottom w:val="none" w:sz="0" w:space="0" w:color="auto"/>
                    <w:right w:val="none" w:sz="0" w:space="0" w:color="auto"/>
                  </w:divBdr>
                </w:div>
                <w:div w:id="499392558">
                  <w:marLeft w:val="0"/>
                  <w:marRight w:val="0"/>
                  <w:marTop w:val="0"/>
                  <w:marBottom w:val="0"/>
                  <w:divBdr>
                    <w:top w:val="none" w:sz="0" w:space="0" w:color="auto"/>
                    <w:left w:val="none" w:sz="0" w:space="0" w:color="auto"/>
                    <w:bottom w:val="none" w:sz="0" w:space="0" w:color="auto"/>
                    <w:right w:val="none" w:sz="0" w:space="0" w:color="auto"/>
                  </w:divBdr>
                </w:div>
                <w:div w:id="614025406">
                  <w:marLeft w:val="0"/>
                  <w:marRight w:val="0"/>
                  <w:marTop w:val="0"/>
                  <w:marBottom w:val="0"/>
                  <w:divBdr>
                    <w:top w:val="none" w:sz="0" w:space="0" w:color="auto"/>
                    <w:left w:val="none" w:sz="0" w:space="0" w:color="auto"/>
                    <w:bottom w:val="none" w:sz="0" w:space="0" w:color="auto"/>
                    <w:right w:val="none" w:sz="0" w:space="0" w:color="auto"/>
                  </w:divBdr>
                </w:div>
                <w:div w:id="1150170374">
                  <w:marLeft w:val="0"/>
                  <w:marRight w:val="0"/>
                  <w:marTop w:val="0"/>
                  <w:marBottom w:val="0"/>
                  <w:divBdr>
                    <w:top w:val="none" w:sz="0" w:space="0" w:color="auto"/>
                    <w:left w:val="none" w:sz="0" w:space="0" w:color="auto"/>
                    <w:bottom w:val="none" w:sz="0" w:space="0" w:color="auto"/>
                    <w:right w:val="none" w:sz="0" w:space="0" w:color="auto"/>
                  </w:divBdr>
                </w:div>
                <w:div w:id="1262297669">
                  <w:marLeft w:val="0"/>
                  <w:marRight w:val="0"/>
                  <w:marTop w:val="0"/>
                  <w:marBottom w:val="0"/>
                  <w:divBdr>
                    <w:top w:val="none" w:sz="0" w:space="0" w:color="auto"/>
                    <w:left w:val="none" w:sz="0" w:space="0" w:color="auto"/>
                    <w:bottom w:val="none" w:sz="0" w:space="0" w:color="auto"/>
                    <w:right w:val="none" w:sz="0" w:space="0" w:color="auto"/>
                  </w:divBdr>
                </w:div>
                <w:div w:id="1097024762">
                  <w:marLeft w:val="0"/>
                  <w:marRight w:val="0"/>
                  <w:marTop w:val="0"/>
                  <w:marBottom w:val="0"/>
                  <w:divBdr>
                    <w:top w:val="none" w:sz="0" w:space="0" w:color="auto"/>
                    <w:left w:val="none" w:sz="0" w:space="0" w:color="auto"/>
                    <w:bottom w:val="none" w:sz="0" w:space="0" w:color="auto"/>
                    <w:right w:val="none" w:sz="0" w:space="0" w:color="auto"/>
                  </w:divBdr>
                </w:div>
                <w:div w:id="1219979349">
                  <w:marLeft w:val="0"/>
                  <w:marRight w:val="0"/>
                  <w:marTop w:val="0"/>
                  <w:marBottom w:val="0"/>
                  <w:divBdr>
                    <w:top w:val="none" w:sz="0" w:space="0" w:color="auto"/>
                    <w:left w:val="none" w:sz="0" w:space="0" w:color="auto"/>
                    <w:bottom w:val="none" w:sz="0" w:space="0" w:color="auto"/>
                    <w:right w:val="none" w:sz="0" w:space="0" w:color="auto"/>
                  </w:divBdr>
                </w:div>
                <w:div w:id="476338535">
                  <w:marLeft w:val="0"/>
                  <w:marRight w:val="0"/>
                  <w:marTop w:val="0"/>
                  <w:marBottom w:val="0"/>
                  <w:divBdr>
                    <w:top w:val="none" w:sz="0" w:space="0" w:color="auto"/>
                    <w:left w:val="none" w:sz="0" w:space="0" w:color="auto"/>
                    <w:bottom w:val="none" w:sz="0" w:space="0" w:color="auto"/>
                    <w:right w:val="none" w:sz="0" w:space="0" w:color="auto"/>
                  </w:divBdr>
                </w:div>
                <w:div w:id="1922568929">
                  <w:marLeft w:val="0"/>
                  <w:marRight w:val="0"/>
                  <w:marTop w:val="0"/>
                  <w:marBottom w:val="0"/>
                  <w:divBdr>
                    <w:top w:val="none" w:sz="0" w:space="0" w:color="auto"/>
                    <w:left w:val="none" w:sz="0" w:space="0" w:color="auto"/>
                    <w:bottom w:val="none" w:sz="0" w:space="0" w:color="auto"/>
                    <w:right w:val="none" w:sz="0" w:space="0" w:color="auto"/>
                  </w:divBdr>
                </w:div>
                <w:div w:id="1452506929">
                  <w:marLeft w:val="0"/>
                  <w:marRight w:val="0"/>
                  <w:marTop w:val="0"/>
                  <w:marBottom w:val="0"/>
                  <w:divBdr>
                    <w:top w:val="none" w:sz="0" w:space="0" w:color="auto"/>
                    <w:left w:val="none" w:sz="0" w:space="0" w:color="auto"/>
                    <w:bottom w:val="none" w:sz="0" w:space="0" w:color="auto"/>
                    <w:right w:val="none" w:sz="0" w:space="0" w:color="auto"/>
                  </w:divBdr>
                </w:div>
                <w:div w:id="87399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2252">
          <w:marLeft w:val="0"/>
          <w:marRight w:val="0"/>
          <w:marTop w:val="0"/>
          <w:marBottom w:val="0"/>
          <w:divBdr>
            <w:top w:val="none" w:sz="0" w:space="0" w:color="auto"/>
            <w:left w:val="none" w:sz="0" w:space="0" w:color="auto"/>
            <w:bottom w:val="none" w:sz="0" w:space="0" w:color="auto"/>
            <w:right w:val="none" w:sz="0" w:space="0" w:color="auto"/>
          </w:divBdr>
          <w:divsChild>
            <w:div w:id="1863378">
              <w:marLeft w:val="0"/>
              <w:marRight w:val="0"/>
              <w:marTop w:val="0"/>
              <w:marBottom w:val="0"/>
              <w:divBdr>
                <w:top w:val="none" w:sz="0" w:space="0" w:color="auto"/>
                <w:left w:val="none" w:sz="0" w:space="0" w:color="auto"/>
                <w:bottom w:val="none" w:sz="0" w:space="0" w:color="auto"/>
                <w:right w:val="none" w:sz="0" w:space="0" w:color="auto"/>
              </w:divBdr>
              <w:divsChild>
                <w:div w:id="357465856">
                  <w:marLeft w:val="0"/>
                  <w:marRight w:val="0"/>
                  <w:marTop w:val="0"/>
                  <w:marBottom w:val="0"/>
                  <w:divBdr>
                    <w:top w:val="none" w:sz="0" w:space="0" w:color="auto"/>
                    <w:left w:val="none" w:sz="0" w:space="0" w:color="auto"/>
                    <w:bottom w:val="none" w:sz="0" w:space="0" w:color="auto"/>
                    <w:right w:val="none" w:sz="0" w:space="0" w:color="auto"/>
                  </w:divBdr>
                </w:div>
                <w:div w:id="1043602289">
                  <w:marLeft w:val="0"/>
                  <w:marRight w:val="0"/>
                  <w:marTop w:val="0"/>
                  <w:marBottom w:val="0"/>
                  <w:divBdr>
                    <w:top w:val="none" w:sz="0" w:space="0" w:color="auto"/>
                    <w:left w:val="none" w:sz="0" w:space="0" w:color="auto"/>
                    <w:bottom w:val="none" w:sz="0" w:space="0" w:color="auto"/>
                    <w:right w:val="none" w:sz="0" w:space="0" w:color="auto"/>
                  </w:divBdr>
                </w:div>
                <w:div w:id="1357737364">
                  <w:marLeft w:val="0"/>
                  <w:marRight w:val="0"/>
                  <w:marTop w:val="0"/>
                  <w:marBottom w:val="0"/>
                  <w:divBdr>
                    <w:top w:val="none" w:sz="0" w:space="0" w:color="auto"/>
                    <w:left w:val="none" w:sz="0" w:space="0" w:color="auto"/>
                    <w:bottom w:val="none" w:sz="0" w:space="0" w:color="auto"/>
                    <w:right w:val="none" w:sz="0" w:space="0" w:color="auto"/>
                  </w:divBdr>
                </w:div>
                <w:div w:id="2083327599">
                  <w:marLeft w:val="0"/>
                  <w:marRight w:val="0"/>
                  <w:marTop w:val="0"/>
                  <w:marBottom w:val="0"/>
                  <w:divBdr>
                    <w:top w:val="none" w:sz="0" w:space="0" w:color="auto"/>
                    <w:left w:val="none" w:sz="0" w:space="0" w:color="auto"/>
                    <w:bottom w:val="none" w:sz="0" w:space="0" w:color="auto"/>
                    <w:right w:val="none" w:sz="0" w:space="0" w:color="auto"/>
                  </w:divBdr>
                </w:div>
                <w:div w:id="1318462719">
                  <w:marLeft w:val="0"/>
                  <w:marRight w:val="0"/>
                  <w:marTop w:val="0"/>
                  <w:marBottom w:val="0"/>
                  <w:divBdr>
                    <w:top w:val="none" w:sz="0" w:space="0" w:color="auto"/>
                    <w:left w:val="none" w:sz="0" w:space="0" w:color="auto"/>
                    <w:bottom w:val="none" w:sz="0" w:space="0" w:color="auto"/>
                    <w:right w:val="none" w:sz="0" w:space="0" w:color="auto"/>
                  </w:divBdr>
                </w:div>
                <w:div w:id="1608347293">
                  <w:marLeft w:val="0"/>
                  <w:marRight w:val="0"/>
                  <w:marTop w:val="0"/>
                  <w:marBottom w:val="0"/>
                  <w:divBdr>
                    <w:top w:val="none" w:sz="0" w:space="0" w:color="auto"/>
                    <w:left w:val="none" w:sz="0" w:space="0" w:color="auto"/>
                    <w:bottom w:val="none" w:sz="0" w:space="0" w:color="auto"/>
                    <w:right w:val="none" w:sz="0" w:space="0" w:color="auto"/>
                  </w:divBdr>
                </w:div>
                <w:div w:id="603463511">
                  <w:marLeft w:val="0"/>
                  <w:marRight w:val="0"/>
                  <w:marTop w:val="0"/>
                  <w:marBottom w:val="0"/>
                  <w:divBdr>
                    <w:top w:val="none" w:sz="0" w:space="0" w:color="auto"/>
                    <w:left w:val="none" w:sz="0" w:space="0" w:color="auto"/>
                    <w:bottom w:val="none" w:sz="0" w:space="0" w:color="auto"/>
                    <w:right w:val="none" w:sz="0" w:space="0" w:color="auto"/>
                  </w:divBdr>
                </w:div>
                <w:div w:id="1611549997">
                  <w:marLeft w:val="0"/>
                  <w:marRight w:val="0"/>
                  <w:marTop w:val="0"/>
                  <w:marBottom w:val="0"/>
                  <w:divBdr>
                    <w:top w:val="none" w:sz="0" w:space="0" w:color="auto"/>
                    <w:left w:val="none" w:sz="0" w:space="0" w:color="auto"/>
                    <w:bottom w:val="none" w:sz="0" w:space="0" w:color="auto"/>
                    <w:right w:val="none" w:sz="0" w:space="0" w:color="auto"/>
                  </w:divBdr>
                </w:div>
                <w:div w:id="1516571971">
                  <w:marLeft w:val="0"/>
                  <w:marRight w:val="0"/>
                  <w:marTop w:val="0"/>
                  <w:marBottom w:val="0"/>
                  <w:divBdr>
                    <w:top w:val="none" w:sz="0" w:space="0" w:color="auto"/>
                    <w:left w:val="none" w:sz="0" w:space="0" w:color="auto"/>
                    <w:bottom w:val="none" w:sz="0" w:space="0" w:color="auto"/>
                    <w:right w:val="none" w:sz="0" w:space="0" w:color="auto"/>
                  </w:divBdr>
                </w:div>
                <w:div w:id="1131435698">
                  <w:marLeft w:val="0"/>
                  <w:marRight w:val="0"/>
                  <w:marTop w:val="0"/>
                  <w:marBottom w:val="0"/>
                  <w:divBdr>
                    <w:top w:val="none" w:sz="0" w:space="0" w:color="auto"/>
                    <w:left w:val="none" w:sz="0" w:space="0" w:color="auto"/>
                    <w:bottom w:val="none" w:sz="0" w:space="0" w:color="auto"/>
                    <w:right w:val="none" w:sz="0" w:space="0" w:color="auto"/>
                  </w:divBdr>
                </w:div>
                <w:div w:id="480539368">
                  <w:marLeft w:val="0"/>
                  <w:marRight w:val="0"/>
                  <w:marTop w:val="0"/>
                  <w:marBottom w:val="0"/>
                  <w:divBdr>
                    <w:top w:val="none" w:sz="0" w:space="0" w:color="auto"/>
                    <w:left w:val="none" w:sz="0" w:space="0" w:color="auto"/>
                    <w:bottom w:val="none" w:sz="0" w:space="0" w:color="auto"/>
                    <w:right w:val="none" w:sz="0" w:space="0" w:color="auto"/>
                  </w:divBdr>
                </w:div>
                <w:div w:id="1409882059">
                  <w:marLeft w:val="0"/>
                  <w:marRight w:val="0"/>
                  <w:marTop w:val="0"/>
                  <w:marBottom w:val="0"/>
                  <w:divBdr>
                    <w:top w:val="none" w:sz="0" w:space="0" w:color="auto"/>
                    <w:left w:val="none" w:sz="0" w:space="0" w:color="auto"/>
                    <w:bottom w:val="none" w:sz="0" w:space="0" w:color="auto"/>
                    <w:right w:val="none" w:sz="0" w:space="0" w:color="auto"/>
                  </w:divBdr>
                </w:div>
                <w:div w:id="1219049715">
                  <w:marLeft w:val="0"/>
                  <w:marRight w:val="0"/>
                  <w:marTop w:val="0"/>
                  <w:marBottom w:val="0"/>
                  <w:divBdr>
                    <w:top w:val="none" w:sz="0" w:space="0" w:color="auto"/>
                    <w:left w:val="none" w:sz="0" w:space="0" w:color="auto"/>
                    <w:bottom w:val="none" w:sz="0" w:space="0" w:color="auto"/>
                    <w:right w:val="none" w:sz="0" w:space="0" w:color="auto"/>
                  </w:divBdr>
                </w:div>
                <w:div w:id="1543442164">
                  <w:marLeft w:val="0"/>
                  <w:marRight w:val="0"/>
                  <w:marTop w:val="0"/>
                  <w:marBottom w:val="0"/>
                  <w:divBdr>
                    <w:top w:val="none" w:sz="0" w:space="0" w:color="auto"/>
                    <w:left w:val="none" w:sz="0" w:space="0" w:color="auto"/>
                    <w:bottom w:val="none" w:sz="0" w:space="0" w:color="auto"/>
                    <w:right w:val="none" w:sz="0" w:space="0" w:color="auto"/>
                  </w:divBdr>
                </w:div>
                <w:div w:id="1083259680">
                  <w:marLeft w:val="0"/>
                  <w:marRight w:val="0"/>
                  <w:marTop w:val="0"/>
                  <w:marBottom w:val="0"/>
                  <w:divBdr>
                    <w:top w:val="none" w:sz="0" w:space="0" w:color="auto"/>
                    <w:left w:val="none" w:sz="0" w:space="0" w:color="auto"/>
                    <w:bottom w:val="none" w:sz="0" w:space="0" w:color="auto"/>
                    <w:right w:val="none" w:sz="0" w:space="0" w:color="auto"/>
                  </w:divBdr>
                </w:div>
                <w:div w:id="1206914860">
                  <w:marLeft w:val="0"/>
                  <w:marRight w:val="0"/>
                  <w:marTop w:val="0"/>
                  <w:marBottom w:val="0"/>
                  <w:divBdr>
                    <w:top w:val="none" w:sz="0" w:space="0" w:color="auto"/>
                    <w:left w:val="none" w:sz="0" w:space="0" w:color="auto"/>
                    <w:bottom w:val="none" w:sz="0" w:space="0" w:color="auto"/>
                    <w:right w:val="none" w:sz="0" w:space="0" w:color="auto"/>
                  </w:divBdr>
                </w:div>
                <w:div w:id="681125793">
                  <w:marLeft w:val="0"/>
                  <w:marRight w:val="0"/>
                  <w:marTop w:val="0"/>
                  <w:marBottom w:val="0"/>
                  <w:divBdr>
                    <w:top w:val="none" w:sz="0" w:space="0" w:color="auto"/>
                    <w:left w:val="none" w:sz="0" w:space="0" w:color="auto"/>
                    <w:bottom w:val="none" w:sz="0" w:space="0" w:color="auto"/>
                    <w:right w:val="none" w:sz="0" w:space="0" w:color="auto"/>
                  </w:divBdr>
                </w:div>
                <w:div w:id="1366559702">
                  <w:marLeft w:val="0"/>
                  <w:marRight w:val="0"/>
                  <w:marTop w:val="0"/>
                  <w:marBottom w:val="0"/>
                  <w:divBdr>
                    <w:top w:val="none" w:sz="0" w:space="0" w:color="auto"/>
                    <w:left w:val="none" w:sz="0" w:space="0" w:color="auto"/>
                    <w:bottom w:val="none" w:sz="0" w:space="0" w:color="auto"/>
                    <w:right w:val="none" w:sz="0" w:space="0" w:color="auto"/>
                  </w:divBdr>
                </w:div>
                <w:div w:id="668366392">
                  <w:marLeft w:val="0"/>
                  <w:marRight w:val="0"/>
                  <w:marTop w:val="0"/>
                  <w:marBottom w:val="0"/>
                  <w:divBdr>
                    <w:top w:val="none" w:sz="0" w:space="0" w:color="auto"/>
                    <w:left w:val="none" w:sz="0" w:space="0" w:color="auto"/>
                    <w:bottom w:val="none" w:sz="0" w:space="0" w:color="auto"/>
                    <w:right w:val="none" w:sz="0" w:space="0" w:color="auto"/>
                  </w:divBdr>
                </w:div>
                <w:div w:id="1761365864">
                  <w:marLeft w:val="0"/>
                  <w:marRight w:val="0"/>
                  <w:marTop w:val="0"/>
                  <w:marBottom w:val="0"/>
                  <w:divBdr>
                    <w:top w:val="none" w:sz="0" w:space="0" w:color="auto"/>
                    <w:left w:val="none" w:sz="0" w:space="0" w:color="auto"/>
                    <w:bottom w:val="none" w:sz="0" w:space="0" w:color="auto"/>
                    <w:right w:val="none" w:sz="0" w:space="0" w:color="auto"/>
                  </w:divBdr>
                </w:div>
                <w:div w:id="1754472747">
                  <w:marLeft w:val="0"/>
                  <w:marRight w:val="0"/>
                  <w:marTop w:val="0"/>
                  <w:marBottom w:val="0"/>
                  <w:divBdr>
                    <w:top w:val="none" w:sz="0" w:space="0" w:color="auto"/>
                    <w:left w:val="none" w:sz="0" w:space="0" w:color="auto"/>
                    <w:bottom w:val="none" w:sz="0" w:space="0" w:color="auto"/>
                    <w:right w:val="none" w:sz="0" w:space="0" w:color="auto"/>
                  </w:divBdr>
                </w:div>
                <w:div w:id="109403462">
                  <w:marLeft w:val="0"/>
                  <w:marRight w:val="0"/>
                  <w:marTop w:val="0"/>
                  <w:marBottom w:val="0"/>
                  <w:divBdr>
                    <w:top w:val="none" w:sz="0" w:space="0" w:color="auto"/>
                    <w:left w:val="none" w:sz="0" w:space="0" w:color="auto"/>
                    <w:bottom w:val="none" w:sz="0" w:space="0" w:color="auto"/>
                    <w:right w:val="none" w:sz="0" w:space="0" w:color="auto"/>
                  </w:divBdr>
                </w:div>
                <w:div w:id="2060547387">
                  <w:marLeft w:val="0"/>
                  <w:marRight w:val="0"/>
                  <w:marTop w:val="0"/>
                  <w:marBottom w:val="0"/>
                  <w:divBdr>
                    <w:top w:val="none" w:sz="0" w:space="0" w:color="auto"/>
                    <w:left w:val="none" w:sz="0" w:space="0" w:color="auto"/>
                    <w:bottom w:val="none" w:sz="0" w:space="0" w:color="auto"/>
                    <w:right w:val="none" w:sz="0" w:space="0" w:color="auto"/>
                  </w:divBdr>
                </w:div>
                <w:div w:id="1931885399">
                  <w:marLeft w:val="0"/>
                  <w:marRight w:val="0"/>
                  <w:marTop w:val="0"/>
                  <w:marBottom w:val="0"/>
                  <w:divBdr>
                    <w:top w:val="none" w:sz="0" w:space="0" w:color="auto"/>
                    <w:left w:val="none" w:sz="0" w:space="0" w:color="auto"/>
                    <w:bottom w:val="none" w:sz="0" w:space="0" w:color="auto"/>
                    <w:right w:val="none" w:sz="0" w:space="0" w:color="auto"/>
                  </w:divBdr>
                </w:div>
                <w:div w:id="22369446">
                  <w:marLeft w:val="0"/>
                  <w:marRight w:val="0"/>
                  <w:marTop w:val="0"/>
                  <w:marBottom w:val="0"/>
                  <w:divBdr>
                    <w:top w:val="none" w:sz="0" w:space="0" w:color="auto"/>
                    <w:left w:val="none" w:sz="0" w:space="0" w:color="auto"/>
                    <w:bottom w:val="none" w:sz="0" w:space="0" w:color="auto"/>
                    <w:right w:val="none" w:sz="0" w:space="0" w:color="auto"/>
                  </w:divBdr>
                </w:div>
                <w:div w:id="40593461">
                  <w:marLeft w:val="0"/>
                  <w:marRight w:val="0"/>
                  <w:marTop w:val="0"/>
                  <w:marBottom w:val="0"/>
                  <w:divBdr>
                    <w:top w:val="none" w:sz="0" w:space="0" w:color="auto"/>
                    <w:left w:val="none" w:sz="0" w:space="0" w:color="auto"/>
                    <w:bottom w:val="none" w:sz="0" w:space="0" w:color="auto"/>
                    <w:right w:val="none" w:sz="0" w:space="0" w:color="auto"/>
                  </w:divBdr>
                </w:div>
                <w:div w:id="1423725089">
                  <w:marLeft w:val="0"/>
                  <w:marRight w:val="0"/>
                  <w:marTop w:val="0"/>
                  <w:marBottom w:val="0"/>
                  <w:divBdr>
                    <w:top w:val="none" w:sz="0" w:space="0" w:color="auto"/>
                    <w:left w:val="none" w:sz="0" w:space="0" w:color="auto"/>
                    <w:bottom w:val="none" w:sz="0" w:space="0" w:color="auto"/>
                    <w:right w:val="none" w:sz="0" w:space="0" w:color="auto"/>
                  </w:divBdr>
                </w:div>
                <w:div w:id="1508474026">
                  <w:marLeft w:val="0"/>
                  <w:marRight w:val="0"/>
                  <w:marTop w:val="0"/>
                  <w:marBottom w:val="0"/>
                  <w:divBdr>
                    <w:top w:val="none" w:sz="0" w:space="0" w:color="auto"/>
                    <w:left w:val="none" w:sz="0" w:space="0" w:color="auto"/>
                    <w:bottom w:val="none" w:sz="0" w:space="0" w:color="auto"/>
                    <w:right w:val="none" w:sz="0" w:space="0" w:color="auto"/>
                  </w:divBdr>
                </w:div>
                <w:div w:id="858010506">
                  <w:marLeft w:val="0"/>
                  <w:marRight w:val="0"/>
                  <w:marTop w:val="0"/>
                  <w:marBottom w:val="0"/>
                  <w:divBdr>
                    <w:top w:val="none" w:sz="0" w:space="0" w:color="auto"/>
                    <w:left w:val="none" w:sz="0" w:space="0" w:color="auto"/>
                    <w:bottom w:val="none" w:sz="0" w:space="0" w:color="auto"/>
                    <w:right w:val="none" w:sz="0" w:space="0" w:color="auto"/>
                  </w:divBdr>
                </w:div>
                <w:div w:id="1518352208">
                  <w:marLeft w:val="0"/>
                  <w:marRight w:val="0"/>
                  <w:marTop w:val="0"/>
                  <w:marBottom w:val="0"/>
                  <w:divBdr>
                    <w:top w:val="none" w:sz="0" w:space="0" w:color="auto"/>
                    <w:left w:val="none" w:sz="0" w:space="0" w:color="auto"/>
                    <w:bottom w:val="none" w:sz="0" w:space="0" w:color="auto"/>
                    <w:right w:val="none" w:sz="0" w:space="0" w:color="auto"/>
                  </w:divBdr>
                </w:div>
                <w:div w:id="2111273033">
                  <w:marLeft w:val="0"/>
                  <w:marRight w:val="0"/>
                  <w:marTop w:val="0"/>
                  <w:marBottom w:val="0"/>
                  <w:divBdr>
                    <w:top w:val="none" w:sz="0" w:space="0" w:color="auto"/>
                    <w:left w:val="none" w:sz="0" w:space="0" w:color="auto"/>
                    <w:bottom w:val="none" w:sz="0" w:space="0" w:color="auto"/>
                    <w:right w:val="none" w:sz="0" w:space="0" w:color="auto"/>
                  </w:divBdr>
                </w:div>
                <w:div w:id="791823106">
                  <w:marLeft w:val="0"/>
                  <w:marRight w:val="0"/>
                  <w:marTop w:val="0"/>
                  <w:marBottom w:val="0"/>
                  <w:divBdr>
                    <w:top w:val="none" w:sz="0" w:space="0" w:color="auto"/>
                    <w:left w:val="none" w:sz="0" w:space="0" w:color="auto"/>
                    <w:bottom w:val="none" w:sz="0" w:space="0" w:color="auto"/>
                    <w:right w:val="none" w:sz="0" w:space="0" w:color="auto"/>
                  </w:divBdr>
                </w:div>
                <w:div w:id="1230573930">
                  <w:marLeft w:val="0"/>
                  <w:marRight w:val="0"/>
                  <w:marTop w:val="0"/>
                  <w:marBottom w:val="0"/>
                  <w:divBdr>
                    <w:top w:val="none" w:sz="0" w:space="0" w:color="auto"/>
                    <w:left w:val="none" w:sz="0" w:space="0" w:color="auto"/>
                    <w:bottom w:val="none" w:sz="0" w:space="0" w:color="auto"/>
                    <w:right w:val="none" w:sz="0" w:space="0" w:color="auto"/>
                  </w:divBdr>
                </w:div>
                <w:div w:id="217475527">
                  <w:marLeft w:val="0"/>
                  <w:marRight w:val="0"/>
                  <w:marTop w:val="0"/>
                  <w:marBottom w:val="0"/>
                  <w:divBdr>
                    <w:top w:val="none" w:sz="0" w:space="0" w:color="auto"/>
                    <w:left w:val="none" w:sz="0" w:space="0" w:color="auto"/>
                    <w:bottom w:val="none" w:sz="0" w:space="0" w:color="auto"/>
                    <w:right w:val="none" w:sz="0" w:space="0" w:color="auto"/>
                  </w:divBdr>
                </w:div>
                <w:div w:id="721756319">
                  <w:marLeft w:val="0"/>
                  <w:marRight w:val="0"/>
                  <w:marTop w:val="0"/>
                  <w:marBottom w:val="0"/>
                  <w:divBdr>
                    <w:top w:val="none" w:sz="0" w:space="0" w:color="auto"/>
                    <w:left w:val="none" w:sz="0" w:space="0" w:color="auto"/>
                    <w:bottom w:val="none" w:sz="0" w:space="0" w:color="auto"/>
                    <w:right w:val="none" w:sz="0" w:space="0" w:color="auto"/>
                  </w:divBdr>
                </w:div>
                <w:div w:id="11614780">
                  <w:marLeft w:val="0"/>
                  <w:marRight w:val="0"/>
                  <w:marTop w:val="0"/>
                  <w:marBottom w:val="0"/>
                  <w:divBdr>
                    <w:top w:val="none" w:sz="0" w:space="0" w:color="auto"/>
                    <w:left w:val="none" w:sz="0" w:space="0" w:color="auto"/>
                    <w:bottom w:val="none" w:sz="0" w:space="0" w:color="auto"/>
                    <w:right w:val="none" w:sz="0" w:space="0" w:color="auto"/>
                  </w:divBdr>
                </w:div>
                <w:div w:id="455948986">
                  <w:marLeft w:val="0"/>
                  <w:marRight w:val="0"/>
                  <w:marTop w:val="0"/>
                  <w:marBottom w:val="0"/>
                  <w:divBdr>
                    <w:top w:val="none" w:sz="0" w:space="0" w:color="auto"/>
                    <w:left w:val="none" w:sz="0" w:space="0" w:color="auto"/>
                    <w:bottom w:val="none" w:sz="0" w:space="0" w:color="auto"/>
                    <w:right w:val="none" w:sz="0" w:space="0" w:color="auto"/>
                  </w:divBdr>
                </w:div>
                <w:div w:id="148180139">
                  <w:marLeft w:val="0"/>
                  <w:marRight w:val="0"/>
                  <w:marTop w:val="0"/>
                  <w:marBottom w:val="0"/>
                  <w:divBdr>
                    <w:top w:val="none" w:sz="0" w:space="0" w:color="auto"/>
                    <w:left w:val="none" w:sz="0" w:space="0" w:color="auto"/>
                    <w:bottom w:val="none" w:sz="0" w:space="0" w:color="auto"/>
                    <w:right w:val="none" w:sz="0" w:space="0" w:color="auto"/>
                  </w:divBdr>
                </w:div>
                <w:div w:id="368071774">
                  <w:marLeft w:val="0"/>
                  <w:marRight w:val="0"/>
                  <w:marTop w:val="0"/>
                  <w:marBottom w:val="0"/>
                  <w:divBdr>
                    <w:top w:val="none" w:sz="0" w:space="0" w:color="auto"/>
                    <w:left w:val="none" w:sz="0" w:space="0" w:color="auto"/>
                    <w:bottom w:val="none" w:sz="0" w:space="0" w:color="auto"/>
                    <w:right w:val="none" w:sz="0" w:space="0" w:color="auto"/>
                  </w:divBdr>
                </w:div>
                <w:div w:id="755397805">
                  <w:marLeft w:val="0"/>
                  <w:marRight w:val="0"/>
                  <w:marTop w:val="0"/>
                  <w:marBottom w:val="0"/>
                  <w:divBdr>
                    <w:top w:val="none" w:sz="0" w:space="0" w:color="auto"/>
                    <w:left w:val="none" w:sz="0" w:space="0" w:color="auto"/>
                    <w:bottom w:val="none" w:sz="0" w:space="0" w:color="auto"/>
                    <w:right w:val="none" w:sz="0" w:space="0" w:color="auto"/>
                  </w:divBdr>
                </w:div>
                <w:div w:id="692263044">
                  <w:marLeft w:val="0"/>
                  <w:marRight w:val="0"/>
                  <w:marTop w:val="0"/>
                  <w:marBottom w:val="0"/>
                  <w:divBdr>
                    <w:top w:val="none" w:sz="0" w:space="0" w:color="auto"/>
                    <w:left w:val="none" w:sz="0" w:space="0" w:color="auto"/>
                    <w:bottom w:val="none" w:sz="0" w:space="0" w:color="auto"/>
                    <w:right w:val="none" w:sz="0" w:space="0" w:color="auto"/>
                  </w:divBdr>
                </w:div>
                <w:div w:id="307907108">
                  <w:marLeft w:val="0"/>
                  <w:marRight w:val="0"/>
                  <w:marTop w:val="0"/>
                  <w:marBottom w:val="0"/>
                  <w:divBdr>
                    <w:top w:val="none" w:sz="0" w:space="0" w:color="auto"/>
                    <w:left w:val="none" w:sz="0" w:space="0" w:color="auto"/>
                    <w:bottom w:val="none" w:sz="0" w:space="0" w:color="auto"/>
                    <w:right w:val="none" w:sz="0" w:space="0" w:color="auto"/>
                  </w:divBdr>
                </w:div>
                <w:div w:id="1485470654">
                  <w:marLeft w:val="0"/>
                  <w:marRight w:val="0"/>
                  <w:marTop w:val="0"/>
                  <w:marBottom w:val="0"/>
                  <w:divBdr>
                    <w:top w:val="none" w:sz="0" w:space="0" w:color="auto"/>
                    <w:left w:val="none" w:sz="0" w:space="0" w:color="auto"/>
                    <w:bottom w:val="none" w:sz="0" w:space="0" w:color="auto"/>
                    <w:right w:val="none" w:sz="0" w:space="0" w:color="auto"/>
                  </w:divBdr>
                </w:div>
                <w:div w:id="1718432627">
                  <w:marLeft w:val="0"/>
                  <w:marRight w:val="0"/>
                  <w:marTop w:val="0"/>
                  <w:marBottom w:val="0"/>
                  <w:divBdr>
                    <w:top w:val="none" w:sz="0" w:space="0" w:color="auto"/>
                    <w:left w:val="none" w:sz="0" w:space="0" w:color="auto"/>
                    <w:bottom w:val="none" w:sz="0" w:space="0" w:color="auto"/>
                    <w:right w:val="none" w:sz="0" w:space="0" w:color="auto"/>
                  </w:divBdr>
                </w:div>
                <w:div w:id="1802380517">
                  <w:marLeft w:val="0"/>
                  <w:marRight w:val="0"/>
                  <w:marTop w:val="0"/>
                  <w:marBottom w:val="0"/>
                  <w:divBdr>
                    <w:top w:val="none" w:sz="0" w:space="0" w:color="auto"/>
                    <w:left w:val="none" w:sz="0" w:space="0" w:color="auto"/>
                    <w:bottom w:val="none" w:sz="0" w:space="0" w:color="auto"/>
                    <w:right w:val="none" w:sz="0" w:space="0" w:color="auto"/>
                  </w:divBdr>
                </w:div>
                <w:div w:id="1966764559">
                  <w:marLeft w:val="0"/>
                  <w:marRight w:val="0"/>
                  <w:marTop w:val="0"/>
                  <w:marBottom w:val="0"/>
                  <w:divBdr>
                    <w:top w:val="none" w:sz="0" w:space="0" w:color="auto"/>
                    <w:left w:val="none" w:sz="0" w:space="0" w:color="auto"/>
                    <w:bottom w:val="none" w:sz="0" w:space="0" w:color="auto"/>
                    <w:right w:val="none" w:sz="0" w:space="0" w:color="auto"/>
                  </w:divBdr>
                </w:div>
                <w:div w:id="1154221592">
                  <w:marLeft w:val="0"/>
                  <w:marRight w:val="0"/>
                  <w:marTop w:val="0"/>
                  <w:marBottom w:val="0"/>
                  <w:divBdr>
                    <w:top w:val="none" w:sz="0" w:space="0" w:color="auto"/>
                    <w:left w:val="none" w:sz="0" w:space="0" w:color="auto"/>
                    <w:bottom w:val="none" w:sz="0" w:space="0" w:color="auto"/>
                    <w:right w:val="none" w:sz="0" w:space="0" w:color="auto"/>
                  </w:divBdr>
                </w:div>
                <w:div w:id="1174295156">
                  <w:marLeft w:val="0"/>
                  <w:marRight w:val="0"/>
                  <w:marTop w:val="0"/>
                  <w:marBottom w:val="0"/>
                  <w:divBdr>
                    <w:top w:val="none" w:sz="0" w:space="0" w:color="auto"/>
                    <w:left w:val="none" w:sz="0" w:space="0" w:color="auto"/>
                    <w:bottom w:val="none" w:sz="0" w:space="0" w:color="auto"/>
                    <w:right w:val="none" w:sz="0" w:space="0" w:color="auto"/>
                  </w:divBdr>
                </w:div>
                <w:div w:id="1062408902">
                  <w:marLeft w:val="0"/>
                  <w:marRight w:val="0"/>
                  <w:marTop w:val="0"/>
                  <w:marBottom w:val="0"/>
                  <w:divBdr>
                    <w:top w:val="none" w:sz="0" w:space="0" w:color="auto"/>
                    <w:left w:val="none" w:sz="0" w:space="0" w:color="auto"/>
                    <w:bottom w:val="none" w:sz="0" w:space="0" w:color="auto"/>
                    <w:right w:val="none" w:sz="0" w:space="0" w:color="auto"/>
                  </w:divBdr>
                </w:div>
                <w:div w:id="1034965633">
                  <w:marLeft w:val="0"/>
                  <w:marRight w:val="0"/>
                  <w:marTop w:val="0"/>
                  <w:marBottom w:val="0"/>
                  <w:divBdr>
                    <w:top w:val="none" w:sz="0" w:space="0" w:color="auto"/>
                    <w:left w:val="none" w:sz="0" w:space="0" w:color="auto"/>
                    <w:bottom w:val="none" w:sz="0" w:space="0" w:color="auto"/>
                    <w:right w:val="none" w:sz="0" w:space="0" w:color="auto"/>
                  </w:divBdr>
                </w:div>
                <w:div w:id="1187792523">
                  <w:marLeft w:val="0"/>
                  <w:marRight w:val="0"/>
                  <w:marTop w:val="0"/>
                  <w:marBottom w:val="0"/>
                  <w:divBdr>
                    <w:top w:val="none" w:sz="0" w:space="0" w:color="auto"/>
                    <w:left w:val="none" w:sz="0" w:space="0" w:color="auto"/>
                    <w:bottom w:val="none" w:sz="0" w:space="0" w:color="auto"/>
                    <w:right w:val="none" w:sz="0" w:space="0" w:color="auto"/>
                  </w:divBdr>
                </w:div>
                <w:div w:id="1700353656">
                  <w:marLeft w:val="0"/>
                  <w:marRight w:val="0"/>
                  <w:marTop w:val="0"/>
                  <w:marBottom w:val="0"/>
                  <w:divBdr>
                    <w:top w:val="none" w:sz="0" w:space="0" w:color="auto"/>
                    <w:left w:val="none" w:sz="0" w:space="0" w:color="auto"/>
                    <w:bottom w:val="none" w:sz="0" w:space="0" w:color="auto"/>
                    <w:right w:val="none" w:sz="0" w:space="0" w:color="auto"/>
                  </w:divBdr>
                </w:div>
                <w:div w:id="1472744807">
                  <w:marLeft w:val="0"/>
                  <w:marRight w:val="0"/>
                  <w:marTop w:val="0"/>
                  <w:marBottom w:val="0"/>
                  <w:divBdr>
                    <w:top w:val="none" w:sz="0" w:space="0" w:color="auto"/>
                    <w:left w:val="none" w:sz="0" w:space="0" w:color="auto"/>
                    <w:bottom w:val="none" w:sz="0" w:space="0" w:color="auto"/>
                    <w:right w:val="none" w:sz="0" w:space="0" w:color="auto"/>
                  </w:divBdr>
                </w:div>
                <w:div w:id="1969168517">
                  <w:marLeft w:val="0"/>
                  <w:marRight w:val="0"/>
                  <w:marTop w:val="0"/>
                  <w:marBottom w:val="0"/>
                  <w:divBdr>
                    <w:top w:val="none" w:sz="0" w:space="0" w:color="auto"/>
                    <w:left w:val="none" w:sz="0" w:space="0" w:color="auto"/>
                    <w:bottom w:val="none" w:sz="0" w:space="0" w:color="auto"/>
                    <w:right w:val="none" w:sz="0" w:space="0" w:color="auto"/>
                  </w:divBdr>
                </w:div>
                <w:div w:id="447897260">
                  <w:marLeft w:val="0"/>
                  <w:marRight w:val="0"/>
                  <w:marTop w:val="0"/>
                  <w:marBottom w:val="0"/>
                  <w:divBdr>
                    <w:top w:val="none" w:sz="0" w:space="0" w:color="auto"/>
                    <w:left w:val="none" w:sz="0" w:space="0" w:color="auto"/>
                    <w:bottom w:val="none" w:sz="0" w:space="0" w:color="auto"/>
                    <w:right w:val="none" w:sz="0" w:space="0" w:color="auto"/>
                  </w:divBdr>
                </w:div>
                <w:div w:id="472985303">
                  <w:marLeft w:val="0"/>
                  <w:marRight w:val="0"/>
                  <w:marTop w:val="0"/>
                  <w:marBottom w:val="0"/>
                  <w:divBdr>
                    <w:top w:val="none" w:sz="0" w:space="0" w:color="auto"/>
                    <w:left w:val="none" w:sz="0" w:space="0" w:color="auto"/>
                    <w:bottom w:val="none" w:sz="0" w:space="0" w:color="auto"/>
                    <w:right w:val="none" w:sz="0" w:space="0" w:color="auto"/>
                  </w:divBdr>
                </w:div>
                <w:div w:id="366179422">
                  <w:marLeft w:val="0"/>
                  <w:marRight w:val="0"/>
                  <w:marTop w:val="0"/>
                  <w:marBottom w:val="0"/>
                  <w:divBdr>
                    <w:top w:val="none" w:sz="0" w:space="0" w:color="auto"/>
                    <w:left w:val="none" w:sz="0" w:space="0" w:color="auto"/>
                    <w:bottom w:val="none" w:sz="0" w:space="0" w:color="auto"/>
                    <w:right w:val="none" w:sz="0" w:space="0" w:color="auto"/>
                  </w:divBdr>
                </w:div>
                <w:div w:id="1625887396">
                  <w:marLeft w:val="0"/>
                  <w:marRight w:val="0"/>
                  <w:marTop w:val="0"/>
                  <w:marBottom w:val="0"/>
                  <w:divBdr>
                    <w:top w:val="none" w:sz="0" w:space="0" w:color="auto"/>
                    <w:left w:val="none" w:sz="0" w:space="0" w:color="auto"/>
                    <w:bottom w:val="none" w:sz="0" w:space="0" w:color="auto"/>
                    <w:right w:val="none" w:sz="0" w:space="0" w:color="auto"/>
                  </w:divBdr>
                </w:div>
                <w:div w:id="986782285">
                  <w:marLeft w:val="0"/>
                  <w:marRight w:val="0"/>
                  <w:marTop w:val="0"/>
                  <w:marBottom w:val="0"/>
                  <w:divBdr>
                    <w:top w:val="none" w:sz="0" w:space="0" w:color="auto"/>
                    <w:left w:val="none" w:sz="0" w:space="0" w:color="auto"/>
                    <w:bottom w:val="none" w:sz="0" w:space="0" w:color="auto"/>
                    <w:right w:val="none" w:sz="0" w:space="0" w:color="auto"/>
                  </w:divBdr>
                </w:div>
                <w:div w:id="354813249">
                  <w:marLeft w:val="0"/>
                  <w:marRight w:val="0"/>
                  <w:marTop w:val="0"/>
                  <w:marBottom w:val="0"/>
                  <w:divBdr>
                    <w:top w:val="none" w:sz="0" w:space="0" w:color="auto"/>
                    <w:left w:val="none" w:sz="0" w:space="0" w:color="auto"/>
                    <w:bottom w:val="none" w:sz="0" w:space="0" w:color="auto"/>
                    <w:right w:val="none" w:sz="0" w:space="0" w:color="auto"/>
                  </w:divBdr>
                </w:div>
                <w:div w:id="642931499">
                  <w:marLeft w:val="0"/>
                  <w:marRight w:val="0"/>
                  <w:marTop w:val="0"/>
                  <w:marBottom w:val="0"/>
                  <w:divBdr>
                    <w:top w:val="none" w:sz="0" w:space="0" w:color="auto"/>
                    <w:left w:val="none" w:sz="0" w:space="0" w:color="auto"/>
                    <w:bottom w:val="none" w:sz="0" w:space="0" w:color="auto"/>
                    <w:right w:val="none" w:sz="0" w:space="0" w:color="auto"/>
                  </w:divBdr>
                </w:div>
                <w:div w:id="384137643">
                  <w:marLeft w:val="0"/>
                  <w:marRight w:val="0"/>
                  <w:marTop w:val="0"/>
                  <w:marBottom w:val="0"/>
                  <w:divBdr>
                    <w:top w:val="none" w:sz="0" w:space="0" w:color="auto"/>
                    <w:left w:val="none" w:sz="0" w:space="0" w:color="auto"/>
                    <w:bottom w:val="none" w:sz="0" w:space="0" w:color="auto"/>
                    <w:right w:val="none" w:sz="0" w:space="0" w:color="auto"/>
                  </w:divBdr>
                </w:div>
                <w:div w:id="927927508">
                  <w:marLeft w:val="0"/>
                  <w:marRight w:val="0"/>
                  <w:marTop w:val="0"/>
                  <w:marBottom w:val="0"/>
                  <w:divBdr>
                    <w:top w:val="none" w:sz="0" w:space="0" w:color="auto"/>
                    <w:left w:val="none" w:sz="0" w:space="0" w:color="auto"/>
                    <w:bottom w:val="none" w:sz="0" w:space="0" w:color="auto"/>
                    <w:right w:val="none" w:sz="0" w:space="0" w:color="auto"/>
                  </w:divBdr>
                </w:div>
                <w:div w:id="944119034">
                  <w:marLeft w:val="0"/>
                  <w:marRight w:val="0"/>
                  <w:marTop w:val="0"/>
                  <w:marBottom w:val="0"/>
                  <w:divBdr>
                    <w:top w:val="none" w:sz="0" w:space="0" w:color="auto"/>
                    <w:left w:val="none" w:sz="0" w:space="0" w:color="auto"/>
                    <w:bottom w:val="none" w:sz="0" w:space="0" w:color="auto"/>
                    <w:right w:val="none" w:sz="0" w:space="0" w:color="auto"/>
                  </w:divBdr>
                </w:div>
                <w:div w:id="669526163">
                  <w:marLeft w:val="0"/>
                  <w:marRight w:val="0"/>
                  <w:marTop w:val="0"/>
                  <w:marBottom w:val="0"/>
                  <w:divBdr>
                    <w:top w:val="none" w:sz="0" w:space="0" w:color="auto"/>
                    <w:left w:val="none" w:sz="0" w:space="0" w:color="auto"/>
                    <w:bottom w:val="none" w:sz="0" w:space="0" w:color="auto"/>
                    <w:right w:val="none" w:sz="0" w:space="0" w:color="auto"/>
                  </w:divBdr>
                </w:div>
                <w:div w:id="808085395">
                  <w:marLeft w:val="0"/>
                  <w:marRight w:val="0"/>
                  <w:marTop w:val="0"/>
                  <w:marBottom w:val="0"/>
                  <w:divBdr>
                    <w:top w:val="none" w:sz="0" w:space="0" w:color="auto"/>
                    <w:left w:val="none" w:sz="0" w:space="0" w:color="auto"/>
                    <w:bottom w:val="none" w:sz="0" w:space="0" w:color="auto"/>
                    <w:right w:val="none" w:sz="0" w:space="0" w:color="auto"/>
                  </w:divBdr>
                </w:div>
                <w:div w:id="744302183">
                  <w:marLeft w:val="0"/>
                  <w:marRight w:val="0"/>
                  <w:marTop w:val="0"/>
                  <w:marBottom w:val="0"/>
                  <w:divBdr>
                    <w:top w:val="none" w:sz="0" w:space="0" w:color="auto"/>
                    <w:left w:val="none" w:sz="0" w:space="0" w:color="auto"/>
                    <w:bottom w:val="none" w:sz="0" w:space="0" w:color="auto"/>
                    <w:right w:val="none" w:sz="0" w:space="0" w:color="auto"/>
                  </w:divBdr>
                </w:div>
                <w:div w:id="1173256739">
                  <w:marLeft w:val="0"/>
                  <w:marRight w:val="0"/>
                  <w:marTop w:val="0"/>
                  <w:marBottom w:val="0"/>
                  <w:divBdr>
                    <w:top w:val="none" w:sz="0" w:space="0" w:color="auto"/>
                    <w:left w:val="none" w:sz="0" w:space="0" w:color="auto"/>
                    <w:bottom w:val="none" w:sz="0" w:space="0" w:color="auto"/>
                    <w:right w:val="none" w:sz="0" w:space="0" w:color="auto"/>
                  </w:divBdr>
                </w:div>
                <w:div w:id="1029525598">
                  <w:marLeft w:val="0"/>
                  <w:marRight w:val="0"/>
                  <w:marTop w:val="0"/>
                  <w:marBottom w:val="0"/>
                  <w:divBdr>
                    <w:top w:val="none" w:sz="0" w:space="0" w:color="auto"/>
                    <w:left w:val="none" w:sz="0" w:space="0" w:color="auto"/>
                    <w:bottom w:val="none" w:sz="0" w:space="0" w:color="auto"/>
                    <w:right w:val="none" w:sz="0" w:space="0" w:color="auto"/>
                  </w:divBdr>
                </w:div>
                <w:div w:id="1316031025">
                  <w:marLeft w:val="0"/>
                  <w:marRight w:val="0"/>
                  <w:marTop w:val="0"/>
                  <w:marBottom w:val="0"/>
                  <w:divBdr>
                    <w:top w:val="none" w:sz="0" w:space="0" w:color="auto"/>
                    <w:left w:val="none" w:sz="0" w:space="0" w:color="auto"/>
                    <w:bottom w:val="none" w:sz="0" w:space="0" w:color="auto"/>
                    <w:right w:val="none" w:sz="0" w:space="0" w:color="auto"/>
                  </w:divBdr>
                </w:div>
                <w:div w:id="330567966">
                  <w:marLeft w:val="0"/>
                  <w:marRight w:val="0"/>
                  <w:marTop w:val="0"/>
                  <w:marBottom w:val="0"/>
                  <w:divBdr>
                    <w:top w:val="none" w:sz="0" w:space="0" w:color="auto"/>
                    <w:left w:val="none" w:sz="0" w:space="0" w:color="auto"/>
                    <w:bottom w:val="none" w:sz="0" w:space="0" w:color="auto"/>
                    <w:right w:val="none" w:sz="0" w:space="0" w:color="auto"/>
                  </w:divBdr>
                </w:div>
                <w:div w:id="678892188">
                  <w:marLeft w:val="0"/>
                  <w:marRight w:val="0"/>
                  <w:marTop w:val="0"/>
                  <w:marBottom w:val="0"/>
                  <w:divBdr>
                    <w:top w:val="none" w:sz="0" w:space="0" w:color="auto"/>
                    <w:left w:val="none" w:sz="0" w:space="0" w:color="auto"/>
                    <w:bottom w:val="none" w:sz="0" w:space="0" w:color="auto"/>
                    <w:right w:val="none" w:sz="0" w:space="0" w:color="auto"/>
                  </w:divBdr>
                </w:div>
                <w:div w:id="77214834">
                  <w:marLeft w:val="0"/>
                  <w:marRight w:val="0"/>
                  <w:marTop w:val="0"/>
                  <w:marBottom w:val="0"/>
                  <w:divBdr>
                    <w:top w:val="none" w:sz="0" w:space="0" w:color="auto"/>
                    <w:left w:val="none" w:sz="0" w:space="0" w:color="auto"/>
                    <w:bottom w:val="none" w:sz="0" w:space="0" w:color="auto"/>
                    <w:right w:val="none" w:sz="0" w:space="0" w:color="auto"/>
                  </w:divBdr>
                </w:div>
                <w:div w:id="223298614">
                  <w:marLeft w:val="0"/>
                  <w:marRight w:val="0"/>
                  <w:marTop w:val="0"/>
                  <w:marBottom w:val="0"/>
                  <w:divBdr>
                    <w:top w:val="none" w:sz="0" w:space="0" w:color="auto"/>
                    <w:left w:val="none" w:sz="0" w:space="0" w:color="auto"/>
                    <w:bottom w:val="none" w:sz="0" w:space="0" w:color="auto"/>
                    <w:right w:val="none" w:sz="0" w:space="0" w:color="auto"/>
                  </w:divBdr>
                </w:div>
                <w:div w:id="1636061733">
                  <w:marLeft w:val="0"/>
                  <w:marRight w:val="0"/>
                  <w:marTop w:val="0"/>
                  <w:marBottom w:val="0"/>
                  <w:divBdr>
                    <w:top w:val="none" w:sz="0" w:space="0" w:color="auto"/>
                    <w:left w:val="none" w:sz="0" w:space="0" w:color="auto"/>
                    <w:bottom w:val="none" w:sz="0" w:space="0" w:color="auto"/>
                    <w:right w:val="none" w:sz="0" w:space="0" w:color="auto"/>
                  </w:divBdr>
                </w:div>
                <w:div w:id="1932162281">
                  <w:marLeft w:val="0"/>
                  <w:marRight w:val="0"/>
                  <w:marTop w:val="0"/>
                  <w:marBottom w:val="0"/>
                  <w:divBdr>
                    <w:top w:val="none" w:sz="0" w:space="0" w:color="auto"/>
                    <w:left w:val="none" w:sz="0" w:space="0" w:color="auto"/>
                    <w:bottom w:val="none" w:sz="0" w:space="0" w:color="auto"/>
                    <w:right w:val="none" w:sz="0" w:space="0" w:color="auto"/>
                  </w:divBdr>
                </w:div>
                <w:div w:id="1140729401">
                  <w:marLeft w:val="0"/>
                  <w:marRight w:val="0"/>
                  <w:marTop w:val="0"/>
                  <w:marBottom w:val="0"/>
                  <w:divBdr>
                    <w:top w:val="none" w:sz="0" w:space="0" w:color="auto"/>
                    <w:left w:val="none" w:sz="0" w:space="0" w:color="auto"/>
                    <w:bottom w:val="none" w:sz="0" w:space="0" w:color="auto"/>
                    <w:right w:val="none" w:sz="0" w:space="0" w:color="auto"/>
                  </w:divBdr>
                </w:div>
                <w:div w:id="2004818318">
                  <w:marLeft w:val="0"/>
                  <w:marRight w:val="0"/>
                  <w:marTop w:val="0"/>
                  <w:marBottom w:val="0"/>
                  <w:divBdr>
                    <w:top w:val="none" w:sz="0" w:space="0" w:color="auto"/>
                    <w:left w:val="none" w:sz="0" w:space="0" w:color="auto"/>
                    <w:bottom w:val="none" w:sz="0" w:space="0" w:color="auto"/>
                    <w:right w:val="none" w:sz="0" w:space="0" w:color="auto"/>
                  </w:divBdr>
                </w:div>
                <w:div w:id="1871601129">
                  <w:marLeft w:val="0"/>
                  <w:marRight w:val="0"/>
                  <w:marTop w:val="0"/>
                  <w:marBottom w:val="0"/>
                  <w:divBdr>
                    <w:top w:val="none" w:sz="0" w:space="0" w:color="auto"/>
                    <w:left w:val="none" w:sz="0" w:space="0" w:color="auto"/>
                    <w:bottom w:val="none" w:sz="0" w:space="0" w:color="auto"/>
                    <w:right w:val="none" w:sz="0" w:space="0" w:color="auto"/>
                  </w:divBdr>
                </w:div>
                <w:div w:id="1407265143">
                  <w:marLeft w:val="0"/>
                  <w:marRight w:val="0"/>
                  <w:marTop w:val="0"/>
                  <w:marBottom w:val="0"/>
                  <w:divBdr>
                    <w:top w:val="none" w:sz="0" w:space="0" w:color="auto"/>
                    <w:left w:val="none" w:sz="0" w:space="0" w:color="auto"/>
                    <w:bottom w:val="none" w:sz="0" w:space="0" w:color="auto"/>
                    <w:right w:val="none" w:sz="0" w:space="0" w:color="auto"/>
                  </w:divBdr>
                </w:div>
                <w:div w:id="1477143673">
                  <w:marLeft w:val="0"/>
                  <w:marRight w:val="0"/>
                  <w:marTop w:val="0"/>
                  <w:marBottom w:val="0"/>
                  <w:divBdr>
                    <w:top w:val="none" w:sz="0" w:space="0" w:color="auto"/>
                    <w:left w:val="none" w:sz="0" w:space="0" w:color="auto"/>
                    <w:bottom w:val="none" w:sz="0" w:space="0" w:color="auto"/>
                    <w:right w:val="none" w:sz="0" w:space="0" w:color="auto"/>
                  </w:divBdr>
                </w:div>
                <w:div w:id="378481325">
                  <w:marLeft w:val="0"/>
                  <w:marRight w:val="0"/>
                  <w:marTop w:val="0"/>
                  <w:marBottom w:val="0"/>
                  <w:divBdr>
                    <w:top w:val="none" w:sz="0" w:space="0" w:color="auto"/>
                    <w:left w:val="none" w:sz="0" w:space="0" w:color="auto"/>
                    <w:bottom w:val="none" w:sz="0" w:space="0" w:color="auto"/>
                    <w:right w:val="none" w:sz="0" w:space="0" w:color="auto"/>
                  </w:divBdr>
                </w:div>
                <w:div w:id="823743917">
                  <w:marLeft w:val="0"/>
                  <w:marRight w:val="0"/>
                  <w:marTop w:val="0"/>
                  <w:marBottom w:val="0"/>
                  <w:divBdr>
                    <w:top w:val="none" w:sz="0" w:space="0" w:color="auto"/>
                    <w:left w:val="none" w:sz="0" w:space="0" w:color="auto"/>
                    <w:bottom w:val="none" w:sz="0" w:space="0" w:color="auto"/>
                    <w:right w:val="none" w:sz="0" w:space="0" w:color="auto"/>
                  </w:divBdr>
                </w:div>
                <w:div w:id="2073962700">
                  <w:marLeft w:val="0"/>
                  <w:marRight w:val="0"/>
                  <w:marTop w:val="0"/>
                  <w:marBottom w:val="0"/>
                  <w:divBdr>
                    <w:top w:val="none" w:sz="0" w:space="0" w:color="auto"/>
                    <w:left w:val="none" w:sz="0" w:space="0" w:color="auto"/>
                    <w:bottom w:val="none" w:sz="0" w:space="0" w:color="auto"/>
                    <w:right w:val="none" w:sz="0" w:space="0" w:color="auto"/>
                  </w:divBdr>
                </w:div>
                <w:div w:id="761953149">
                  <w:marLeft w:val="0"/>
                  <w:marRight w:val="0"/>
                  <w:marTop w:val="0"/>
                  <w:marBottom w:val="0"/>
                  <w:divBdr>
                    <w:top w:val="none" w:sz="0" w:space="0" w:color="auto"/>
                    <w:left w:val="none" w:sz="0" w:space="0" w:color="auto"/>
                    <w:bottom w:val="none" w:sz="0" w:space="0" w:color="auto"/>
                    <w:right w:val="none" w:sz="0" w:space="0" w:color="auto"/>
                  </w:divBdr>
                </w:div>
                <w:div w:id="477767686">
                  <w:marLeft w:val="0"/>
                  <w:marRight w:val="0"/>
                  <w:marTop w:val="0"/>
                  <w:marBottom w:val="0"/>
                  <w:divBdr>
                    <w:top w:val="none" w:sz="0" w:space="0" w:color="auto"/>
                    <w:left w:val="none" w:sz="0" w:space="0" w:color="auto"/>
                    <w:bottom w:val="none" w:sz="0" w:space="0" w:color="auto"/>
                    <w:right w:val="none" w:sz="0" w:space="0" w:color="auto"/>
                  </w:divBdr>
                </w:div>
                <w:div w:id="2102529238">
                  <w:marLeft w:val="0"/>
                  <w:marRight w:val="0"/>
                  <w:marTop w:val="0"/>
                  <w:marBottom w:val="0"/>
                  <w:divBdr>
                    <w:top w:val="none" w:sz="0" w:space="0" w:color="auto"/>
                    <w:left w:val="none" w:sz="0" w:space="0" w:color="auto"/>
                    <w:bottom w:val="none" w:sz="0" w:space="0" w:color="auto"/>
                    <w:right w:val="none" w:sz="0" w:space="0" w:color="auto"/>
                  </w:divBdr>
                </w:div>
                <w:div w:id="1788766934">
                  <w:marLeft w:val="0"/>
                  <w:marRight w:val="0"/>
                  <w:marTop w:val="0"/>
                  <w:marBottom w:val="0"/>
                  <w:divBdr>
                    <w:top w:val="none" w:sz="0" w:space="0" w:color="auto"/>
                    <w:left w:val="none" w:sz="0" w:space="0" w:color="auto"/>
                    <w:bottom w:val="none" w:sz="0" w:space="0" w:color="auto"/>
                    <w:right w:val="none" w:sz="0" w:space="0" w:color="auto"/>
                  </w:divBdr>
                </w:div>
                <w:div w:id="765461448">
                  <w:marLeft w:val="0"/>
                  <w:marRight w:val="0"/>
                  <w:marTop w:val="0"/>
                  <w:marBottom w:val="0"/>
                  <w:divBdr>
                    <w:top w:val="none" w:sz="0" w:space="0" w:color="auto"/>
                    <w:left w:val="none" w:sz="0" w:space="0" w:color="auto"/>
                    <w:bottom w:val="none" w:sz="0" w:space="0" w:color="auto"/>
                    <w:right w:val="none" w:sz="0" w:space="0" w:color="auto"/>
                  </w:divBdr>
                </w:div>
                <w:div w:id="693117282">
                  <w:marLeft w:val="0"/>
                  <w:marRight w:val="0"/>
                  <w:marTop w:val="0"/>
                  <w:marBottom w:val="0"/>
                  <w:divBdr>
                    <w:top w:val="none" w:sz="0" w:space="0" w:color="auto"/>
                    <w:left w:val="none" w:sz="0" w:space="0" w:color="auto"/>
                    <w:bottom w:val="none" w:sz="0" w:space="0" w:color="auto"/>
                    <w:right w:val="none" w:sz="0" w:space="0" w:color="auto"/>
                  </w:divBdr>
                </w:div>
                <w:div w:id="903760087">
                  <w:marLeft w:val="0"/>
                  <w:marRight w:val="0"/>
                  <w:marTop w:val="0"/>
                  <w:marBottom w:val="0"/>
                  <w:divBdr>
                    <w:top w:val="none" w:sz="0" w:space="0" w:color="auto"/>
                    <w:left w:val="none" w:sz="0" w:space="0" w:color="auto"/>
                    <w:bottom w:val="none" w:sz="0" w:space="0" w:color="auto"/>
                    <w:right w:val="none" w:sz="0" w:space="0" w:color="auto"/>
                  </w:divBdr>
                </w:div>
                <w:div w:id="168762794">
                  <w:marLeft w:val="0"/>
                  <w:marRight w:val="0"/>
                  <w:marTop w:val="0"/>
                  <w:marBottom w:val="0"/>
                  <w:divBdr>
                    <w:top w:val="none" w:sz="0" w:space="0" w:color="auto"/>
                    <w:left w:val="none" w:sz="0" w:space="0" w:color="auto"/>
                    <w:bottom w:val="none" w:sz="0" w:space="0" w:color="auto"/>
                    <w:right w:val="none" w:sz="0" w:space="0" w:color="auto"/>
                  </w:divBdr>
                </w:div>
                <w:div w:id="64911810">
                  <w:marLeft w:val="0"/>
                  <w:marRight w:val="0"/>
                  <w:marTop w:val="0"/>
                  <w:marBottom w:val="0"/>
                  <w:divBdr>
                    <w:top w:val="none" w:sz="0" w:space="0" w:color="auto"/>
                    <w:left w:val="none" w:sz="0" w:space="0" w:color="auto"/>
                    <w:bottom w:val="none" w:sz="0" w:space="0" w:color="auto"/>
                    <w:right w:val="none" w:sz="0" w:space="0" w:color="auto"/>
                  </w:divBdr>
                </w:div>
                <w:div w:id="859245681">
                  <w:marLeft w:val="0"/>
                  <w:marRight w:val="0"/>
                  <w:marTop w:val="0"/>
                  <w:marBottom w:val="0"/>
                  <w:divBdr>
                    <w:top w:val="none" w:sz="0" w:space="0" w:color="auto"/>
                    <w:left w:val="none" w:sz="0" w:space="0" w:color="auto"/>
                    <w:bottom w:val="none" w:sz="0" w:space="0" w:color="auto"/>
                    <w:right w:val="none" w:sz="0" w:space="0" w:color="auto"/>
                  </w:divBdr>
                </w:div>
                <w:div w:id="1415513242">
                  <w:marLeft w:val="0"/>
                  <w:marRight w:val="0"/>
                  <w:marTop w:val="0"/>
                  <w:marBottom w:val="0"/>
                  <w:divBdr>
                    <w:top w:val="none" w:sz="0" w:space="0" w:color="auto"/>
                    <w:left w:val="none" w:sz="0" w:space="0" w:color="auto"/>
                    <w:bottom w:val="none" w:sz="0" w:space="0" w:color="auto"/>
                    <w:right w:val="none" w:sz="0" w:space="0" w:color="auto"/>
                  </w:divBdr>
                </w:div>
                <w:div w:id="62148715">
                  <w:marLeft w:val="0"/>
                  <w:marRight w:val="0"/>
                  <w:marTop w:val="0"/>
                  <w:marBottom w:val="0"/>
                  <w:divBdr>
                    <w:top w:val="none" w:sz="0" w:space="0" w:color="auto"/>
                    <w:left w:val="none" w:sz="0" w:space="0" w:color="auto"/>
                    <w:bottom w:val="none" w:sz="0" w:space="0" w:color="auto"/>
                    <w:right w:val="none" w:sz="0" w:space="0" w:color="auto"/>
                  </w:divBdr>
                </w:div>
                <w:div w:id="724836628">
                  <w:marLeft w:val="0"/>
                  <w:marRight w:val="0"/>
                  <w:marTop w:val="0"/>
                  <w:marBottom w:val="0"/>
                  <w:divBdr>
                    <w:top w:val="none" w:sz="0" w:space="0" w:color="auto"/>
                    <w:left w:val="none" w:sz="0" w:space="0" w:color="auto"/>
                    <w:bottom w:val="none" w:sz="0" w:space="0" w:color="auto"/>
                    <w:right w:val="none" w:sz="0" w:space="0" w:color="auto"/>
                  </w:divBdr>
                </w:div>
                <w:div w:id="931491">
                  <w:marLeft w:val="0"/>
                  <w:marRight w:val="0"/>
                  <w:marTop w:val="0"/>
                  <w:marBottom w:val="0"/>
                  <w:divBdr>
                    <w:top w:val="none" w:sz="0" w:space="0" w:color="auto"/>
                    <w:left w:val="none" w:sz="0" w:space="0" w:color="auto"/>
                    <w:bottom w:val="none" w:sz="0" w:space="0" w:color="auto"/>
                    <w:right w:val="none" w:sz="0" w:space="0" w:color="auto"/>
                  </w:divBdr>
                </w:div>
                <w:div w:id="756175733">
                  <w:marLeft w:val="0"/>
                  <w:marRight w:val="0"/>
                  <w:marTop w:val="0"/>
                  <w:marBottom w:val="0"/>
                  <w:divBdr>
                    <w:top w:val="none" w:sz="0" w:space="0" w:color="auto"/>
                    <w:left w:val="none" w:sz="0" w:space="0" w:color="auto"/>
                    <w:bottom w:val="none" w:sz="0" w:space="0" w:color="auto"/>
                    <w:right w:val="none" w:sz="0" w:space="0" w:color="auto"/>
                  </w:divBdr>
                </w:div>
                <w:div w:id="1307857374">
                  <w:marLeft w:val="0"/>
                  <w:marRight w:val="0"/>
                  <w:marTop w:val="0"/>
                  <w:marBottom w:val="0"/>
                  <w:divBdr>
                    <w:top w:val="none" w:sz="0" w:space="0" w:color="auto"/>
                    <w:left w:val="none" w:sz="0" w:space="0" w:color="auto"/>
                    <w:bottom w:val="none" w:sz="0" w:space="0" w:color="auto"/>
                    <w:right w:val="none" w:sz="0" w:space="0" w:color="auto"/>
                  </w:divBdr>
                </w:div>
                <w:div w:id="1344287490">
                  <w:marLeft w:val="0"/>
                  <w:marRight w:val="0"/>
                  <w:marTop w:val="0"/>
                  <w:marBottom w:val="0"/>
                  <w:divBdr>
                    <w:top w:val="none" w:sz="0" w:space="0" w:color="auto"/>
                    <w:left w:val="none" w:sz="0" w:space="0" w:color="auto"/>
                    <w:bottom w:val="none" w:sz="0" w:space="0" w:color="auto"/>
                    <w:right w:val="none" w:sz="0" w:space="0" w:color="auto"/>
                  </w:divBdr>
                </w:div>
                <w:div w:id="1907107711">
                  <w:marLeft w:val="0"/>
                  <w:marRight w:val="0"/>
                  <w:marTop w:val="0"/>
                  <w:marBottom w:val="0"/>
                  <w:divBdr>
                    <w:top w:val="none" w:sz="0" w:space="0" w:color="auto"/>
                    <w:left w:val="none" w:sz="0" w:space="0" w:color="auto"/>
                    <w:bottom w:val="none" w:sz="0" w:space="0" w:color="auto"/>
                    <w:right w:val="none" w:sz="0" w:space="0" w:color="auto"/>
                  </w:divBdr>
                </w:div>
                <w:div w:id="1126780026">
                  <w:marLeft w:val="0"/>
                  <w:marRight w:val="0"/>
                  <w:marTop w:val="0"/>
                  <w:marBottom w:val="0"/>
                  <w:divBdr>
                    <w:top w:val="none" w:sz="0" w:space="0" w:color="auto"/>
                    <w:left w:val="none" w:sz="0" w:space="0" w:color="auto"/>
                    <w:bottom w:val="none" w:sz="0" w:space="0" w:color="auto"/>
                    <w:right w:val="none" w:sz="0" w:space="0" w:color="auto"/>
                  </w:divBdr>
                </w:div>
                <w:div w:id="2097748197">
                  <w:marLeft w:val="0"/>
                  <w:marRight w:val="0"/>
                  <w:marTop w:val="0"/>
                  <w:marBottom w:val="0"/>
                  <w:divBdr>
                    <w:top w:val="none" w:sz="0" w:space="0" w:color="auto"/>
                    <w:left w:val="none" w:sz="0" w:space="0" w:color="auto"/>
                    <w:bottom w:val="none" w:sz="0" w:space="0" w:color="auto"/>
                    <w:right w:val="none" w:sz="0" w:space="0" w:color="auto"/>
                  </w:divBdr>
                </w:div>
                <w:div w:id="658076970">
                  <w:marLeft w:val="0"/>
                  <w:marRight w:val="0"/>
                  <w:marTop w:val="0"/>
                  <w:marBottom w:val="0"/>
                  <w:divBdr>
                    <w:top w:val="none" w:sz="0" w:space="0" w:color="auto"/>
                    <w:left w:val="none" w:sz="0" w:space="0" w:color="auto"/>
                    <w:bottom w:val="none" w:sz="0" w:space="0" w:color="auto"/>
                    <w:right w:val="none" w:sz="0" w:space="0" w:color="auto"/>
                  </w:divBdr>
                </w:div>
                <w:div w:id="94443998">
                  <w:marLeft w:val="0"/>
                  <w:marRight w:val="0"/>
                  <w:marTop w:val="0"/>
                  <w:marBottom w:val="0"/>
                  <w:divBdr>
                    <w:top w:val="none" w:sz="0" w:space="0" w:color="auto"/>
                    <w:left w:val="none" w:sz="0" w:space="0" w:color="auto"/>
                    <w:bottom w:val="none" w:sz="0" w:space="0" w:color="auto"/>
                    <w:right w:val="none" w:sz="0" w:space="0" w:color="auto"/>
                  </w:divBdr>
                </w:div>
                <w:div w:id="1531727186">
                  <w:marLeft w:val="0"/>
                  <w:marRight w:val="0"/>
                  <w:marTop w:val="0"/>
                  <w:marBottom w:val="0"/>
                  <w:divBdr>
                    <w:top w:val="none" w:sz="0" w:space="0" w:color="auto"/>
                    <w:left w:val="none" w:sz="0" w:space="0" w:color="auto"/>
                    <w:bottom w:val="none" w:sz="0" w:space="0" w:color="auto"/>
                    <w:right w:val="none" w:sz="0" w:space="0" w:color="auto"/>
                  </w:divBdr>
                </w:div>
                <w:div w:id="1909798562">
                  <w:marLeft w:val="0"/>
                  <w:marRight w:val="0"/>
                  <w:marTop w:val="0"/>
                  <w:marBottom w:val="0"/>
                  <w:divBdr>
                    <w:top w:val="none" w:sz="0" w:space="0" w:color="auto"/>
                    <w:left w:val="none" w:sz="0" w:space="0" w:color="auto"/>
                    <w:bottom w:val="none" w:sz="0" w:space="0" w:color="auto"/>
                    <w:right w:val="none" w:sz="0" w:space="0" w:color="auto"/>
                  </w:divBdr>
                </w:div>
                <w:div w:id="1991329436">
                  <w:marLeft w:val="0"/>
                  <w:marRight w:val="0"/>
                  <w:marTop w:val="0"/>
                  <w:marBottom w:val="0"/>
                  <w:divBdr>
                    <w:top w:val="none" w:sz="0" w:space="0" w:color="auto"/>
                    <w:left w:val="none" w:sz="0" w:space="0" w:color="auto"/>
                    <w:bottom w:val="none" w:sz="0" w:space="0" w:color="auto"/>
                    <w:right w:val="none" w:sz="0" w:space="0" w:color="auto"/>
                  </w:divBdr>
                </w:div>
                <w:div w:id="1969236324">
                  <w:marLeft w:val="0"/>
                  <w:marRight w:val="0"/>
                  <w:marTop w:val="0"/>
                  <w:marBottom w:val="0"/>
                  <w:divBdr>
                    <w:top w:val="none" w:sz="0" w:space="0" w:color="auto"/>
                    <w:left w:val="none" w:sz="0" w:space="0" w:color="auto"/>
                    <w:bottom w:val="none" w:sz="0" w:space="0" w:color="auto"/>
                    <w:right w:val="none" w:sz="0" w:space="0" w:color="auto"/>
                  </w:divBdr>
                </w:div>
                <w:div w:id="1963338112">
                  <w:marLeft w:val="0"/>
                  <w:marRight w:val="0"/>
                  <w:marTop w:val="0"/>
                  <w:marBottom w:val="0"/>
                  <w:divBdr>
                    <w:top w:val="none" w:sz="0" w:space="0" w:color="auto"/>
                    <w:left w:val="none" w:sz="0" w:space="0" w:color="auto"/>
                    <w:bottom w:val="none" w:sz="0" w:space="0" w:color="auto"/>
                    <w:right w:val="none" w:sz="0" w:space="0" w:color="auto"/>
                  </w:divBdr>
                </w:div>
                <w:div w:id="391849614">
                  <w:marLeft w:val="0"/>
                  <w:marRight w:val="0"/>
                  <w:marTop w:val="0"/>
                  <w:marBottom w:val="0"/>
                  <w:divBdr>
                    <w:top w:val="none" w:sz="0" w:space="0" w:color="auto"/>
                    <w:left w:val="none" w:sz="0" w:space="0" w:color="auto"/>
                    <w:bottom w:val="none" w:sz="0" w:space="0" w:color="auto"/>
                    <w:right w:val="none" w:sz="0" w:space="0" w:color="auto"/>
                  </w:divBdr>
                </w:div>
                <w:div w:id="956333939">
                  <w:marLeft w:val="0"/>
                  <w:marRight w:val="0"/>
                  <w:marTop w:val="0"/>
                  <w:marBottom w:val="0"/>
                  <w:divBdr>
                    <w:top w:val="none" w:sz="0" w:space="0" w:color="auto"/>
                    <w:left w:val="none" w:sz="0" w:space="0" w:color="auto"/>
                    <w:bottom w:val="none" w:sz="0" w:space="0" w:color="auto"/>
                    <w:right w:val="none" w:sz="0" w:space="0" w:color="auto"/>
                  </w:divBdr>
                </w:div>
                <w:div w:id="2123918635">
                  <w:marLeft w:val="0"/>
                  <w:marRight w:val="0"/>
                  <w:marTop w:val="0"/>
                  <w:marBottom w:val="0"/>
                  <w:divBdr>
                    <w:top w:val="none" w:sz="0" w:space="0" w:color="auto"/>
                    <w:left w:val="none" w:sz="0" w:space="0" w:color="auto"/>
                    <w:bottom w:val="none" w:sz="0" w:space="0" w:color="auto"/>
                    <w:right w:val="none" w:sz="0" w:space="0" w:color="auto"/>
                  </w:divBdr>
                </w:div>
                <w:div w:id="985354769">
                  <w:marLeft w:val="0"/>
                  <w:marRight w:val="0"/>
                  <w:marTop w:val="0"/>
                  <w:marBottom w:val="0"/>
                  <w:divBdr>
                    <w:top w:val="none" w:sz="0" w:space="0" w:color="auto"/>
                    <w:left w:val="none" w:sz="0" w:space="0" w:color="auto"/>
                    <w:bottom w:val="none" w:sz="0" w:space="0" w:color="auto"/>
                    <w:right w:val="none" w:sz="0" w:space="0" w:color="auto"/>
                  </w:divBdr>
                </w:div>
                <w:div w:id="1979341803">
                  <w:marLeft w:val="0"/>
                  <w:marRight w:val="0"/>
                  <w:marTop w:val="0"/>
                  <w:marBottom w:val="0"/>
                  <w:divBdr>
                    <w:top w:val="none" w:sz="0" w:space="0" w:color="auto"/>
                    <w:left w:val="none" w:sz="0" w:space="0" w:color="auto"/>
                    <w:bottom w:val="none" w:sz="0" w:space="0" w:color="auto"/>
                    <w:right w:val="none" w:sz="0" w:space="0" w:color="auto"/>
                  </w:divBdr>
                </w:div>
                <w:div w:id="1886067191">
                  <w:marLeft w:val="0"/>
                  <w:marRight w:val="0"/>
                  <w:marTop w:val="0"/>
                  <w:marBottom w:val="0"/>
                  <w:divBdr>
                    <w:top w:val="none" w:sz="0" w:space="0" w:color="auto"/>
                    <w:left w:val="none" w:sz="0" w:space="0" w:color="auto"/>
                    <w:bottom w:val="none" w:sz="0" w:space="0" w:color="auto"/>
                    <w:right w:val="none" w:sz="0" w:space="0" w:color="auto"/>
                  </w:divBdr>
                </w:div>
                <w:div w:id="782192857">
                  <w:marLeft w:val="0"/>
                  <w:marRight w:val="0"/>
                  <w:marTop w:val="0"/>
                  <w:marBottom w:val="0"/>
                  <w:divBdr>
                    <w:top w:val="none" w:sz="0" w:space="0" w:color="auto"/>
                    <w:left w:val="none" w:sz="0" w:space="0" w:color="auto"/>
                    <w:bottom w:val="none" w:sz="0" w:space="0" w:color="auto"/>
                    <w:right w:val="none" w:sz="0" w:space="0" w:color="auto"/>
                  </w:divBdr>
                </w:div>
                <w:div w:id="752817256">
                  <w:marLeft w:val="0"/>
                  <w:marRight w:val="0"/>
                  <w:marTop w:val="0"/>
                  <w:marBottom w:val="0"/>
                  <w:divBdr>
                    <w:top w:val="none" w:sz="0" w:space="0" w:color="auto"/>
                    <w:left w:val="none" w:sz="0" w:space="0" w:color="auto"/>
                    <w:bottom w:val="none" w:sz="0" w:space="0" w:color="auto"/>
                    <w:right w:val="none" w:sz="0" w:space="0" w:color="auto"/>
                  </w:divBdr>
                </w:div>
                <w:div w:id="1657604930">
                  <w:marLeft w:val="0"/>
                  <w:marRight w:val="0"/>
                  <w:marTop w:val="0"/>
                  <w:marBottom w:val="0"/>
                  <w:divBdr>
                    <w:top w:val="none" w:sz="0" w:space="0" w:color="auto"/>
                    <w:left w:val="none" w:sz="0" w:space="0" w:color="auto"/>
                    <w:bottom w:val="none" w:sz="0" w:space="0" w:color="auto"/>
                    <w:right w:val="none" w:sz="0" w:space="0" w:color="auto"/>
                  </w:divBdr>
                </w:div>
                <w:div w:id="1612083110">
                  <w:marLeft w:val="0"/>
                  <w:marRight w:val="0"/>
                  <w:marTop w:val="0"/>
                  <w:marBottom w:val="0"/>
                  <w:divBdr>
                    <w:top w:val="none" w:sz="0" w:space="0" w:color="auto"/>
                    <w:left w:val="none" w:sz="0" w:space="0" w:color="auto"/>
                    <w:bottom w:val="none" w:sz="0" w:space="0" w:color="auto"/>
                    <w:right w:val="none" w:sz="0" w:space="0" w:color="auto"/>
                  </w:divBdr>
                </w:div>
                <w:div w:id="1340349753">
                  <w:marLeft w:val="0"/>
                  <w:marRight w:val="0"/>
                  <w:marTop w:val="0"/>
                  <w:marBottom w:val="0"/>
                  <w:divBdr>
                    <w:top w:val="none" w:sz="0" w:space="0" w:color="auto"/>
                    <w:left w:val="none" w:sz="0" w:space="0" w:color="auto"/>
                    <w:bottom w:val="none" w:sz="0" w:space="0" w:color="auto"/>
                    <w:right w:val="none" w:sz="0" w:space="0" w:color="auto"/>
                  </w:divBdr>
                </w:div>
                <w:div w:id="727727541">
                  <w:marLeft w:val="0"/>
                  <w:marRight w:val="0"/>
                  <w:marTop w:val="0"/>
                  <w:marBottom w:val="0"/>
                  <w:divBdr>
                    <w:top w:val="none" w:sz="0" w:space="0" w:color="auto"/>
                    <w:left w:val="none" w:sz="0" w:space="0" w:color="auto"/>
                    <w:bottom w:val="none" w:sz="0" w:space="0" w:color="auto"/>
                    <w:right w:val="none" w:sz="0" w:space="0" w:color="auto"/>
                  </w:divBdr>
                </w:div>
                <w:div w:id="1819181048">
                  <w:marLeft w:val="0"/>
                  <w:marRight w:val="0"/>
                  <w:marTop w:val="0"/>
                  <w:marBottom w:val="0"/>
                  <w:divBdr>
                    <w:top w:val="none" w:sz="0" w:space="0" w:color="auto"/>
                    <w:left w:val="none" w:sz="0" w:space="0" w:color="auto"/>
                    <w:bottom w:val="none" w:sz="0" w:space="0" w:color="auto"/>
                    <w:right w:val="none" w:sz="0" w:space="0" w:color="auto"/>
                  </w:divBdr>
                </w:div>
                <w:div w:id="61560762">
                  <w:marLeft w:val="0"/>
                  <w:marRight w:val="0"/>
                  <w:marTop w:val="0"/>
                  <w:marBottom w:val="0"/>
                  <w:divBdr>
                    <w:top w:val="none" w:sz="0" w:space="0" w:color="auto"/>
                    <w:left w:val="none" w:sz="0" w:space="0" w:color="auto"/>
                    <w:bottom w:val="none" w:sz="0" w:space="0" w:color="auto"/>
                    <w:right w:val="none" w:sz="0" w:space="0" w:color="auto"/>
                  </w:divBdr>
                </w:div>
                <w:div w:id="201988686">
                  <w:marLeft w:val="0"/>
                  <w:marRight w:val="0"/>
                  <w:marTop w:val="0"/>
                  <w:marBottom w:val="0"/>
                  <w:divBdr>
                    <w:top w:val="none" w:sz="0" w:space="0" w:color="auto"/>
                    <w:left w:val="none" w:sz="0" w:space="0" w:color="auto"/>
                    <w:bottom w:val="none" w:sz="0" w:space="0" w:color="auto"/>
                    <w:right w:val="none" w:sz="0" w:space="0" w:color="auto"/>
                  </w:divBdr>
                </w:div>
                <w:div w:id="870144718">
                  <w:marLeft w:val="0"/>
                  <w:marRight w:val="0"/>
                  <w:marTop w:val="0"/>
                  <w:marBottom w:val="0"/>
                  <w:divBdr>
                    <w:top w:val="none" w:sz="0" w:space="0" w:color="auto"/>
                    <w:left w:val="none" w:sz="0" w:space="0" w:color="auto"/>
                    <w:bottom w:val="none" w:sz="0" w:space="0" w:color="auto"/>
                    <w:right w:val="none" w:sz="0" w:space="0" w:color="auto"/>
                  </w:divBdr>
                </w:div>
                <w:div w:id="751436275">
                  <w:marLeft w:val="0"/>
                  <w:marRight w:val="0"/>
                  <w:marTop w:val="0"/>
                  <w:marBottom w:val="0"/>
                  <w:divBdr>
                    <w:top w:val="none" w:sz="0" w:space="0" w:color="auto"/>
                    <w:left w:val="none" w:sz="0" w:space="0" w:color="auto"/>
                    <w:bottom w:val="none" w:sz="0" w:space="0" w:color="auto"/>
                    <w:right w:val="none" w:sz="0" w:space="0" w:color="auto"/>
                  </w:divBdr>
                </w:div>
                <w:div w:id="1389036720">
                  <w:marLeft w:val="0"/>
                  <w:marRight w:val="0"/>
                  <w:marTop w:val="0"/>
                  <w:marBottom w:val="0"/>
                  <w:divBdr>
                    <w:top w:val="none" w:sz="0" w:space="0" w:color="auto"/>
                    <w:left w:val="none" w:sz="0" w:space="0" w:color="auto"/>
                    <w:bottom w:val="none" w:sz="0" w:space="0" w:color="auto"/>
                    <w:right w:val="none" w:sz="0" w:space="0" w:color="auto"/>
                  </w:divBdr>
                </w:div>
                <w:div w:id="1660382567">
                  <w:marLeft w:val="0"/>
                  <w:marRight w:val="0"/>
                  <w:marTop w:val="0"/>
                  <w:marBottom w:val="0"/>
                  <w:divBdr>
                    <w:top w:val="none" w:sz="0" w:space="0" w:color="auto"/>
                    <w:left w:val="none" w:sz="0" w:space="0" w:color="auto"/>
                    <w:bottom w:val="none" w:sz="0" w:space="0" w:color="auto"/>
                    <w:right w:val="none" w:sz="0" w:space="0" w:color="auto"/>
                  </w:divBdr>
                </w:div>
                <w:div w:id="826021183">
                  <w:marLeft w:val="0"/>
                  <w:marRight w:val="0"/>
                  <w:marTop w:val="0"/>
                  <w:marBottom w:val="0"/>
                  <w:divBdr>
                    <w:top w:val="none" w:sz="0" w:space="0" w:color="auto"/>
                    <w:left w:val="none" w:sz="0" w:space="0" w:color="auto"/>
                    <w:bottom w:val="none" w:sz="0" w:space="0" w:color="auto"/>
                    <w:right w:val="none" w:sz="0" w:space="0" w:color="auto"/>
                  </w:divBdr>
                </w:div>
                <w:div w:id="318384006">
                  <w:marLeft w:val="0"/>
                  <w:marRight w:val="0"/>
                  <w:marTop w:val="0"/>
                  <w:marBottom w:val="0"/>
                  <w:divBdr>
                    <w:top w:val="none" w:sz="0" w:space="0" w:color="auto"/>
                    <w:left w:val="none" w:sz="0" w:space="0" w:color="auto"/>
                    <w:bottom w:val="none" w:sz="0" w:space="0" w:color="auto"/>
                    <w:right w:val="none" w:sz="0" w:space="0" w:color="auto"/>
                  </w:divBdr>
                </w:div>
                <w:div w:id="1154377141">
                  <w:marLeft w:val="0"/>
                  <w:marRight w:val="0"/>
                  <w:marTop w:val="0"/>
                  <w:marBottom w:val="0"/>
                  <w:divBdr>
                    <w:top w:val="none" w:sz="0" w:space="0" w:color="auto"/>
                    <w:left w:val="none" w:sz="0" w:space="0" w:color="auto"/>
                    <w:bottom w:val="none" w:sz="0" w:space="0" w:color="auto"/>
                    <w:right w:val="none" w:sz="0" w:space="0" w:color="auto"/>
                  </w:divBdr>
                </w:div>
                <w:div w:id="1961909193">
                  <w:marLeft w:val="0"/>
                  <w:marRight w:val="0"/>
                  <w:marTop w:val="0"/>
                  <w:marBottom w:val="0"/>
                  <w:divBdr>
                    <w:top w:val="none" w:sz="0" w:space="0" w:color="auto"/>
                    <w:left w:val="none" w:sz="0" w:space="0" w:color="auto"/>
                    <w:bottom w:val="none" w:sz="0" w:space="0" w:color="auto"/>
                    <w:right w:val="none" w:sz="0" w:space="0" w:color="auto"/>
                  </w:divBdr>
                </w:div>
                <w:div w:id="1497115634">
                  <w:marLeft w:val="0"/>
                  <w:marRight w:val="0"/>
                  <w:marTop w:val="0"/>
                  <w:marBottom w:val="0"/>
                  <w:divBdr>
                    <w:top w:val="none" w:sz="0" w:space="0" w:color="auto"/>
                    <w:left w:val="none" w:sz="0" w:space="0" w:color="auto"/>
                    <w:bottom w:val="none" w:sz="0" w:space="0" w:color="auto"/>
                    <w:right w:val="none" w:sz="0" w:space="0" w:color="auto"/>
                  </w:divBdr>
                </w:div>
                <w:div w:id="62679817">
                  <w:marLeft w:val="0"/>
                  <w:marRight w:val="0"/>
                  <w:marTop w:val="0"/>
                  <w:marBottom w:val="0"/>
                  <w:divBdr>
                    <w:top w:val="none" w:sz="0" w:space="0" w:color="auto"/>
                    <w:left w:val="none" w:sz="0" w:space="0" w:color="auto"/>
                    <w:bottom w:val="none" w:sz="0" w:space="0" w:color="auto"/>
                    <w:right w:val="none" w:sz="0" w:space="0" w:color="auto"/>
                  </w:divBdr>
                </w:div>
                <w:div w:id="1395859098">
                  <w:marLeft w:val="0"/>
                  <w:marRight w:val="0"/>
                  <w:marTop w:val="0"/>
                  <w:marBottom w:val="0"/>
                  <w:divBdr>
                    <w:top w:val="none" w:sz="0" w:space="0" w:color="auto"/>
                    <w:left w:val="none" w:sz="0" w:space="0" w:color="auto"/>
                    <w:bottom w:val="none" w:sz="0" w:space="0" w:color="auto"/>
                    <w:right w:val="none" w:sz="0" w:space="0" w:color="auto"/>
                  </w:divBdr>
                </w:div>
                <w:div w:id="93866382">
                  <w:marLeft w:val="0"/>
                  <w:marRight w:val="0"/>
                  <w:marTop w:val="0"/>
                  <w:marBottom w:val="0"/>
                  <w:divBdr>
                    <w:top w:val="none" w:sz="0" w:space="0" w:color="auto"/>
                    <w:left w:val="none" w:sz="0" w:space="0" w:color="auto"/>
                    <w:bottom w:val="none" w:sz="0" w:space="0" w:color="auto"/>
                    <w:right w:val="none" w:sz="0" w:space="0" w:color="auto"/>
                  </w:divBdr>
                </w:div>
                <w:div w:id="1954093532">
                  <w:marLeft w:val="0"/>
                  <w:marRight w:val="0"/>
                  <w:marTop w:val="0"/>
                  <w:marBottom w:val="0"/>
                  <w:divBdr>
                    <w:top w:val="none" w:sz="0" w:space="0" w:color="auto"/>
                    <w:left w:val="none" w:sz="0" w:space="0" w:color="auto"/>
                    <w:bottom w:val="none" w:sz="0" w:space="0" w:color="auto"/>
                    <w:right w:val="none" w:sz="0" w:space="0" w:color="auto"/>
                  </w:divBdr>
                </w:div>
                <w:div w:id="226230979">
                  <w:marLeft w:val="0"/>
                  <w:marRight w:val="0"/>
                  <w:marTop w:val="0"/>
                  <w:marBottom w:val="0"/>
                  <w:divBdr>
                    <w:top w:val="none" w:sz="0" w:space="0" w:color="auto"/>
                    <w:left w:val="none" w:sz="0" w:space="0" w:color="auto"/>
                    <w:bottom w:val="none" w:sz="0" w:space="0" w:color="auto"/>
                    <w:right w:val="none" w:sz="0" w:space="0" w:color="auto"/>
                  </w:divBdr>
                </w:div>
                <w:div w:id="189539974">
                  <w:marLeft w:val="0"/>
                  <w:marRight w:val="0"/>
                  <w:marTop w:val="0"/>
                  <w:marBottom w:val="0"/>
                  <w:divBdr>
                    <w:top w:val="none" w:sz="0" w:space="0" w:color="auto"/>
                    <w:left w:val="none" w:sz="0" w:space="0" w:color="auto"/>
                    <w:bottom w:val="none" w:sz="0" w:space="0" w:color="auto"/>
                    <w:right w:val="none" w:sz="0" w:space="0" w:color="auto"/>
                  </w:divBdr>
                </w:div>
                <w:div w:id="16782974">
                  <w:marLeft w:val="0"/>
                  <w:marRight w:val="0"/>
                  <w:marTop w:val="0"/>
                  <w:marBottom w:val="0"/>
                  <w:divBdr>
                    <w:top w:val="none" w:sz="0" w:space="0" w:color="auto"/>
                    <w:left w:val="none" w:sz="0" w:space="0" w:color="auto"/>
                    <w:bottom w:val="none" w:sz="0" w:space="0" w:color="auto"/>
                    <w:right w:val="none" w:sz="0" w:space="0" w:color="auto"/>
                  </w:divBdr>
                </w:div>
                <w:div w:id="1964581661">
                  <w:marLeft w:val="0"/>
                  <w:marRight w:val="0"/>
                  <w:marTop w:val="0"/>
                  <w:marBottom w:val="0"/>
                  <w:divBdr>
                    <w:top w:val="none" w:sz="0" w:space="0" w:color="auto"/>
                    <w:left w:val="none" w:sz="0" w:space="0" w:color="auto"/>
                    <w:bottom w:val="none" w:sz="0" w:space="0" w:color="auto"/>
                    <w:right w:val="none" w:sz="0" w:space="0" w:color="auto"/>
                  </w:divBdr>
                </w:div>
                <w:div w:id="258216177">
                  <w:marLeft w:val="0"/>
                  <w:marRight w:val="0"/>
                  <w:marTop w:val="0"/>
                  <w:marBottom w:val="0"/>
                  <w:divBdr>
                    <w:top w:val="none" w:sz="0" w:space="0" w:color="auto"/>
                    <w:left w:val="none" w:sz="0" w:space="0" w:color="auto"/>
                    <w:bottom w:val="none" w:sz="0" w:space="0" w:color="auto"/>
                    <w:right w:val="none" w:sz="0" w:space="0" w:color="auto"/>
                  </w:divBdr>
                </w:div>
                <w:div w:id="1935894716">
                  <w:marLeft w:val="0"/>
                  <w:marRight w:val="0"/>
                  <w:marTop w:val="0"/>
                  <w:marBottom w:val="0"/>
                  <w:divBdr>
                    <w:top w:val="none" w:sz="0" w:space="0" w:color="auto"/>
                    <w:left w:val="none" w:sz="0" w:space="0" w:color="auto"/>
                    <w:bottom w:val="none" w:sz="0" w:space="0" w:color="auto"/>
                    <w:right w:val="none" w:sz="0" w:space="0" w:color="auto"/>
                  </w:divBdr>
                </w:div>
                <w:div w:id="773283798">
                  <w:marLeft w:val="0"/>
                  <w:marRight w:val="0"/>
                  <w:marTop w:val="0"/>
                  <w:marBottom w:val="0"/>
                  <w:divBdr>
                    <w:top w:val="none" w:sz="0" w:space="0" w:color="auto"/>
                    <w:left w:val="none" w:sz="0" w:space="0" w:color="auto"/>
                    <w:bottom w:val="none" w:sz="0" w:space="0" w:color="auto"/>
                    <w:right w:val="none" w:sz="0" w:space="0" w:color="auto"/>
                  </w:divBdr>
                </w:div>
                <w:div w:id="802232974">
                  <w:marLeft w:val="0"/>
                  <w:marRight w:val="0"/>
                  <w:marTop w:val="0"/>
                  <w:marBottom w:val="0"/>
                  <w:divBdr>
                    <w:top w:val="none" w:sz="0" w:space="0" w:color="auto"/>
                    <w:left w:val="none" w:sz="0" w:space="0" w:color="auto"/>
                    <w:bottom w:val="none" w:sz="0" w:space="0" w:color="auto"/>
                    <w:right w:val="none" w:sz="0" w:space="0" w:color="auto"/>
                  </w:divBdr>
                </w:div>
                <w:div w:id="1459226596">
                  <w:marLeft w:val="0"/>
                  <w:marRight w:val="0"/>
                  <w:marTop w:val="0"/>
                  <w:marBottom w:val="0"/>
                  <w:divBdr>
                    <w:top w:val="none" w:sz="0" w:space="0" w:color="auto"/>
                    <w:left w:val="none" w:sz="0" w:space="0" w:color="auto"/>
                    <w:bottom w:val="none" w:sz="0" w:space="0" w:color="auto"/>
                    <w:right w:val="none" w:sz="0" w:space="0" w:color="auto"/>
                  </w:divBdr>
                </w:div>
                <w:div w:id="1338389761">
                  <w:marLeft w:val="0"/>
                  <w:marRight w:val="0"/>
                  <w:marTop w:val="0"/>
                  <w:marBottom w:val="0"/>
                  <w:divBdr>
                    <w:top w:val="none" w:sz="0" w:space="0" w:color="auto"/>
                    <w:left w:val="none" w:sz="0" w:space="0" w:color="auto"/>
                    <w:bottom w:val="none" w:sz="0" w:space="0" w:color="auto"/>
                    <w:right w:val="none" w:sz="0" w:space="0" w:color="auto"/>
                  </w:divBdr>
                </w:div>
                <w:div w:id="2132623531">
                  <w:marLeft w:val="0"/>
                  <w:marRight w:val="0"/>
                  <w:marTop w:val="0"/>
                  <w:marBottom w:val="0"/>
                  <w:divBdr>
                    <w:top w:val="none" w:sz="0" w:space="0" w:color="auto"/>
                    <w:left w:val="none" w:sz="0" w:space="0" w:color="auto"/>
                    <w:bottom w:val="none" w:sz="0" w:space="0" w:color="auto"/>
                    <w:right w:val="none" w:sz="0" w:space="0" w:color="auto"/>
                  </w:divBdr>
                </w:div>
                <w:div w:id="199321694">
                  <w:marLeft w:val="0"/>
                  <w:marRight w:val="0"/>
                  <w:marTop w:val="0"/>
                  <w:marBottom w:val="0"/>
                  <w:divBdr>
                    <w:top w:val="none" w:sz="0" w:space="0" w:color="auto"/>
                    <w:left w:val="none" w:sz="0" w:space="0" w:color="auto"/>
                    <w:bottom w:val="none" w:sz="0" w:space="0" w:color="auto"/>
                    <w:right w:val="none" w:sz="0" w:space="0" w:color="auto"/>
                  </w:divBdr>
                </w:div>
                <w:div w:id="217330109">
                  <w:marLeft w:val="0"/>
                  <w:marRight w:val="0"/>
                  <w:marTop w:val="0"/>
                  <w:marBottom w:val="0"/>
                  <w:divBdr>
                    <w:top w:val="none" w:sz="0" w:space="0" w:color="auto"/>
                    <w:left w:val="none" w:sz="0" w:space="0" w:color="auto"/>
                    <w:bottom w:val="none" w:sz="0" w:space="0" w:color="auto"/>
                    <w:right w:val="none" w:sz="0" w:space="0" w:color="auto"/>
                  </w:divBdr>
                </w:div>
                <w:div w:id="1057555603">
                  <w:marLeft w:val="0"/>
                  <w:marRight w:val="0"/>
                  <w:marTop w:val="0"/>
                  <w:marBottom w:val="0"/>
                  <w:divBdr>
                    <w:top w:val="none" w:sz="0" w:space="0" w:color="auto"/>
                    <w:left w:val="none" w:sz="0" w:space="0" w:color="auto"/>
                    <w:bottom w:val="none" w:sz="0" w:space="0" w:color="auto"/>
                    <w:right w:val="none" w:sz="0" w:space="0" w:color="auto"/>
                  </w:divBdr>
                </w:div>
                <w:div w:id="2138059164">
                  <w:marLeft w:val="0"/>
                  <w:marRight w:val="0"/>
                  <w:marTop w:val="0"/>
                  <w:marBottom w:val="0"/>
                  <w:divBdr>
                    <w:top w:val="none" w:sz="0" w:space="0" w:color="auto"/>
                    <w:left w:val="none" w:sz="0" w:space="0" w:color="auto"/>
                    <w:bottom w:val="none" w:sz="0" w:space="0" w:color="auto"/>
                    <w:right w:val="none" w:sz="0" w:space="0" w:color="auto"/>
                  </w:divBdr>
                </w:div>
                <w:div w:id="897320546">
                  <w:marLeft w:val="0"/>
                  <w:marRight w:val="0"/>
                  <w:marTop w:val="0"/>
                  <w:marBottom w:val="0"/>
                  <w:divBdr>
                    <w:top w:val="none" w:sz="0" w:space="0" w:color="auto"/>
                    <w:left w:val="none" w:sz="0" w:space="0" w:color="auto"/>
                    <w:bottom w:val="none" w:sz="0" w:space="0" w:color="auto"/>
                    <w:right w:val="none" w:sz="0" w:space="0" w:color="auto"/>
                  </w:divBdr>
                </w:div>
                <w:div w:id="1497912598">
                  <w:marLeft w:val="0"/>
                  <w:marRight w:val="0"/>
                  <w:marTop w:val="0"/>
                  <w:marBottom w:val="0"/>
                  <w:divBdr>
                    <w:top w:val="none" w:sz="0" w:space="0" w:color="auto"/>
                    <w:left w:val="none" w:sz="0" w:space="0" w:color="auto"/>
                    <w:bottom w:val="none" w:sz="0" w:space="0" w:color="auto"/>
                    <w:right w:val="none" w:sz="0" w:space="0" w:color="auto"/>
                  </w:divBdr>
                </w:div>
                <w:div w:id="1608852142">
                  <w:marLeft w:val="0"/>
                  <w:marRight w:val="0"/>
                  <w:marTop w:val="0"/>
                  <w:marBottom w:val="0"/>
                  <w:divBdr>
                    <w:top w:val="none" w:sz="0" w:space="0" w:color="auto"/>
                    <w:left w:val="none" w:sz="0" w:space="0" w:color="auto"/>
                    <w:bottom w:val="none" w:sz="0" w:space="0" w:color="auto"/>
                    <w:right w:val="none" w:sz="0" w:space="0" w:color="auto"/>
                  </w:divBdr>
                </w:div>
                <w:div w:id="55780420">
                  <w:marLeft w:val="0"/>
                  <w:marRight w:val="0"/>
                  <w:marTop w:val="0"/>
                  <w:marBottom w:val="0"/>
                  <w:divBdr>
                    <w:top w:val="none" w:sz="0" w:space="0" w:color="auto"/>
                    <w:left w:val="none" w:sz="0" w:space="0" w:color="auto"/>
                    <w:bottom w:val="none" w:sz="0" w:space="0" w:color="auto"/>
                    <w:right w:val="none" w:sz="0" w:space="0" w:color="auto"/>
                  </w:divBdr>
                </w:div>
                <w:div w:id="1238441488">
                  <w:marLeft w:val="0"/>
                  <w:marRight w:val="0"/>
                  <w:marTop w:val="0"/>
                  <w:marBottom w:val="0"/>
                  <w:divBdr>
                    <w:top w:val="none" w:sz="0" w:space="0" w:color="auto"/>
                    <w:left w:val="none" w:sz="0" w:space="0" w:color="auto"/>
                    <w:bottom w:val="none" w:sz="0" w:space="0" w:color="auto"/>
                    <w:right w:val="none" w:sz="0" w:space="0" w:color="auto"/>
                  </w:divBdr>
                </w:div>
                <w:div w:id="1667129170">
                  <w:marLeft w:val="0"/>
                  <w:marRight w:val="0"/>
                  <w:marTop w:val="0"/>
                  <w:marBottom w:val="0"/>
                  <w:divBdr>
                    <w:top w:val="none" w:sz="0" w:space="0" w:color="auto"/>
                    <w:left w:val="none" w:sz="0" w:space="0" w:color="auto"/>
                    <w:bottom w:val="none" w:sz="0" w:space="0" w:color="auto"/>
                    <w:right w:val="none" w:sz="0" w:space="0" w:color="auto"/>
                  </w:divBdr>
                </w:div>
                <w:div w:id="1596478845">
                  <w:marLeft w:val="0"/>
                  <w:marRight w:val="0"/>
                  <w:marTop w:val="0"/>
                  <w:marBottom w:val="0"/>
                  <w:divBdr>
                    <w:top w:val="none" w:sz="0" w:space="0" w:color="auto"/>
                    <w:left w:val="none" w:sz="0" w:space="0" w:color="auto"/>
                    <w:bottom w:val="none" w:sz="0" w:space="0" w:color="auto"/>
                    <w:right w:val="none" w:sz="0" w:space="0" w:color="auto"/>
                  </w:divBdr>
                </w:div>
                <w:div w:id="1294171262">
                  <w:marLeft w:val="0"/>
                  <w:marRight w:val="0"/>
                  <w:marTop w:val="0"/>
                  <w:marBottom w:val="0"/>
                  <w:divBdr>
                    <w:top w:val="none" w:sz="0" w:space="0" w:color="auto"/>
                    <w:left w:val="none" w:sz="0" w:space="0" w:color="auto"/>
                    <w:bottom w:val="none" w:sz="0" w:space="0" w:color="auto"/>
                    <w:right w:val="none" w:sz="0" w:space="0" w:color="auto"/>
                  </w:divBdr>
                </w:div>
                <w:div w:id="510030534">
                  <w:marLeft w:val="0"/>
                  <w:marRight w:val="0"/>
                  <w:marTop w:val="0"/>
                  <w:marBottom w:val="0"/>
                  <w:divBdr>
                    <w:top w:val="none" w:sz="0" w:space="0" w:color="auto"/>
                    <w:left w:val="none" w:sz="0" w:space="0" w:color="auto"/>
                    <w:bottom w:val="none" w:sz="0" w:space="0" w:color="auto"/>
                    <w:right w:val="none" w:sz="0" w:space="0" w:color="auto"/>
                  </w:divBdr>
                </w:div>
                <w:div w:id="973605596">
                  <w:marLeft w:val="0"/>
                  <w:marRight w:val="0"/>
                  <w:marTop w:val="0"/>
                  <w:marBottom w:val="0"/>
                  <w:divBdr>
                    <w:top w:val="none" w:sz="0" w:space="0" w:color="auto"/>
                    <w:left w:val="none" w:sz="0" w:space="0" w:color="auto"/>
                    <w:bottom w:val="none" w:sz="0" w:space="0" w:color="auto"/>
                    <w:right w:val="none" w:sz="0" w:space="0" w:color="auto"/>
                  </w:divBdr>
                </w:div>
                <w:div w:id="519665591">
                  <w:marLeft w:val="0"/>
                  <w:marRight w:val="0"/>
                  <w:marTop w:val="0"/>
                  <w:marBottom w:val="0"/>
                  <w:divBdr>
                    <w:top w:val="none" w:sz="0" w:space="0" w:color="auto"/>
                    <w:left w:val="none" w:sz="0" w:space="0" w:color="auto"/>
                    <w:bottom w:val="none" w:sz="0" w:space="0" w:color="auto"/>
                    <w:right w:val="none" w:sz="0" w:space="0" w:color="auto"/>
                  </w:divBdr>
                </w:div>
                <w:div w:id="1325008947">
                  <w:marLeft w:val="0"/>
                  <w:marRight w:val="0"/>
                  <w:marTop w:val="0"/>
                  <w:marBottom w:val="0"/>
                  <w:divBdr>
                    <w:top w:val="none" w:sz="0" w:space="0" w:color="auto"/>
                    <w:left w:val="none" w:sz="0" w:space="0" w:color="auto"/>
                    <w:bottom w:val="none" w:sz="0" w:space="0" w:color="auto"/>
                    <w:right w:val="none" w:sz="0" w:space="0" w:color="auto"/>
                  </w:divBdr>
                </w:div>
                <w:div w:id="350183869">
                  <w:marLeft w:val="0"/>
                  <w:marRight w:val="0"/>
                  <w:marTop w:val="0"/>
                  <w:marBottom w:val="0"/>
                  <w:divBdr>
                    <w:top w:val="none" w:sz="0" w:space="0" w:color="auto"/>
                    <w:left w:val="none" w:sz="0" w:space="0" w:color="auto"/>
                    <w:bottom w:val="none" w:sz="0" w:space="0" w:color="auto"/>
                    <w:right w:val="none" w:sz="0" w:space="0" w:color="auto"/>
                  </w:divBdr>
                </w:div>
                <w:div w:id="1015303642">
                  <w:marLeft w:val="0"/>
                  <w:marRight w:val="0"/>
                  <w:marTop w:val="0"/>
                  <w:marBottom w:val="0"/>
                  <w:divBdr>
                    <w:top w:val="none" w:sz="0" w:space="0" w:color="auto"/>
                    <w:left w:val="none" w:sz="0" w:space="0" w:color="auto"/>
                    <w:bottom w:val="none" w:sz="0" w:space="0" w:color="auto"/>
                    <w:right w:val="none" w:sz="0" w:space="0" w:color="auto"/>
                  </w:divBdr>
                </w:div>
                <w:div w:id="1069621263">
                  <w:marLeft w:val="0"/>
                  <w:marRight w:val="0"/>
                  <w:marTop w:val="0"/>
                  <w:marBottom w:val="0"/>
                  <w:divBdr>
                    <w:top w:val="none" w:sz="0" w:space="0" w:color="auto"/>
                    <w:left w:val="none" w:sz="0" w:space="0" w:color="auto"/>
                    <w:bottom w:val="none" w:sz="0" w:space="0" w:color="auto"/>
                    <w:right w:val="none" w:sz="0" w:space="0" w:color="auto"/>
                  </w:divBdr>
                </w:div>
                <w:div w:id="1690722143">
                  <w:marLeft w:val="0"/>
                  <w:marRight w:val="0"/>
                  <w:marTop w:val="0"/>
                  <w:marBottom w:val="0"/>
                  <w:divBdr>
                    <w:top w:val="none" w:sz="0" w:space="0" w:color="auto"/>
                    <w:left w:val="none" w:sz="0" w:space="0" w:color="auto"/>
                    <w:bottom w:val="none" w:sz="0" w:space="0" w:color="auto"/>
                    <w:right w:val="none" w:sz="0" w:space="0" w:color="auto"/>
                  </w:divBdr>
                </w:div>
                <w:div w:id="1452943623">
                  <w:marLeft w:val="0"/>
                  <w:marRight w:val="0"/>
                  <w:marTop w:val="0"/>
                  <w:marBottom w:val="0"/>
                  <w:divBdr>
                    <w:top w:val="none" w:sz="0" w:space="0" w:color="auto"/>
                    <w:left w:val="none" w:sz="0" w:space="0" w:color="auto"/>
                    <w:bottom w:val="none" w:sz="0" w:space="0" w:color="auto"/>
                    <w:right w:val="none" w:sz="0" w:space="0" w:color="auto"/>
                  </w:divBdr>
                </w:div>
                <w:div w:id="337581245">
                  <w:marLeft w:val="0"/>
                  <w:marRight w:val="0"/>
                  <w:marTop w:val="0"/>
                  <w:marBottom w:val="0"/>
                  <w:divBdr>
                    <w:top w:val="none" w:sz="0" w:space="0" w:color="auto"/>
                    <w:left w:val="none" w:sz="0" w:space="0" w:color="auto"/>
                    <w:bottom w:val="none" w:sz="0" w:space="0" w:color="auto"/>
                    <w:right w:val="none" w:sz="0" w:space="0" w:color="auto"/>
                  </w:divBdr>
                </w:div>
                <w:div w:id="676856313">
                  <w:marLeft w:val="0"/>
                  <w:marRight w:val="0"/>
                  <w:marTop w:val="0"/>
                  <w:marBottom w:val="0"/>
                  <w:divBdr>
                    <w:top w:val="none" w:sz="0" w:space="0" w:color="auto"/>
                    <w:left w:val="none" w:sz="0" w:space="0" w:color="auto"/>
                    <w:bottom w:val="none" w:sz="0" w:space="0" w:color="auto"/>
                    <w:right w:val="none" w:sz="0" w:space="0" w:color="auto"/>
                  </w:divBdr>
                </w:div>
                <w:div w:id="612977325">
                  <w:marLeft w:val="0"/>
                  <w:marRight w:val="0"/>
                  <w:marTop w:val="0"/>
                  <w:marBottom w:val="0"/>
                  <w:divBdr>
                    <w:top w:val="none" w:sz="0" w:space="0" w:color="auto"/>
                    <w:left w:val="none" w:sz="0" w:space="0" w:color="auto"/>
                    <w:bottom w:val="none" w:sz="0" w:space="0" w:color="auto"/>
                    <w:right w:val="none" w:sz="0" w:space="0" w:color="auto"/>
                  </w:divBdr>
                </w:div>
                <w:div w:id="1638532396">
                  <w:marLeft w:val="0"/>
                  <w:marRight w:val="0"/>
                  <w:marTop w:val="0"/>
                  <w:marBottom w:val="0"/>
                  <w:divBdr>
                    <w:top w:val="none" w:sz="0" w:space="0" w:color="auto"/>
                    <w:left w:val="none" w:sz="0" w:space="0" w:color="auto"/>
                    <w:bottom w:val="none" w:sz="0" w:space="0" w:color="auto"/>
                    <w:right w:val="none" w:sz="0" w:space="0" w:color="auto"/>
                  </w:divBdr>
                </w:div>
                <w:div w:id="1861242426">
                  <w:marLeft w:val="0"/>
                  <w:marRight w:val="0"/>
                  <w:marTop w:val="0"/>
                  <w:marBottom w:val="0"/>
                  <w:divBdr>
                    <w:top w:val="none" w:sz="0" w:space="0" w:color="auto"/>
                    <w:left w:val="none" w:sz="0" w:space="0" w:color="auto"/>
                    <w:bottom w:val="none" w:sz="0" w:space="0" w:color="auto"/>
                    <w:right w:val="none" w:sz="0" w:space="0" w:color="auto"/>
                  </w:divBdr>
                </w:div>
                <w:div w:id="614098978">
                  <w:marLeft w:val="0"/>
                  <w:marRight w:val="0"/>
                  <w:marTop w:val="0"/>
                  <w:marBottom w:val="0"/>
                  <w:divBdr>
                    <w:top w:val="none" w:sz="0" w:space="0" w:color="auto"/>
                    <w:left w:val="none" w:sz="0" w:space="0" w:color="auto"/>
                    <w:bottom w:val="none" w:sz="0" w:space="0" w:color="auto"/>
                    <w:right w:val="none" w:sz="0" w:space="0" w:color="auto"/>
                  </w:divBdr>
                </w:div>
                <w:div w:id="41945237">
                  <w:marLeft w:val="0"/>
                  <w:marRight w:val="0"/>
                  <w:marTop w:val="0"/>
                  <w:marBottom w:val="0"/>
                  <w:divBdr>
                    <w:top w:val="none" w:sz="0" w:space="0" w:color="auto"/>
                    <w:left w:val="none" w:sz="0" w:space="0" w:color="auto"/>
                    <w:bottom w:val="none" w:sz="0" w:space="0" w:color="auto"/>
                    <w:right w:val="none" w:sz="0" w:space="0" w:color="auto"/>
                  </w:divBdr>
                </w:div>
                <w:div w:id="981891369">
                  <w:marLeft w:val="0"/>
                  <w:marRight w:val="0"/>
                  <w:marTop w:val="0"/>
                  <w:marBottom w:val="0"/>
                  <w:divBdr>
                    <w:top w:val="none" w:sz="0" w:space="0" w:color="auto"/>
                    <w:left w:val="none" w:sz="0" w:space="0" w:color="auto"/>
                    <w:bottom w:val="none" w:sz="0" w:space="0" w:color="auto"/>
                    <w:right w:val="none" w:sz="0" w:space="0" w:color="auto"/>
                  </w:divBdr>
                </w:div>
                <w:div w:id="1441990825">
                  <w:marLeft w:val="0"/>
                  <w:marRight w:val="0"/>
                  <w:marTop w:val="0"/>
                  <w:marBottom w:val="0"/>
                  <w:divBdr>
                    <w:top w:val="none" w:sz="0" w:space="0" w:color="auto"/>
                    <w:left w:val="none" w:sz="0" w:space="0" w:color="auto"/>
                    <w:bottom w:val="none" w:sz="0" w:space="0" w:color="auto"/>
                    <w:right w:val="none" w:sz="0" w:space="0" w:color="auto"/>
                  </w:divBdr>
                </w:div>
                <w:div w:id="973296809">
                  <w:marLeft w:val="0"/>
                  <w:marRight w:val="0"/>
                  <w:marTop w:val="0"/>
                  <w:marBottom w:val="0"/>
                  <w:divBdr>
                    <w:top w:val="none" w:sz="0" w:space="0" w:color="auto"/>
                    <w:left w:val="none" w:sz="0" w:space="0" w:color="auto"/>
                    <w:bottom w:val="none" w:sz="0" w:space="0" w:color="auto"/>
                    <w:right w:val="none" w:sz="0" w:space="0" w:color="auto"/>
                  </w:divBdr>
                </w:div>
                <w:div w:id="187568557">
                  <w:marLeft w:val="0"/>
                  <w:marRight w:val="0"/>
                  <w:marTop w:val="0"/>
                  <w:marBottom w:val="0"/>
                  <w:divBdr>
                    <w:top w:val="none" w:sz="0" w:space="0" w:color="auto"/>
                    <w:left w:val="none" w:sz="0" w:space="0" w:color="auto"/>
                    <w:bottom w:val="none" w:sz="0" w:space="0" w:color="auto"/>
                    <w:right w:val="none" w:sz="0" w:space="0" w:color="auto"/>
                  </w:divBdr>
                </w:div>
                <w:div w:id="491415364">
                  <w:marLeft w:val="0"/>
                  <w:marRight w:val="0"/>
                  <w:marTop w:val="0"/>
                  <w:marBottom w:val="0"/>
                  <w:divBdr>
                    <w:top w:val="none" w:sz="0" w:space="0" w:color="auto"/>
                    <w:left w:val="none" w:sz="0" w:space="0" w:color="auto"/>
                    <w:bottom w:val="none" w:sz="0" w:space="0" w:color="auto"/>
                    <w:right w:val="none" w:sz="0" w:space="0" w:color="auto"/>
                  </w:divBdr>
                </w:div>
                <w:div w:id="860049612">
                  <w:marLeft w:val="0"/>
                  <w:marRight w:val="0"/>
                  <w:marTop w:val="0"/>
                  <w:marBottom w:val="0"/>
                  <w:divBdr>
                    <w:top w:val="none" w:sz="0" w:space="0" w:color="auto"/>
                    <w:left w:val="none" w:sz="0" w:space="0" w:color="auto"/>
                    <w:bottom w:val="none" w:sz="0" w:space="0" w:color="auto"/>
                    <w:right w:val="none" w:sz="0" w:space="0" w:color="auto"/>
                  </w:divBdr>
                </w:div>
                <w:div w:id="1115951262">
                  <w:marLeft w:val="0"/>
                  <w:marRight w:val="0"/>
                  <w:marTop w:val="0"/>
                  <w:marBottom w:val="0"/>
                  <w:divBdr>
                    <w:top w:val="none" w:sz="0" w:space="0" w:color="auto"/>
                    <w:left w:val="none" w:sz="0" w:space="0" w:color="auto"/>
                    <w:bottom w:val="none" w:sz="0" w:space="0" w:color="auto"/>
                    <w:right w:val="none" w:sz="0" w:space="0" w:color="auto"/>
                  </w:divBdr>
                </w:div>
                <w:div w:id="298339744">
                  <w:marLeft w:val="0"/>
                  <w:marRight w:val="0"/>
                  <w:marTop w:val="0"/>
                  <w:marBottom w:val="0"/>
                  <w:divBdr>
                    <w:top w:val="none" w:sz="0" w:space="0" w:color="auto"/>
                    <w:left w:val="none" w:sz="0" w:space="0" w:color="auto"/>
                    <w:bottom w:val="none" w:sz="0" w:space="0" w:color="auto"/>
                    <w:right w:val="none" w:sz="0" w:space="0" w:color="auto"/>
                  </w:divBdr>
                </w:div>
                <w:div w:id="193231266">
                  <w:marLeft w:val="0"/>
                  <w:marRight w:val="0"/>
                  <w:marTop w:val="0"/>
                  <w:marBottom w:val="0"/>
                  <w:divBdr>
                    <w:top w:val="none" w:sz="0" w:space="0" w:color="auto"/>
                    <w:left w:val="none" w:sz="0" w:space="0" w:color="auto"/>
                    <w:bottom w:val="none" w:sz="0" w:space="0" w:color="auto"/>
                    <w:right w:val="none" w:sz="0" w:space="0" w:color="auto"/>
                  </w:divBdr>
                </w:div>
                <w:div w:id="1668746680">
                  <w:marLeft w:val="0"/>
                  <w:marRight w:val="0"/>
                  <w:marTop w:val="0"/>
                  <w:marBottom w:val="0"/>
                  <w:divBdr>
                    <w:top w:val="none" w:sz="0" w:space="0" w:color="auto"/>
                    <w:left w:val="none" w:sz="0" w:space="0" w:color="auto"/>
                    <w:bottom w:val="none" w:sz="0" w:space="0" w:color="auto"/>
                    <w:right w:val="none" w:sz="0" w:space="0" w:color="auto"/>
                  </w:divBdr>
                </w:div>
                <w:div w:id="1216283211">
                  <w:marLeft w:val="0"/>
                  <w:marRight w:val="0"/>
                  <w:marTop w:val="0"/>
                  <w:marBottom w:val="0"/>
                  <w:divBdr>
                    <w:top w:val="none" w:sz="0" w:space="0" w:color="auto"/>
                    <w:left w:val="none" w:sz="0" w:space="0" w:color="auto"/>
                    <w:bottom w:val="none" w:sz="0" w:space="0" w:color="auto"/>
                    <w:right w:val="none" w:sz="0" w:space="0" w:color="auto"/>
                  </w:divBdr>
                </w:div>
                <w:div w:id="116606667">
                  <w:marLeft w:val="0"/>
                  <w:marRight w:val="0"/>
                  <w:marTop w:val="0"/>
                  <w:marBottom w:val="0"/>
                  <w:divBdr>
                    <w:top w:val="none" w:sz="0" w:space="0" w:color="auto"/>
                    <w:left w:val="none" w:sz="0" w:space="0" w:color="auto"/>
                    <w:bottom w:val="none" w:sz="0" w:space="0" w:color="auto"/>
                    <w:right w:val="none" w:sz="0" w:space="0" w:color="auto"/>
                  </w:divBdr>
                </w:div>
                <w:div w:id="55663564">
                  <w:marLeft w:val="0"/>
                  <w:marRight w:val="0"/>
                  <w:marTop w:val="0"/>
                  <w:marBottom w:val="0"/>
                  <w:divBdr>
                    <w:top w:val="none" w:sz="0" w:space="0" w:color="auto"/>
                    <w:left w:val="none" w:sz="0" w:space="0" w:color="auto"/>
                    <w:bottom w:val="none" w:sz="0" w:space="0" w:color="auto"/>
                    <w:right w:val="none" w:sz="0" w:space="0" w:color="auto"/>
                  </w:divBdr>
                </w:div>
                <w:div w:id="1295257912">
                  <w:marLeft w:val="0"/>
                  <w:marRight w:val="0"/>
                  <w:marTop w:val="0"/>
                  <w:marBottom w:val="0"/>
                  <w:divBdr>
                    <w:top w:val="none" w:sz="0" w:space="0" w:color="auto"/>
                    <w:left w:val="none" w:sz="0" w:space="0" w:color="auto"/>
                    <w:bottom w:val="none" w:sz="0" w:space="0" w:color="auto"/>
                    <w:right w:val="none" w:sz="0" w:space="0" w:color="auto"/>
                  </w:divBdr>
                </w:div>
                <w:div w:id="212734978">
                  <w:marLeft w:val="0"/>
                  <w:marRight w:val="0"/>
                  <w:marTop w:val="0"/>
                  <w:marBottom w:val="0"/>
                  <w:divBdr>
                    <w:top w:val="none" w:sz="0" w:space="0" w:color="auto"/>
                    <w:left w:val="none" w:sz="0" w:space="0" w:color="auto"/>
                    <w:bottom w:val="none" w:sz="0" w:space="0" w:color="auto"/>
                    <w:right w:val="none" w:sz="0" w:space="0" w:color="auto"/>
                  </w:divBdr>
                </w:div>
                <w:div w:id="512651983">
                  <w:marLeft w:val="0"/>
                  <w:marRight w:val="0"/>
                  <w:marTop w:val="0"/>
                  <w:marBottom w:val="0"/>
                  <w:divBdr>
                    <w:top w:val="none" w:sz="0" w:space="0" w:color="auto"/>
                    <w:left w:val="none" w:sz="0" w:space="0" w:color="auto"/>
                    <w:bottom w:val="none" w:sz="0" w:space="0" w:color="auto"/>
                    <w:right w:val="none" w:sz="0" w:space="0" w:color="auto"/>
                  </w:divBdr>
                </w:div>
                <w:div w:id="226456581">
                  <w:marLeft w:val="0"/>
                  <w:marRight w:val="0"/>
                  <w:marTop w:val="0"/>
                  <w:marBottom w:val="0"/>
                  <w:divBdr>
                    <w:top w:val="none" w:sz="0" w:space="0" w:color="auto"/>
                    <w:left w:val="none" w:sz="0" w:space="0" w:color="auto"/>
                    <w:bottom w:val="none" w:sz="0" w:space="0" w:color="auto"/>
                    <w:right w:val="none" w:sz="0" w:space="0" w:color="auto"/>
                  </w:divBdr>
                </w:div>
                <w:div w:id="536698375">
                  <w:marLeft w:val="0"/>
                  <w:marRight w:val="0"/>
                  <w:marTop w:val="0"/>
                  <w:marBottom w:val="0"/>
                  <w:divBdr>
                    <w:top w:val="none" w:sz="0" w:space="0" w:color="auto"/>
                    <w:left w:val="none" w:sz="0" w:space="0" w:color="auto"/>
                    <w:bottom w:val="none" w:sz="0" w:space="0" w:color="auto"/>
                    <w:right w:val="none" w:sz="0" w:space="0" w:color="auto"/>
                  </w:divBdr>
                </w:div>
                <w:div w:id="1482429768">
                  <w:marLeft w:val="0"/>
                  <w:marRight w:val="0"/>
                  <w:marTop w:val="0"/>
                  <w:marBottom w:val="0"/>
                  <w:divBdr>
                    <w:top w:val="none" w:sz="0" w:space="0" w:color="auto"/>
                    <w:left w:val="none" w:sz="0" w:space="0" w:color="auto"/>
                    <w:bottom w:val="none" w:sz="0" w:space="0" w:color="auto"/>
                    <w:right w:val="none" w:sz="0" w:space="0" w:color="auto"/>
                  </w:divBdr>
                </w:div>
                <w:div w:id="1826192547">
                  <w:marLeft w:val="0"/>
                  <w:marRight w:val="0"/>
                  <w:marTop w:val="0"/>
                  <w:marBottom w:val="0"/>
                  <w:divBdr>
                    <w:top w:val="none" w:sz="0" w:space="0" w:color="auto"/>
                    <w:left w:val="none" w:sz="0" w:space="0" w:color="auto"/>
                    <w:bottom w:val="none" w:sz="0" w:space="0" w:color="auto"/>
                    <w:right w:val="none" w:sz="0" w:space="0" w:color="auto"/>
                  </w:divBdr>
                </w:div>
                <w:div w:id="453138166">
                  <w:marLeft w:val="0"/>
                  <w:marRight w:val="0"/>
                  <w:marTop w:val="0"/>
                  <w:marBottom w:val="0"/>
                  <w:divBdr>
                    <w:top w:val="none" w:sz="0" w:space="0" w:color="auto"/>
                    <w:left w:val="none" w:sz="0" w:space="0" w:color="auto"/>
                    <w:bottom w:val="none" w:sz="0" w:space="0" w:color="auto"/>
                    <w:right w:val="none" w:sz="0" w:space="0" w:color="auto"/>
                  </w:divBdr>
                </w:div>
                <w:div w:id="1297297065">
                  <w:marLeft w:val="0"/>
                  <w:marRight w:val="0"/>
                  <w:marTop w:val="0"/>
                  <w:marBottom w:val="0"/>
                  <w:divBdr>
                    <w:top w:val="none" w:sz="0" w:space="0" w:color="auto"/>
                    <w:left w:val="none" w:sz="0" w:space="0" w:color="auto"/>
                    <w:bottom w:val="none" w:sz="0" w:space="0" w:color="auto"/>
                    <w:right w:val="none" w:sz="0" w:space="0" w:color="auto"/>
                  </w:divBdr>
                </w:div>
                <w:div w:id="670134657">
                  <w:marLeft w:val="0"/>
                  <w:marRight w:val="0"/>
                  <w:marTop w:val="0"/>
                  <w:marBottom w:val="0"/>
                  <w:divBdr>
                    <w:top w:val="none" w:sz="0" w:space="0" w:color="auto"/>
                    <w:left w:val="none" w:sz="0" w:space="0" w:color="auto"/>
                    <w:bottom w:val="none" w:sz="0" w:space="0" w:color="auto"/>
                    <w:right w:val="none" w:sz="0" w:space="0" w:color="auto"/>
                  </w:divBdr>
                </w:div>
                <w:div w:id="33214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16379">
          <w:marLeft w:val="0"/>
          <w:marRight w:val="0"/>
          <w:marTop w:val="0"/>
          <w:marBottom w:val="0"/>
          <w:divBdr>
            <w:top w:val="none" w:sz="0" w:space="0" w:color="auto"/>
            <w:left w:val="none" w:sz="0" w:space="0" w:color="auto"/>
            <w:bottom w:val="none" w:sz="0" w:space="0" w:color="auto"/>
            <w:right w:val="none" w:sz="0" w:space="0" w:color="auto"/>
          </w:divBdr>
          <w:divsChild>
            <w:div w:id="20935753">
              <w:marLeft w:val="0"/>
              <w:marRight w:val="0"/>
              <w:marTop w:val="0"/>
              <w:marBottom w:val="0"/>
              <w:divBdr>
                <w:top w:val="none" w:sz="0" w:space="0" w:color="auto"/>
                <w:left w:val="none" w:sz="0" w:space="0" w:color="auto"/>
                <w:bottom w:val="none" w:sz="0" w:space="0" w:color="auto"/>
                <w:right w:val="none" w:sz="0" w:space="0" w:color="auto"/>
              </w:divBdr>
              <w:divsChild>
                <w:div w:id="708067821">
                  <w:marLeft w:val="0"/>
                  <w:marRight w:val="0"/>
                  <w:marTop w:val="0"/>
                  <w:marBottom w:val="0"/>
                  <w:divBdr>
                    <w:top w:val="none" w:sz="0" w:space="0" w:color="auto"/>
                    <w:left w:val="none" w:sz="0" w:space="0" w:color="auto"/>
                    <w:bottom w:val="none" w:sz="0" w:space="0" w:color="auto"/>
                    <w:right w:val="none" w:sz="0" w:space="0" w:color="auto"/>
                  </w:divBdr>
                </w:div>
                <w:div w:id="1275286400">
                  <w:marLeft w:val="0"/>
                  <w:marRight w:val="0"/>
                  <w:marTop w:val="0"/>
                  <w:marBottom w:val="0"/>
                  <w:divBdr>
                    <w:top w:val="none" w:sz="0" w:space="0" w:color="auto"/>
                    <w:left w:val="none" w:sz="0" w:space="0" w:color="auto"/>
                    <w:bottom w:val="none" w:sz="0" w:space="0" w:color="auto"/>
                    <w:right w:val="none" w:sz="0" w:space="0" w:color="auto"/>
                  </w:divBdr>
                </w:div>
                <w:div w:id="133379482">
                  <w:marLeft w:val="0"/>
                  <w:marRight w:val="0"/>
                  <w:marTop w:val="0"/>
                  <w:marBottom w:val="0"/>
                  <w:divBdr>
                    <w:top w:val="none" w:sz="0" w:space="0" w:color="auto"/>
                    <w:left w:val="none" w:sz="0" w:space="0" w:color="auto"/>
                    <w:bottom w:val="none" w:sz="0" w:space="0" w:color="auto"/>
                    <w:right w:val="none" w:sz="0" w:space="0" w:color="auto"/>
                  </w:divBdr>
                </w:div>
                <w:div w:id="1942637976">
                  <w:marLeft w:val="0"/>
                  <w:marRight w:val="0"/>
                  <w:marTop w:val="0"/>
                  <w:marBottom w:val="0"/>
                  <w:divBdr>
                    <w:top w:val="none" w:sz="0" w:space="0" w:color="auto"/>
                    <w:left w:val="none" w:sz="0" w:space="0" w:color="auto"/>
                    <w:bottom w:val="none" w:sz="0" w:space="0" w:color="auto"/>
                    <w:right w:val="none" w:sz="0" w:space="0" w:color="auto"/>
                  </w:divBdr>
                </w:div>
                <w:div w:id="1904171764">
                  <w:marLeft w:val="0"/>
                  <w:marRight w:val="0"/>
                  <w:marTop w:val="0"/>
                  <w:marBottom w:val="0"/>
                  <w:divBdr>
                    <w:top w:val="none" w:sz="0" w:space="0" w:color="auto"/>
                    <w:left w:val="none" w:sz="0" w:space="0" w:color="auto"/>
                    <w:bottom w:val="none" w:sz="0" w:space="0" w:color="auto"/>
                    <w:right w:val="none" w:sz="0" w:space="0" w:color="auto"/>
                  </w:divBdr>
                </w:div>
                <w:div w:id="1588226727">
                  <w:marLeft w:val="0"/>
                  <w:marRight w:val="0"/>
                  <w:marTop w:val="0"/>
                  <w:marBottom w:val="0"/>
                  <w:divBdr>
                    <w:top w:val="none" w:sz="0" w:space="0" w:color="auto"/>
                    <w:left w:val="none" w:sz="0" w:space="0" w:color="auto"/>
                    <w:bottom w:val="none" w:sz="0" w:space="0" w:color="auto"/>
                    <w:right w:val="none" w:sz="0" w:space="0" w:color="auto"/>
                  </w:divBdr>
                </w:div>
                <w:div w:id="1041634749">
                  <w:marLeft w:val="0"/>
                  <w:marRight w:val="0"/>
                  <w:marTop w:val="0"/>
                  <w:marBottom w:val="0"/>
                  <w:divBdr>
                    <w:top w:val="none" w:sz="0" w:space="0" w:color="auto"/>
                    <w:left w:val="none" w:sz="0" w:space="0" w:color="auto"/>
                    <w:bottom w:val="none" w:sz="0" w:space="0" w:color="auto"/>
                    <w:right w:val="none" w:sz="0" w:space="0" w:color="auto"/>
                  </w:divBdr>
                </w:div>
                <w:div w:id="287705975">
                  <w:marLeft w:val="0"/>
                  <w:marRight w:val="0"/>
                  <w:marTop w:val="0"/>
                  <w:marBottom w:val="0"/>
                  <w:divBdr>
                    <w:top w:val="none" w:sz="0" w:space="0" w:color="auto"/>
                    <w:left w:val="none" w:sz="0" w:space="0" w:color="auto"/>
                    <w:bottom w:val="none" w:sz="0" w:space="0" w:color="auto"/>
                    <w:right w:val="none" w:sz="0" w:space="0" w:color="auto"/>
                  </w:divBdr>
                </w:div>
                <w:div w:id="1416169392">
                  <w:marLeft w:val="0"/>
                  <w:marRight w:val="0"/>
                  <w:marTop w:val="0"/>
                  <w:marBottom w:val="0"/>
                  <w:divBdr>
                    <w:top w:val="none" w:sz="0" w:space="0" w:color="auto"/>
                    <w:left w:val="none" w:sz="0" w:space="0" w:color="auto"/>
                    <w:bottom w:val="none" w:sz="0" w:space="0" w:color="auto"/>
                    <w:right w:val="none" w:sz="0" w:space="0" w:color="auto"/>
                  </w:divBdr>
                </w:div>
                <w:div w:id="89471348">
                  <w:marLeft w:val="0"/>
                  <w:marRight w:val="0"/>
                  <w:marTop w:val="0"/>
                  <w:marBottom w:val="0"/>
                  <w:divBdr>
                    <w:top w:val="none" w:sz="0" w:space="0" w:color="auto"/>
                    <w:left w:val="none" w:sz="0" w:space="0" w:color="auto"/>
                    <w:bottom w:val="none" w:sz="0" w:space="0" w:color="auto"/>
                    <w:right w:val="none" w:sz="0" w:space="0" w:color="auto"/>
                  </w:divBdr>
                </w:div>
                <w:div w:id="736973725">
                  <w:marLeft w:val="0"/>
                  <w:marRight w:val="0"/>
                  <w:marTop w:val="0"/>
                  <w:marBottom w:val="0"/>
                  <w:divBdr>
                    <w:top w:val="none" w:sz="0" w:space="0" w:color="auto"/>
                    <w:left w:val="none" w:sz="0" w:space="0" w:color="auto"/>
                    <w:bottom w:val="none" w:sz="0" w:space="0" w:color="auto"/>
                    <w:right w:val="none" w:sz="0" w:space="0" w:color="auto"/>
                  </w:divBdr>
                </w:div>
                <w:div w:id="1157722661">
                  <w:marLeft w:val="0"/>
                  <w:marRight w:val="0"/>
                  <w:marTop w:val="0"/>
                  <w:marBottom w:val="0"/>
                  <w:divBdr>
                    <w:top w:val="none" w:sz="0" w:space="0" w:color="auto"/>
                    <w:left w:val="none" w:sz="0" w:space="0" w:color="auto"/>
                    <w:bottom w:val="none" w:sz="0" w:space="0" w:color="auto"/>
                    <w:right w:val="none" w:sz="0" w:space="0" w:color="auto"/>
                  </w:divBdr>
                </w:div>
                <w:div w:id="502165507">
                  <w:marLeft w:val="0"/>
                  <w:marRight w:val="0"/>
                  <w:marTop w:val="0"/>
                  <w:marBottom w:val="0"/>
                  <w:divBdr>
                    <w:top w:val="none" w:sz="0" w:space="0" w:color="auto"/>
                    <w:left w:val="none" w:sz="0" w:space="0" w:color="auto"/>
                    <w:bottom w:val="none" w:sz="0" w:space="0" w:color="auto"/>
                    <w:right w:val="none" w:sz="0" w:space="0" w:color="auto"/>
                  </w:divBdr>
                </w:div>
                <w:div w:id="998776583">
                  <w:marLeft w:val="0"/>
                  <w:marRight w:val="0"/>
                  <w:marTop w:val="0"/>
                  <w:marBottom w:val="0"/>
                  <w:divBdr>
                    <w:top w:val="none" w:sz="0" w:space="0" w:color="auto"/>
                    <w:left w:val="none" w:sz="0" w:space="0" w:color="auto"/>
                    <w:bottom w:val="none" w:sz="0" w:space="0" w:color="auto"/>
                    <w:right w:val="none" w:sz="0" w:space="0" w:color="auto"/>
                  </w:divBdr>
                </w:div>
                <w:div w:id="1551842193">
                  <w:marLeft w:val="0"/>
                  <w:marRight w:val="0"/>
                  <w:marTop w:val="0"/>
                  <w:marBottom w:val="0"/>
                  <w:divBdr>
                    <w:top w:val="none" w:sz="0" w:space="0" w:color="auto"/>
                    <w:left w:val="none" w:sz="0" w:space="0" w:color="auto"/>
                    <w:bottom w:val="none" w:sz="0" w:space="0" w:color="auto"/>
                    <w:right w:val="none" w:sz="0" w:space="0" w:color="auto"/>
                  </w:divBdr>
                </w:div>
                <w:div w:id="1061830184">
                  <w:marLeft w:val="0"/>
                  <w:marRight w:val="0"/>
                  <w:marTop w:val="0"/>
                  <w:marBottom w:val="0"/>
                  <w:divBdr>
                    <w:top w:val="none" w:sz="0" w:space="0" w:color="auto"/>
                    <w:left w:val="none" w:sz="0" w:space="0" w:color="auto"/>
                    <w:bottom w:val="none" w:sz="0" w:space="0" w:color="auto"/>
                    <w:right w:val="none" w:sz="0" w:space="0" w:color="auto"/>
                  </w:divBdr>
                </w:div>
                <w:div w:id="670568218">
                  <w:marLeft w:val="0"/>
                  <w:marRight w:val="0"/>
                  <w:marTop w:val="0"/>
                  <w:marBottom w:val="0"/>
                  <w:divBdr>
                    <w:top w:val="none" w:sz="0" w:space="0" w:color="auto"/>
                    <w:left w:val="none" w:sz="0" w:space="0" w:color="auto"/>
                    <w:bottom w:val="none" w:sz="0" w:space="0" w:color="auto"/>
                    <w:right w:val="none" w:sz="0" w:space="0" w:color="auto"/>
                  </w:divBdr>
                </w:div>
                <w:div w:id="1379820341">
                  <w:marLeft w:val="0"/>
                  <w:marRight w:val="0"/>
                  <w:marTop w:val="0"/>
                  <w:marBottom w:val="0"/>
                  <w:divBdr>
                    <w:top w:val="none" w:sz="0" w:space="0" w:color="auto"/>
                    <w:left w:val="none" w:sz="0" w:space="0" w:color="auto"/>
                    <w:bottom w:val="none" w:sz="0" w:space="0" w:color="auto"/>
                    <w:right w:val="none" w:sz="0" w:space="0" w:color="auto"/>
                  </w:divBdr>
                </w:div>
                <w:div w:id="95952259">
                  <w:marLeft w:val="0"/>
                  <w:marRight w:val="0"/>
                  <w:marTop w:val="0"/>
                  <w:marBottom w:val="0"/>
                  <w:divBdr>
                    <w:top w:val="none" w:sz="0" w:space="0" w:color="auto"/>
                    <w:left w:val="none" w:sz="0" w:space="0" w:color="auto"/>
                    <w:bottom w:val="none" w:sz="0" w:space="0" w:color="auto"/>
                    <w:right w:val="none" w:sz="0" w:space="0" w:color="auto"/>
                  </w:divBdr>
                </w:div>
                <w:div w:id="972251680">
                  <w:marLeft w:val="0"/>
                  <w:marRight w:val="0"/>
                  <w:marTop w:val="0"/>
                  <w:marBottom w:val="0"/>
                  <w:divBdr>
                    <w:top w:val="none" w:sz="0" w:space="0" w:color="auto"/>
                    <w:left w:val="none" w:sz="0" w:space="0" w:color="auto"/>
                    <w:bottom w:val="none" w:sz="0" w:space="0" w:color="auto"/>
                    <w:right w:val="none" w:sz="0" w:space="0" w:color="auto"/>
                  </w:divBdr>
                </w:div>
                <w:div w:id="398292031">
                  <w:marLeft w:val="0"/>
                  <w:marRight w:val="0"/>
                  <w:marTop w:val="0"/>
                  <w:marBottom w:val="0"/>
                  <w:divBdr>
                    <w:top w:val="none" w:sz="0" w:space="0" w:color="auto"/>
                    <w:left w:val="none" w:sz="0" w:space="0" w:color="auto"/>
                    <w:bottom w:val="none" w:sz="0" w:space="0" w:color="auto"/>
                    <w:right w:val="none" w:sz="0" w:space="0" w:color="auto"/>
                  </w:divBdr>
                </w:div>
                <w:div w:id="806051017">
                  <w:marLeft w:val="0"/>
                  <w:marRight w:val="0"/>
                  <w:marTop w:val="0"/>
                  <w:marBottom w:val="0"/>
                  <w:divBdr>
                    <w:top w:val="none" w:sz="0" w:space="0" w:color="auto"/>
                    <w:left w:val="none" w:sz="0" w:space="0" w:color="auto"/>
                    <w:bottom w:val="none" w:sz="0" w:space="0" w:color="auto"/>
                    <w:right w:val="none" w:sz="0" w:space="0" w:color="auto"/>
                  </w:divBdr>
                </w:div>
                <w:div w:id="907770726">
                  <w:marLeft w:val="0"/>
                  <w:marRight w:val="0"/>
                  <w:marTop w:val="0"/>
                  <w:marBottom w:val="0"/>
                  <w:divBdr>
                    <w:top w:val="none" w:sz="0" w:space="0" w:color="auto"/>
                    <w:left w:val="none" w:sz="0" w:space="0" w:color="auto"/>
                    <w:bottom w:val="none" w:sz="0" w:space="0" w:color="auto"/>
                    <w:right w:val="none" w:sz="0" w:space="0" w:color="auto"/>
                  </w:divBdr>
                </w:div>
                <w:div w:id="367723104">
                  <w:marLeft w:val="0"/>
                  <w:marRight w:val="0"/>
                  <w:marTop w:val="0"/>
                  <w:marBottom w:val="0"/>
                  <w:divBdr>
                    <w:top w:val="none" w:sz="0" w:space="0" w:color="auto"/>
                    <w:left w:val="none" w:sz="0" w:space="0" w:color="auto"/>
                    <w:bottom w:val="none" w:sz="0" w:space="0" w:color="auto"/>
                    <w:right w:val="none" w:sz="0" w:space="0" w:color="auto"/>
                  </w:divBdr>
                </w:div>
                <w:div w:id="358093985">
                  <w:marLeft w:val="0"/>
                  <w:marRight w:val="0"/>
                  <w:marTop w:val="0"/>
                  <w:marBottom w:val="0"/>
                  <w:divBdr>
                    <w:top w:val="none" w:sz="0" w:space="0" w:color="auto"/>
                    <w:left w:val="none" w:sz="0" w:space="0" w:color="auto"/>
                    <w:bottom w:val="none" w:sz="0" w:space="0" w:color="auto"/>
                    <w:right w:val="none" w:sz="0" w:space="0" w:color="auto"/>
                  </w:divBdr>
                </w:div>
                <w:div w:id="1912737714">
                  <w:marLeft w:val="0"/>
                  <w:marRight w:val="0"/>
                  <w:marTop w:val="0"/>
                  <w:marBottom w:val="0"/>
                  <w:divBdr>
                    <w:top w:val="none" w:sz="0" w:space="0" w:color="auto"/>
                    <w:left w:val="none" w:sz="0" w:space="0" w:color="auto"/>
                    <w:bottom w:val="none" w:sz="0" w:space="0" w:color="auto"/>
                    <w:right w:val="none" w:sz="0" w:space="0" w:color="auto"/>
                  </w:divBdr>
                </w:div>
                <w:div w:id="775832511">
                  <w:marLeft w:val="0"/>
                  <w:marRight w:val="0"/>
                  <w:marTop w:val="0"/>
                  <w:marBottom w:val="0"/>
                  <w:divBdr>
                    <w:top w:val="none" w:sz="0" w:space="0" w:color="auto"/>
                    <w:left w:val="none" w:sz="0" w:space="0" w:color="auto"/>
                    <w:bottom w:val="none" w:sz="0" w:space="0" w:color="auto"/>
                    <w:right w:val="none" w:sz="0" w:space="0" w:color="auto"/>
                  </w:divBdr>
                </w:div>
                <w:div w:id="72821142">
                  <w:marLeft w:val="0"/>
                  <w:marRight w:val="0"/>
                  <w:marTop w:val="0"/>
                  <w:marBottom w:val="0"/>
                  <w:divBdr>
                    <w:top w:val="none" w:sz="0" w:space="0" w:color="auto"/>
                    <w:left w:val="none" w:sz="0" w:space="0" w:color="auto"/>
                    <w:bottom w:val="none" w:sz="0" w:space="0" w:color="auto"/>
                    <w:right w:val="none" w:sz="0" w:space="0" w:color="auto"/>
                  </w:divBdr>
                </w:div>
                <w:div w:id="1807157924">
                  <w:marLeft w:val="0"/>
                  <w:marRight w:val="0"/>
                  <w:marTop w:val="0"/>
                  <w:marBottom w:val="0"/>
                  <w:divBdr>
                    <w:top w:val="none" w:sz="0" w:space="0" w:color="auto"/>
                    <w:left w:val="none" w:sz="0" w:space="0" w:color="auto"/>
                    <w:bottom w:val="none" w:sz="0" w:space="0" w:color="auto"/>
                    <w:right w:val="none" w:sz="0" w:space="0" w:color="auto"/>
                  </w:divBdr>
                </w:div>
                <w:div w:id="784156337">
                  <w:marLeft w:val="0"/>
                  <w:marRight w:val="0"/>
                  <w:marTop w:val="0"/>
                  <w:marBottom w:val="0"/>
                  <w:divBdr>
                    <w:top w:val="none" w:sz="0" w:space="0" w:color="auto"/>
                    <w:left w:val="none" w:sz="0" w:space="0" w:color="auto"/>
                    <w:bottom w:val="none" w:sz="0" w:space="0" w:color="auto"/>
                    <w:right w:val="none" w:sz="0" w:space="0" w:color="auto"/>
                  </w:divBdr>
                </w:div>
                <w:div w:id="112404758">
                  <w:marLeft w:val="0"/>
                  <w:marRight w:val="0"/>
                  <w:marTop w:val="0"/>
                  <w:marBottom w:val="0"/>
                  <w:divBdr>
                    <w:top w:val="none" w:sz="0" w:space="0" w:color="auto"/>
                    <w:left w:val="none" w:sz="0" w:space="0" w:color="auto"/>
                    <w:bottom w:val="none" w:sz="0" w:space="0" w:color="auto"/>
                    <w:right w:val="none" w:sz="0" w:space="0" w:color="auto"/>
                  </w:divBdr>
                </w:div>
                <w:div w:id="1183931756">
                  <w:marLeft w:val="0"/>
                  <w:marRight w:val="0"/>
                  <w:marTop w:val="0"/>
                  <w:marBottom w:val="0"/>
                  <w:divBdr>
                    <w:top w:val="none" w:sz="0" w:space="0" w:color="auto"/>
                    <w:left w:val="none" w:sz="0" w:space="0" w:color="auto"/>
                    <w:bottom w:val="none" w:sz="0" w:space="0" w:color="auto"/>
                    <w:right w:val="none" w:sz="0" w:space="0" w:color="auto"/>
                  </w:divBdr>
                </w:div>
                <w:div w:id="196312976">
                  <w:marLeft w:val="0"/>
                  <w:marRight w:val="0"/>
                  <w:marTop w:val="0"/>
                  <w:marBottom w:val="0"/>
                  <w:divBdr>
                    <w:top w:val="none" w:sz="0" w:space="0" w:color="auto"/>
                    <w:left w:val="none" w:sz="0" w:space="0" w:color="auto"/>
                    <w:bottom w:val="none" w:sz="0" w:space="0" w:color="auto"/>
                    <w:right w:val="none" w:sz="0" w:space="0" w:color="auto"/>
                  </w:divBdr>
                </w:div>
                <w:div w:id="1970013402">
                  <w:marLeft w:val="0"/>
                  <w:marRight w:val="0"/>
                  <w:marTop w:val="0"/>
                  <w:marBottom w:val="0"/>
                  <w:divBdr>
                    <w:top w:val="none" w:sz="0" w:space="0" w:color="auto"/>
                    <w:left w:val="none" w:sz="0" w:space="0" w:color="auto"/>
                    <w:bottom w:val="none" w:sz="0" w:space="0" w:color="auto"/>
                    <w:right w:val="none" w:sz="0" w:space="0" w:color="auto"/>
                  </w:divBdr>
                </w:div>
                <w:div w:id="472212657">
                  <w:marLeft w:val="0"/>
                  <w:marRight w:val="0"/>
                  <w:marTop w:val="0"/>
                  <w:marBottom w:val="0"/>
                  <w:divBdr>
                    <w:top w:val="none" w:sz="0" w:space="0" w:color="auto"/>
                    <w:left w:val="none" w:sz="0" w:space="0" w:color="auto"/>
                    <w:bottom w:val="none" w:sz="0" w:space="0" w:color="auto"/>
                    <w:right w:val="none" w:sz="0" w:space="0" w:color="auto"/>
                  </w:divBdr>
                </w:div>
                <w:div w:id="23405986">
                  <w:marLeft w:val="0"/>
                  <w:marRight w:val="0"/>
                  <w:marTop w:val="0"/>
                  <w:marBottom w:val="0"/>
                  <w:divBdr>
                    <w:top w:val="none" w:sz="0" w:space="0" w:color="auto"/>
                    <w:left w:val="none" w:sz="0" w:space="0" w:color="auto"/>
                    <w:bottom w:val="none" w:sz="0" w:space="0" w:color="auto"/>
                    <w:right w:val="none" w:sz="0" w:space="0" w:color="auto"/>
                  </w:divBdr>
                </w:div>
                <w:div w:id="1152327123">
                  <w:marLeft w:val="0"/>
                  <w:marRight w:val="0"/>
                  <w:marTop w:val="0"/>
                  <w:marBottom w:val="0"/>
                  <w:divBdr>
                    <w:top w:val="none" w:sz="0" w:space="0" w:color="auto"/>
                    <w:left w:val="none" w:sz="0" w:space="0" w:color="auto"/>
                    <w:bottom w:val="none" w:sz="0" w:space="0" w:color="auto"/>
                    <w:right w:val="none" w:sz="0" w:space="0" w:color="auto"/>
                  </w:divBdr>
                </w:div>
                <w:div w:id="1007681925">
                  <w:marLeft w:val="0"/>
                  <w:marRight w:val="0"/>
                  <w:marTop w:val="0"/>
                  <w:marBottom w:val="0"/>
                  <w:divBdr>
                    <w:top w:val="none" w:sz="0" w:space="0" w:color="auto"/>
                    <w:left w:val="none" w:sz="0" w:space="0" w:color="auto"/>
                    <w:bottom w:val="none" w:sz="0" w:space="0" w:color="auto"/>
                    <w:right w:val="none" w:sz="0" w:space="0" w:color="auto"/>
                  </w:divBdr>
                </w:div>
                <w:div w:id="1193495093">
                  <w:marLeft w:val="0"/>
                  <w:marRight w:val="0"/>
                  <w:marTop w:val="0"/>
                  <w:marBottom w:val="0"/>
                  <w:divBdr>
                    <w:top w:val="none" w:sz="0" w:space="0" w:color="auto"/>
                    <w:left w:val="none" w:sz="0" w:space="0" w:color="auto"/>
                    <w:bottom w:val="none" w:sz="0" w:space="0" w:color="auto"/>
                    <w:right w:val="none" w:sz="0" w:space="0" w:color="auto"/>
                  </w:divBdr>
                </w:div>
                <w:div w:id="1696692413">
                  <w:marLeft w:val="0"/>
                  <w:marRight w:val="0"/>
                  <w:marTop w:val="0"/>
                  <w:marBottom w:val="0"/>
                  <w:divBdr>
                    <w:top w:val="none" w:sz="0" w:space="0" w:color="auto"/>
                    <w:left w:val="none" w:sz="0" w:space="0" w:color="auto"/>
                    <w:bottom w:val="none" w:sz="0" w:space="0" w:color="auto"/>
                    <w:right w:val="none" w:sz="0" w:space="0" w:color="auto"/>
                  </w:divBdr>
                </w:div>
                <w:div w:id="391776094">
                  <w:marLeft w:val="0"/>
                  <w:marRight w:val="0"/>
                  <w:marTop w:val="0"/>
                  <w:marBottom w:val="0"/>
                  <w:divBdr>
                    <w:top w:val="none" w:sz="0" w:space="0" w:color="auto"/>
                    <w:left w:val="none" w:sz="0" w:space="0" w:color="auto"/>
                    <w:bottom w:val="none" w:sz="0" w:space="0" w:color="auto"/>
                    <w:right w:val="none" w:sz="0" w:space="0" w:color="auto"/>
                  </w:divBdr>
                </w:div>
                <w:div w:id="987592500">
                  <w:marLeft w:val="0"/>
                  <w:marRight w:val="0"/>
                  <w:marTop w:val="0"/>
                  <w:marBottom w:val="0"/>
                  <w:divBdr>
                    <w:top w:val="none" w:sz="0" w:space="0" w:color="auto"/>
                    <w:left w:val="none" w:sz="0" w:space="0" w:color="auto"/>
                    <w:bottom w:val="none" w:sz="0" w:space="0" w:color="auto"/>
                    <w:right w:val="none" w:sz="0" w:space="0" w:color="auto"/>
                  </w:divBdr>
                </w:div>
                <w:div w:id="909576546">
                  <w:marLeft w:val="0"/>
                  <w:marRight w:val="0"/>
                  <w:marTop w:val="0"/>
                  <w:marBottom w:val="0"/>
                  <w:divBdr>
                    <w:top w:val="none" w:sz="0" w:space="0" w:color="auto"/>
                    <w:left w:val="none" w:sz="0" w:space="0" w:color="auto"/>
                    <w:bottom w:val="none" w:sz="0" w:space="0" w:color="auto"/>
                    <w:right w:val="none" w:sz="0" w:space="0" w:color="auto"/>
                  </w:divBdr>
                </w:div>
                <w:div w:id="2018577815">
                  <w:marLeft w:val="0"/>
                  <w:marRight w:val="0"/>
                  <w:marTop w:val="0"/>
                  <w:marBottom w:val="0"/>
                  <w:divBdr>
                    <w:top w:val="none" w:sz="0" w:space="0" w:color="auto"/>
                    <w:left w:val="none" w:sz="0" w:space="0" w:color="auto"/>
                    <w:bottom w:val="none" w:sz="0" w:space="0" w:color="auto"/>
                    <w:right w:val="none" w:sz="0" w:space="0" w:color="auto"/>
                  </w:divBdr>
                </w:div>
                <w:div w:id="1545824424">
                  <w:marLeft w:val="0"/>
                  <w:marRight w:val="0"/>
                  <w:marTop w:val="0"/>
                  <w:marBottom w:val="0"/>
                  <w:divBdr>
                    <w:top w:val="none" w:sz="0" w:space="0" w:color="auto"/>
                    <w:left w:val="none" w:sz="0" w:space="0" w:color="auto"/>
                    <w:bottom w:val="none" w:sz="0" w:space="0" w:color="auto"/>
                    <w:right w:val="none" w:sz="0" w:space="0" w:color="auto"/>
                  </w:divBdr>
                </w:div>
                <w:div w:id="481776472">
                  <w:marLeft w:val="0"/>
                  <w:marRight w:val="0"/>
                  <w:marTop w:val="0"/>
                  <w:marBottom w:val="0"/>
                  <w:divBdr>
                    <w:top w:val="none" w:sz="0" w:space="0" w:color="auto"/>
                    <w:left w:val="none" w:sz="0" w:space="0" w:color="auto"/>
                    <w:bottom w:val="none" w:sz="0" w:space="0" w:color="auto"/>
                    <w:right w:val="none" w:sz="0" w:space="0" w:color="auto"/>
                  </w:divBdr>
                </w:div>
                <w:div w:id="1792361495">
                  <w:marLeft w:val="0"/>
                  <w:marRight w:val="0"/>
                  <w:marTop w:val="0"/>
                  <w:marBottom w:val="0"/>
                  <w:divBdr>
                    <w:top w:val="none" w:sz="0" w:space="0" w:color="auto"/>
                    <w:left w:val="none" w:sz="0" w:space="0" w:color="auto"/>
                    <w:bottom w:val="none" w:sz="0" w:space="0" w:color="auto"/>
                    <w:right w:val="none" w:sz="0" w:space="0" w:color="auto"/>
                  </w:divBdr>
                </w:div>
                <w:div w:id="1103769854">
                  <w:marLeft w:val="0"/>
                  <w:marRight w:val="0"/>
                  <w:marTop w:val="0"/>
                  <w:marBottom w:val="0"/>
                  <w:divBdr>
                    <w:top w:val="none" w:sz="0" w:space="0" w:color="auto"/>
                    <w:left w:val="none" w:sz="0" w:space="0" w:color="auto"/>
                    <w:bottom w:val="none" w:sz="0" w:space="0" w:color="auto"/>
                    <w:right w:val="none" w:sz="0" w:space="0" w:color="auto"/>
                  </w:divBdr>
                </w:div>
                <w:div w:id="552156090">
                  <w:marLeft w:val="0"/>
                  <w:marRight w:val="0"/>
                  <w:marTop w:val="0"/>
                  <w:marBottom w:val="0"/>
                  <w:divBdr>
                    <w:top w:val="none" w:sz="0" w:space="0" w:color="auto"/>
                    <w:left w:val="none" w:sz="0" w:space="0" w:color="auto"/>
                    <w:bottom w:val="none" w:sz="0" w:space="0" w:color="auto"/>
                    <w:right w:val="none" w:sz="0" w:space="0" w:color="auto"/>
                  </w:divBdr>
                </w:div>
                <w:div w:id="1899626678">
                  <w:marLeft w:val="0"/>
                  <w:marRight w:val="0"/>
                  <w:marTop w:val="0"/>
                  <w:marBottom w:val="0"/>
                  <w:divBdr>
                    <w:top w:val="none" w:sz="0" w:space="0" w:color="auto"/>
                    <w:left w:val="none" w:sz="0" w:space="0" w:color="auto"/>
                    <w:bottom w:val="none" w:sz="0" w:space="0" w:color="auto"/>
                    <w:right w:val="none" w:sz="0" w:space="0" w:color="auto"/>
                  </w:divBdr>
                </w:div>
                <w:div w:id="1513567429">
                  <w:marLeft w:val="0"/>
                  <w:marRight w:val="0"/>
                  <w:marTop w:val="0"/>
                  <w:marBottom w:val="0"/>
                  <w:divBdr>
                    <w:top w:val="none" w:sz="0" w:space="0" w:color="auto"/>
                    <w:left w:val="none" w:sz="0" w:space="0" w:color="auto"/>
                    <w:bottom w:val="none" w:sz="0" w:space="0" w:color="auto"/>
                    <w:right w:val="none" w:sz="0" w:space="0" w:color="auto"/>
                  </w:divBdr>
                </w:div>
                <w:div w:id="242646975">
                  <w:marLeft w:val="0"/>
                  <w:marRight w:val="0"/>
                  <w:marTop w:val="0"/>
                  <w:marBottom w:val="0"/>
                  <w:divBdr>
                    <w:top w:val="none" w:sz="0" w:space="0" w:color="auto"/>
                    <w:left w:val="none" w:sz="0" w:space="0" w:color="auto"/>
                    <w:bottom w:val="none" w:sz="0" w:space="0" w:color="auto"/>
                    <w:right w:val="none" w:sz="0" w:space="0" w:color="auto"/>
                  </w:divBdr>
                </w:div>
                <w:div w:id="1920017500">
                  <w:marLeft w:val="0"/>
                  <w:marRight w:val="0"/>
                  <w:marTop w:val="0"/>
                  <w:marBottom w:val="0"/>
                  <w:divBdr>
                    <w:top w:val="none" w:sz="0" w:space="0" w:color="auto"/>
                    <w:left w:val="none" w:sz="0" w:space="0" w:color="auto"/>
                    <w:bottom w:val="none" w:sz="0" w:space="0" w:color="auto"/>
                    <w:right w:val="none" w:sz="0" w:space="0" w:color="auto"/>
                  </w:divBdr>
                </w:div>
                <w:div w:id="1628511390">
                  <w:marLeft w:val="0"/>
                  <w:marRight w:val="0"/>
                  <w:marTop w:val="0"/>
                  <w:marBottom w:val="0"/>
                  <w:divBdr>
                    <w:top w:val="none" w:sz="0" w:space="0" w:color="auto"/>
                    <w:left w:val="none" w:sz="0" w:space="0" w:color="auto"/>
                    <w:bottom w:val="none" w:sz="0" w:space="0" w:color="auto"/>
                    <w:right w:val="none" w:sz="0" w:space="0" w:color="auto"/>
                  </w:divBdr>
                </w:div>
                <w:div w:id="1625304820">
                  <w:marLeft w:val="0"/>
                  <w:marRight w:val="0"/>
                  <w:marTop w:val="0"/>
                  <w:marBottom w:val="0"/>
                  <w:divBdr>
                    <w:top w:val="none" w:sz="0" w:space="0" w:color="auto"/>
                    <w:left w:val="none" w:sz="0" w:space="0" w:color="auto"/>
                    <w:bottom w:val="none" w:sz="0" w:space="0" w:color="auto"/>
                    <w:right w:val="none" w:sz="0" w:space="0" w:color="auto"/>
                  </w:divBdr>
                </w:div>
                <w:div w:id="1653096884">
                  <w:marLeft w:val="0"/>
                  <w:marRight w:val="0"/>
                  <w:marTop w:val="0"/>
                  <w:marBottom w:val="0"/>
                  <w:divBdr>
                    <w:top w:val="none" w:sz="0" w:space="0" w:color="auto"/>
                    <w:left w:val="none" w:sz="0" w:space="0" w:color="auto"/>
                    <w:bottom w:val="none" w:sz="0" w:space="0" w:color="auto"/>
                    <w:right w:val="none" w:sz="0" w:space="0" w:color="auto"/>
                  </w:divBdr>
                </w:div>
                <w:div w:id="1040666923">
                  <w:marLeft w:val="0"/>
                  <w:marRight w:val="0"/>
                  <w:marTop w:val="0"/>
                  <w:marBottom w:val="0"/>
                  <w:divBdr>
                    <w:top w:val="none" w:sz="0" w:space="0" w:color="auto"/>
                    <w:left w:val="none" w:sz="0" w:space="0" w:color="auto"/>
                    <w:bottom w:val="none" w:sz="0" w:space="0" w:color="auto"/>
                    <w:right w:val="none" w:sz="0" w:space="0" w:color="auto"/>
                  </w:divBdr>
                </w:div>
                <w:div w:id="122579199">
                  <w:marLeft w:val="0"/>
                  <w:marRight w:val="0"/>
                  <w:marTop w:val="0"/>
                  <w:marBottom w:val="0"/>
                  <w:divBdr>
                    <w:top w:val="none" w:sz="0" w:space="0" w:color="auto"/>
                    <w:left w:val="none" w:sz="0" w:space="0" w:color="auto"/>
                    <w:bottom w:val="none" w:sz="0" w:space="0" w:color="auto"/>
                    <w:right w:val="none" w:sz="0" w:space="0" w:color="auto"/>
                  </w:divBdr>
                </w:div>
                <w:div w:id="625307542">
                  <w:marLeft w:val="0"/>
                  <w:marRight w:val="0"/>
                  <w:marTop w:val="0"/>
                  <w:marBottom w:val="0"/>
                  <w:divBdr>
                    <w:top w:val="none" w:sz="0" w:space="0" w:color="auto"/>
                    <w:left w:val="none" w:sz="0" w:space="0" w:color="auto"/>
                    <w:bottom w:val="none" w:sz="0" w:space="0" w:color="auto"/>
                    <w:right w:val="none" w:sz="0" w:space="0" w:color="auto"/>
                  </w:divBdr>
                </w:div>
                <w:div w:id="2060081746">
                  <w:marLeft w:val="0"/>
                  <w:marRight w:val="0"/>
                  <w:marTop w:val="0"/>
                  <w:marBottom w:val="0"/>
                  <w:divBdr>
                    <w:top w:val="none" w:sz="0" w:space="0" w:color="auto"/>
                    <w:left w:val="none" w:sz="0" w:space="0" w:color="auto"/>
                    <w:bottom w:val="none" w:sz="0" w:space="0" w:color="auto"/>
                    <w:right w:val="none" w:sz="0" w:space="0" w:color="auto"/>
                  </w:divBdr>
                </w:div>
                <w:div w:id="669216579">
                  <w:marLeft w:val="0"/>
                  <w:marRight w:val="0"/>
                  <w:marTop w:val="0"/>
                  <w:marBottom w:val="0"/>
                  <w:divBdr>
                    <w:top w:val="none" w:sz="0" w:space="0" w:color="auto"/>
                    <w:left w:val="none" w:sz="0" w:space="0" w:color="auto"/>
                    <w:bottom w:val="none" w:sz="0" w:space="0" w:color="auto"/>
                    <w:right w:val="none" w:sz="0" w:space="0" w:color="auto"/>
                  </w:divBdr>
                </w:div>
                <w:div w:id="172231260">
                  <w:marLeft w:val="0"/>
                  <w:marRight w:val="0"/>
                  <w:marTop w:val="0"/>
                  <w:marBottom w:val="0"/>
                  <w:divBdr>
                    <w:top w:val="none" w:sz="0" w:space="0" w:color="auto"/>
                    <w:left w:val="none" w:sz="0" w:space="0" w:color="auto"/>
                    <w:bottom w:val="none" w:sz="0" w:space="0" w:color="auto"/>
                    <w:right w:val="none" w:sz="0" w:space="0" w:color="auto"/>
                  </w:divBdr>
                </w:div>
                <w:div w:id="2044673251">
                  <w:marLeft w:val="0"/>
                  <w:marRight w:val="0"/>
                  <w:marTop w:val="0"/>
                  <w:marBottom w:val="0"/>
                  <w:divBdr>
                    <w:top w:val="none" w:sz="0" w:space="0" w:color="auto"/>
                    <w:left w:val="none" w:sz="0" w:space="0" w:color="auto"/>
                    <w:bottom w:val="none" w:sz="0" w:space="0" w:color="auto"/>
                    <w:right w:val="none" w:sz="0" w:space="0" w:color="auto"/>
                  </w:divBdr>
                </w:div>
                <w:div w:id="2020808320">
                  <w:marLeft w:val="0"/>
                  <w:marRight w:val="0"/>
                  <w:marTop w:val="0"/>
                  <w:marBottom w:val="0"/>
                  <w:divBdr>
                    <w:top w:val="none" w:sz="0" w:space="0" w:color="auto"/>
                    <w:left w:val="none" w:sz="0" w:space="0" w:color="auto"/>
                    <w:bottom w:val="none" w:sz="0" w:space="0" w:color="auto"/>
                    <w:right w:val="none" w:sz="0" w:space="0" w:color="auto"/>
                  </w:divBdr>
                </w:div>
                <w:div w:id="754783018">
                  <w:marLeft w:val="0"/>
                  <w:marRight w:val="0"/>
                  <w:marTop w:val="0"/>
                  <w:marBottom w:val="0"/>
                  <w:divBdr>
                    <w:top w:val="none" w:sz="0" w:space="0" w:color="auto"/>
                    <w:left w:val="none" w:sz="0" w:space="0" w:color="auto"/>
                    <w:bottom w:val="none" w:sz="0" w:space="0" w:color="auto"/>
                    <w:right w:val="none" w:sz="0" w:space="0" w:color="auto"/>
                  </w:divBdr>
                </w:div>
                <w:div w:id="1015153433">
                  <w:marLeft w:val="0"/>
                  <w:marRight w:val="0"/>
                  <w:marTop w:val="0"/>
                  <w:marBottom w:val="0"/>
                  <w:divBdr>
                    <w:top w:val="none" w:sz="0" w:space="0" w:color="auto"/>
                    <w:left w:val="none" w:sz="0" w:space="0" w:color="auto"/>
                    <w:bottom w:val="none" w:sz="0" w:space="0" w:color="auto"/>
                    <w:right w:val="none" w:sz="0" w:space="0" w:color="auto"/>
                  </w:divBdr>
                </w:div>
                <w:div w:id="1506822804">
                  <w:marLeft w:val="0"/>
                  <w:marRight w:val="0"/>
                  <w:marTop w:val="0"/>
                  <w:marBottom w:val="0"/>
                  <w:divBdr>
                    <w:top w:val="none" w:sz="0" w:space="0" w:color="auto"/>
                    <w:left w:val="none" w:sz="0" w:space="0" w:color="auto"/>
                    <w:bottom w:val="none" w:sz="0" w:space="0" w:color="auto"/>
                    <w:right w:val="none" w:sz="0" w:space="0" w:color="auto"/>
                  </w:divBdr>
                </w:div>
                <w:div w:id="841819185">
                  <w:marLeft w:val="0"/>
                  <w:marRight w:val="0"/>
                  <w:marTop w:val="0"/>
                  <w:marBottom w:val="0"/>
                  <w:divBdr>
                    <w:top w:val="none" w:sz="0" w:space="0" w:color="auto"/>
                    <w:left w:val="none" w:sz="0" w:space="0" w:color="auto"/>
                    <w:bottom w:val="none" w:sz="0" w:space="0" w:color="auto"/>
                    <w:right w:val="none" w:sz="0" w:space="0" w:color="auto"/>
                  </w:divBdr>
                </w:div>
                <w:div w:id="267661523">
                  <w:marLeft w:val="0"/>
                  <w:marRight w:val="0"/>
                  <w:marTop w:val="0"/>
                  <w:marBottom w:val="0"/>
                  <w:divBdr>
                    <w:top w:val="none" w:sz="0" w:space="0" w:color="auto"/>
                    <w:left w:val="none" w:sz="0" w:space="0" w:color="auto"/>
                    <w:bottom w:val="none" w:sz="0" w:space="0" w:color="auto"/>
                    <w:right w:val="none" w:sz="0" w:space="0" w:color="auto"/>
                  </w:divBdr>
                </w:div>
                <w:div w:id="605039059">
                  <w:marLeft w:val="0"/>
                  <w:marRight w:val="0"/>
                  <w:marTop w:val="0"/>
                  <w:marBottom w:val="0"/>
                  <w:divBdr>
                    <w:top w:val="none" w:sz="0" w:space="0" w:color="auto"/>
                    <w:left w:val="none" w:sz="0" w:space="0" w:color="auto"/>
                    <w:bottom w:val="none" w:sz="0" w:space="0" w:color="auto"/>
                    <w:right w:val="none" w:sz="0" w:space="0" w:color="auto"/>
                  </w:divBdr>
                </w:div>
                <w:div w:id="117455049">
                  <w:marLeft w:val="0"/>
                  <w:marRight w:val="0"/>
                  <w:marTop w:val="0"/>
                  <w:marBottom w:val="0"/>
                  <w:divBdr>
                    <w:top w:val="none" w:sz="0" w:space="0" w:color="auto"/>
                    <w:left w:val="none" w:sz="0" w:space="0" w:color="auto"/>
                    <w:bottom w:val="none" w:sz="0" w:space="0" w:color="auto"/>
                    <w:right w:val="none" w:sz="0" w:space="0" w:color="auto"/>
                  </w:divBdr>
                </w:div>
                <w:div w:id="454102183">
                  <w:marLeft w:val="0"/>
                  <w:marRight w:val="0"/>
                  <w:marTop w:val="0"/>
                  <w:marBottom w:val="0"/>
                  <w:divBdr>
                    <w:top w:val="none" w:sz="0" w:space="0" w:color="auto"/>
                    <w:left w:val="none" w:sz="0" w:space="0" w:color="auto"/>
                    <w:bottom w:val="none" w:sz="0" w:space="0" w:color="auto"/>
                    <w:right w:val="none" w:sz="0" w:space="0" w:color="auto"/>
                  </w:divBdr>
                </w:div>
                <w:div w:id="1794906822">
                  <w:marLeft w:val="0"/>
                  <w:marRight w:val="0"/>
                  <w:marTop w:val="0"/>
                  <w:marBottom w:val="0"/>
                  <w:divBdr>
                    <w:top w:val="none" w:sz="0" w:space="0" w:color="auto"/>
                    <w:left w:val="none" w:sz="0" w:space="0" w:color="auto"/>
                    <w:bottom w:val="none" w:sz="0" w:space="0" w:color="auto"/>
                    <w:right w:val="none" w:sz="0" w:space="0" w:color="auto"/>
                  </w:divBdr>
                </w:div>
                <w:div w:id="630330111">
                  <w:marLeft w:val="0"/>
                  <w:marRight w:val="0"/>
                  <w:marTop w:val="0"/>
                  <w:marBottom w:val="0"/>
                  <w:divBdr>
                    <w:top w:val="none" w:sz="0" w:space="0" w:color="auto"/>
                    <w:left w:val="none" w:sz="0" w:space="0" w:color="auto"/>
                    <w:bottom w:val="none" w:sz="0" w:space="0" w:color="auto"/>
                    <w:right w:val="none" w:sz="0" w:space="0" w:color="auto"/>
                  </w:divBdr>
                </w:div>
                <w:div w:id="1298951263">
                  <w:marLeft w:val="0"/>
                  <w:marRight w:val="0"/>
                  <w:marTop w:val="0"/>
                  <w:marBottom w:val="0"/>
                  <w:divBdr>
                    <w:top w:val="none" w:sz="0" w:space="0" w:color="auto"/>
                    <w:left w:val="none" w:sz="0" w:space="0" w:color="auto"/>
                    <w:bottom w:val="none" w:sz="0" w:space="0" w:color="auto"/>
                    <w:right w:val="none" w:sz="0" w:space="0" w:color="auto"/>
                  </w:divBdr>
                </w:div>
                <w:div w:id="392049766">
                  <w:marLeft w:val="0"/>
                  <w:marRight w:val="0"/>
                  <w:marTop w:val="0"/>
                  <w:marBottom w:val="0"/>
                  <w:divBdr>
                    <w:top w:val="none" w:sz="0" w:space="0" w:color="auto"/>
                    <w:left w:val="none" w:sz="0" w:space="0" w:color="auto"/>
                    <w:bottom w:val="none" w:sz="0" w:space="0" w:color="auto"/>
                    <w:right w:val="none" w:sz="0" w:space="0" w:color="auto"/>
                  </w:divBdr>
                </w:div>
                <w:div w:id="846210437">
                  <w:marLeft w:val="0"/>
                  <w:marRight w:val="0"/>
                  <w:marTop w:val="0"/>
                  <w:marBottom w:val="0"/>
                  <w:divBdr>
                    <w:top w:val="none" w:sz="0" w:space="0" w:color="auto"/>
                    <w:left w:val="none" w:sz="0" w:space="0" w:color="auto"/>
                    <w:bottom w:val="none" w:sz="0" w:space="0" w:color="auto"/>
                    <w:right w:val="none" w:sz="0" w:space="0" w:color="auto"/>
                  </w:divBdr>
                </w:div>
                <w:div w:id="1740133881">
                  <w:marLeft w:val="0"/>
                  <w:marRight w:val="0"/>
                  <w:marTop w:val="0"/>
                  <w:marBottom w:val="0"/>
                  <w:divBdr>
                    <w:top w:val="none" w:sz="0" w:space="0" w:color="auto"/>
                    <w:left w:val="none" w:sz="0" w:space="0" w:color="auto"/>
                    <w:bottom w:val="none" w:sz="0" w:space="0" w:color="auto"/>
                    <w:right w:val="none" w:sz="0" w:space="0" w:color="auto"/>
                  </w:divBdr>
                </w:div>
                <w:div w:id="1535534599">
                  <w:marLeft w:val="0"/>
                  <w:marRight w:val="0"/>
                  <w:marTop w:val="0"/>
                  <w:marBottom w:val="0"/>
                  <w:divBdr>
                    <w:top w:val="none" w:sz="0" w:space="0" w:color="auto"/>
                    <w:left w:val="none" w:sz="0" w:space="0" w:color="auto"/>
                    <w:bottom w:val="none" w:sz="0" w:space="0" w:color="auto"/>
                    <w:right w:val="none" w:sz="0" w:space="0" w:color="auto"/>
                  </w:divBdr>
                </w:div>
                <w:div w:id="1216964481">
                  <w:marLeft w:val="0"/>
                  <w:marRight w:val="0"/>
                  <w:marTop w:val="0"/>
                  <w:marBottom w:val="0"/>
                  <w:divBdr>
                    <w:top w:val="none" w:sz="0" w:space="0" w:color="auto"/>
                    <w:left w:val="none" w:sz="0" w:space="0" w:color="auto"/>
                    <w:bottom w:val="none" w:sz="0" w:space="0" w:color="auto"/>
                    <w:right w:val="none" w:sz="0" w:space="0" w:color="auto"/>
                  </w:divBdr>
                </w:div>
                <w:div w:id="1587038721">
                  <w:marLeft w:val="0"/>
                  <w:marRight w:val="0"/>
                  <w:marTop w:val="0"/>
                  <w:marBottom w:val="0"/>
                  <w:divBdr>
                    <w:top w:val="none" w:sz="0" w:space="0" w:color="auto"/>
                    <w:left w:val="none" w:sz="0" w:space="0" w:color="auto"/>
                    <w:bottom w:val="none" w:sz="0" w:space="0" w:color="auto"/>
                    <w:right w:val="none" w:sz="0" w:space="0" w:color="auto"/>
                  </w:divBdr>
                </w:div>
                <w:div w:id="364326768">
                  <w:marLeft w:val="0"/>
                  <w:marRight w:val="0"/>
                  <w:marTop w:val="0"/>
                  <w:marBottom w:val="0"/>
                  <w:divBdr>
                    <w:top w:val="none" w:sz="0" w:space="0" w:color="auto"/>
                    <w:left w:val="none" w:sz="0" w:space="0" w:color="auto"/>
                    <w:bottom w:val="none" w:sz="0" w:space="0" w:color="auto"/>
                    <w:right w:val="none" w:sz="0" w:space="0" w:color="auto"/>
                  </w:divBdr>
                </w:div>
                <w:div w:id="1987322073">
                  <w:marLeft w:val="0"/>
                  <w:marRight w:val="0"/>
                  <w:marTop w:val="0"/>
                  <w:marBottom w:val="0"/>
                  <w:divBdr>
                    <w:top w:val="none" w:sz="0" w:space="0" w:color="auto"/>
                    <w:left w:val="none" w:sz="0" w:space="0" w:color="auto"/>
                    <w:bottom w:val="none" w:sz="0" w:space="0" w:color="auto"/>
                    <w:right w:val="none" w:sz="0" w:space="0" w:color="auto"/>
                  </w:divBdr>
                </w:div>
                <w:div w:id="976229630">
                  <w:marLeft w:val="0"/>
                  <w:marRight w:val="0"/>
                  <w:marTop w:val="0"/>
                  <w:marBottom w:val="0"/>
                  <w:divBdr>
                    <w:top w:val="none" w:sz="0" w:space="0" w:color="auto"/>
                    <w:left w:val="none" w:sz="0" w:space="0" w:color="auto"/>
                    <w:bottom w:val="none" w:sz="0" w:space="0" w:color="auto"/>
                    <w:right w:val="none" w:sz="0" w:space="0" w:color="auto"/>
                  </w:divBdr>
                </w:div>
                <w:div w:id="1650088049">
                  <w:marLeft w:val="0"/>
                  <w:marRight w:val="0"/>
                  <w:marTop w:val="0"/>
                  <w:marBottom w:val="0"/>
                  <w:divBdr>
                    <w:top w:val="none" w:sz="0" w:space="0" w:color="auto"/>
                    <w:left w:val="none" w:sz="0" w:space="0" w:color="auto"/>
                    <w:bottom w:val="none" w:sz="0" w:space="0" w:color="auto"/>
                    <w:right w:val="none" w:sz="0" w:space="0" w:color="auto"/>
                  </w:divBdr>
                </w:div>
                <w:div w:id="455031686">
                  <w:marLeft w:val="0"/>
                  <w:marRight w:val="0"/>
                  <w:marTop w:val="0"/>
                  <w:marBottom w:val="0"/>
                  <w:divBdr>
                    <w:top w:val="none" w:sz="0" w:space="0" w:color="auto"/>
                    <w:left w:val="none" w:sz="0" w:space="0" w:color="auto"/>
                    <w:bottom w:val="none" w:sz="0" w:space="0" w:color="auto"/>
                    <w:right w:val="none" w:sz="0" w:space="0" w:color="auto"/>
                  </w:divBdr>
                </w:div>
                <w:div w:id="595211669">
                  <w:marLeft w:val="0"/>
                  <w:marRight w:val="0"/>
                  <w:marTop w:val="0"/>
                  <w:marBottom w:val="0"/>
                  <w:divBdr>
                    <w:top w:val="none" w:sz="0" w:space="0" w:color="auto"/>
                    <w:left w:val="none" w:sz="0" w:space="0" w:color="auto"/>
                    <w:bottom w:val="none" w:sz="0" w:space="0" w:color="auto"/>
                    <w:right w:val="none" w:sz="0" w:space="0" w:color="auto"/>
                  </w:divBdr>
                </w:div>
                <w:div w:id="521480456">
                  <w:marLeft w:val="0"/>
                  <w:marRight w:val="0"/>
                  <w:marTop w:val="0"/>
                  <w:marBottom w:val="0"/>
                  <w:divBdr>
                    <w:top w:val="none" w:sz="0" w:space="0" w:color="auto"/>
                    <w:left w:val="none" w:sz="0" w:space="0" w:color="auto"/>
                    <w:bottom w:val="none" w:sz="0" w:space="0" w:color="auto"/>
                    <w:right w:val="none" w:sz="0" w:space="0" w:color="auto"/>
                  </w:divBdr>
                </w:div>
                <w:div w:id="606428783">
                  <w:marLeft w:val="0"/>
                  <w:marRight w:val="0"/>
                  <w:marTop w:val="0"/>
                  <w:marBottom w:val="0"/>
                  <w:divBdr>
                    <w:top w:val="none" w:sz="0" w:space="0" w:color="auto"/>
                    <w:left w:val="none" w:sz="0" w:space="0" w:color="auto"/>
                    <w:bottom w:val="none" w:sz="0" w:space="0" w:color="auto"/>
                    <w:right w:val="none" w:sz="0" w:space="0" w:color="auto"/>
                  </w:divBdr>
                </w:div>
                <w:div w:id="2130514536">
                  <w:marLeft w:val="0"/>
                  <w:marRight w:val="0"/>
                  <w:marTop w:val="0"/>
                  <w:marBottom w:val="0"/>
                  <w:divBdr>
                    <w:top w:val="none" w:sz="0" w:space="0" w:color="auto"/>
                    <w:left w:val="none" w:sz="0" w:space="0" w:color="auto"/>
                    <w:bottom w:val="none" w:sz="0" w:space="0" w:color="auto"/>
                    <w:right w:val="none" w:sz="0" w:space="0" w:color="auto"/>
                  </w:divBdr>
                </w:div>
                <w:div w:id="882518176">
                  <w:marLeft w:val="0"/>
                  <w:marRight w:val="0"/>
                  <w:marTop w:val="0"/>
                  <w:marBottom w:val="0"/>
                  <w:divBdr>
                    <w:top w:val="none" w:sz="0" w:space="0" w:color="auto"/>
                    <w:left w:val="none" w:sz="0" w:space="0" w:color="auto"/>
                    <w:bottom w:val="none" w:sz="0" w:space="0" w:color="auto"/>
                    <w:right w:val="none" w:sz="0" w:space="0" w:color="auto"/>
                  </w:divBdr>
                </w:div>
                <w:div w:id="394400784">
                  <w:marLeft w:val="0"/>
                  <w:marRight w:val="0"/>
                  <w:marTop w:val="0"/>
                  <w:marBottom w:val="0"/>
                  <w:divBdr>
                    <w:top w:val="none" w:sz="0" w:space="0" w:color="auto"/>
                    <w:left w:val="none" w:sz="0" w:space="0" w:color="auto"/>
                    <w:bottom w:val="none" w:sz="0" w:space="0" w:color="auto"/>
                    <w:right w:val="none" w:sz="0" w:space="0" w:color="auto"/>
                  </w:divBdr>
                </w:div>
                <w:div w:id="812335303">
                  <w:marLeft w:val="0"/>
                  <w:marRight w:val="0"/>
                  <w:marTop w:val="0"/>
                  <w:marBottom w:val="0"/>
                  <w:divBdr>
                    <w:top w:val="none" w:sz="0" w:space="0" w:color="auto"/>
                    <w:left w:val="none" w:sz="0" w:space="0" w:color="auto"/>
                    <w:bottom w:val="none" w:sz="0" w:space="0" w:color="auto"/>
                    <w:right w:val="none" w:sz="0" w:space="0" w:color="auto"/>
                  </w:divBdr>
                </w:div>
                <w:div w:id="892158453">
                  <w:marLeft w:val="0"/>
                  <w:marRight w:val="0"/>
                  <w:marTop w:val="0"/>
                  <w:marBottom w:val="0"/>
                  <w:divBdr>
                    <w:top w:val="none" w:sz="0" w:space="0" w:color="auto"/>
                    <w:left w:val="none" w:sz="0" w:space="0" w:color="auto"/>
                    <w:bottom w:val="none" w:sz="0" w:space="0" w:color="auto"/>
                    <w:right w:val="none" w:sz="0" w:space="0" w:color="auto"/>
                  </w:divBdr>
                </w:div>
                <w:div w:id="1678147236">
                  <w:marLeft w:val="0"/>
                  <w:marRight w:val="0"/>
                  <w:marTop w:val="0"/>
                  <w:marBottom w:val="0"/>
                  <w:divBdr>
                    <w:top w:val="none" w:sz="0" w:space="0" w:color="auto"/>
                    <w:left w:val="none" w:sz="0" w:space="0" w:color="auto"/>
                    <w:bottom w:val="none" w:sz="0" w:space="0" w:color="auto"/>
                    <w:right w:val="none" w:sz="0" w:space="0" w:color="auto"/>
                  </w:divBdr>
                </w:div>
                <w:div w:id="2092122363">
                  <w:marLeft w:val="0"/>
                  <w:marRight w:val="0"/>
                  <w:marTop w:val="0"/>
                  <w:marBottom w:val="0"/>
                  <w:divBdr>
                    <w:top w:val="none" w:sz="0" w:space="0" w:color="auto"/>
                    <w:left w:val="none" w:sz="0" w:space="0" w:color="auto"/>
                    <w:bottom w:val="none" w:sz="0" w:space="0" w:color="auto"/>
                    <w:right w:val="none" w:sz="0" w:space="0" w:color="auto"/>
                  </w:divBdr>
                </w:div>
                <w:div w:id="1706251523">
                  <w:marLeft w:val="0"/>
                  <w:marRight w:val="0"/>
                  <w:marTop w:val="0"/>
                  <w:marBottom w:val="0"/>
                  <w:divBdr>
                    <w:top w:val="none" w:sz="0" w:space="0" w:color="auto"/>
                    <w:left w:val="none" w:sz="0" w:space="0" w:color="auto"/>
                    <w:bottom w:val="none" w:sz="0" w:space="0" w:color="auto"/>
                    <w:right w:val="none" w:sz="0" w:space="0" w:color="auto"/>
                  </w:divBdr>
                </w:div>
                <w:div w:id="1886524596">
                  <w:marLeft w:val="0"/>
                  <w:marRight w:val="0"/>
                  <w:marTop w:val="0"/>
                  <w:marBottom w:val="0"/>
                  <w:divBdr>
                    <w:top w:val="none" w:sz="0" w:space="0" w:color="auto"/>
                    <w:left w:val="none" w:sz="0" w:space="0" w:color="auto"/>
                    <w:bottom w:val="none" w:sz="0" w:space="0" w:color="auto"/>
                    <w:right w:val="none" w:sz="0" w:space="0" w:color="auto"/>
                  </w:divBdr>
                </w:div>
                <w:div w:id="1181432502">
                  <w:marLeft w:val="0"/>
                  <w:marRight w:val="0"/>
                  <w:marTop w:val="0"/>
                  <w:marBottom w:val="0"/>
                  <w:divBdr>
                    <w:top w:val="none" w:sz="0" w:space="0" w:color="auto"/>
                    <w:left w:val="none" w:sz="0" w:space="0" w:color="auto"/>
                    <w:bottom w:val="none" w:sz="0" w:space="0" w:color="auto"/>
                    <w:right w:val="none" w:sz="0" w:space="0" w:color="auto"/>
                  </w:divBdr>
                </w:div>
                <w:div w:id="1945074235">
                  <w:marLeft w:val="0"/>
                  <w:marRight w:val="0"/>
                  <w:marTop w:val="0"/>
                  <w:marBottom w:val="0"/>
                  <w:divBdr>
                    <w:top w:val="none" w:sz="0" w:space="0" w:color="auto"/>
                    <w:left w:val="none" w:sz="0" w:space="0" w:color="auto"/>
                    <w:bottom w:val="none" w:sz="0" w:space="0" w:color="auto"/>
                    <w:right w:val="none" w:sz="0" w:space="0" w:color="auto"/>
                  </w:divBdr>
                </w:div>
                <w:div w:id="1378969500">
                  <w:marLeft w:val="0"/>
                  <w:marRight w:val="0"/>
                  <w:marTop w:val="0"/>
                  <w:marBottom w:val="0"/>
                  <w:divBdr>
                    <w:top w:val="none" w:sz="0" w:space="0" w:color="auto"/>
                    <w:left w:val="none" w:sz="0" w:space="0" w:color="auto"/>
                    <w:bottom w:val="none" w:sz="0" w:space="0" w:color="auto"/>
                    <w:right w:val="none" w:sz="0" w:space="0" w:color="auto"/>
                  </w:divBdr>
                </w:div>
                <w:div w:id="1833982520">
                  <w:marLeft w:val="0"/>
                  <w:marRight w:val="0"/>
                  <w:marTop w:val="0"/>
                  <w:marBottom w:val="0"/>
                  <w:divBdr>
                    <w:top w:val="none" w:sz="0" w:space="0" w:color="auto"/>
                    <w:left w:val="none" w:sz="0" w:space="0" w:color="auto"/>
                    <w:bottom w:val="none" w:sz="0" w:space="0" w:color="auto"/>
                    <w:right w:val="none" w:sz="0" w:space="0" w:color="auto"/>
                  </w:divBdr>
                </w:div>
                <w:div w:id="915167642">
                  <w:marLeft w:val="0"/>
                  <w:marRight w:val="0"/>
                  <w:marTop w:val="0"/>
                  <w:marBottom w:val="0"/>
                  <w:divBdr>
                    <w:top w:val="none" w:sz="0" w:space="0" w:color="auto"/>
                    <w:left w:val="none" w:sz="0" w:space="0" w:color="auto"/>
                    <w:bottom w:val="none" w:sz="0" w:space="0" w:color="auto"/>
                    <w:right w:val="none" w:sz="0" w:space="0" w:color="auto"/>
                  </w:divBdr>
                </w:div>
                <w:div w:id="118037255">
                  <w:marLeft w:val="0"/>
                  <w:marRight w:val="0"/>
                  <w:marTop w:val="0"/>
                  <w:marBottom w:val="0"/>
                  <w:divBdr>
                    <w:top w:val="none" w:sz="0" w:space="0" w:color="auto"/>
                    <w:left w:val="none" w:sz="0" w:space="0" w:color="auto"/>
                    <w:bottom w:val="none" w:sz="0" w:space="0" w:color="auto"/>
                    <w:right w:val="none" w:sz="0" w:space="0" w:color="auto"/>
                  </w:divBdr>
                </w:div>
                <w:div w:id="2016609504">
                  <w:marLeft w:val="0"/>
                  <w:marRight w:val="0"/>
                  <w:marTop w:val="0"/>
                  <w:marBottom w:val="0"/>
                  <w:divBdr>
                    <w:top w:val="none" w:sz="0" w:space="0" w:color="auto"/>
                    <w:left w:val="none" w:sz="0" w:space="0" w:color="auto"/>
                    <w:bottom w:val="none" w:sz="0" w:space="0" w:color="auto"/>
                    <w:right w:val="none" w:sz="0" w:space="0" w:color="auto"/>
                  </w:divBdr>
                </w:div>
                <w:div w:id="184177405">
                  <w:marLeft w:val="0"/>
                  <w:marRight w:val="0"/>
                  <w:marTop w:val="0"/>
                  <w:marBottom w:val="0"/>
                  <w:divBdr>
                    <w:top w:val="none" w:sz="0" w:space="0" w:color="auto"/>
                    <w:left w:val="none" w:sz="0" w:space="0" w:color="auto"/>
                    <w:bottom w:val="none" w:sz="0" w:space="0" w:color="auto"/>
                    <w:right w:val="none" w:sz="0" w:space="0" w:color="auto"/>
                  </w:divBdr>
                </w:div>
                <w:div w:id="1101560442">
                  <w:marLeft w:val="0"/>
                  <w:marRight w:val="0"/>
                  <w:marTop w:val="0"/>
                  <w:marBottom w:val="0"/>
                  <w:divBdr>
                    <w:top w:val="none" w:sz="0" w:space="0" w:color="auto"/>
                    <w:left w:val="none" w:sz="0" w:space="0" w:color="auto"/>
                    <w:bottom w:val="none" w:sz="0" w:space="0" w:color="auto"/>
                    <w:right w:val="none" w:sz="0" w:space="0" w:color="auto"/>
                  </w:divBdr>
                </w:div>
                <w:div w:id="985738027">
                  <w:marLeft w:val="0"/>
                  <w:marRight w:val="0"/>
                  <w:marTop w:val="0"/>
                  <w:marBottom w:val="0"/>
                  <w:divBdr>
                    <w:top w:val="none" w:sz="0" w:space="0" w:color="auto"/>
                    <w:left w:val="none" w:sz="0" w:space="0" w:color="auto"/>
                    <w:bottom w:val="none" w:sz="0" w:space="0" w:color="auto"/>
                    <w:right w:val="none" w:sz="0" w:space="0" w:color="auto"/>
                  </w:divBdr>
                </w:div>
                <w:div w:id="656495379">
                  <w:marLeft w:val="0"/>
                  <w:marRight w:val="0"/>
                  <w:marTop w:val="0"/>
                  <w:marBottom w:val="0"/>
                  <w:divBdr>
                    <w:top w:val="none" w:sz="0" w:space="0" w:color="auto"/>
                    <w:left w:val="none" w:sz="0" w:space="0" w:color="auto"/>
                    <w:bottom w:val="none" w:sz="0" w:space="0" w:color="auto"/>
                    <w:right w:val="none" w:sz="0" w:space="0" w:color="auto"/>
                  </w:divBdr>
                </w:div>
                <w:div w:id="680013856">
                  <w:marLeft w:val="0"/>
                  <w:marRight w:val="0"/>
                  <w:marTop w:val="0"/>
                  <w:marBottom w:val="0"/>
                  <w:divBdr>
                    <w:top w:val="none" w:sz="0" w:space="0" w:color="auto"/>
                    <w:left w:val="none" w:sz="0" w:space="0" w:color="auto"/>
                    <w:bottom w:val="none" w:sz="0" w:space="0" w:color="auto"/>
                    <w:right w:val="none" w:sz="0" w:space="0" w:color="auto"/>
                  </w:divBdr>
                </w:div>
                <w:div w:id="1108892004">
                  <w:marLeft w:val="0"/>
                  <w:marRight w:val="0"/>
                  <w:marTop w:val="0"/>
                  <w:marBottom w:val="0"/>
                  <w:divBdr>
                    <w:top w:val="none" w:sz="0" w:space="0" w:color="auto"/>
                    <w:left w:val="none" w:sz="0" w:space="0" w:color="auto"/>
                    <w:bottom w:val="none" w:sz="0" w:space="0" w:color="auto"/>
                    <w:right w:val="none" w:sz="0" w:space="0" w:color="auto"/>
                  </w:divBdr>
                </w:div>
                <w:div w:id="1846942279">
                  <w:marLeft w:val="0"/>
                  <w:marRight w:val="0"/>
                  <w:marTop w:val="0"/>
                  <w:marBottom w:val="0"/>
                  <w:divBdr>
                    <w:top w:val="none" w:sz="0" w:space="0" w:color="auto"/>
                    <w:left w:val="none" w:sz="0" w:space="0" w:color="auto"/>
                    <w:bottom w:val="none" w:sz="0" w:space="0" w:color="auto"/>
                    <w:right w:val="none" w:sz="0" w:space="0" w:color="auto"/>
                  </w:divBdr>
                </w:div>
                <w:div w:id="480272547">
                  <w:marLeft w:val="0"/>
                  <w:marRight w:val="0"/>
                  <w:marTop w:val="0"/>
                  <w:marBottom w:val="0"/>
                  <w:divBdr>
                    <w:top w:val="none" w:sz="0" w:space="0" w:color="auto"/>
                    <w:left w:val="none" w:sz="0" w:space="0" w:color="auto"/>
                    <w:bottom w:val="none" w:sz="0" w:space="0" w:color="auto"/>
                    <w:right w:val="none" w:sz="0" w:space="0" w:color="auto"/>
                  </w:divBdr>
                </w:div>
                <w:div w:id="2038239329">
                  <w:marLeft w:val="0"/>
                  <w:marRight w:val="0"/>
                  <w:marTop w:val="0"/>
                  <w:marBottom w:val="0"/>
                  <w:divBdr>
                    <w:top w:val="none" w:sz="0" w:space="0" w:color="auto"/>
                    <w:left w:val="none" w:sz="0" w:space="0" w:color="auto"/>
                    <w:bottom w:val="none" w:sz="0" w:space="0" w:color="auto"/>
                    <w:right w:val="none" w:sz="0" w:space="0" w:color="auto"/>
                  </w:divBdr>
                </w:div>
                <w:div w:id="1853715286">
                  <w:marLeft w:val="0"/>
                  <w:marRight w:val="0"/>
                  <w:marTop w:val="0"/>
                  <w:marBottom w:val="0"/>
                  <w:divBdr>
                    <w:top w:val="none" w:sz="0" w:space="0" w:color="auto"/>
                    <w:left w:val="none" w:sz="0" w:space="0" w:color="auto"/>
                    <w:bottom w:val="none" w:sz="0" w:space="0" w:color="auto"/>
                    <w:right w:val="none" w:sz="0" w:space="0" w:color="auto"/>
                  </w:divBdr>
                </w:div>
                <w:div w:id="1141193857">
                  <w:marLeft w:val="0"/>
                  <w:marRight w:val="0"/>
                  <w:marTop w:val="0"/>
                  <w:marBottom w:val="0"/>
                  <w:divBdr>
                    <w:top w:val="none" w:sz="0" w:space="0" w:color="auto"/>
                    <w:left w:val="none" w:sz="0" w:space="0" w:color="auto"/>
                    <w:bottom w:val="none" w:sz="0" w:space="0" w:color="auto"/>
                    <w:right w:val="none" w:sz="0" w:space="0" w:color="auto"/>
                  </w:divBdr>
                </w:div>
                <w:div w:id="995111116">
                  <w:marLeft w:val="0"/>
                  <w:marRight w:val="0"/>
                  <w:marTop w:val="0"/>
                  <w:marBottom w:val="0"/>
                  <w:divBdr>
                    <w:top w:val="none" w:sz="0" w:space="0" w:color="auto"/>
                    <w:left w:val="none" w:sz="0" w:space="0" w:color="auto"/>
                    <w:bottom w:val="none" w:sz="0" w:space="0" w:color="auto"/>
                    <w:right w:val="none" w:sz="0" w:space="0" w:color="auto"/>
                  </w:divBdr>
                </w:div>
                <w:div w:id="113255154">
                  <w:marLeft w:val="0"/>
                  <w:marRight w:val="0"/>
                  <w:marTop w:val="0"/>
                  <w:marBottom w:val="0"/>
                  <w:divBdr>
                    <w:top w:val="none" w:sz="0" w:space="0" w:color="auto"/>
                    <w:left w:val="none" w:sz="0" w:space="0" w:color="auto"/>
                    <w:bottom w:val="none" w:sz="0" w:space="0" w:color="auto"/>
                    <w:right w:val="none" w:sz="0" w:space="0" w:color="auto"/>
                  </w:divBdr>
                </w:div>
                <w:div w:id="548148387">
                  <w:marLeft w:val="0"/>
                  <w:marRight w:val="0"/>
                  <w:marTop w:val="0"/>
                  <w:marBottom w:val="0"/>
                  <w:divBdr>
                    <w:top w:val="none" w:sz="0" w:space="0" w:color="auto"/>
                    <w:left w:val="none" w:sz="0" w:space="0" w:color="auto"/>
                    <w:bottom w:val="none" w:sz="0" w:space="0" w:color="auto"/>
                    <w:right w:val="none" w:sz="0" w:space="0" w:color="auto"/>
                  </w:divBdr>
                </w:div>
                <w:div w:id="1339575434">
                  <w:marLeft w:val="0"/>
                  <w:marRight w:val="0"/>
                  <w:marTop w:val="0"/>
                  <w:marBottom w:val="0"/>
                  <w:divBdr>
                    <w:top w:val="none" w:sz="0" w:space="0" w:color="auto"/>
                    <w:left w:val="none" w:sz="0" w:space="0" w:color="auto"/>
                    <w:bottom w:val="none" w:sz="0" w:space="0" w:color="auto"/>
                    <w:right w:val="none" w:sz="0" w:space="0" w:color="auto"/>
                  </w:divBdr>
                </w:div>
                <w:div w:id="1881282711">
                  <w:marLeft w:val="0"/>
                  <w:marRight w:val="0"/>
                  <w:marTop w:val="0"/>
                  <w:marBottom w:val="0"/>
                  <w:divBdr>
                    <w:top w:val="none" w:sz="0" w:space="0" w:color="auto"/>
                    <w:left w:val="none" w:sz="0" w:space="0" w:color="auto"/>
                    <w:bottom w:val="none" w:sz="0" w:space="0" w:color="auto"/>
                    <w:right w:val="none" w:sz="0" w:space="0" w:color="auto"/>
                  </w:divBdr>
                </w:div>
                <w:div w:id="2028211537">
                  <w:marLeft w:val="0"/>
                  <w:marRight w:val="0"/>
                  <w:marTop w:val="0"/>
                  <w:marBottom w:val="0"/>
                  <w:divBdr>
                    <w:top w:val="none" w:sz="0" w:space="0" w:color="auto"/>
                    <w:left w:val="none" w:sz="0" w:space="0" w:color="auto"/>
                    <w:bottom w:val="none" w:sz="0" w:space="0" w:color="auto"/>
                    <w:right w:val="none" w:sz="0" w:space="0" w:color="auto"/>
                  </w:divBdr>
                </w:div>
                <w:div w:id="1752577395">
                  <w:marLeft w:val="0"/>
                  <w:marRight w:val="0"/>
                  <w:marTop w:val="0"/>
                  <w:marBottom w:val="0"/>
                  <w:divBdr>
                    <w:top w:val="none" w:sz="0" w:space="0" w:color="auto"/>
                    <w:left w:val="none" w:sz="0" w:space="0" w:color="auto"/>
                    <w:bottom w:val="none" w:sz="0" w:space="0" w:color="auto"/>
                    <w:right w:val="none" w:sz="0" w:space="0" w:color="auto"/>
                  </w:divBdr>
                </w:div>
                <w:div w:id="393509080">
                  <w:marLeft w:val="0"/>
                  <w:marRight w:val="0"/>
                  <w:marTop w:val="0"/>
                  <w:marBottom w:val="0"/>
                  <w:divBdr>
                    <w:top w:val="none" w:sz="0" w:space="0" w:color="auto"/>
                    <w:left w:val="none" w:sz="0" w:space="0" w:color="auto"/>
                    <w:bottom w:val="none" w:sz="0" w:space="0" w:color="auto"/>
                    <w:right w:val="none" w:sz="0" w:space="0" w:color="auto"/>
                  </w:divBdr>
                </w:div>
                <w:div w:id="834034686">
                  <w:marLeft w:val="0"/>
                  <w:marRight w:val="0"/>
                  <w:marTop w:val="0"/>
                  <w:marBottom w:val="0"/>
                  <w:divBdr>
                    <w:top w:val="none" w:sz="0" w:space="0" w:color="auto"/>
                    <w:left w:val="none" w:sz="0" w:space="0" w:color="auto"/>
                    <w:bottom w:val="none" w:sz="0" w:space="0" w:color="auto"/>
                    <w:right w:val="none" w:sz="0" w:space="0" w:color="auto"/>
                  </w:divBdr>
                </w:div>
                <w:div w:id="1219174210">
                  <w:marLeft w:val="0"/>
                  <w:marRight w:val="0"/>
                  <w:marTop w:val="0"/>
                  <w:marBottom w:val="0"/>
                  <w:divBdr>
                    <w:top w:val="none" w:sz="0" w:space="0" w:color="auto"/>
                    <w:left w:val="none" w:sz="0" w:space="0" w:color="auto"/>
                    <w:bottom w:val="none" w:sz="0" w:space="0" w:color="auto"/>
                    <w:right w:val="none" w:sz="0" w:space="0" w:color="auto"/>
                  </w:divBdr>
                </w:div>
                <w:div w:id="1062489374">
                  <w:marLeft w:val="0"/>
                  <w:marRight w:val="0"/>
                  <w:marTop w:val="0"/>
                  <w:marBottom w:val="0"/>
                  <w:divBdr>
                    <w:top w:val="none" w:sz="0" w:space="0" w:color="auto"/>
                    <w:left w:val="none" w:sz="0" w:space="0" w:color="auto"/>
                    <w:bottom w:val="none" w:sz="0" w:space="0" w:color="auto"/>
                    <w:right w:val="none" w:sz="0" w:space="0" w:color="auto"/>
                  </w:divBdr>
                </w:div>
                <w:div w:id="547257383">
                  <w:marLeft w:val="0"/>
                  <w:marRight w:val="0"/>
                  <w:marTop w:val="0"/>
                  <w:marBottom w:val="0"/>
                  <w:divBdr>
                    <w:top w:val="none" w:sz="0" w:space="0" w:color="auto"/>
                    <w:left w:val="none" w:sz="0" w:space="0" w:color="auto"/>
                    <w:bottom w:val="none" w:sz="0" w:space="0" w:color="auto"/>
                    <w:right w:val="none" w:sz="0" w:space="0" w:color="auto"/>
                  </w:divBdr>
                </w:div>
                <w:div w:id="529878637">
                  <w:marLeft w:val="0"/>
                  <w:marRight w:val="0"/>
                  <w:marTop w:val="0"/>
                  <w:marBottom w:val="0"/>
                  <w:divBdr>
                    <w:top w:val="none" w:sz="0" w:space="0" w:color="auto"/>
                    <w:left w:val="none" w:sz="0" w:space="0" w:color="auto"/>
                    <w:bottom w:val="none" w:sz="0" w:space="0" w:color="auto"/>
                    <w:right w:val="none" w:sz="0" w:space="0" w:color="auto"/>
                  </w:divBdr>
                </w:div>
                <w:div w:id="1568685861">
                  <w:marLeft w:val="0"/>
                  <w:marRight w:val="0"/>
                  <w:marTop w:val="0"/>
                  <w:marBottom w:val="0"/>
                  <w:divBdr>
                    <w:top w:val="none" w:sz="0" w:space="0" w:color="auto"/>
                    <w:left w:val="none" w:sz="0" w:space="0" w:color="auto"/>
                    <w:bottom w:val="none" w:sz="0" w:space="0" w:color="auto"/>
                    <w:right w:val="none" w:sz="0" w:space="0" w:color="auto"/>
                  </w:divBdr>
                </w:div>
                <w:div w:id="422384291">
                  <w:marLeft w:val="0"/>
                  <w:marRight w:val="0"/>
                  <w:marTop w:val="0"/>
                  <w:marBottom w:val="0"/>
                  <w:divBdr>
                    <w:top w:val="none" w:sz="0" w:space="0" w:color="auto"/>
                    <w:left w:val="none" w:sz="0" w:space="0" w:color="auto"/>
                    <w:bottom w:val="none" w:sz="0" w:space="0" w:color="auto"/>
                    <w:right w:val="none" w:sz="0" w:space="0" w:color="auto"/>
                  </w:divBdr>
                </w:div>
                <w:div w:id="136729085">
                  <w:marLeft w:val="0"/>
                  <w:marRight w:val="0"/>
                  <w:marTop w:val="0"/>
                  <w:marBottom w:val="0"/>
                  <w:divBdr>
                    <w:top w:val="none" w:sz="0" w:space="0" w:color="auto"/>
                    <w:left w:val="none" w:sz="0" w:space="0" w:color="auto"/>
                    <w:bottom w:val="none" w:sz="0" w:space="0" w:color="auto"/>
                    <w:right w:val="none" w:sz="0" w:space="0" w:color="auto"/>
                  </w:divBdr>
                </w:div>
                <w:div w:id="1915123054">
                  <w:marLeft w:val="0"/>
                  <w:marRight w:val="0"/>
                  <w:marTop w:val="0"/>
                  <w:marBottom w:val="0"/>
                  <w:divBdr>
                    <w:top w:val="none" w:sz="0" w:space="0" w:color="auto"/>
                    <w:left w:val="none" w:sz="0" w:space="0" w:color="auto"/>
                    <w:bottom w:val="none" w:sz="0" w:space="0" w:color="auto"/>
                    <w:right w:val="none" w:sz="0" w:space="0" w:color="auto"/>
                  </w:divBdr>
                </w:div>
                <w:div w:id="450980794">
                  <w:marLeft w:val="0"/>
                  <w:marRight w:val="0"/>
                  <w:marTop w:val="0"/>
                  <w:marBottom w:val="0"/>
                  <w:divBdr>
                    <w:top w:val="none" w:sz="0" w:space="0" w:color="auto"/>
                    <w:left w:val="none" w:sz="0" w:space="0" w:color="auto"/>
                    <w:bottom w:val="none" w:sz="0" w:space="0" w:color="auto"/>
                    <w:right w:val="none" w:sz="0" w:space="0" w:color="auto"/>
                  </w:divBdr>
                </w:div>
                <w:div w:id="1973755426">
                  <w:marLeft w:val="0"/>
                  <w:marRight w:val="0"/>
                  <w:marTop w:val="0"/>
                  <w:marBottom w:val="0"/>
                  <w:divBdr>
                    <w:top w:val="none" w:sz="0" w:space="0" w:color="auto"/>
                    <w:left w:val="none" w:sz="0" w:space="0" w:color="auto"/>
                    <w:bottom w:val="none" w:sz="0" w:space="0" w:color="auto"/>
                    <w:right w:val="none" w:sz="0" w:space="0" w:color="auto"/>
                  </w:divBdr>
                </w:div>
                <w:div w:id="395132468">
                  <w:marLeft w:val="0"/>
                  <w:marRight w:val="0"/>
                  <w:marTop w:val="0"/>
                  <w:marBottom w:val="0"/>
                  <w:divBdr>
                    <w:top w:val="none" w:sz="0" w:space="0" w:color="auto"/>
                    <w:left w:val="none" w:sz="0" w:space="0" w:color="auto"/>
                    <w:bottom w:val="none" w:sz="0" w:space="0" w:color="auto"/>
                    <w:right w:val="none" w:sz="0" w:space="0" w:color="auto"/>
                  </w:divBdr>
                </w:div>
                <w:div w:id="2121800540">
                  <w:marLeft w:val="0"/>
                  <w:marRight w:val="0"/>
                  <w:marTop w:val="0"/>
                  <w:marBottom w:val="0"/>
                  <w:divBdr>
                    <w:top w:val="none" w:sz="0" w:space="0" w:color="auto"/>
                    <w:left w:val="none" w:sz="0" w:space="0" w:color="auto"/>
                    <w:bottom w:val="none" w:sz="0" w:space="0" w:color="auto"/>
                    <w:right w:val="none" w:sz="0" w:space="0" w:color="auto"/>
                  </w:divBdr>
                </w:div>
                <w:div w:id="635381458">
                  <w:marLeft w:val="0"/>
                  <w:marRight w:val="0"/>
                  <w:marTop w:val="0"/>
                  <w:marBottom w:val="0"/>
                  <w:divBdr>
                    <w:top w:val="none" w:sz="0" w:space="0" w:color="auto"/>
                    <w:left w:val="none" w:sz="0" w:space="0" w:color="auto"/>
                    <w:bottom w:val="none" w:sz="0" w:space="0" w:color="auto"/>
                    <w:right w:val="none" w:sz="0" w:space="0" w:color="auto"/>
                  </w:divBdr>
                </w:div>
                <w:div w:id="1234006715">
                  <w:marLeft w:val="0"/>
                  <w:marRight w:val="0"/>
                  <w:marTop w:val="0"/>
                  <w:marBottom w:val="0"/>
                  <w:divBdr>
                    <w:top w:val="none" w:sz="0" w:space="0" w:color="auto"/>
                    <w:left w:val="none" w:sz="0" w:space="0" w:color="auto"/>
                    <w:bottom w:val="none" w:sz="0" w:space="0" w:color="auto"/>
                    <w:right w:val="none" w:sz="0" w:space="0" w:color="auto"/>
                  </w:divBdr>
                </w:div>
                <w:div w:id="473371606">
                  <w:marLeft w:val="0"/>
                  <w:marRight w:val="0"/>
                  <w:marTop w:val="0"/>
                  <w:marBottom w:val="0"/>
                  <w:divBdr>
                    <w:top w:val="none" w:sz="0" w:space="0" w:color="auto"/>
                    <w:left w:val="none" w:sz="0" w:space="0" w:color="auto"/>
                    <w:bottom w:val="none" w:sz="0" w:space="0" w:color="auto"/>
                    <w:right w:val="none" w:sz="0" w:space="0" w:color="auto"/>
                  </w:divBdr>
                </w:div>
                <w:div w:id="384647571">
                  <w:marLeft w:val="0"/>
                  <w:marRight w:val="0"/>
                  <w:marTop w:val="0"/>
                  <w:marBottom w:val="0"/>
                  <w:divBdr>
                    <w:top w:val="none" w:sz="0" w:space="0" w:color="auto"/>
                    <w:left w:val="none" w:sz="0" w:space="0" w:color="auto"/>
                    <w:bottom w:val="none" w:sz="0" w:space="0" w:color="auto"/>
                    <w:right w:val="none" w:sz="0" w:space="0" w:color="auto"/>
                  </w:divBdr>
                </w:div>
                <w:div w:id="1290279932">
                  <w:marLeft w:val="0"/>
                  <w:marRight w:val="0"/>
                  <w:marTop w:val="0"/>
                  <w:marBottom w:val="0"/>
                  <w:divBdr>
                    <w:top w:val="none" w:sz="0" w:space="0" w:color="auto"/>
                    <w:left w:val="none" w:sz="0" w:space="0" w:color="auto"/>
                    <w:bottom w:val="none" w:sz="0" w:space="0" w:color="auto"/>
                    <w:right w:val="none" w:sz="0" w:space="0" w:color="auto"/>
                  </w:divBdr>
                </w:div>
                <w:div w:id="887841796">
                  <w:marLeft w:val="0"/>
                  <w:marRight w:val="0"/>
                  <w:marTop w:val="0"/>
                  <w:marBottom w:val="0"/>
                  <w:divBdr>
                    <w:top w:val="none" w:sz="0" w:space="0" w:color="auto"/>
                    <w:left w:val="none" w:sz="0" w:space="0" w:color="auto"/>
                    <w:bottom w:val="none" w:sz="0" w:space="0" w:color="auto"/>
                    <w:right w:val="none" w:sz="0" w:space="0" w:color="auto"/>
                  </w:divBdr>
                </w:div>
                <w:div w:id="252904377">
                  <w:marLeft w:val="0"/>
                  <w:marRight w:val="0"/>
                  <w:marTop w:val="0"/>
                  <w:marBottom w:val="0"/>
                  <w:divBdr>
                    <w:top w:val="none" w:sz="0" w:space="0" w:color="auto"/>
                    <w:left w:val="none" w:sz="0" w:space="0" w:color="auto"/>
                    <w:bottom w:val="none" w:sz="0" w:space="0" w:color="auto"/>
                    <w:right w:val="none" w:sz="0" w:space="0" w:color="auto"/>
                  </w:divBdr>
                </w:div>
                <w:div w:id="1200555127">
                  <w:marLeft w:val="0"/>
                  <w:marRight w:val="0"/>
                  <w:marTop w:val="0"/>
                  <w:marBottom w:val="0"/>
                  <w:divBdr>
                    <w:top w:val="none" w:sz="0" w:space="0" w:color="auto"/>
                    <w:left w:val="none" w:sz="0" w:space="0" w:color="auto"/>
                    <w:bottom w:val="none" w:sz="0" w:space="0" w:color="auto"/>
                    <w:right w:val="none" w:sz="0" w:space="0" w:color="auto"/>
                  </w:divBdr>
                </w:div>
                <w:div w:id="1636445935">
                  <w:marLeft w:val="0"/>
                  <w:marRight w:val="0"/>
                  <w:marTop w:val="0"/>
                  <w:marBottom w:val="0"/>
                  <w:divBdr>
                    <w:top w:val="none" w:sz="0" w:space="0" w:color="auto"/>
                    <w:left w:val="none" w:sz="0" w:space="0" w:color="auto"/>
                    <w:bottom w:val="none" w:sz="0" w:space="0" w:color="auto"/>
                    <w:right w:val="none" w:sz="0" w:space="0" w:color="auto"/>
                  </w:divBdr>
                </w:div>
                <w:div w:id="441654926">
                  <w:marLeft w:val="0"/>
                  <w:marRight w:val="0"/>
                  <w:marTop w:val="0"/>
                  <w:marBottom w:val="0"/>
                  <w:divBdr>
                    <w:top w:val="none" w:sz="0" w:space="0" w:color="auto"/>
                    <w:left w:val="none" w:sz="0" w:space="0" w:color="auto"/>
                    <w:bottom w:val="none" w:sz="0" w:space="0" w:color="auto"/>
                    <w:right w:val="none" w:sz="0" w:space="0" w:color="auto"/>
                  </w:divBdr>
                </w:div>
                <w:div w:id="952400312">
                  <w:marLeft w:val="0"/>
                  <w:marRight w:val="0"/>
                  <w:marTop w:val="0"/>
                  <w:marBottom w:val="0"/>
                  <w:divBdr>
                    <w:top w:val="none" w:sz="0" w:space="0" w:color="auto"/>
                    <w:left w:val="none" w:sz="0" w:space="0" w:color="auto"/>
                    <w:bottom w:val="none" w:sz="0" w:space="0" w:color="auto"/>
                    <w:right w:val="none" w:sz="0" w:space="0" w:color="auto"/>
                  </w:divBdr>
                </w:div>
                <w:div w:id="862941191">
                  <w:marLeft w:val="0"/>
                  <w:marRight w:val="0"/>
                  <w:marTop w:val="0"/>
                  <w:marBottom w:val="0"/>
                  <w:divBdr>
                    <w:top w:val="none" w:sz="0" w:space="0" w:color="auto"/>
                    <w:left w:val="none" w:sz="0" w:space="0" w:color="auto"/>
                    <w:bottom w:val="none" w:sz="0" w:space="0" w:color="auto"/>
                    <w:right w:val="none" w:sz="0" w:space="0" w:color="auto"/>
                  </w:divBdr>
                </w:div>
                <w:div w:id="1733195263">
                  <w:marLeft w:val="0"/>
                  <w:marRight w:val="0"/>
                  <w:marTop w:val="0"/>
                  <w:marBottom w:val="0"/>
                  <w:divBdr>
                    <w:top w:val="none" w:sz="0" w:space="0" w:color="auto"/>
                    <w:left w:val="none" w:sz="0" w:space="0" w:color="auto"/>
                    <w:bottom w:val="none" w:sz="0" w:space="0" w:color="auto"/>
                    <w:right w:val="none" w:sz="0" w:space="0" w:color="auto"/>
                  </w:divBdr>
                </w:div>
                <w:div w:id="1498492568">
                  <w:marLeft w:val="0"/>
                  <w:marRight w:val="0"/>
                  <w:marTop w:val="0"/>
                  <w:marBottom w:val="0"/>
                  <w:divBdr>
                    <w:top w:val="none" w:sz="0" w:space="0" w:color="auto"/>
                    <w:left w:val="none" w:sz="0" w:space="0" w:color="auto"/>
                    <w:bottom w:val="none" w:sz="0" w:space="0" w:color="auto"/>
                    <w:right w:val="none" w:sz="0" w:space="0" w:color="auto"/>
                  </w:divBdr>
                </w:div>
                <w:div w:id="87821012">
                  <w:marLeft w:val="0"/>
                  <w:marRight w:val="0"/>
                  <w:marTop w:val="0"/>
                  <w:marBottom w:val="0"/>
                  <w:divBdr>
                    <w:top w:val="none" w:sz="0" w:space="0" w:color="auto"/>
                    <w:left w:val="none" w:sz="0" w:space="0" w:color="auto"/>
                    <w:bottom w:val="none" w:sz="0" w:space="0" w:color="auto"/>
                    <w:right w:val="none" w:sz="0" w:space="0" w:color="auto"/>
                  </w:divBdr>
                </w:div>
                <w:div w:id="2040008082">
                  <w:marLeft w:val="0"/>
                  <w:marRight w:val="0"/>
                  <w:marTop w:val="0"/>
                  <w:marBottom w:val="0"/>
                  <w:divBdr>
                    <w:top w:val="none" w:sz="0" w:space="0" w:color="auto"/>
                    <w:left w:val="none" w:sz="0" w:space="0" w:color="auto"/>
                    <w:bottom w:val="none" w:sz="0" w:space="0" w:color="auto"/>
                    <w:right w:val="none" w:sz="0" w:space="0" w:color="auto"/>
                  </w:divBdr>
                </w:div>
                <w:div w:id="555169924">
                  <w:marLeft w:val="0"/>
                  <w:marRight w:val="0"/>
                  <w:marTop w:val="0"/>
                  <w:marBottom w:val="0"/>
                  <w:divBdr>
                    <w:top w:val="none" w:sz="0" w:space="0" w:color="auto"/>
                    <w:left w:val="none" w:sz="0" w:space="0" w:color="auto"/>
                    <w:bottom w:val="none" w:sz="0" w:space="0" w:color="auto"/>
                    <w:right w:val="none" w:sz="0" w:space="0" w:color="auto"/>
                  </w:divBdr>
                </w:div>
                <w:div w:id="915479443">
                  <w:marLeft w:val="0"/>
                  <w:marRight w:val="0"/>
                  <w:marTop w:val="0"/>
                  <w:marBottom w:val="0"/>
                  <w:divBdr>
                    <w:top w:val="none" w:sz="0" w:space="0" w:color="auto"/>
                    <w:left w:val="none" w:sz="0" w:space="0" w:color="auto"/>
                    <w:bottom w:val="none" w:sz="0" w:space="0" w:color="auto"/>
                    <w:right w:val="none" w:sz="0" w:space="0" w:color="auto"/>
                  </w:divBdr>
                </w:div>
                <w:div w:id="1614285551">
                  <w:marLeft w:val="0"/>
                  <w:marRight w:val="0"/>
                  <w:marTop w:val="0"/>
                  <w:marBottom w:val="0"/>
                  <w:divBdr>
                    <w:top w:val="none" w:sz="0" w:space="0" w:color="auto"/>
                    <w:left w:val="none" w:sz="0" w:space="0" w:color="auto"/>
                    <w:bottom w:val="none" w:sz="0" w:space="0" w:color="auto"/>
                    <w:right w:val="none" w:sz="0" w:space="0" w:color="auto"/>
                  </w:divBdr>
                </w:div>
                <w:div w:id="2055428122">
                  <w:marLeft w:val="0"/>
                  <w:marRight w:val="0"/>
                  <w:marTop w:val="0"/>
                  <w:marBottom w:val="0"/>
                  <w:divBdr>
                    <w:top w:val="none" w:sz="0" w:space="0" w:color="auto"/>
                    <w:left w:val="none" w:sz="0" w:space="0" w:color="auto"/>
                    <w:bottom w:val="none" w:sz="0" w:space="0" w:color="auto"/>
                    <w:right w:val="none" w:sz="0" w:space="0" w:color="auto"/>
                  </w:divBdr>
                </w:div>
                <w:div w:id="238714028">
                  <w:marLeft w:val="0"/>
                  <w:marRight w:val="0"/>
                  <w:marTop w:val="0"/>
                  <w:marBottom w:val="0"/>
                  <w:divBdr>
                    <w:top w:val="none" w:sz="0" w:space="0" w:color="auto"/>
                    <w:left w:val="none" w:sz="0" w:space="0" w:color="auto"/>
                    <w:bottom w:val="none" w:sz="0" w:space="0" w:color="auto"/>
                    <w:right w:val="none" w:sz="0" w:space="0" w:color="auto"/>
                  </w:divBdr>
                </w:div>
                <w:div w:id="305664738">
                  <w:marLeft w:val="0"/>
                  <w:marRight w:val="0"/>
                  <w:marTop w:val="0"/>
                  <w:marBottom w:val="0"/>
                  <w:divBdr>
                    <w:top w:val="none" w:sz="0" w:space="0" w:color="auto"/>
                    <w:left w:val="none" w:sz="0" w:space="0" w:color="auto"/>
                    <w:bottom w:val="none" w:sz="0" w:space="0" w:color="auto"/>
                    <w:right w:val="none" w:sz="0" w:space="0" w:color="auto"/>
                  </w:divBdr>
                </w:div>
                <w:div w:id="1791170993">
                  <w:marLeft w:val="0"/>
                  <w:marRight w:val="0"/>
                  <w:marTop w:val="0"/>
                  <w:marBottom w:val="0"/>
                  <w:divBdr>
                    <w:top w:val="none" w:sz="0" w:space="0" w:color="auto"/>
                    <w:left w:val="none" w:sz="0" w:space="0" w:color="auto"/>
                    <w:bottom w:val="none" w:sz="0" w:space="0" w:color="auto"/>
                    <w:right w:val="none" w:sz="0" w:space="0" w:color="auto"/>
                  </w:divBdr>
                </w:div>
                <w:div w:id="784544828">
                  <w:marLeft w:val="0"/>
                  <w:marRight w:val="0"/>
                  <w:marTop w:val="0"/>
                  <w:marBottom w:val="0"/>
                  <w:divBdr>
                    <w:top w:val="none" w:sz="0" w:space="0" w:color="auto"/>
                    <w:left w:val="none" w:sz="0" w:space="0" w:color="auto"/>
                    <w:bottom w:val="none" w:sz="0" w:space="0" w:color="auto"/>
                    <w:right w:val="none" w:sz="0" w:space="0" w:color="auto"/>
                  </w:divBdr>
                </w:div>
                <w:div w:id="2137478921">
                  <w:marLeft w:val="0"/>
                  <w:marRight w:val="0"/>
                  <w:marTop w:val="0"/>
                  <w:marBottom w:val="0"/>
                  <w:divBdr>
                    <w:top w:val="none" w:sz="0" w:space="0" w:color="auto"/>
                    <w:left w:val="none" w:sz="0" w:space="0" w:color="auto"/>
                    <w:bottom w:val="none" w:sz="0" w:space="0" w:color="auto"/>
                    <w:right w:val="none" w:sz="0" w:space="0" w:color="auto"/>
                  </w:divBdr>
                </w:div>
                <w:div w:id="541328652">
                  <w:marLeft w:val="0"/>
                  <w:marRight w:val="0"/>
                  <w:marTop w:val="0"/>
                  <w:marBottom w:val="0"/>
                  <w:divBdr>
                    <w:top w:val="none" w:sz="0" w:space="0" w:color="auto"/>
                    <w:left w:val="none" w:sz="0" w:space="0" w:color="auto"/>
                    <w:bottom w:val="none" w:sz="0" w:space="0" w:color="auto"/>
                    <w:right w:val="none" w:sz="0" w:space="0" w:color="auto"/>
                  </w:divBdr>
                </w:div>
                <w:div w:id="532768764">
                  <w:marLeft w:val="0"/>
                  <w:marRight w:val="0"/>
                  <w:marTop w:val="0"/>
                  <w:marBottom w:val="0"/>
                  <w:divBdr>
                    <w:top w:val="none" w:sz="0" w:space="0" w:color="auto"/>
                    <w:left w:val="none" w:sz="0" w:space="0" w:color="auto"/>
                    <w:bottom w:val="none" w:sz="0" w:space="0" w:color="auto"/>
                    <w:right w:val="none" w:sz="0" w:space="0" w:color="auto"/>
                  </w:divBdr>
                </w:div>
                <w:div w:id="1719670873">
                  <w:marLeft w:val="0"/>
                  <w:marRight w:val="0"/>
                  <w:marTop w:val="0"/>
                  <w:marBottom w:val="0"/>
                  <w:divBdr>
                    <w:top w:val="none" w:sz="0" w:space="0" w:color="auto"/>
                    <w:left w:val="none" w:sz="0" w:space="0" w:color="auto"/>
                    <w:bottom w:val="none" w:sz="0" w:space="0" w:color="auto"/>
                    <w:right w:val="none" w:sz="0" w:space="0" w:color="auto"/>
                  </w:divBdr>
                </w:div>
                <w:div w:id="570889498">
                  <w:marLeft w:val="0"/>
                  <w:marRight w:val="0"/>
                  <w:marTop w:val="0"/>
                  <w:marBottom w:val="0"/>
                  <w:divBdr>
                    <w:top w:val="none" w:sz="0" w:space="0" w:color="auto"/>
                    <w:left w:val="none" w:sz="0" w:space="0" w:color="auto"/>
                    <w:bottom w:val="none" w:sz="0" w:space="0" w:color="auto"/>
                    <w:right w:val="none" w:sz="0" w:space="0" w:color="auto"/>
                  </w:divBdr>
                </w:div>
                <w:div w:id="101458668">
                  <w:marLeft w:val="0"/>
                  <w:marRight w:val="0"/>
                  <w:marTop w:val="0"/>
                  <w:marBottom w:val="0"/>
                  <w:divBdr>
                    <w:top w:val="none" w:sz="0" w:space="0" w:color="auto"/>
                    <w:left w:val="none" w:sz="0" w:space="0" w:color="auto"/>
                    <w:bottom w:val="none" w:sz="0" w:space="0" w:color="auto"/>
                    <w:right w:val="none" w:sz="0" w:space="0" w:color="auto"/>
                  </w:divBdr>
                </w:div>
                <w:div w:id="1275602516">
                  <w:marLeft w:val="0"/>
                  <w:marRight w:val="0"/>
                  <w:marTop w:val="0"/>
                  <w:marBottom w:val="0"/>
                  <w:divBdr>
                    <w:top w:val="none" w:sz="0" w:space="0" w:color="auto"/>
                    <w:left w:val="none" w:sz="0" w:space="0" w:color="auto"/>
                    <w:bottom w:val="none" w:sz="0" w:space="0" w:color="auto"/>
                    <w:right w:val="none" w:sz="0" w:space="0" w:color="auto"/>
                  </w:divBdr>
                </w:div>
                <w:div w:id="84500859">
                  <w:marLeft w:val="0"/>
                  <w:marRight w:val="0"/>
                  <w:marTop w:val="0"/>
                  <w:marBottom w:val="0"/>
                  <w:divBdr>
                    <w:top w:val="none" w:sz="0" w:space="0" w:color="auto"/>
                    <w:left w:val="none" w:sz="0" w:space="0" w:color="auto"/>
                    <w:bottom w:val="none" w:sz="0" w:space="0" w:color="auto"/>
                    <w:right w:val="none" w:sz="0" w:space="0" w:color="auto"/>
                  </w:divBdr>
                </w:div>
                <w:div w:id="1638755879">
                  <w:marLeft w:val="0"/>
                  <w:marRight w:val="0"/>
                  <w:marTop w:val="0"/>
                  <w:marBottom w:val="0"/>
                  <w:divBdr>
                    <w:top w:val="none" w:sz="0" w:space="0" w:color="auto"/>
                    <w:left w:val="none" w:sz="0" w:space="0" w:color="auto"/>
                    <w:bottom w:val="none" w:sz="0" w:space="0" w:color="auto"/>
                    <w:right w:val="none" w:sz="0" w:space="0" w:color="auto"/>
                  </w:divBdr>
                </w:div>
                <w:div w:id="1808430229">
                  <w:marLeft w:val="0"/>
                  <w:marRight w:val="0"/>
                  <w:marTop w:val="0"/>
                  <w:marBottom w:val="0"/>
                  <w:divBdr>
                    <w:top w:val="none" w:sz="0" w:space="0" w:color="auto"/>
                    <w:left w:val="none" w:sz="0" w:space="0" w:color="auto"/>
                    <w:bottom w:val="none" w:sz="0" w:space="0" w:color="auto"/>
                    <w:right w:val="none" w:sz="0" w:space="0" w:color="auto"/>
                  </w:divBdr>
                </w:div>
                <w:div w:id="815342757">
                  <w:marLeft w:val="0"/>
                  <w:marRight w:val="0"/>
                  <w:marTop w:val="0"/>
                  <w:marBottom w:val="0"/>
                  <w:divBdr>
                    <w:top w:val="none" w:sz="0" w:space="0" w:color="auto"/>
                    <w:left w:val="none" w:sz="0" w:space="0" w:color="auto"/>
                    <w:bottom w:val="none" w:sz="0" w:space="0" w:color="auto"/>
                    <w:right w:val="none" w:sz="0" w:space="0" w:color="auto"/>
                  </w:divBdr>
                </w:div>
                <w:div w:id="1383216993">
                  <w:marLeft w:val="0"/>
                  <w:marRight w:val="0"/>
                  <w:marTop w:val="0"/>
                  <w:marBottom w:val="0"/>
                  <w:divBdr>
                    <w:top w:val="none" w:sz="0" w:space="0" w:color="auto"/>
                    <w:left w:val="none" w:sz="0" w:space="0" w:color="auto"/>
                    <w:bottom w:val="none" w:sz="0" w:space="0" w:color="auto"/>
                    <w:right w:val="none" w:sz="0" w:space="0" w:color="auto"/>
                  </w:divBdr>
                </w:div>
                <w:div w:id="326904126">
                  <w:marLeft w:val="0"/>
                  <w:marRight w:val="0"/>
                  <w:marTop w:val="0"/>
                  <w:marBottom w:val="0"/>
                  <w:divBdr>
                    <w:top w:val="none" w:sz="0" w:space="0" w:color="auto"/>
                    <w:left w:val="none" w:sz="0" w:space="0" w:color="auto"/>
                    <w:bottom w:val="none" w:sz="0" w:space="0" w:color="auto"/>
                    <w:right w:val="none" w:sz="0" w:space="0" w:color="auto"/>
                  </w:divBdr>
                </w:div>
                <w:div w:id="1173491592">
                  <w:marLeft w:val="0"/>
                  <w:marRight w:val="0"/>
                  <w:marTop w:val="0"/>
                  <w:marBottom w:val="0"/>
                  <w:divBdr>
                    <w:top w:val="none" w:sz="0" w:space="0" w:color="auto"/>
                    <w:left w:val="none" w:sz="0" w:space="0" w:color="auto"/>
                    <w:bottom w:val="none" w:sz="0" w:space="0" w:color="auto"/>
                    <w:right w:val="none" w:sz="0" w:space="0" w:color="auto"/>
                  </w:divBdr>
                </w:div>
                <w:div w:id="1465849388">
                  <w:marLeft w:val="0"/>
                  <w:marRight w:val="0"/>
                  <w:marTop w:val="0"/>
                  <w:marBottom w:val="0"/>
                  <w:divBdr>
                    <w:top w:val="none" w:sz="0" w:space="0" w:color="auto"/>
                    <w:left w:val="none" w:sz="0" w:space="0" w:color="auto"/>
                    <w:bottom w:val="none" w:sz="0" w:space="0" w:color="auto"/>
                    <w:right w:val="none" w:sz="0" w:space="0" w:color="auto"/>
                  </w:divBdr>
                </w:div>
                <w:div w:id="901718256">
                  <w:marLeft w:val="0"/>
                  <w:marRight w:val="0"/>
                  <w:marTop w:val="0"/>
                  <w:marBottom w:val="0"/>
                  <w:divBdr>
                    <w:top w:val="none" w:sz="0" w:space="0" w:color="auto"/>
                    <w:left w:val="none" w:sz="0" w:space="0" w:color="auto"/>
                    <w:bottom w:val="none" w:sz="0" w:space="0" w:color="auto"/>
                    <w:right w:val="none" w:sz="0" w:space="0" w:color="auto"/>
                  </w:divBdr>
                </w:div>
                <w:div w:id="682171487">
                  <w:marLeft w:val="0"/>
                  <w:marRight w:val="0"/>
                  <w:marTop w:val="0"/>
                  <w:marBottom w:val="0"/>
                  <w:divBdr>
                    <w:top w:val="none" w:sz="0" w:space="0" w:color="auto"/>
                    <w:left w:val="none" w:sz="0" w:space="0" w:color="auto"/>
                    <w:bottom w:val="none" w:sz="0" w:space="0" w:color="auto"/>
                    <w:right w:val="none" w:sz="0" w:space="0" w:color="auto"/>
                  </w:divBdr>
                </w:div>
                <w:div w:id="170460059">
                  <w:marLeft w:val="0"/>
                  <w:marRight w:val="0"/>
                  <w:marTop w:val="0"/>
                  <w:marBottom w:val="0"/>
                  <w:divBdr>
                    <w:top w:val="none" w:sz="0" w:space="0" w:color="auto"/>
                    <w:left w:val="none" w:sz="0" w:space="0" w:color="auto"/>
                    <w:bottom w:val="none" w:sz="0" w:space="0" w:color="auto"/>
                    <w:right w:val="none" w:sz="0" w:space="0" w:color="auto"/>
                  </w:divBdr>
                </w:div>
                <w:div w:id="1668243215">
                  <w:marLeft w:val="0"/>
                  <w:marRight w:val="0"/>
                  <w:marTop w:val="0"/>
                  <w:marBottom w:val="0"/>
                  <w:divBdr>
                    <w:top w:val="none" w:sz="0" w:space="0" w:color="auto"/>
                    <w:left w:val="none" w:sz="0" w:space="0" w:color="auto"/>
                    <w:bottom w:val="none" w:sz="0" w:space="0" w:color="auto"/>
                    <w:right w:val="none" w:sz="0" w:space="0" w:color="auto"/>
                  </w:divBdr>
                </w:div>
                <w:div w:id="1708138351">
                  <w:marLeft w:val="0"/>
                  <w:marRight w:val="0"/>
                  <w:marTop w:val="0"/>
                  <w:marBottom w:val="0"/>
                  <w:divBdr>
                    <w:top w:val="none" w:sz="0" w:space="0" w:color="auto"/>
                    <w:left w:val="none" w:sz="0" w:space="0" w:color="auto"/>
                    <w:bottom w:val="none" w:sz="0" w:space="0" w:color="auto"/>
                    <w:right w:val="none" w:sz="0" w:space="0" w:color="auto"/>
                  </w:divBdr>
                </w:div>
                <w:div w:id="1689258730">
                  <w:marLeft w:val="0"/>
                  <w:marRight w:val="0"/>
                  <w:marTop w:val="0"/>
                  <w:marBottom w:val="0"/>
                  <w:divBdr>
                    <w:top w:val="none" w:sz="0" w:space="0" w:color="auto"/>
                    <w:left w:val="none" w:sz="0" w:space="0" w:color="auto"/>
                    <w:bottom w:val="none" w:sz="0" w:space="0" w:color="auto"/>
                    <w:right w:val="none" w:sz="0" w:space="0" w:color="auto"/>
                  </w:divBdr>
                </w:div>
                <w:div w:id="1242956903">
                  <w:marLeft w:val="0"/>
                  <w:marRight w:val="0"/>
                  <w:marTop w:val="0"/>
                  <w:marBottom w:val="0"/>
                  <w:divBdr>
                    <w:top w:val="none" w:sz="0" w:space="0" w:color="auto"/>
                    <w:left w:val="none" w:sz="0" w:space="0" w:color="auto"/>
                    <w:bottom w:val="none" w:sz="0" w:space="0" w:color="auto"/>
                    <w:right w:val="none" w:sz="0" w:space="0" w:color="auto"/>
                  </w:divBdr>
                </w:div>
                <w:div w:id="1577663186">
                  <w:marLeft w:val="0"/>
                  <w:marRight w:val="0"/>
                  <w:marTop w:val="0"/>
                  <w:marBottom w:val="0"/>
                  <w:divBdr>
                    <w:top w:val="none" w:sz="0" w:space="0" w:color="auto"/>
                    <w:left w:val="none" w:sz="0" w:space="0" w:color="auto"/>
                    <w:bottom w:val="none" w:sz="0" w:space="0" w:color="auto"/>
                    <w:right w:val="none" w:sz="0" w:space="0" w:color="auto"/>
                  </w:divBdr>
                </w:div>
                <w:div w:id="442919968">
                  <w:marLeft w:val="0"/>
                  <w:marRight w:val="0"/>
                  <w:marTop w:val="0"/>
                  <w:marBottom w:val="0"/>
                  <w:divBdr>
                    <w:top w:val="none" w:sz="0" w:space="0" w:color="auto"/>
                    <w:left w:val="none" w:sz="0" w:space="0" w:color="auto"/>
                    <w:bottom w:val="none" w:sz="0" w:space="0" w:color="auto"/>
                    <w:right w:val="none" w:sz="0" w:space="0" w:color="auto"/>
                  </w:divBdr>
                </w:div>
                <w:div w:id="909999049">
                  <w:marLeft w:val="0"/>
                  <w:marRight w:val="0"/>
                  <w:marTop w:val="0"/>
                  <w:marBottom w:val="0"/>
                  <w:divBdr>
                    <w:top w:val="none" w:sz="0" w:space="0" w:color="auto"/>
                    <w:left w:val="none" w:sz="0" w:space="0" w:color="auto"/>
                    <w:bottom w:val="none" w:sz="0" w:space="0" w:color="auto"/>
                    <w:right w:val="none" w:sz="0" w:space="0" w:color="auto"/>
                  </w:divBdr>
                </w:div>
                <w:div w:id="2134517935">
                  <w:marLeft w:val="0"/>
                  <w:marRight w:val="0"/>
                  <w:marTop w:val="0"/>
                  <w:marBottom w:val="0"/>
                  <w:divBdr>
                    <w:top w:val="none" w:sz="0" w:space="0" w:color="auto"/>
                    <w:left w:val="none" w:sz="0" w:space="0" w:color="auto"/>
                    <w:bottom w:val="none" w:sz="0" w:space="0" w:color="auto"/>
                    <w:right w:val="none" w:sz="0" w:space="0" w:color="auto"/>
                  </w:divBdr>
                </w:div>
                <w:div w:id="1587807434">
                  <w:marLeft w:val="0"/>
                  <w:marRight w:val="0"/>
                  <w:marTop w:val="0"/>
                  <w:marBottom w:val="0"/>
                  <w:divBdr>
                    <w:top w:val="none" w:sz="0" w:space="0" w:color="auto"/>
                    <w:left w:val="none" w:sz="0" w:space="0" w:color="auto"/>
                    <w:bottom w:val="none" w:sz="0" w:space="0" w:color="auto"/>
                    <w:right w:val="none" w:sz="0" w:space="0" w:color="auto"/>
                  </w:divBdr>
                </w:div>
                <w:div w:id="986979332">
                  <w:marLeft w:val="0"/>
                  <w:marRight w:val="0"/>
                  <w:marTop w:val="0"/>
                  <w:marBottom w:val="0"/>
                  <w:divBdr>
                    <w:top w:val="none" w:sz="0" w:space="0" w:color="auto"/>
                    <w:left w:val="none" w:sz="0" w:space="0" w:color="auto"/>
                    <w:bottom w:val="none" w:sz="0" w:space="0" w:color="auto"/>
                    <w:right w:val="none" w:sz="0" w:space="0" w:color="auto"/>
                  </w:divBdr>
                </w:div>
                <w:div w:id="1538469032">
                  <w:marLeft w:val="0"/>
                  <w:marRight w:val="0"/>
                  <w:marTop w:val="0"/>
                  <w:marBottom w:val="0"/>
                  <w:divBdr>
                    <w:top w:val="none" w:sz="0" w:space="0" w:color="auto"/>
                    <w:left w:val="none" w:sz="0" w:space="0" w:color="auto"/>
                    <w:bottom w:val="none" w:sz="0" w:space="0" w:color="auto"/>
                    <w:right w:val="none" w:sz="0" w:space="0" w:color="auto"/>
                  </w:divBdr>
                </w:div>
                <w:div w:id="786043422">
                  <w:marLeft w:val="0"/>
                  <w:marRight w:val="0"/>
                  <w:marTop w:val="0"/>
                  <w:marBottom w:val="0"/>
                  <w:divBdr>
                    <w:top w:val="none" w:sz="0" w:space="0" w:color="auto"/>
                    <w:left w:val="none" w:sz="0" w:space="0" w:color="auto"/>
                    <w:bottom w:val="none" w:sz="0" w:space="0" w:color="auto"/>
                    <w:right w:val="none" w:sz="0" w:space="0" w:color="auto"/>
                  </w:divBdr>
                </w:div>
                <w:div w:id="64766046">
                  <w:marLeft w:val="0"/>
                  <w:marRight w:val="0"/>
                  <w:marTop w:val="0"/>
                  <w:marBottom w:val="0"/>
                  <w:divBdr>
                    <w:top w:val="none" w:sz="0" w:space="0" w:color="auto"/>
                    <w:left w:val="none" w:sz="0" w:space="0" w:color="auto"/>
                    <w:bottom w:val="none" w:sz="0" w:space="0" w:color="auto"/>
                    <w:right w:val="none" w:sz="0" w:space="0" w:color="auto"/>
                  </w:divBdr>
                </w:div>
                <w:div w:id="2000036076">
                  <w:marLeft w:val="0"/>
                  <w:marRight w:val="0"/>
                  <w:marTop w:val="0"/>
                  <w:marBottom w:val="0"/>
                  <w:divBdr>
                    <w:top w:val="none" w:sz="0" w:space="0" w:color="auto"/>
                    <w:left w:val="none" w:sz="0" w:space="0" w:color="auto"/>
                    <w:bottom w:val="none" w:sz="0" w:space="0" w:color="auto"/>
                    <w:right w:val="none" w:sz="0" w:space="0" w:color="auto"/>
                  </w:divBdr>
                </w:div>
                <w:div w:id="576784567">
                  <w:marLeft w:val="0"/>
                  <w:marRight w:val="0"/>
                  <w:marTop w:val="0"/>
                  <w:marBottom w:val="0"/>
                  <w:divBdr>
                    <w:top w:val="none" w:sz="0" w:space="0" w:color="auto"/>
                    <w:left w:val="none" w:sz="0" w:space="0" w:color="auto"/>
                    <w:bottom w:val="none" w:sz="0" w:space="0" w:color="auto"/>
                    <w:right w:val="none" w:sz="0" w:space="0" w:color="auto"/>
                  </w:divBdr>
                </w:div>
                <w:div w:id="1291550423">
                  <w:marLeft w:val="0"/>
                  <w:marRight w:val="0"/>
                  <w:marTop w:val="0"/>
                  <w:marBottom w:val="0"/>
                  <w:divBdr>
                    <w:top w:val="none" w:sz="0" w:space="0" w:color="auto"/>
                    <w:left w:val="none" w:sz="0" w:space="0" w:color="auto"/>
                    <w:bottom w:val="none" w:sz="0" w:space="0" w:color="auto"/>
                    <w:right w:val="none" w:sz="0" w:space="0" w:color="auto"/>
                  </w:divBdr>
                </w:div>
                <w:div w:id="984819781">
                  <w:marLeft w:val="0"/>
                  <w:marRight w:val="0"/>
                  <w:marTop w:val="0"/>
                  <w:marBottom w:val="0"/>
                  <w:divBdr>
                    <w:top w:val="none" w:sz="0" w:space="0" w:color="auto"/>
                    <w:left w:val="none" w:sz="0" w:space="0" w:color="auto"/>
                    <w:bottom w:val="none" w:sz="0" w:space="0" w:color="auto"/>
                    <w:right w:val="none" w:sz="0" w:space="0" w:color="auto"/>
                  </w:divBdr>
                </w:div>
                <w:div w:id="19165568">
                  <w:marLeft w:val="0"/>
                  <w:marRight w:val="0"/>
                  <w:marTop w:val="0"/>
                  <w:marBottom w:val="0"/>
                  <w:divBdr>
                    <w:top w:val="none" w:sz="0" w:space="0" w:color="auto"/>
                    <w:left w:val="none" w:sz="0" w:space="0" w:color="auto"/>
                    <w:bottom w:val="none" w:sz="0" w:space="0" w:color="auto"/>
                    <w:right w:val="none" w:sz="0" w:space="0" w:color="auto"/>
                  </w:divBdr>
                </w:div>
                <w:div w:id="1440297948">
                  <w:marLeft w:val="0"/>
                  <w:marRight w:val="0"/>
                  <w:marTop w:val="0"/>
                  <w:marBottom w:val="0"/>
                  <w:divBdr>
                    <w:top w:val="none" w:sz="0" w:space="0" w:color="auto"/>
                    <w:left w:val="none" w:sz="0" w:space="0" w:color="auto"/>
                    <w:bottom w:val="none" w:sz="0" w:space="0" w:color="auto"/>
                    <w:right w:val="none" w:sz="0" w:space="0" w:color="auto"/>
                  </w:divBdr>
                </w:div>
                <w:div w:id="61608089">
                  <w:marLeft w:val="0"/>
                  <w:marRight w:val="0"/>
                  <w:marTop w:val="0"/>
                  <w:marBottom w:val="0"/>
                  <w:divBdr>
                    <w:top w:val="none" w:sz="0" w:space="0" w:color="auto"/>
                    <w:left w:val="none" w:sz="0" w:space="0" w:color="auto"/>
                    <w:bottom w:val="none" w:sz="0" w:space="0" w:color="auto"/>
                    <w:right w:val="none" w:sz="0" w:space="0" w:color="auto"/>
                  </w:divBdr>
                </w:div>
                <w:div w:id="1559395419">
                  <w:marLeft w:val="0"/>
                  <w:marRight w:val="0"/>
                  <w:marTop w:val="0"/>
                  <w:marBottom w:val="0"/>
                  <w:divBdr>
                    <w:top w:val="none" w:sz="0" w:space="0" w:color="auto"/>
                    <w:left w:val="none" w:sz="0" w:space="0" w:color="auto"/>
                    <w:bottom w:val="none" w:sz="0" w:space="0" w:color="auto"/>
                    <w:right w:val="none" w:sz="0" w:space="0" w:color="auto"/>
                  </w:divBdr>
                </w:div>
                <w:div w:id="1575967412">
                  <w:marLeft w:val="0"/>
                  <w:marRight w:val="0"/>
                  <w:marTop w:val="0"/>
                  <w:marBottom w:val="0"/>
                  <w:divBdr>
                    <w:top w:val="none" w:sz="0" w:space="0" w:color="auto"/>
                    <w:left w:val="none" w:sz="0" w:space="0" w:color="auto"/>
                    <w:bottom w:val="none" w:sz="0" w:space="0" w:color="auto"/>
                    <w:right w:val="none" w:sz="0" w:space="0" w:color="auto"/>
                  </w:divBdr>
                </w:div>
                <w:div w:id="1091507921">
                  <w:marLeft w:val="0"/>
                  <w:marRight w:val="0"/>
                  <w:marTop w:val="0"/>
                  <w:marBottom w:val="0"/>
                  <w:divBdr>
                    <w:top w:val="none" w:sz="0" w:space="0" w:color="auto"/>
                    <w:left w:val="none" w:sz="0" w:space="0" w:color="auto"/>
                    <w:bottom w:val="none" w:sz="0" w:space="0" w:color="auto"/>
                    <w:right w:val="none" w:sz="0" w:space="0" w:color="auto"/>
                  </w:divBdr>
                </w:div>
                <w:div w:id="1634168169">
                  <w:marLeft w:val="0"/>
                  <w:marRight w:val="0"/>
                  <w:marTop w:val="0"/>
                  <w:marBottom w:val="0"/>
                  <w:divBdr>
                    <w:top w:val="none" w:sz="0" w:space="0" w:color="auto"/>
                    <w:left w:val="none" w:sz="0" w:space="0" w:color="auto"/>
                    <w:bottom w:val="none" w:sz="0" w:space="0" w:color="auto"/>
                    <w:right w:val="none" w:sz="0" w:space="0" w:color="auto"/>
                  </w:divBdr>
                </w:div>
                <w:div w:id="2007978034">
                  <w:marLeft w:val="0"/>
                  <w:marRight w:val="0"/>
                  <w:marTop w:val="0"/>
                  <w:marBottom w:val="0"/>
                  <w:divBdr>
                    <w:top w:val="none" w:sz="0" w:space="0" w:color="auto"/>
                    <w:left w:val="none" w:sz="0" w:space="0" w:color="auto"/>
                    <w:bottom w:val="none" w:sz="0" w:space="0" w:color="auto"/>
                    <w:right w:val="none" w:sz="0" w:space="0" w:color="auto"/>
                  </w:divBdr>
                </w:div>
                <w:div w:id="1077434212">
                  <w:marLeft w:val="0"/>
                  <w:marRight w:val="0"/>
                  <w:marTop w:val="0"/>
                  <w:marBottom w:val="0"/>
                  <w:divBdr>
                    <w:top w:val="none" w:sz="0" w:space="0" w:color="auto"/>
                    <w:left w:val="none" w:sz="0" w:space="0" w:color="auto"/>
                    <w:bottom w:val="none" w:sz="0" w:space="0" w:color="auto"/>
                    <w:right w:val="none" w:sz="0" w:space="0" w:color="auto"/>
                  </w:divBdr>
                </w:div>
                <w:div w:id="1100565638">
                  <w:marLeft w:val="0"/>
                  <w:marRight w:val="0"/>
                  <w:marTop w:val="0"/>
                  <w:marBottom w:val="0"/>
                  <w:divBdr>
                    <w:top w:val="none" w:sz="0" w:space="0" w:color="auto"/>
                    <w:left w:val="none" w:sz="0" w:space="0" w:color="auto"/>
                    <w:bottom w:val="none" w:sz="0" w:space="0" w:color="auto"/>
                    <w:right w:val="none" w:sz="0" w:space="0" w:color="auto"/>
                  </w:divBdr>
                </w:div>
                <w:div w:id="1518470210">
                  <w:marLeft w:val="0"/>
                  <w:marRight w:val="0"/>
                  <w:marTop w:val="0"/>
                  <w:marBottom w:val="0"/>
                  <w:divBdr>
                    <w:top w:val="none" w:sz="0" w:space="0" w:color="auto"/>
                    <w:left w:val="none" w:sz="0" w:space="0" w:color="auto"/>
                    <w:bottom w:val="none" w:sz="0" w:space="0" w:color="auto"/>
                    <w:right w:val="none" w:sz="0" w:space="0" w:color="auto"/>
                  </w:divBdr>
                </w:div>
                <w:div w:id="1430462477">
                  <w:marLeft w:val="0"/>
                  <w:marRight w:val="0"/>
                  <w:marTop w:val="0"/>
                  <w:marBottom w:val="0"/>
                  <w:divBdr>
                    <w:top w:val="none" w:sz="0" w:space="0" w:color="auto"/>
                    <w:left w:val="none" w:sz="0" w:space="0" w:color="auto"/>
                    <w:bottom w:val="none" w:sz="0" w:space="0" w:color="auto"/>
                    <w:right w:val="none" w:sz="0" w:space="0" w:color="auto"/>
                  </w:divBdr>
                </w:div>
                <w:div w:id="7954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465043">
          <w:marLeft w:val="0"/>
          <w:marRight w:val="0"/>
          <w:marTop w:val="0"/>
          <w:marBottom w:val="0"/>
          <w:divBdr>
            <w:top w:val="none" w:sz="0" w:space="0" w:color="auto"/>
            <w:left w:val="none" w:sz="0" w:space="0" w:color="auto"/>
            <w:bottom w:val="none" w:sz="0" w:space="0" w:color="auto"/>
            <w:right w:val="none" w:sz="0" w:space="0" w:color="auto"/>
          </w:divBdr>
          <w:divsChild>
            <w:div w:id="774325792">
              <w:marLeft w:val="0"/>
              <w:marRight w:val="0"/>
              <w:marTop w:val="0"/>
              <w:marBottom w:val="0"/>
              <w:divBdr>
                <w:top w:val="none" w:sz="0" w:space="0" w:color="auto"/>
                <w:left w:val="none" w:sz="0" w:space="0" w:color="auto"/>
                <w:bottom w:val="none" w:sz="0" w:space="0" w:color="auto"/>
                <w:right w:val="none" w:sz="0" w:space="0" w:color="auto"/>
              </w:divBdr>
              <w:divsChild>
                <w:div w:id="2029748033">
                  <w:marLeft w:val="0"/>
                  <w:marRight w:val="0"/>
                  <w:marTop w:val="0"/>
                  <w:marBottom w:val="0"/>
                  <w:divBdr>
                    <w:top w:val="none" w:sz="0" w:space="0" w:color="auto"/>
                    <w:left w:val="none" w:sz="0" w:space="0" w:color="auto"/>
                    <w:bottom w:val="none" w:sz="0" w:space="0" w:color="auto"/>
                    <w:right w:val="none" w:sz="0" w:space="0" w:color="auto"/>
                  </w:divBdr>
                </w:div>
                <w:div w:id="560217847">
                  <w:marLeft w:val="0"/>
                  <w:marRight w:val="0"/>
                  <w:marTop w:val="0"/>
                  <w:marBottom w:val="0"/>
                  <w:divBdr>
                    <w:top w:val="none" w:sz="0" w:space="0" w:color="auto"/>
                    <w:left w:val="none" w:sz="0" w:space="0" w:color="auto"/>
                    <w:bottom w:val="none" w:sz="0" w:space="0" w:color="auto"/>
                    <w:right w:val="none" w:sz="0" w:space="0" w:color="auto"/>
                  </w:divBdr>
                </w:div>
                <w:div w:id="317463141">
                  <w:marLeft w:val="0"/>
                  <w:marRight w:val="0"/>
                  <w:marTop w:val="0"/>
                  <w:marBottom w:val="0"/>
                  <w:divBdr>
                    <w:top w:val="none" w:sz="0" w:space="0" w:color="auto"/>
                    <w:left w:val="none" w:sz="0" w:space="0" w:color="auto"/>
                    <w:bottom w:val="none" w:sz="0" w:space="0" w:color="auto"/>
                    <w:right w:val="none" w:sz="0" w:space="0" w:color="auto"/>
                  </w:divBdr>
                </w:div>
                <w:div w:id="431779103">
                  <w:marLeft w:val="0"/>
                  <w:marRight w:val="0"/>
                  <w:marTop w:val="0"/>
                  <w:marBottom w:val="0"/>
                  <w:divBdr>
                    <w:top w:val="none" w:sz="0" w:space="0" w:color="auto"/>
                    <w:left w:val="none" w:sz="0" w:space="0" w:color="auto"/>
                    <w:bottom w:val="none" w:sz="0" w:space="0" w:color="auto"/>
                    <w:right w:val="none" w:sz="0" w:space="0" w:color="auto"/>
                  </w:divBdr>
                </w:div>
                <w:div w:id="1814181393">
                  <w:marLeft w:val="0"/>
                  <w:marRight w:val="0"/>
                  <w:marTop w:val="0"/>
                  <w:marBottom w:val="0"/>
                  <w:divBdr>
                    <w:top w:val="none" w:sz="0" w:space="0" w:color="auto"/>
                    <w:left w:val="none" w:sz="0" w:space="0" w:color="auto"/>
                    <w:bottom w:val="none" w:sz="0" w:space="0" w:color="auto"/>
                    <w:right w:val="none" w:sz="0" w:space="0" w:color="auto"/>
                  </w:divBdr>
                </w:div>
                <w:div w:id="976839184">
                  <w:marLeft w:val="0"/>
                  <w:marRight w:val="0"/>
                  <w:marTop w:val="0"/>
                  <w:marBottom w:val="0"/>
                  <w:divBdr>
                    <w:top w:val="none" w:sz="0" w:space="0" w:color="auto"/>
                    <w:left w:val="none" w:sz="0" w:space="0" w:color="auto"/>
                    <w:bottom w:val="none" w:sz="0" w:space="0" w:color="auto"/>
                    <w:right w:val="none" w:sz="0" w:space="0" w:color="auto"/>
                  </w:divBdr>
                </w:div>
                <w:div w:id="829322500">
                  <w:marLeft w:val="0"/>
                  <w:marRight w:val="0"/>
                  <w:marTop w:val="0"/>
                  <w:marBottom w:val="0"/>
                  <w:divBdr>
                    <w:top w:val="none" w:sz="0" w:space="0" w:color="auto"/>
                    <w:left w:val="none" w:sz="0" w:space="0" w:color="auto"/>
                    <w:bottom w:val="none" w:sz="0" w:space="0" w:color="auto"/>
                    <w:right w:val="none" w:sz="0" w:space="0" w:color="auto"/>
                  </w:divBdr>
                </w:div>
                <w:div w:id="1073237725">
                  <w:marLeft w:val="0"/>
                  <w:marRight w:val="0"/>
                  <w:marTop w:val="0"/>
                  <w:marBottom w:val="0"/>
                  <w:divBdr>
                    <w:top w:val="none" w:sz="0" w:space="0" w:color="auto"/>
                    <w:left w:val="none" w:sz="0" w:space="0" w:color="auto"/>
                    <w:bottom w:val="none" w:sz="0" w:space="0" w:color="auto"/>
                    <w:right w:val="none" w:sz="0" w:space="0" w:color="auto"/>
                  </w:divBdr>
                </w:div>
                <w:div w:id="372928509">
                  <w:marLeft w:val="0"/>
                  <w:marRight w:val="0"/>
                  <w:marTop w:val="0"/>
                  <w:marBottom w:val="0"/>
                  <w:divBdr>
                    <w:top w:val="none" w:sz="0" w:space="0" w:color="auto"/>
                    <w:left w:val="none" w:sz="0" w:space="0" w:color="auto"/>
                    <w:bottom w:val="none" w:sz="0" w:space="0" w:color="auto"/>
                    <w:right w:val="none" w:sz="0" w:space="0" w:color="auto"/>
                  </w:divBdr>
                </w:div>
                <w:div w:id="1880121354">
                  <w:marLeft w:val="0"/>
                  <w:marRight w:val="0"/>
                  <w:marTop w:val="0"/>
                  <w:marBottom w:val="0"/>
                  <w:divBdr>
                    <w:top w:val="none" w:sz="0" w:space="0" w:color="auto"/>
                    <w:left w:val="none" w:sz="0" w:space="0" w:color="auto"/>
                    <w:bottom w:val="none" w:sz="0" w:space="0" w:color="auto"/>
                    <w:right w:val="none" w:sz="0" w:space="0" w:color="auto"/>
                  </w:divBdr>
                </w:div>
                <w:div w:id="55130820">
                  <w:marLeft w:val="0"/>
                  <w:marRight w:val="0"/>
                  <w:marTop w:val="0"/>
                  <w:marBottom w:val="0"/>
                  <w:divBdr>
                    <w:top w:val="none" w:sz="0" w:space="0" w:color="auto"/>
                    <w:left w:val="none" w:sz="0" w:space="0" w:color="auto"/>
                    <w:bottom w:val="none" w:sz="0" w:space="0" w:color="auto"/>
                    <w:right w:val="none" w:sz="0" w:space="0" w:color="auto"/>
                  </w:divBdr>
                </w:div>
                <w:div w:id="2116560102">
                  <w:marLeft w:val="0"/>
                  <w:marRight w:val="0"/>
                  <w:marTop w:val="0"/>
                  <w:marBottom w:val="0"/>
                  <w:divBdr>
                    <w:top w:val="none" w:sz="0" w:space="0" w:color="auto"/>
                    <w:left w:val="none" w:sz="0" w:space="0" w:color="auto"/>
                    <w:bottom w:val="none" w:sz="0" w:space="0" w:color="auto"/>
                    <w:right w:val="none" w:sz="0" w:space="0" w:color="auto"/>
                  </w:divBdr>
                </w:div>
                <w:div w:id="777144829">
                  <w:marLeft w:val="0"/>
                  <w:marRight w:val="0"/>
                  <w:marTop w:val="0"/>
                  <w:marBottom w:val="0"/>
                  <w:divBdr>
                    <w:top w:val="none" w:sz="0" w:space="0" w:color="auto"/>
                    <w:left w:val="none" w:sz="0" w:space="0" w:color="auto"/>
                    <w:bottom w:val="none" w:sz="0" w:space="0" w:color="auto"/>
                    <w:right w:val="none" w:sz="0" w:space="0" w:color="auto"/>
                  </w:divBdr>
                </w:div>
                <w:div w:id="103311855">
                  <w:marLeft w:val="0"/>
                  <w:marRight w:val="0"/>
                  <w:marTop w:val="0"/>
                  <w:marBottom w:val="0"/>
                  <w:divBdr>
                    <w:top w:val="none" w:sz="0" w:space="0" w:color="auto"/>
                    <w:left w:val="none" w:sz="0" w:space="0" w:color="auto"/>
                    <w:bottom w:val="none" w:sz="0" w:space="0" w:color="auto"/>
                    <w:right w:val="none" w:sz="0" w:space="0" w:color="auto"/>
                  </w:divBdr>
                </w:div>
                <w:div w:id="403334746">
                  <w:marLeft w:val="0"/>
                  <w:marRight w:val="0"/>
                  <w:marTop w:val="0"/>
                  <w:marBottom w:val="0"/>
                  <w:divBdr>
                    <w:top w:val="none" w:sz="0" w:space="0" w:color="auto"/>
                    <w:left w:val="none" w:sz="0" w:space="0" w:color="auto"/>
                    <w:bottom w:val="none" w:sz="0" w:space="0" w:color="auto"/>
                    <w:right w:val="none" w:sz="0" w:space="0" w:color="auto"/>
                  </w:divBdr>
                </w:div>
                <w:div w:id="634913132">
                  <w:marLeft w:val="0"/>
                  <w:marRight w:val="0"/>
                  <w:marTop w:val="0"/>
                  <w:marBottom w:val="0"/>
                  <w:divBdr>
                    <w:top w:val="none" w:sz="0" w:space="0" w:color="auto"/>
                    <w:left w:val="none" w:sz="0" w:space="0" w:color="auto"/>
                    <w:bottom w:val="none" w:sz="0" w:space="0" w:color="auto"/>
                    <w:right w:val="none" w:sz="0" w:space="0" w:color="auto"/>
                  </w:divBdr>
                </w:div>
                <w:div w:id="615714627">
                  <w:marLeft w:val="0"/>
                  <w:marRight w:val="0"/>
                  <w:marTop w:val="0"/>
                  <w:marBottom w:val="0"/>
                  <w:divBdr>
                    <w:top w:val="none" w:sz="0" w:space="0" w:color="auto"/>
                    <w:left w:val="none" w:sz="0" w:space="0" w:color="auto"/>
                    <w:bottom w:val="none" w:sz="0" w:space="0" w:color="auto"/>
                    <w:right w:val="none" w:sz="0" w:space="0" w:color="auto"/>
                  </w:divBdr>
                </w:div>
                <w:div w:id="331104726">
                  <w:marLeft w:val="0"/>
                  <w:marRight w:val="0"/>
                  <w:marTop w:val="0"/>
                  <w:marBottom w:val="0"/>
                  <w:divBdr>
                    <w:top w:val="none" w:sz="0" w:space="0" w:color="auto"/>
                    <w:left w:val="none" w:sz="0" w:space="0" w:color="auto"/>
                    <w:bottom w:val="none" w:sz="0" w:space="0" w:color="auto"/>
                    <w:right w:val="none" w:sz="0" w:space="0" w:color="auto"/>
                  </w:divBdr>
                </w:div>
                <w:div w:id="1517890258">
                  <w:marLeft w:val="0"/>
                  <w:marRight w:val="0"/>
                  <w:marTop w:val="0"/>
                  <w:marBottom w:val="0"/>
                  <w:divBdr>
                    <w:top w:val="none" w:sz="0" w:space="0" w:color="auto"/>
                    <w:left w:val="none" w:sz="0" w:space="0" w:color="auto"/>
                    <w:bottom w:val="none" w:sz="0" w:space="0" w:color="auto"/>
                    <w:right w:val="none" w:sz="0" w:space="0" w:color="auto"/>
                  </w:divBdr>
                </w:div>
                <w:div w:id="1099957120">
                  <w:marLeft w:val="0"/>
                  <w:marRight w:val="0"/>
                  <w:marTop w:val="0"/>
                  <w:marBottom w:val="0"/>
                  <w:divBdr>
                    <w:top w:val="none" w:sz="0" w:space="0" w:color="auto"/>
                    <w:left w:val="none" w:sz="0" w:space="0" w:color="auto"/>
                    <w:bottom w:val="none" w:sz="0" w:space="0" w:color="auto"/>
                    <w:right w:val="none" w:sz="0" w:space="0" w:color="auto"/>
                  </w:divBdr>
                </w:div>
                <w:div w:id="1199246347">
                  <w:marLeft w:val="0"/>
                  <w:marRight w:val="0"/>
                  <w:marTop w:val="0"/>
                  <w:marBottom w:val="0"/>
                  <w:divBdr>
                    <w:top w:val="none" w:sz="0" w:space="0" w:color="auto"/>
                    <w:left w:val="none" w:sz="0" w:space="0" w:color="auto"/>
                    <w:bottom w:val="none" w:sz="0" w:space="0" w:color="auto"/>
                    <w:right w:val="none" w:sz="0" w:space="0" w:color="auto"/>
                  </w:divBdr>
                </w:div>
                <w:div w:id="366639174">
                  <w:marLeft w:val="0"/>
                  <w:marRight w:val="0"/>
                  <w:marTop w:val="0"/>
                  <w:marBottom w:val="0"/>
                  <w:divBdr>
                    <w:top w:val="none" w:sz="0" w:space="0" w:color="auto"/>
                    <w:left w:val="none" w:sz="0" w:space="0" w:color="auto"/>
                    <w:bottom w:val="none" w:sz="0" w:space="0" w:color="auto"/>
                    <w:right w:val="none" w:sz="0" w:space="0" w:color="auto"/>
                  </w:divBdr>
                </w:div>
                <w:div w:id="897060183">
                  <w:marLeft w:val="0"/>
                  <w:marRight w:val="0"/>
                  <w:marTop w:val="0"/>
                  <w:marBottom w:val="0"/>
                  <w:divBdr>
                    <w:top w:val="none" w:sz="0" w:space="0" w:color="auto"/>
                    <w:left w:val="none" w:sz="0" w:space="0" w:color="auto"/>
                    <w:bottom w:val="none" w:sz="0" w:space="0" w:color="auto"/>
                    <w:right w:val="none" w:sz="0" w:space="0" w:color="auto"/>
                  </w:divBdr>
                </w:div>
                <w:div w:id="1475566909">
                  <w:marLeft w:val="0"/>
                  <w:marRight w:val="0"/>
                  <w:marTop w:val="0"/>
                  <w:marBottom w:val="0"/>
                  <w:divBdr>
                    <w:top w:val="none" w:sz="0" w:space="0" w:color="auto"/>
                    <w:left w:val="none" w:sz="0" w:space="0" w:color="auto"/>
                    <w:bottom w:val="none" w:sz="0" w:space="0" w:color="auto"/>
                    <w:right w:val="none" w:sz="0" w:space="0" w:color="auto"/>
                  </w:divBdr>
                </w:div>
                <w:div w:id="412314371">
                  <w:marLeft w:val="0"/>
                  <w:marRight w:val="0"/>
                  <w:marTop w:val="0"/>
                  <w:marBottom w:val="0"/>
                  <w:divBdr>
                    <w:top w:val="none" w:sz="0" w:space="0" w:color="auto"/>
                    <w:left w:val="none" w:sz="0" w:space="0" w:color="auto"/>
                    <w:bottom w:val="none" w:sz="0" w:space="0" w:color="auto"/>
                    <w:right w:val="none" w:sz="0" w:space="0" w:color="auto"/>
                  </w:divBdr>
                </w:div>
                <w:div w:id="2023121272">
                  <w:marLeft w:val="0"/>
                  <w:marRight w:val="0"/>
                  <w:marTop w:val="0"/>
                  <w:marBottom w:val="0"/>
                  <w:divBdr>
                    <w:top w:val="none" w:sz="0" w:space="0" w:color="auto"/>
                    <w:left w:val="none" w:sz="0" w:space="0" w:color="auto"/>
                    <w:bottom w:val="none" w:sz="0" w:space="0" w:color="auto"/>
                    <w:right w:val="none" w:sz="0" w:space="0" w:color="auto"/>
                  </w:divBdr>
                </w:div>
                <w:div w:id="1715620650">
                  <w:marLeft w:val="0"/>
                  <w:marRight w:val="0"/>
                  <w:marTop w:val="0"/>
                  <w:marBottom w:val="0"/>
                  <w:divBdr>
                    <w:top w:val="none" w:sz="0" w:space="0" w:color="auto"/>
                    <w:left w:val="none" w:sz="0" w:space="0" w:color="auto"/>
                    <w:bottom w:val="none" w:sz="0" w:space="0" w:color="auto"/>
                    <w:right w:val="none" w:sz="0" w:space="0" w:color="auto"/>
                  </w:divBdr>
                </w:div>
                <w:div w:id="915210938">
                  <w:marLeft w:val="0"/>
                  <w:marRight w:val="0"/>
                  <w:marTop w:val="0"/>
                  <w:marBottom w:val="0"/>
                  <w:divBdr>
                    <w:top w:val="none" w:sz="0" w:space="0" w:color="auto"/>
                    <w:left w:val="none" w:sz="0" w:space="0" w:color="auto"/>
                    <w:bottom w:val="none" w:sz="0" w:space="0" w:color="auto"/>
                    <w:right w:val="none" w:sz="0" w:space="0" w:color="auto"/>
                  </w:divBdr>
                </w:div>
                <w:div w:id="882518347">
                  <w:marLeft w:val="0"/>
                  <w:marRight w:val="0"/>
                  <w:marTop w:val="0"/>
                  <w:marBottom w:val="0"/>
                  <w:divBdr>
                    <w:top w:val="none" w:sz="0" w:space="0" w:color="auto"/>
                    <w:left w:val="none" w:sz="0" w:space="0" w:color="auto"/>
                    <w:bottom w:val="none" w:sz="0" w:space="0" w:color="auto"/>
                    <w:right w:val="none" w:sz="0" w:space="0" w:color="auto"/>
                  </w:divBdr>
                </w:div>
                <w:div w:id="860826229">
                  <w:marLeft w:val="0"/>
                  <w:marRight w:val="0"/>
                  <w:marTop w:val="0"/>
                  <w:marBottom w:val="0"/>
                  <w:divBdr>
                    <w:top w:val="none" w:sz="0" w:space="0" w:color="auto"/>
                    <w:left w:val="none" w:sz="0" w:space="0" w:color="auto"/>
                    <w:bottom w:val="none" w:sz="0" w:space="0" w:color="auto"/>
                    <w:right w:val="none" w:sz="0" w:space="0" w:color="auto"/>
                  </w:divBdr>
                </w:div>
                <w:div w:id="1460221119">
                  <w:marLeft w:val="0"/>
                  <w:marRight w:val="0"/>
                  <w:marTop w:val="0"/>
                  <w:marBottom w:val="0"/>
                  <w:divBdr>
                    <w:top w:val="none" w:sz="0" w:space="0" w:color="auto"/>
                    <w:left w:val="none" w:sz="0" w:space="0" w:color="auto"/>
                    <w:bottom w:val="none" w:sz="0" w:space="0" w:color="auto"/>
                    <w:right w:val="none" w:sz="0" w:space="0" w:color="auto"/>
                  </w:divBdr>
                </w:div>
                <w:div w:id="561253394">
                  <w:marLeft w:val="0"/>
                  <w:marRight w:val="0"/>
                  <w:marTop w:val="0"/>
                  <w:marBottom w:val="0"/>
                  <w:divBdr>
                    <w:top w:val="none" w:sz="0" w:space="0" w:color="auto"/>
                    <w:left w:val="none" w:sz="0" w:space="0" w:color="auto"/>
                    <w:bottom w:val="none" w:sz="0" w:space="0" w:color="auto"/>
                    <w:right w:val="none" w:sz="0" w:space="0" w:color="auto"/>
                  </w:divBdr>
                </w:div>
                <w:div w:id="514420791">
                  <w:marLeft w:val="0"/>
                  <w:marRight w:val="0"/>
                  <w:marTop w:val="0"/>
                  <w:marBottom w:val="0"/>
                  <w:divBdr>
                    <w:top w:val="none" w:sz="0" w:space="0" w:color="auto"/>
                    <w:left w:val="none" w:sz="0" w:space="0" w:color="auto"/>
                    <w:bottom w:val="none" w:sz="0" w:space="0" w:color="auto"/>
                    <w:right w:val="none" w:sz="0" w:space="0" w:color="auto"/>
                  </w:divBdr>
                </w:div>
                <w:div w:id="681391917">
                  <w:marLeft w:val="0"/>
                  <w:marRight w:val="0"/>
                  <w:marTop w:val="0"/>
                  <w:marBottom w:val="0"/>
                  <w:divBdr>
                    <w:top w:val="none" w:sz="0" w:space="0" w:color="auto"/>
                    <w:left w:val="none" w:sz="0" w:space="0" w:color="auto"/>
                    <w:bottom w:val="none" w:sz="0" w:space="0" w:color="auto"/>
                    <w:right w:val="none" w:sz="0" w:space="0" w:color="auto"/>
                  </w:divBdr>
                </w:div>
                <w:div w:id="1561866984">
                  <w:marLeft w:val="0"/>
                  <w:marRight w:val="0"/>
                  <w:marTop w:val="0"/>
                  <w:marBottom w:val="0"/>
                  <w:divBdr>
                    <w:top w:val="none" w:sz="0" w:space="0" w:color="auto"/>
                    <w:left w:val="none" w:sz="0" w:space="0" w:color="auto"/>
                    <w:bottom w:val="none" w:sz="0" w:space="0" w:color="auto"/>
                    <w:right w:val="none" w:sz="0" w:space="0" w:color="auto"/>
                  </w:divBdr>
                </w:div>
                <w:div w:id="2134515458">
                  <w:marLeft w:val="0"/>
                  <w:marRight w:val="0"/>
                  <w:marTop w:val="0"/>
                  <w:marBottom w:val="0"/>
                  <w:divBdr>
                    <w:top w:val="none" w:sz="0" w:space="0" w:color="auto"/>
                    <w:left w:val="none" w:sz="0" w:space="0" w:color="auto"/>
                    <w:bottom w:val="none" w:sz="0" w:space="0" w:color="auto"/>
                    <w:right w:val="none" w:sz="0" w:space="0" w:color="auto"/>
                  </w:divBdr>
                </w:div>
                <w:div w:id="706880029">
                  <w:marLeft w:val="0"/>
                  <w:marRight w:val="0"/>
                  <w:marTop w:val="0"/>
                  <w:marBottom w:val="0"/>
                  <w:divBdr>
                    <w:top w:val="none" w:sz="0" w:space="0" w:color="auto"/>
                    <w:left w:val="none" w:sz="0" w:space="0" w:color="auto"/>
                    <w:bottom w:val="none" w:sz="0" w:space="0" w:color="auto"/>
                    <w:right w:val="none" w:sz="0" w:space="0" w:color="auto"/>
                  </w:divBdr>
                </w:div>
                <w:div w:id="909459277">
                  <w:marLeft w:val="0"/>
                  <w:marRight w:val="0"/>
                  <w:marTop w:val="0"/>
                  <w:marBottom w:val="0"/>
                  <w:divBdr>
                    <w:top w:val="none" w:sz="0" w:space="0" w:color="auto"/>
                    <w:left w:val="none" w:sz="0" w:space="0" w:color="auto"/>
                    <w:bottom w:val="none" w:sz="0" w:space="0" w:color="auto"/>
                    <w:right w:val="none" w:sz="0" w:space="0" w:color="auto"/>
                  </w:divBdr>
                </w:div>
                <w:div w:id="1960378943">
                  <w:marLeft w:val="0"/>
                  <w:marRight w:val="0"/>
                  <w:marTop w:val="0"/>
                  <w:marBottom w:val="0"/>
                  <w:divBdr>
                    <w:top w:val="none" w:sz="0" w:space="0" w:color="auto"/>
                    <w:left w:val="none" w:sz="0" w:space="0" w:color="auto"/>
                    <w:bottom w:val="none" w:sz="0" w:space="0" w:color="auto"/>
                    <w:right w:val="none" w:sz="0" w:space="0" w:color="auto"/>
                  </w:divBdr>
                </w:div>
                <w:div w:id="670179304">
                  <w:marLeft w:val="0"/>
                  <w:marRight w:val="0"/>
                  <w:marTop w:val="0"/>
                  <w:marBottom w:val="0"/>
                  <w:divBdr>
                    <w:top w:val="none" w:sz="0" w:space="0" w:color="auto"/>
                    <w:left w:val="none" w:sz="0" w:space="0" w:color="auto"/>
                    <w:bottom w:val="none" w:sz="0" w:space="0" w:color="auto"/>
                    <w:right w:val="none" w:sz="0" w:space="0" w:color="auto"/>
                  </w:divBdr>
                </w:div>
                <w:div w:id="619605612">
                  <w:marLeft w:val="0"/>
                  <w:marRight w:val="0"/>
                  <w:marTop w:val="0"/>
                  <w:marBottom w:val="0"/>
                  <w:divBdr>
                    <w:top w:val="none" w:sz="0" w:space="0" w:color="auto"/>
                    <w:left w:val="none" w:sz="0" w:space="0" w:color="auto"/>
                    <w:bottom w:val="none" w:sz="0" w:space="0" w:color="auto"/>
                    <w:right w:val="none" w:sz="0" w:space="0" w:color="auto"/>
                  </w:divBdr>
                </w:div>
                <w:div w:id="1406803050">
                  <w:marLeft w:val="0"/>
                  <w:marRight w:val="0"/>
                  <w:marTop w:val="0"/>
                  <w:marBottom w:val="0"/>
                  <w:divBdr>
                    <w:top w:val="none" w:sz="0" w:space="0" w:color="auto"/>
                    <w:left w:val="none" w:sz="0" w:space="0" w:color="auto"/>
                    <w:bottom w:val="none" w:sz="0" w:space="0" w:color="auto"/>
                    <w:right w:val="none" w:sz="0" w:space="0" w:color="auto"/>
                  </w:divBdr>
                </w:div>
                <w:div w:id="282274208">
                  <w:marLeft w:val="0"/>
                  <w:marRight w:val="0"/>
                  <w:marTop w:val="0"/>
                  <w:marBottom w:val="0"/>
                  <w:divBdr>
                    <w:top w:val="none" w:sz="0" w:space="0" w:color="auto"/>
                    <w:left w:val="none" w:sz="0" w:space="0" w:color="auto"/>
                    <w:bottom w:val="none" w:sz="0" w:space="0" w:color="auto"/>
                    <w:right w:val="none" w:sz="0" w:space="0" w:color="auto"/>
                  </w:divBdr>
                </w:div>
                <w:div w:id="97915174">
                  <w:marLeft w:val="0"/>
                  <w:marRight w:val="0"/>
                  <w:marTop w:val="0"/>
                  <w:marBottom w:val="0"/>
                  <w:divBdr>
                    <w:top w:val="none" w:sz="0" w:space="0" w:color="auto"/>
                    <w:left w:val="none" w:sz="0" w:space="0" w:color="auto"/>
                    <w:bottom w:val="none" w:sz="0" w:space="0" w:color="auto"/>
                    <w:right w:val="none" w:sz="0" w:space="0" w:color="auto"/>
                  </w:divBdr>
                </w:div>
                <w:div w:id="1736122416">
                  <w:marLeft w:val="0"/>
                  <w:marRight w:val="0"/>
                  <w:marTop w:val="0"/>
                  <w:marBottom w:val="0"/>
                  <w:divBdr>
                    <w:top w:val="none" w:sz="0" w:space="0" w:color="auto"/>
                    <w:left w:val="none" w:sz="0" w:space="0" w:color="auto"/>
                    <w:bottom w:val="none" w:sz="0" w:space="0" w:color="auto"/>
                    <w:right w:val="none" w:sz="0" w:space="0" w:color="auto"/>
                  </w:divBdr>
                </w:div>
                <w:div w:id="1411349852">
                  <w:marLeft w:val="0"/>
                  <w:marRight w:val="0"/>
                  <w:marTop w:val="0"/>
                  <w:marBottom w:val="0"/>
                  <w:divBdr>
                    <w:top w:val="none" w:sz="0" w:space="0" w:color="auto"/>
                    <w:left w:val="none" w:sz="0" w:space="0" w:color="auto"/>
                    <w:bottom w:val="none" w:sz="0" w:space="0" w:color="auto"/>
                    <w:right w:val="none" w:sz="0" w:space="0" w:color="auto"/>
                  </w:divBdr>
                </w:div>
                <w:div w:id="1415591514">
                  <w:marLeft w:val="0"/>
                  <w:marRight w:val="0"/>
                  <w:marTop w:val="0"/>
                  <w:marBottom w:val="0"/>
                  <w:divBdr>
                    <w:top w:val="none" w:sz="0" w:space="0" w:color="auto"/>
                    <w:left w:val="none" w:sz="0" w:space="0" w:color="auto"/>
                    <w:bottom w:val="none" w:sz="0" w:space="0" w:color="auto"/>
                    <w:right w:val="none" w:sz="0" w:space="0" w:color="auto"/>
                  </w:divBdr>
                </w:div>
                <w:div w:id="609169043">
                  <w:marLeft w:val="0"/>
                  <w:marRight w:val="0"/>
                  <w:marTop w:val="0"/>
                  <w:marBottom w:val="0"/>
                  <w:divBdr>
                    <w:top w:val="none" w:sz="0" w:space="0" w:color="auto"/>
                    <w:left w:val="none" w:sz="0" w:space="0" w:color="auto"/>
                    <w:bottom w:val="none" w:sz="0" w:space="0" w:color="auto"/>
                    <w:right w:val="none" w:sz="0" w:space="0" w:color="auto"/>
                  </w:divBdr>
                </w:div>
                <w:div w:id="1158498637">
                  <w:marLeft w:val="0"/>
                  <w:marRight w:val="0"/>
                  <w:marTop w:val="0"/>
                  <w:marBottom w:val="0"/>
                  <w:divBdr>
                    <w:top w:val="none" w:sz="0" w:space="0" w:color="auto"/>
                    <w:left w:val="none" w:sz="0" w:space="0" w:color="auto"/>
                    <w:bottom w:val="none" w:sz="0" w:space="0" w:color="auto"/>
                    <w:right w:val="none" w:sz="0" w:space="0" w:color="auto"/>
                  </w:divBdr>
                </w:div>
                <w:div w:id="925919350">
                  <w:marLeft w:val="0"/>
                  <w:marRight w:val="0"/>
                  <w:marTop w:val="0"/>
                  <w:marBottom w:val="0"/>
                  <w:divBdr>
                    <w:top w:val="none" w:sz="0" w:space="0" w:color="auto"/>
                    <w:left w:val="none" w:sz="0" w:space="0" w:color="auto"/>
                    <w:bottom w:val="none" w:sz="0" w:space="0" w:color="auto"/>
                    <w:right w:val="none" w:sz="0" w:space="0" w:color="auto"/>
                  </w:divBdr>
                </w:div>
                <w:div w:id="236398974">
                  <w:marLeft w:val="0"/>
                  <w:marRight w:val="0"/>
                  <w:marTop w:val="0"/>
                  <w:marBottom w:val="0"/>
                  <w:divBdr>
                    <w:top w:val="none" w:sz="0" w:space="0" w:color="auto"/>
                    <w:left w:val="none" w:sz="0" w:space="0" w:color="auto"/>
                    <w:bottom w:val="none" w:sz="0" w:space="0" w:color="auto"/>
                    <w:right w:val="none" w:sz="0" w:space="0" w:color="auto"/>
                  </w:divBdr>
                </w:div>
                <w:div w:id="1602252236">
                  <w:marLeft w:val="0"/>
                  <w:marRight w:val="0"/>
                  <w:marTop w:val="0"/>
                  <w:marBottom w:val="0"/>
                  <w:divBdr>
                    <w:top w:val="none" w:sz="0" w:space="0" w:color="auto"/>
                    <w:left w:val="none" w:sz="0" w:space="0" w:color="auto"/>
                    <w:bottom w:val="none" w:sz="0" w:space="0" w:color="auto"/>
                    <w:right w:val="none" w:sz="0" w:space="0" w:color="auto"/>
                  </w:divBdr>
                </w:div>
                <w:div w:id="1150900455">
                  <w:marLeft w:val="0"/>
                  <w:marRight w:val="0"/>
                  <w:marTop w:val="0"/>
                  <w:marBottom w:val="0"/>
                  <w:divBdr>
                    <w:top w:val="none" w:sz="0" w:space="0" w:color="auto"/>
                    <w:left w:val="none" w:sz="0" w:space="0" w:color="auto"/>
                    <w:bottom w:val="none" w:sz="0" w:space="0" w:color="auto"/>
                    <w:right w:val="none" w:sz="0" w:space="0" w:color="auto"/>
                  </w:divBdr>
                </w:div>
                <w:div w:id="1055853818">
                  <w:marLeft w:val="0"/>
                  <w:marRight w:val="0"/>
                  <w:marTop w:val="0"/>
                  <w:marBottom w:val="0"/>
                  <w:divBdr>
                    <w:top w:val="none" w:sz="0" w:space="0" w:color="auto"/>
                    <w:left w:val="none" w:sz="0" w:space="0" w:color="auto"/>
                    <w:bottom w:val="none" w:sz="0" w:space="0" w:color="auto"/>
                    <w:right w:val="none" w:sz="0" w:space="0" w:color="auto"/>
                  </w:divBdr>
                </w:div>
                <w:div w:id="1415515547">
                  <w:marLeft w:val="0"/>
                  <w:marRight w:val="0"/>
                  <w:marTop w:val="0"/>
                  <w:marBottom w:val="0"/>
                  <w:divBdr>
                    <w:top w:val="none" w:sz="0" w:space="0" w:color="auto"/>
                    <w:left w:val="none" w:sz="0" w:space="0" w:color="auto"/>
                    <w:bottom w:val="none" w:sz="0" w:space="0" w:color="auto"/>
                    <w:right w:val="none" w:sz="0" w:space="0" w:color="auto"/>
                  </w:divBdr>
                </w:div>
                <w:div w:id="101804234">
                  <w:marLeft w:val="0"/>
                  <w:marRight w:val="0"/>
                  <w:marTop w:val="0"/>
                  <w:marBottom w:val="0"/>
                  <w:divBdr>
                    <w:top w:val="none" w:sz="0" w:space="0" w:color="auto"/>
                    <w:left w:val="none" w:sz="0" w:space="0" w:color="auto"/>
                    <w:bottom w:val="none" w:sz="0" w:space="0" w:color="auto"/>
                    <w:right w:val="none" w:sz="0" w:space="0" w:color="auto"/>
                  </w:divBdr>
                </w:div>
                <w:div w:id="611285004">
                  <w:marLeft w:val="0"/>
                  <w:marRight w:val="0"/>
                  <w:marTop w:val="0"/>
                  <w:marBottom w:val="0"/>
                  <w:divBdr>
                    <w:top w:val="none" w:sz="0" w:space="0" w:color="auto"/>
                    <w:left w:val="none" w:sz="0" w:space="0" w:color="auto"/>
                    <w:bottom w:val="none" w:sz="0" w:space="0" w:color="auto"/>
                    <w:right w:val="none" w:sz="0" w:space="0" w:color="auto"/>
                  </w:divBdr>
                </w:div>
                <w:div w:id="580331076">
                  <w:marLeft w:val="0"/>
                  <w:marRight w:val="0"/>
                  <w:marTop w:val="0"/>
                  <w:marBottom w:val="0"/>
                  <w:divBdr>
                    <w:top w:val="none" w:sz="0" w:space="0" w:color="auto"/>
                    <w:left w:val="none" w:sz="0" w:space="0" w:color="auto"/>
                    <w:bottom w:val="none" w:sz="0" w:space="0" w:color="auto"/>
                    <w:right w:val="none" w:sz="0" w:space="0" w:color="auto"/>
                  </w:divBdr>
                </w:div>
                <w:div w:id="392197568">
                  <w:marLeft w:val="0"/>
                  <w:marRight w:val="0"/>
                  <w:marTop w:val="0"/>
                  <w:marBottom w:val="0"/>
                  <w:divBdr>
                    <w:top w:val="none" w:sz="0" w:space="0" w:color="auto"/>
                    <w:left w:val="none" w:sz="0" w:space="0" w:color="auto"/>
                    <w:bottom w:val="none" w:sz="0" w:space="0" w:color="auto"/>
                    <w:right w:val="none" w:sz="0" w:space="0" w:color="auto"/>
                  </w:divBdr>
                </w:div>
                <w:div w:id="2008945265">
                  <w:marLeft w:val="0"/>
                  <w:marRight w:val="0"/>
                  <w:marTop w:val="0"/>
                  <w:marBottom w:val="0"/>
                  <w:divBdr>
                    <w:top w:val="none" w:sz="0" w:space="0" w:color="auto"/>
                    <w:left w:val="none" w:sz="0" w:space="0" w:color="auto"/>
                    <w:bottom w:val="none" w:sz="0" w:space="0" w:color="auto"/>
                    <w:right w:val="none" w:sz="0" w:space="0" w:color="auto"/>
                  </w:divBdr>
                </w:div>
                <w:div w:id="42028042">
                  <w:marLeft w:val="0"/>
                  <w:marRight w:val="0"/>
                  <w:marTop w:val="0"/>
                  <w:marBottom w:val="0"/>
                  <w:divBdr>
                    <w:top w:val="none" w:sz="0" w:space="0" w:color="auto"/>
                    <w:left w:val="none" w:sz="0" w:space="0" w:color="auto"/>
                    <w:bottom w:val="none" w:sz="0" w:space="0" w:color="auto"/>
                    <w:right w:val="none" w:sz="0" w:space="0" w:color="auto"/>
                  </w:divBdr>
                </w:div>
                <w:div w:id="1037392495">
                  <w:marLeft w:val="0"/>
                  <w:marRight w:val="0"/>
                  <w:marTop w:val="0"/>
                  <w:marBottom w:val="0"/>
                  <w:divBdr>
                    <w:top w:val="none" w:sz="0" w:space="0" w:color="auto"/>
                    <w:left w:val="none" w:sz="0" w:space="0" w:color="auto"/>
                    <w:bottom w:val="none" w:sz="0" w:space="0" w:color="auto"/>
                    <w:right w:val="none" w:sz="0" w:space="0" w:color="auto"/>
                  </w:divBdr>
                </w:div>
                <w:div w:id="8415881">
                  <w:marLeft w:val="0"/>
                  <w:marRight w:val="0"/>
                  <w:marTop w:val="0"/>
                  <w:marBottom w:val="0"/>
                  <w:divBdr>
                    <w:top w:val="none" w:sz="0" w:space="0" w:color="auto"/>
                    <w:left w:val="none" w:sz="0" w:space="0" w:color="auto"/>
                    <w:bottom w:val="none" w:sz="0" w:space="0" w:color="auto"/>
                    <w:right w:val="none" w:sz="0" w:space="0" w:color="auto"/>
                  </w:divBdr>
                </w:div>
                <w:div w:id="933319131">
                  <w:marLeft w:val="0"/>
                  <w:marRight w:val="0"/>
                  <w:marTop w:val="0"/>
                  <w:marBottom w:val="0"/>
                  <w:divBdr>
                    <w:top w:val="none" w:sz="0" w:space="0" w:color="auto"/>
                    <w:left w:val="none" w:sz="0" w:space="0" w:color="auto"/>
                    <w:bottom w:val="none" w:sz="0" w:space="0" w:color="auto"/>
                    <w:right w:val="none" w:sz="0" w:space="0" w:color="auto"/>
                  </w:divBdr>
                </w:div>
                <w:div w:id="1912736641">
                  <w:marLeft w:val="0"/>
                  <w:marRight w:val="0"/>
                  <w:marTop w:val="0"/>
                  <w:marBottom w:val="0"/>
                  <w:divBdr>
                    <w:top w:val="none" w:sz="0" w:space="0" w:color="auto"/>
                    <w:left w:val="none" w:sz="0" w:space="0" w:color="auto"/>
                    <w:bottom w:val="none" w:sz="0" w:space="0" w:color="auto"/>
                    <w:right w:val="none" w:sz="0" w:space="0" w:color="auto"/>
                  </w:divBdr>
                </w:div>
                <w:div w:id="1506169559">
                  <w:marLeft w:val="0"/>
                  <w:marRight w:val="0"/>
                  <w:marTop w:val="0"/>
                  <w:marBottom w:val="0"/>
                  <w:divBdr>
                    <w:top w:val="none" w:sz="0" w:space="0" w:color="auto"/>
                    <w:left w:val="none" w:sz="0" w:space="0" w:color="auto"/>
                    <w:bottom w:val="none" w:sz="0" w:space="0" w:color="auto"/>
                    <w:right w:val="none" w:sz="0" w:space="0" w:color="auto"/>
                  </w:divBdr>
                </w:div>
                <w:div w:id="477117323">
                  <w:marLeft w:val="0"/>
                  <w:marRight w:val="0"/>
                  <w:marTop w:val="0"/>
                  <w:marBottom w:val="0"/>
                  <w:divBdr>
                    <w:top w:val="none" w:sz="0" w:space="0" w:color="auto"/>
                    <w:left w:val="none" w:sz="0" w:space="0" w:color="auto"/>
                    <w:bottom w:val="none" w:sz="0" w:space="0" w:color="auto"/>
                    <w:right w:val="none" w:sz="0" w:space="0" w:color="auto"/>
                  </w:divBdr>
                </w:div>
                <w:div w:id="1409378294">
                  <w:marLeft w:val="0"/>
                  <w:marRight w:val="0"/>
                  <w:marTop w:val="0"/>
                  <w:marBottom w:val="0"/>
                  <w:divBdr>
                    <w:top w:val="none" w:sz="0" w:space="0" w:color="auto"/>
                    <w:left w:val="none" w:sz="0" w:space="0" w:color="auto"/>
                    <w:bottom w:val="none" w:sz="0" w:space="0" w:color="auto"/>
                    <w:right w:val="none" w:sz="0" w:space="0" w:color="auto"/>
                  </w:divBdr>
                </w:div>
                <w:div w:id="15931097">
                  <w:marLeft w:val="0"/>
                  <w:marRight w:val="0"/>
                  <w:marTop w:val="0"/>
                  <w:marBottom w:val="0"/>
                  <w:divBdr>
                    <w:top w:val="none" w:sz="0" w:space="0" w:color="auto"/>
                    <w:left w:val="none" w:sz="0" w:space="0" w:color="auto"/>
                    <w:bottom w:val="none" w:sz="0" w:space="0" w:color="auto"/>
                    <w:right w:val="none" w:sz="0" w:space="0" w:color="auto"/>
                  </w:divBdr>
                </w:div>
                <w:div w:id="50927874">
                  <w:marLeft w:val="0"/>
                  <w:marRight w:val="0"/>
                  <w:marTop w:val="0"/>
                  <w:marBottom w:val="0"/>
                  <w:divBdr>
                    <w:top w:val="none" w:sz="0" w:space="0" w:color="auto"/>
                    <w:left w:val="none" w:sz="0" w:space="0" w:color="auto"/>
                    <w:bottom w:val="none" w:sz="0" w:space="0" w:color="auto"/>
                    <w:right w:val="none" w:sz="0" w:space="0" w:color="auto"/>
                  </w:divBdr>
                </w:div>
                <w:div w:id="1808814777">
                  <w:marLeft w:val="0"/>
                  <w:marRight w:val="0"/>
                  <w:marTop w:val="0"/>
                  <w:marBottom w:val="0"/>
                  <w:divBdr>
                    <w:top w:val="none" w:sz="0" w:space="0" w:color="auto"/>
                    <w:left w:val="none" w:sz="0" w:space="0" w:color="auto"/>
                    <w:bottom w:val="none" w:sz="0" w:space="0" w:color="auto"/>
                    <w:right w:val="none" w:sz="0" w:space="0" w:color="auto"/>
                  </w:divBdr>
                </w:div>
                <w:div w:id="657808600">
                  <w:marLeft w:val="0"/>
                  <w:marRight w:val="0"/>
                  <w:marTop w:val="0"/>
                  <w:marBottom w:val="0"/>
                  <w:divBdr>
                    <w:top w:val="none" w:sz="0" w:space="0" w:color="auto"/>
                    <w:left w:val="none" w:sz="0" w:space="0" w:color="auto"/>
                    <w:bottom w:val="none" w:sz="0" w:space="0" w:color="auto"/>
                    <w:right w:val="none" w:sz="0" w:space="0" w:color="auto"/>
                  </w:divBdr>
                </w:div>
                <w:div w:id="1811708978">
                  <w:marLeft w:val="0"/>
                  <w:marRight w:val="0"/>
                  <w:marTop w:val="0"/>
                  <w:marBottom w:val="0"/>
                  <w:divBdr>
                    <w:top w:val="none" w:sz="0" w:space="0" w:color="auto"/>
                    <w:left w:val="none" w:sz="0" w:space="0" w:color="auto"/>
                    <w:bottom w:val="none" w:sz="0" w:space="0" w:color="auto"/>
                    <w:right w:val="none" w:sz="0" w:space="0" w:color="auto"/>
                  </w:divBdr>
                </w:div>
                <w:div w:id="961762226">
                  <w:marLeft w:val="0"/>
                  <w:marRight w:val="0"/>
                  <w:marTop w:val="0"/>
                  <w:marBottom w:val="0"/>
                  <w:divBdr>
                    <w:top w:val="none" w:sz="0" w:space="0" w:color="auto"/>
                    <w:left w:val="none" w:sz="0" w:space="0" w:color="auto"/>
                    <w:bottom w:val="none" w:sz="0" w:space="0" w:color="auto"/>
                    <w:right w:val="none" w:sz="0" w:space="0" w:color="auto"/>
                  </w:divBdr>
                </w:div>
                <w:div w:id="2058359870">
                  <w:marLeft w:val="0"/>
                  <w:marRight w:val="0"/>
                  <w:marTop w:val="0"/>
                  <w:marBottom w:val="0"/>
                  <w:divBdr>
                    <w:top w:val="none" w:sz="0" w:space="0" w:color="auto"/>
                    <w:left w:val="none" w:sz="0" w:space="0" w:color="auto"/>
                    <w:bottom w:val="none" w:sz="0" w:space="0" w:color="auto"/>
                    <w:right w:val="none" w:sz="0" w:space="0" w:color="auto"/>
                  </w:divBdr>
                </w:div>
                <w:div w:id="283318644">
                  <w:marLeft w:val="0"/>
                  <w:marRight w:val="0"/>
                  <w:marTop w:val="0"/>
                  <w:marBottom w:val="0"/>
                  <w:divBdr>
                    <w:top w:val="none" w:sz="0" w:space="0" w:color="auto"/>
                    <w:left w:val="none" w:sz="0" w:space="0" w:color="auto"/>
                    <w:bottom w:val="none" w:sz="0" w:space="0" w:color="auto"/>
                    <w:right w:val="none" w:sz="0" w:space="0" w:color="auto"/>
                  </w:divBdr>
                </w:div>
                <w:div w:id="154952161">
                  <w:marLeft w:val="0"/>
                  <w:marRight w:val="0"/>
                  <w:marTop w:val="0"/>
                  <w:marBottom w:val="0"/>
                  <w:divBdr>
                    <w:top w:val="none" w:sz="0" w:space="0" w:color="auto"/>
                    <w:left w:val="none" w:sz="0" w:space="0" w:color="auto"/>
                    <w:bottom w:val="none" w:sz="0" w:space="0" w:color="auto"/>
                    <w:right w:val="none" w:sz="0" w:space="0" w:color="auto"/>
                  </w:divBdr>
                </w:div>
                <w:div w:id="675957146">
                  <w:marLeft w:val="0"/>
                  <w:marRight w:val="0"/>
                  <w:marTop w:val="0"/>
                  <w:marBottom w:val="0"/>
                  <w:divBdr>
                    <w:top w:val="none" w:sz="0" w:space="0" w:color="auto"/>
                    <w:left w:val="none" w:sz="0" w:space="0" w:color="auto"/>
                    <w:bottom w:val="none" w:sz="0" w:space="0" w:color="auto"/>
                    <w:right w:val="none" w:sz="0" w:space="0" w:color="auto"/>
                  </w:divBdr>
                </w:div>
                <w:div w:id="689143749">
                  <w:marLeft w:val="0"/>
                  <w:marRight w:val="0"/>
                  <w:marTop w:val="0"/>
                  <w:marBottom w:val="0"/>
                  <w:divBdr>
                    <w:top w:val="none" w:sz="0" w:space="0" w:color="auto"/>
                    <w:left w:val="none" w:sz="0" w:space="0" w:color="auto"/>
                    <w:bottom w:val="none" w:sz="0" w:space="0" w:color="auto"/>
                    <w:right w:val="none" w:sz="0" w:space="0" w:color="auto"/>
                  </w:divBdr>
                </w:div>
                <w:div w:id="1616601202">
                  <w:marLeft w:val="0"/>
                  <w:marRight w:val="0"/>
                  <w:marTop w:val="0"/>
                  <w:marBottom w:val="0"/>
                  <w:divBdr>
                    <w:top w:val="none" w:sz="0" w:space="0" w:color="auto"/>
                    <w:left w:val="none" w:sz="0" w:space="0" w:color="auto"/>
                    <w:bottom w:val="none" w:sz="0" w:space="0" w:color="auto"/>
                    <w:right w:val="none" w:sz="0" w:space="0" w:color="auto"/>
                  </w:divBdr>
                </w:div>
                <w:div w:id="424959495">
                  <w:marLeft w:val="0"/>
                  <w:marRight w:val="0"/>
                  <w:marTop w:val="0"/>
                  <w:marBottom w:val="0"/>
                  <w:divBdr>
                    <w:top w:val="none" w:sz="0" w:space="0" w:color="auto"/>
                    <w:left w:val="none" w:sz="0" w:space="0" w:color="auto"/>
                    <w:bottom w:val="none" w:sz="0" w:space="0" w:color="auto"/>
                    <w:right w:val="none" w:sz="0" w:space="0" w:color="auto"/>
                  </w:divBdr>
                </w:div>
                <w:div w:id="1397627346">
                  <w:marLeft w:val="0"/>
                  <w:marRight w:val="0"/>
                  <w:marTop w:val="0"/>
                  <w:marBottom w:val="0"/>
                  <w:divBdr>
                    <w:top w:val="none" w:sz="0" w:space="0" w:color="auto"/>
                    <w:left w:val="none" w:sz="0" w:space="0" w:color="auto"/>
                    <w:bottom w:val="none" w:sz="0" w:space="0" w:color="auto"/>
                    <w:right w:val="none" w:sz="0" w:space="0" w:color="auto"/>
                  </w:divBdr>
                </w:div>
                <w:div w:id="714499213">
                  <w:marLeft w:val="0"/>
                  <w:marRight w:val="0"/>
                  <w:marTop w:val="0"/>
                  <w:marBottom w:val="0"/>
                  <w:divBdr>
                    <w:top w:val="none" w:sz="0" w:space="0" w:color="auto"/>
                    <w:left w:val="none" w:sz="0" w:space="0" w:color="auto"/>
                    <w:bottom w:val="none" w:sz="0" w:space="0" w:color="auto"/>
                    <w:right w:val="none" w:sz="0" w:space="0" w:color="auto"/>
                  </w:divBdr>
                </w:div>
                <w:div w:id="244266751">
                  <w:marLeft w:val="0"/>
                  <w:marRight w:val="0"/>
                  <w:marTop w:val="0"/>
                  <w:marBottom w:val="0"/>
                  <w:divBdr>
                    <w:top w:val="none" w:sz="0" w:space="0" w:color="auto"/>
                    <w:left w:val="none" w:sz="0" w:space="0" w:color="auto"/>
                    <w:bottom w:val="none" w:sz="0" w:space="0" w:color="auto"/>
                    <w:right w:val="none" w:sz="0" w:space="0" w:color="auto"/>
                  </w:divBdr>
                </w:div>
                <w:div w:id="2111969586">
                  <w:marLeft w:val="0"/>
                  <w:marRight w:val="0"/>
                  <w:marTop w:val="0"/>
                  <w:marBottom w:val="0"/>
                  <w:divBdr>
                    <w:top w:val="none" w:sz="0" w:space="0" w:color="auto"/>
                    <w:left w:val="none" w:sz="0" w:space="0" w:color="auto"/>
                    <w:bottom w:val="none" w:sz="0" w:space="0" w:color="auto"/>
                    <w:right w:val="none" w:sz="0" w:space="0" w:color="auto"/>
                  </w:divBdr>
                </w:div>
                <w:div w:id="610866083">
                  <w:marLeft w:val="0"/>
                  <w:marRight w:val="0"/>
                  <w:marTop w:val="0"/>
                  <w:marBottom w:val="0"/>
                  <w:divBdr>
                    <w:top w:val="none" w:sz="0" w:space="0" w:color="auto"/>
                    <w:left w:val="none" w:sz="0" w:space="0" w:color="auto"/>
                    <w:bottom w:val="none" w:sz="0" w:space="0" w:color="auto"/>
                    <w:right w:val="none" w:sz="0" w:space="0" w:color="auto"/>
                  </w:divBdr>
                </w:div>
                <w:div w:id="1571694876">
                  <w:marLeft w:val="0"/>
                  <w:marRight w:val="0"/>
                  <w:marTop w:val="0"/>
                  <w:marBottom w:val="0"/>
                  <w:divBdr>
                    <w:top w:val="none" w:sz="0" w:space="0" w:color="auto"/>
                    <w:left w:val="none" w:sz="0" w:space="0" w:color="auto"/>
                    <w:bottom w:val="none" w:sz="0" w:space="0" w:color="auto"/>
                    <w:right w:val="none" w:sz="0" w:space="0" w:color="auto"/>
                  </w:divBdr>
                </w:div>
                <w:div w:id="875432220">
                  <w:marLeft w:val="0"/>
                  <w:marRight w:val="0"/>
                  <w:marTop w:val="0"/>
                  <w:marBottom w:val="0"/>
                  <w:divBdr>
                    <w:top w:val="none" w:sz="0" w:space="0" w:color="auto"/>
                    <w:left w:val="none" w:sz="0" w:space="0" w:color="auto"/>
                    <w:bottom w:val="none" w:sz="0" w:space="0" w:color="auto"/>
                    <w:right w:val="none" w:sz="0" w:space="0" w:color="auto"/>
                  </w:divBdr>
                </w:div>
                <w:div w:id="1944070059">
                  <w:marLeft w:val="0"/>
                  <w:marRight w:val="0"/>
                  <w:marTop w:val="0"/>
                  <w:marBottom w:val="0"/>
                  <w:divBdr>
                    <w:top w:val="none" w:sz="0" w:space="0" w:color="auto"/>
                    <w:left w:val="none" w:sz="0" w:space="0" w:color="auto"/>
                    <w:bottom w:val="none" w:sz="0" w:space="0" w:color="auto"/>
                    <w:right w:val="none" w:sz="0" w:space="0" w:color="auto"/>
                  </w:divBdr>
                </w:div>
                <w:div w:id="1887907527">
                  <w:marLeft w:val="0"/>
                  <w:marRight w:val="0"/>
                  <w:marTop w:val="0"/>
                  <w:marBottom w:val="0"/>
                  <w:divBdr>
                    <w:top w:val="none" w:sz="0" w:space="0" w:color="auto"/>
                    <w:left w:val="none" w:sz="0" w:space="0" w:color="auto"/>
                    <w:bottom w:val="none" w:sz="0" w:space="0" w:color="auto"/>
                    <w:right w:val="none" w:sz="0" w:space="0" w:color="auto"/>
                  </w:divBdr>
                </w:div>
                <w:div w:id="379868570">
                  <w:marLeft w:val="0"/>
                  <w:marRight w:val="0"/>
                  <w:marTop w:val="0"/>
                  <w:marBottom w:val="0"/>
                  <w:divBdr>
                    <w:top w:val="none" w:sz="0" w:space="0" w:color="auto"/>
                    <w:left w:val="none" w:sz="0" w:space="0" w:color="auto"/>
                    <w:bottom w:val="none" w:sz="0" w:space="0" w:color="auto"/>
                    <w:right w:val="none" w:sz="0" w:space="0" w:color="auto"/>
                  </w:divBdr>
                </w:div>
                <w:div w:id="240216943">
                  <w:marLeft w:val="0"/>
                  <w:marRight w:val="0"/>
                  <w:marTop w:val="0"/>
                  <w:marBottom w:val="0"/>
                  <w:divBdr>
                    <w:top w:val="none" w:sz="0" w:space="0" w:color="auto"/>
                    <w:left w:val="none" w:sz="0" w:space="0" w:color="auto"/>
                    <w:bottom w:val="none" w:sz="0" w:space="0" w:color="auto"/>
                    <w:right w:val="none" w:sz="0" w:space="0" w:color="auto"/>
                  </w:divBdr>
                </w:div>
                <w:div w:id="963777952">
                  <w:marLeft w:val="0"/>
                  <w:marRight w:val="0"/>
                  <w:marTop w:val="0"/>
                  <w:marBottom w:val="0"/>
                  <w:divBdr>
                    <w:top w:val="none" w:sz="0" w:space="0" w:color="auto"/>
                    <w:left w:val="none" w:sz="0" w:space="0" w:color="auto"/>
                    <w:bottom w:val="none" w:sz="0" w:space="0" w:color="auto"/>
                    <w:right w:val="none" w:sz="0" w:space="0" w:color="auto"/>
                  </w:divBdr>
                </w:div>
                <w:div w:id="483670621">
                  <w:marLeft w:val="0"/>
                  <w:marRight w:val="0"/>
                  <w:marTop w:val="0"/>
                  <w:marBottom w:val="0"/>
                  <w:divBdr>
                    <w:top w:val="none" w:sz="0" w:space="0" w:color="auto"/>
                    <w:left w:val="none" w:sz="0" w:space="0" w:color="auto"/>
                    <w:bottom w:val="none" w:sz="0" w:space="0" w:color="auto"/>
                    <w:right w:val="none" w:sz="0" w:space="0" w:color="auto"/>
                  </w:divBdr>
                </w:div>
                <w:div w:id="733814225">
                  <w:marLeft w:val="0"/>
                  <w:marRight w:val="0"/>
                  <w:marTop w:val="0"/>
                  <w:marBottom w:val="0"/>
                  <w:divBdr>
                    <w:top w:val="none" w:sz="0" w:space="0" w:color="auto"/>
                    <w:left w:val="none" w:sz="0" w:space="0" w:color="auto"/>
                    <w:bottom w:val="none" w:sz="0" w:space="0" w:color="auto"/>
                    <w:right w:val="none" w:sz="0" w:space="0" w:color="auto"/>
                  </w:divBdr>
                </w:div>
                <w:div w:id="1848059361">
                  <w:marLeft w:val="0"/>
                  <w:marRight w:val="0"/>
                  <w:marTop w:val="0"/>
                  <w:marBottom w:val="0"/>
                  <w:divBdr>
                    <w:top w:val="none" w:sz="0" w:space="0" w:color="auto"/>
                    <w:left w:val="none" w:sz="0" w:space="0" w:color="auto"/>
                    <w:bottom w:val="none" w:sz="0" w:space="0" w:color="auto"/>
                    <w:right w:val="none" w:sz="0" w:space="0" w:color="auto"/>
                  </w:divBdr>
                </w:div>
                <w:div w:id="768743248">
                  <w:marLeft w:val="0"/>
                  <w:marRight w:val="0"/>
                  <w:marTop w:val="0"/>
                  <w:marBottom w:val="0"/>
                  <w:divBdr>
                    <w:top w:val="none" w:sz="0" w:space="0" w:color="auto"/>
                    <w:left w:val="none" w:sz="0" w:space="0" w:color="auto"/>
                    <w:bottom w:val="none" w:sz="0" w:space="0" w:color="auto"/>
                    <w:right w:val="none" w:sz="0" w:space="0" w:color="auto"/>
                  </w:divBdr>
                </w:div>
                <w:div w:id="1723478940">
                  <w:marLeft w:val="0"/>
                  <w:marRight w:val="0"/>
                  <w:marTop w:val="0"/>
                  <w:marBottom w:val="0"/>
                  <w:divBdr>
                    <w:top w:val="none" w:sz="0" w:space="0" w:color="auto"/>
                    <w:left w:val="none" w:sz="0" w:space="0" w:color="auto"/>
                    <w:bottom w:val="none" w:sz="0" w:space="0" w:color="auto"/>
                    <w:right w:val="none" w:sz="0" w:space="0" w:color="auto"/>
                  </w:divBdr>
                </w:div>
                <w:div w:id="1909918975">
                  <w:marLeft w:val="0"/>
                  <w:marRight w:val="0"/>
                  <w:marTop w:val="0"/>
                  <w:marBottom w:val="0"/>
                  <w:divBdr>
                    <w:top w:val="none" w:sz="0" w:space="0" w:color="auto"/>
                    <w:left w:val="none" w:sz="0" w:space="0" w:color="auto"/>
                    <w:bottom w:val="none" w:sz="0" w:space="0" w:color="auto"/>
                    <w:right w:val="none" w:sz="0" w:space="0" w:color="auto"/>
                  </w:divBdr>
                </w:div>
                <w:div w:id="668145312">
                  <w:marLeft w:val="0"/>
                  <w:marRight w:val="0"/>
                  <w:marTop w:val="0"/>
                  <w:marBottom w:val="0"/>
                  <w:divBdr>
                    <w:top w:val="none" w:sz="0" w:space="0" w:color="auto"/>
                    <w:left w:val="none" w:sz="0" w:space="0" w:color="auto"/>
                    <w:bottom w:val="none" w:sz="0" w:space="0" w:color="auto"/>
                    <w:right w:val="none" w:sz="0" w:space="0" w:color="auto"/>
                  </w:divBdr>
                </w:div>
                <w:div w:id="2041737972">
                  <w:marLeft w:val="0"/>
                  <w:marRight w:val="0"/>
                  <w:marTop w:val="0"/>
                  <w:marBottom w:val="0"/>
                  <w:divBdr>
                    <w:top w:val="none" w:sz="0" w:space="0" w:color="auto"/>
                    <w:left w:val="none" w:sz="0" w:space="0" w:color="auto"/>
                    <w:bottom w:val="none" w:sz="0" w:space="0" w:color="auto"/>
                    <w:right w:val="none" w:sz="0" w:space="0" w:color="auto"/>
                  </w:divBdr>
                </w:div>
                <w:div w:id="904493625">
                  <w:marLeft w:val="0"/>
                  <w:marRight w:val="0"/>
                  <w:marTop w:val="0"/>
                  <w:marBottom w:val="0"/>
                  <w:divBdr>
                    <w:top w:val="none" w:sz="0" w:space="0" w:color="auto"/>
                    <w:left w:val="none" w:sz="0" w:space="0" w:color="auto"/>
                    <w:bottom w:val="none" w:sz="0" w:space="0" w:color="auto"/>
                    <w:right w:val="none" w:sz="0" w:space="0" w:color="auto"/>
                  </w:divBdr>
                </w:div>
                <w:div w:id="2032024802">
                  <w:marLeft w:val="0"/>
                  <w:marRight w:val="0"/>
                  <w:marTop w:val="0"/>
                  <w:marBottom w:val="0"/>
                  <w:divBdr>
                    <w:top w:val="none" w:sz="0" w:space="0" w:color="auto"/>
                    <w:left w:val="none" w:sz="0" w:space="0" w:color="auto"/>
                    <w:bottom w:val="none" w:sz="0" w:space="0" w:color="auto"/>
                    <w:right w:val="none" w:sz="0" w:space="0" w:color="auto"/>
                  </w:divBdr>
                </w:div>
                <w:div w:id="1015305788">
                  <w:marLeft w:val="0"/>
                  <w:marRight w:val="0"/>
                  <w:marTop w:val="0"/>
                  <w:marBottom w:val="0"/>
                  <w:divBdr>
                    <w:top w:val="none" w:sz="0" w:space="0" w:color="auto"/>
                    <w:left w:val="none" w:sz="0" w:space="0" w:color="auto"/>
                    <w:bottom w:val="none" w:sz="0" w:space="0" w:color="auto"/>
                    <w:right w:val="none" w:sz="0" w:space="0" w:color="auto"/>
                  </w:divBdr>
                </w:div>
                <w:div w:id="1793866394">
                  <w:marLeft w:val="0"/>
                  <w:marRight w:val="0"/>
                  <w:marTop w:val="0"/>
                  <w:marBottom w:val="0"/>
                  <w:divBdr>
                    <w:top w:val="none" w:sz="0" w:space="0" w:color="auto"/>
                    <w:left w:val="none" w:sz="0" w:space="0" w:color="auto"/>
                    <w:bottom w:val="none" w:sz="0" w:space="0" w:color="auto"/>
                    <w:right w:val="none" w:sz="0" w:space="0" w:color="auto"/>
                  </w:divBdr>
                </w:div>
                <w:div w:id="1155949180">
                  <w:marLeft w:val="0"/>
                  <w:marRight w:val="0"/>
                  <w:marTop w:val="0"/>
                  <w:marBottom w:val="0"/>
                  <w:divBdr>
                    <w:top w:val="none" w:sz="0" w:space="0" w:color="auto"/>
                    <w:left w:val="none" w:sz="0" w:space="0" w:color="auto"/>
                    <w:bottom w:val="none" w:sz="0" w:space="0" w:color="auto"/>
                    <w:right w:val="none" w:sz="0" w:space="0" w:color="auto"/>
                  </w:divBdr>
                </w:div>
                <w:div w:id="1300568962">
                  <w:marLeft w:val="0"/>
                  <w:marRight w:val="0"/>
                  <w:marTop w:val="0"/>
                  <w:marBottom w:val="0"/>
                  <w:divBdr>
                    <w:top w:val="none" w:sz="0" w:space="0" w:color="auto"/>
                    <w:left w:val="none" w:sz="0" w:space="0" w:color="auto"/>
                    <w:bottom w:val="none" w:sz="0" w:space="0" w:color="auto"/>
                    <w:right w:val="none" w:sz="0" w:space="0" w:color="auto"/>
                  </w:divBdr>
                </w:div>
                <w:div w:id="1222861988">
                  <w:marLeft w:val="0"/>
                  <w:marRight w:val="0"/>
                  <w:marTop w:val="0"/>
                  <w:marBottom w:val="0"/>
                  <w:divBdr>
                    <w:top w:val="none" w:sz="0" w:space="0" w:color="auto"/>
                    <w:left w:val="none" w:sz="0" w:space="0" w:color="auto"/>
                    <w:bottom w:val="none" w:sz="0" w:space="0" w:color="auto"/>
                    <w:right w:val="none" w:sz="0" w:space="0" w:color="auto"/>
                  </w:divBdr>
                </w:div>
                <w:div w:id="260643595">
                  <w:marLeft w:val="0"/>
                  <w:marRight w:val="0"/>
                  <w:marTop w:val="0"/>
                  <w:marBottom w:val="0"/>
                  <w:divBdr>
                    <w:top w:val="none" w:sz="0" w:space="0" w:color="auto"/>
                    <w:left w:val="none" w:sz="0" w:space="0" w:color="auto"/>
                    <w:bottom w:val="none" w:sz="0" w:space="0" w:color="auto"/>
                    <w:right w:val="none" w:sz="0" w:space="0" w:color="auto"/>
                  </w:divBdr>
                </w:div>
                <w:div w:id="230165205">
                  <w:marLeft w:val="0"/>
                  <w:marRight w:val="0"/>
                  <w:marTop w:val="0"/>
                  <w:marBottom w:val="0"/>
                  <w:divBdr>
                    <w:top w:val="none" w:sz="0" w:space="0" w:color="auto"/>
                    <w:left w:val="none" w:sz="0" w:space="0" w:color="auto"/>
                    <w:bottom w:val="none" w:sz="0" w:space="0" w:color="auto"/>
                    <w:right w:val="none" w:sz="0" w:space="0" w:color="auto"/>
                  </w:divBdr>
                </w:div>
                <w:div w:id="478304757">
                  <w:marLeft w:val="0"/>
                  <w:marRight w:val="0"/>
                  <w:marTop w:val="0"/>
                  <w:marBottom w:val="0"/>
                  <w:divBdr>
                    <w:top w:val="none" w:sz="0" w:space="0" w:color="auto"/>
                    <w:left w:val="none" w:sz="0" w:space="0" w:color="auto"/>
                    <w:bottom w:val="none" w:sz="0" w:space="0" w:color="auto"/>
                    <w:right w:val="none" w:sz="0" w:space="0" w:color="auto"/>
                  </w:divBdr>
                </w:div>
                <w:div w:id="677852842">
                  <w:marLeft w:val="0"/>
                  <w:marRight w:val="0"/>
                  <w:marTop w:val="0"/>
                  <w:marBottom w:val="0"/>
                  <w:divBdr>
                    <w:top w:val="none" w:sz="0" w:space="0" w:color="auto"/>
                    <w:left w:val="none" w:sz="0" w:space="0" w:color="auto"/>
                    <w:bottom w:val="none" w:sz="0" w:space="0" w:color="auto"/>
                    <w:right w:val="none" w:sz="0" w:space="0" w:color="auto"/>
                  </w:divBdr>
                </w:div>
                <w:div w:id="862742974">
                  <w:marLeft w:val="0"/>
                  <w:marRight w:val="0"/>
                  <w:marTop w:val="0"/>
                  <w:marBottom w:val="0"/>
                  <w:divBdr>
                    <w:top w:val="none" w:sz="0" w:space="0" w:color="auto"/>
                    <w:left w:val="none" w:sz="0" w:space="0" w:color="auto"/>
                    <w:bottom w:val="none" w:sz="0" w:space="0" w:color="auto"/>
                    <w:right w:val="none" w:sz="0" w:space="0" w:color="auto"/>
                  </w:divBdr>
                </w:div>
                <w:div w:id="1460293602">
                  <w:marLeft w:val="0"/>
                  <w:marRight w:val="0"/>
                  <w:marTop w:val="0"/>
                  <w:marBottom w:val="0"/>
                  <w:divBdr>
                    <w:top w:val="none" w:sz="0" w:space="0" w:color="auto"/>
                    <w:left w:val="none" w:sz="0" w:space="0" w:color="auto"/>
                    <w:bottom w:val="none" w:sz="0" w:space="0" w:color="auto"/>
                    <w:right w:val="none" w:sz="0" w:space="0" w:color="auto"/>
                  </w:divBdr>
                </w:div>
                <w:div w:id="949245849">
                  <w:marLeft w:val="0"/>
                  <w:marRight w:val="0"/>
                  <w:marTop w:val="0"/>
                  <w:marBottom w:val="0"/>
                  <w:divBdr>
                    <w:top w:val="none" w:sz="0" w:space="0" w:color="auto"/>
                    <w:left w:val="none" w:sz="0" w:space="0" w:color="auto"/>
                    <w:bottom w:val="none" w:sz="0" w:space="0" w:color="auto"/>
                    <w:right w:val="none" w:sz="0" w:space="0" w:color="auto"/>
                  </w:divBdr>
                </w:div>
                <w:div w:id="924145823">
                  <w:marLeft w:val="0"/>
                  <w:marRight w:val="0"/>
                  <w:marTop w:val="0"/>
                  <w:marBottom w:val="0"/>
                  <w:divBdr>
                    <w:top w:val="none" w:sz="0" w:space="0" w:color="auto"/>
                    <w:left w:val="none" w:sz="0" w:space="0" w:color="auto"/>
                    <w:bottom w:val="none" w:sz="0" w:space="0" w:color="auto"/>
                    <w:right w:val="none" w:sz="0" w:space="0" w:color="auto"/>
                  </w:divBdr>
                </w:div>
                <w:div w:id="1776367877">
                  <w:marLeft w:val="0"/>
                  <w:marRight w:val="0"/>
                  <w:marTop w:val="0"/>
                  <w:marBottom w:val="0"/>
                  <w:divBdr>
                    <w:top w:val="none" w:sz="0" w:space="0" w:color="auto"/>
                    <w:left w:val="none" w:sz="0" w:space="0" w:color="auto"/>
                    <w:bottom w:val="none" w:sz="0" w:space="0" w:color="auto"/>
                    <w:right w:val="none" w:sz="0" w:space="0" w:color="auto"/>
                  </w:divBdr>
                </w:div>
                <w:div w:id="280192648">
                  <w:marLeft w:val="0"/>
                  <w:marRight w:val="0"/>
                  <w:marTop w:val="0"/>
                  <w:marBottom w:val="0"/>
                  <w:divBdr>
                    <w:top w:val="none" w:sz="0" w:space="0" w:color="auto"/>
                    <w:left w:val="none" w:sz="0" w:space="0" w:color="auto"/>
                    <w:bottom w:val="none" w:sz="0" w:space="0" w:color="auto"/>
                    <w:right w:val="none" w:sz="0" w:space="0" w:color="auto"/>
                  </w:divBdr>
                </w:div>
                <w:div w:id="275718890">
                  <w:marLeft w:val="0"/>
                  <w:marRight w:val="0"/>
                  <w:marTop w:val="0"/>
                  <w:marBottom w:val="0"/>
                  <w:divBdr>
                    <w:top w:val="none" w:sz="0" w:space="0" w:color="auto"/>
                    <w:left w:val="none" w:sz="0" w:space="0" w:color="auto"/>
                    <w:bottom w:val="none" w:sz="0" w:space="0" w:color="auto"/>
                    <w:right w:val="none" w:sz="0" w:space="0" w:color="auto"/>
                  </w:divBdr>
                </w:div>
                <w:div w:id="2005161905">
                  <w:marLeft w:val="0"/>
                  <w:marRight w:val="0"/>
                  <w:marTop w:val="0"/>
                  <w:marBottom w:val="0"/>
                  <w:divBdr>
                    <w:top w:val="none" w:sz="0" w:space="0" w:color="auto"/>
                    <w:left w:val="none" w:sz="0" w:space="0" w:color="auto"/>
                    <w:bottom w:val="none" w:sz="0" w:space="0" w:color="auto"/>
                    <w:right w:val="none" w:sz="0" w:space="0" w:color="auto"/>
                  </w:divBdr>
                </w:div>
                <w:div w:id="1268587682">
                  <w:marLeft w:val="0"/>
                  <w:marRight w:val="0"/>
                  <w:marTop w:val="0"/>
                  <w:marBottom w:val="0"/>
                  <w:divBdr>
                    <w:top w:val="none" w:sz="0" w:space="0" w:color="auto"/>
                    <w:left w:val="none" w:sz="0" w:space="0" w:color="auto"/>
                    <w:bottom w:val="none" w:sz="0" w:space="0" w:color="auto"/>
                    <w:right w:val="none" w:sz="0" w:space="0" w:color="auto"/>
                  </w:divBdr>
                </w:div>
                <w:div w:id="53092293">
                  <w:marLeft w:val="0"/>
                  <w:marRight w:val="0"/>
                  <w:marTop w:val="0"/>
                  <w:marBottom w:val="0"/>
                  <w:divBdr>
                    <w:top w:val="none" w:sz="0" w:space="0" w:color="auto"/>
                    <w:left w:val="none" w:sz="0" w:space="0" w:color="auto"/>
                    <w:bottom w:val="none" w:sz="0" w:space="0" w:color="auto"/>
                    <w:right w:val="none" w:sz="0" w:space="0" w:color="auto"/>
                  </w:divBdr>
                </w:div>
                <w:div w:id="1557736197">
                  <w:marLeft w:val="0"/>
                  <w:marRight w:val="0"/>
                  <w:marTop w:val="0"/>
                  <w:marBottom w:val="0"/>
                  <w:divBdr>
                    <w:top w:val="none" w:sz="0" w:space="0" w:color="auto"/>
                    <w:left w:val="none" w:sz="0" w:space="0" w:color="auto"/>
                    <w:bottom w:val="none" w:sz="0" w:space="0" w:color="auto"/>
                    <w:right w:val="none" w:sz="0" w:space="0" w:color="auto"/>
                  </w:divBdr>
                </w:div>
                <w:div w:id="26951684">
                  <w:marLeft w:val="0"/>
                  <w:marRight w:val="0"/>
                  <w:marTop w:val="0"/>
                  <w:marBottom w:val="0"/>
                  <w:divBdr>
                    <w:top w:val="none" w:sz="0" w:space="0" w:color="auto"/>
                    <w:left w:val="none" w:sz="0" w:space="0" w:color="auto"/>
                    <w:bottom w:val="none" w:sz="0" w:space="0" w:color="auto"/>
                    <w:right w:val="none" w:sz="0" w:space="0" w:color="auto"/>
                  </w:divBdr>
                </w:div>
                <w:div w:id="81727243">
                  <w:marLeft w:val="0"/>
                  <w:marRight w:val="0"/>
                  <w:marTop w:val="0"/>
                  <w:marBottom w:val="0"/>
                  <w:divBdr>
                    <w:top w:val="none" w:sz="0" w:space="0" w:color="auto"/>
                    <w:left w:val="none" w:sz="0" w:space="0" w:color="auto"/>
                    <w:bottom w:val="none" w:sz="0" w:space="0" w:color="auto"/>
                    <w:right w:val="none" w:sz="0" w:space="0" w:color="auto"/>
                  </w:divBdr>
                </w:div>
                <w:div w:id="337974471">
                  <w:marLeft w:val="0"/>
                  <w:marRight w:val="0"/>
                  <w:marTop w:val="0"/>
                  <w:marBottom w:val="0"/>
                  <w:divBdr>
                    <w:top w:val="none" w:sz="0" w:space="0" w:color="auto"/>
                    <w:left w:val="none" w:sz="0" w:space="0" w:color="auto"/>
                    <w:bottom w:val="none" w:sz="0" w:space="0" w:color="auto"/>
                    <w:right w:val="none" w:sz="0" w:space="0" w:color="auto"/>
                  </w:divBdr>
                </w:div>
                <w:div w:id="450828455">
                  <w:marLeft w:val="0"/>
                  <w:marRight w:val="0"/>
                  <w:marTop w:val="0"/>
                  <w:marBottom w:val="0"/>
                  <w:divBdr>
                    <w:top w:val="none" w:sz="0" w:space="0" w:color="auto"/>
                    <w:left w:val="none" w:sz="0" w:space="0" w:color="auto"/>
                    <w:bottom w:val="none" w:sz="0" w:space="0" w:color="auto"/>
                    <w:right w:val="none" w:sz="0" w:space="0" w:color="auto"/>
                  </w:divBdr>
                </w:div>
                <w:div w:id="1535849799">
                  <w:marLeft w:val="0"/>
                  <w:marRight w:val="0"/>
                  <w:marTop w:val="0"/>
                  <w:marBottom w:val="0"/>
                  <w:divBdr>
                    <w:top w:val="none" w:sz="0" w:space="0" w:color="auto"/>
                    <w:left w:val="none" w:sz="0" w:space="0" w:color="auto"/>
                    <w:bottom w:val="none" w:sz="0" w:space="0" w:color="auto"/>
                    <w:right w:val="none" w:sz="0" w:space="0" w:color="auto"/>
                  </w:divBdr>
                </w:div>
                <w:div w:id="68617794">
                  <w:marLeft w:val="0"/>
                  <w:marRight w:val="0"/>
                  <w:marTop w:val="0"/>
                  <w:marBottom w:val="0"/>
                  <w:divBdr>
                    <w:top w:val="none" w:sz="0" w:space="0" w:color="auto"/>
                    <w:left w:val="none" w:sz="0" w:space="0" w:color="auto"/>
                    <w:bottom w:val="none" w:sz="0" w:space="0" w:color="auto"/>
                    <w:right w:val="none" w:sz="0" w:space="0" w:color="auto"/>
                  </w:divBdr>
                </w:div>
                <w:div w:id="747465478">
                  <w:marLeft w:val="0"/>
                  <w:marRight w:val="0"/>
                  <w:marTop w:val="0"/>
                  <w:marBottom w:val="0"/>
                  <w:divBdr>
                    <w:top w:val="none" w:sz="0" w:space="0" w:color="auto"/>
                    <w:left w:val="none" w:sz="0" w:space="0" w:color="auto"/>
                    <w:bottom w:val="none" w:sz="0" w:space="0" w:color="auto"/>
                    <w:right w:val="none" w:sz="0" w:space="0" w:color="auto"/>
                  </w:divBdr>
                </w:div>
                <w:div w:id="1872523728">
                  <w:marLeft w:val="0"/>
                  <w:marRight w:val="0"/>
                  <w:marTop w:val="0"/>
                  <w:marBottom w:val="0"/>
                  <w:divBdr>
                    <w:top w:val="none" w:sz="0" w:space="0" w:color="auto"/>
                    <w:left w:val="none" w:sz="0" w:space="0" w:color="auto"/>
                    <w:bottom w:val="none" w:sz="0" w:space="0" w:color="auto"/>
                    <w:right w:val="none" w:sz="0" w:space="0" w:color="auto"/>
                  </w:divBdr>
                </w:div>
                <w:div w:id="1429109432">
                  <w:marLeft w:val="0"/>
                  <w:marRight w:val="0"/>
                  <w:marTop w:val="0"/>
                  <w:marBottom w:val="0"/>
                  <w:divBdr>
                    <w:top w:val="none" w:sz="0" w:space="0" w:color="auto"/>
                    <w:left w:val="none" w:sz="0" w:space="0" w:color="auto"/>
                    <w:bottom w:val="none" w:sz="0" w:space="0" w:color="auto"/>
                    <w:right w:val="none" w:sz="0" w:space="0" w:color="auto"/>
                  </w:divBdr>
                </w:div>
                <w:div w:id="365764657">
                  <w:marLeft w:val="0"/>
                  <w:marRight w:val="0"/>
                  <w:marTop w:val="0"/>
                  <w:marBottom w:val="0"/>
                  <w:divBdr>
                    <w:top w:val="none" w:sz="0" w:space="0" w:color="auto"/>
                    <w:left w:val="none" w:sz="0" w:space="0" w:color="auto"/>
                    <w:bottom w:val="none" w:sz="0" w:space="0" w:color="auto"/>
                    <w:right w:val="none" w:sz="0" w:space="0" w:color="auto"/>
                  </w:divBdr>
                </w:div>
                <w:div w:id="85543672">
                  <w:marLeft w:val="0"/>
                  <w:marRight w:val="0"/>
                  <w:marTop w:val="0"/>
                  <w:marBottom w:val="0"/>
                  <w:divBdr>
                    <w:top w:val="none" w:sz="0" w:space="0" w:color="auto"/>
                    <w:left w:val="none" w:sz="0" w:space="0" w:color="auto"/>
                    <w:bottom w:val="none" w:sz="0" w:space="0" w:color="auto"/>
                    <w:right w:val="none" w:sz="0" w:space="0" w:color="auto"/>
                  </w:divBdr>
                </w:div>
                <w:div w:id="1001008423">
                  <w:marLeft w:val="0"/>
                  <w:marRight w:val="0"/>
                  <w:marTop w:val="0"/>
                  <w:marBottom w:val="0"/>
                  <w:divBdr>
                    <w:top w:val="none" w:sz="0" w:space="0" w:color="auto"/>
                    <w:left w:val="none" w:sz="0" w:space="0" w:color="auto"/>
                    <w:bottom w:val="none" w:sz="0" w:space="0" w:color="auto"/>
                    <w:right w:val="none" w:sz="0" w:space="0" w:color="auto"/>
                  </w:divBdr>
                </w:div>
                <w:div w:id="1262252946">
                  <w:marLeft w:val="0"/>
                  <w:marRight w:val="0"/>
                  <w:marTop w:val="0"/>
                  <w:marBottom w:val="0"/>
                  <w:divBdr>
                    <w:top w:val="none" w:sz="0" w:space="0" w:color="auto"/>
                    <w:left w:val="none" w:sz="0" w:space="0" w:color="auto"/>
                    <w:bottom w:val="none" w:sz="0" w:space="0" w:color="auto"/>
                    <w:right w:val="none" w:sz="0" w:space="0" w:color="auto"/>
                  </w:divBdr>
                </w:div>
                <w:div w:id="1087847527">
                  <w:marLeft w:val="0"/>
                  <w:marRight w:val="0"/>
                  <w:marTop w:val="0"/>
                  <w:marBottom w:val="0"/>
                  <w:divBdr>
                    <w:top w:val="none" w:sz="0" w:space="0" w:color="auto"/>
                    <w:left w:val="none" w:sz="0" w:space="0" w:color="auto"/>
                    <w:bottom w:val="none" w:sz="0" w:space="0" w:color="auto"/>
                    <w:right w:val="none" w:sz="0" w:space="0" w:color="auto"/>
                  </w:divBdr>
                </w:div>
                <w:div w:id="1647271644">
                  <w:marLeft w:val="0"/>
                  <w:marRight w:val="0"/>
                  <w:marTop w:val="0"/>
                  <w:marBottom w:val="0"/>
                  <w:divBdr>
                    <w:top w:val="none" w:sz="0" w:space="0" w:color="auto"/>
                    <w:left w:val="none" w:sz="0" w:space="0" w:color="auto"/>
                    <w:bottom w:val="none" w:sz="0" w:space="0" w:color="auto"/>
                    <w:right w:val="none" w:sz="0" w:space="0" w:color="auto"/>
                  </w:divBdr>
                </w:div>
                <w:div w:id="1017073813">
                  <w:marLeft w:val="0"/>
                  <w:marRight w:val="0"/>
                  <w:marTop w:val="0"/>
                  <w:marBottom w:val="0"/>
                  <w:divBdr>
                    <w:top w:val="none" w:sz="0" w:space="0" w:color="auto"/>
                    <w:left w:val="none" w:sz="0" w:space="0" w:color="auto"/>
                    <w:bottom w:val="none" w:sz="0" w:space="0" w:color="auto"/>
                    <w:right w:val="none" w:sz="0" w:space="0" w:color="auto"/>
                  </w:divBdr>
                </w:div>
                <w:div w:id="262154941">
                  <w:marLeft w:val="0"/>
                  <w:marRight w:val="0"/>
                  <w:marTop w:val="0"/>
                  <w:marBottom w:val="0"/>
                  <w:divBdr>
                    <w:top w:val="none" w:sz="0" w:space="0" w:color="auto"/>
                    <w:left w:val="none" w:sz="0" w:space="0" w:color="auto"/>
                    <w:bottom w:val="none" w:sz="0" w:space="0" w:color="auto"/>
                    <w:right w:val="none" w:sz="0" w:space="0" w:color="auto"/>
                  </w:divBdr>
                </w:div>
                <w:div w:id="956528245">
                  <w:marLeft w:val="0"/>
                  <w:marRight w:val="0"/>
                  <w:marTop w:val="0"/>
                  <w:marBottom w:val="0"/>
                  <w:divBdr>
                    <w:top w:val="none" w:sz="0" w:space="0" w:color="auto"/>
                    <w:left w:val="none" w:sz="0" w:space="0" w:color="auto"/>
                    <w:bottom w:val="none" w:sz="0" w:space="0" w:color="auto"/>
                    <w:right w:val="none" w:sz="0" w:space="0" w:color="auto"/>
                  </w:divBdr>
                </w:div>
                <w:div w:id="80298962">
                  <w:marLeft w:val="0"/>
                  <w:marRight w:val="0"/>
                  <w:marTop w:val="0"/>
                  <w:marBottom w:val="0"/>
                  <w:divBdr>
                    <w:top w:val="none" w:sz="0" w:space="0" w:color="auto"/>
                    <w:left w:val="none" w:sz="0" w:space="0" w:color="auto"/>
                    <w:bottom w:val="none" w:sz="0" w:space="0" w:color="auto"/>
                    <w:right w:val="none" w:sz="0" w:space="0" w:color="auto"/>
                  </w:divBdr>
                </w:div>
                <w:div w:id="2016423242">
                  <w:marLeft w:val="0"/>
                  <w:marRight w:val="0"/>
                  <w:marTop w:val="0"/>
                  <w:marBottom w:val="0"/>
                  <w:divBdr>
                    <w:top w:val="none" w:sz="0" w:space="0" w:color="auto"/>
                    <w:left w:val="none" w:sz="0" w:space="0" w:color="auto"/>
                    <w:bottom w:val="none" w:sz="0" w:space="0" w:color="auto"/>
                    <w:right w:val="none" w:sz="0" w:space="0" w:color="auto"/>
                  </w:divBdr>
                </w:div>
                <w:div w:id="2047169332">
                  <w:marLeft w:val="0"/>
                  <w:marRight w:val="0"/>
                  <w:marTop w:val="0"/>
                  <w:marBottom w:val="0"/>
                  <w:divBdr>
                    <w:top w:val="none" w:sz="0" w:space="0" w:color="auto"/>
                    <w:left w:val="none" w:sz="0" w:space="0" w:color="auto"/>
                    <w:bottom w:val="none" w:sz="0" w:space="0" w:color="auto"/>
                    <w:right w:val="none" w:sz="0" w:space="0" w:color="auto"/>
                  </w:divBdr>
                </w:div>
                <w:div w:id="183523109">
                  <w:marLeft w:val="0"/>
                  <w:marRight w:val="0"/>
                  <w:marTop w:val="0"/>
                  <w:marBottom w:val="0"/>
                  <w:divBdr>
                    <w:top w:val="none" w:sz="0" w:space="0" w:color="auto"/>
                    <w:left w:val="none" w:sz="0" w:space="0" w:color="auto"/>
                    <w:bottom w:val="none" w:sz="0" w:space="0" w:color="auto"/>
                    <w:right w:val="none" w:sz="0" w:space="0" w:color="auto"/>
                  </w:divBdr>
                </w:div>
                <w:div w:id="923756356">
                  <w:marLeft w:val="0"/>
                  <w:marRight w:val="0"/>
                  <w:marTop w:val="0"/>
                  <w:marBottom w:val="0"/>
                  <w:divBdr>
                    <w:top w:val="none" w:sz="0" w:space="0" w:color="auto"/>
                    <w:left w:val="none" w:sz="0" w:space="0" w:color="auto"/>
                    <w:bottom w:val="none" w:sz="0" w:space="0" w:color="auto"/>
                    <w:right w:val="none" w:sz="0" w:space="0" w:color="auto"/>
                  </w:divBdr>
                </w:div>
                <w:div w:id="884558729">
                  <w:marLeft w:val="0"/>
                  <w:marRight w:val="0"/>
                  <w:marTop w:val="0"/>
                  <w:marBottom w:val="0"/>
                  <w:divBdr>
                    <w:top w:val="none" w:sz="0" w:space="0" w:color="auto"/>
                    <w:left w:val="none" w:sz="0" w:space="0" w:color="auto"/>
                    <w:bottom w:val="none" w:sz="0" w:space="0" w:color="auto"/>
                    <w:right w:val="none" w:sz="0" w:space="0" w:color="auto"/>
                  </w:divBdr>
                </w:div>
                <w:div w:id="1649552395">
                  <w:marLeft w:val="0"/>
                  <w:marRight w:val="0"/>
                  <w:marTop w:val="0"/>
                  <w:marBottom w:val="0"/>
                  <w:divBdr>
                    <w:top w:val="none" w:sz="0" w:space="0" w:color="auto"/>
                    <w:left w:val="none" w:sz="0" w:space="0" w:color="auto"/>
                    <w:bottom w:val="none" w:sz="0" w:space="0" w:color="auto"/>
                    <w:right w:val="none" w:sz="0" w:space="0" w:color="auto"/>
                  </w:divBdr>
                </w:div>
                <w:div w:id="1121805210">
                  <w:marLeft w:val="0"/>
                  <w:marRight w:val="0"/>
                  <w:marTop w:val="0"/>
                  <w:marBottom w:val="0"/>
                  <w:divBdr>
                    <w:top w:val="none" w:sz="0" w:space="0" w:color="auto"/>
                    <w:left w:val="none" w:sz="0" w:space="0" w:color="auto"/>
                    <w:bottom w:val="none" w:sz="0" w:space="0" w:color="auto"/>
                    <w:right w:val="none" w:sz="0" w:space="0" w:color="auto"/>
                  </w:divBdr>
                </w:div>
                <w:div w:id="1077823600">
                  <w:marLeft w:val="0"/>
                  <w:marRight w:val="0"/>
                  <w:marTop w:val="0"/>
                  <w:marBottom w:val="0"/>
                  <w:divBdr>
                    <w:top w:val="none" w:sz="0" w:space="0" w:color="auto"/>
                    <w:left w:val="none" w:sz="0" w:space="0" w:color="auto"/>
                    <w:bottom w:val="none" w:sz="0" w:space="0" w:color="auto"/>
                    <w:right w:val="none" w:sz="0" w:space="0" w:color="auto"/>
                  </w:divBdr>
                </w:div>
                <w:div w:id="249583872">
                  <w:marLeft w:val="0"/>
                  <w:marRight w:val="0"/>
                  <w:marTop w:val="0"/>
                  <w:marBottom w:val="0"/>
                  <w:divBdr>
                    <w:top w:val="none" w:sz="0" w:space="0" w:color="auto"/>
                    <w:left w:val="none" w:sz="0" w:space="0" w:color="auto"/>
                    <w:bottom w:val="none" w:sz="0" w:space="0" w:color="auto"/>
                    <w:right w:val="none" w:sz="0" w:space="0" w:color="auto"/>
                  </w:divBdr>
                </w:div>
                <w:div w:id="2119836534">
                  <w:marLeft w:val="0"/>
                  <w:marRight w:val="0"/>
                  <w:marTop w:val="0"/>
                  <w:marBottom w:val="0"/>
                  <w:divBdr>
                    <w:top w:val="none" w:sz="0" w:space="0" w:color="auto"/>
                    <w:left w:val="none" w:sz="0" w:space="0" w:color="auto"/>
                    <w:bottom w:val="none" w:sz="0" w:space="0" w:color="auto"/>
                    <w:right w:val="none" w:sz="0" w:space="0" w:color="auto"/>
                  </w:divBdr>
                </w:div>
                <w:div w:id="84543251">
                  <w:marLeft w:val="0"/>
                  <w:marRight w:val="0"/>
                  <w:marTop w:val="0"/>
                  <w:marBottom w:val="0"/>
                  <w:divBdr>
                    <w:top w:val="none" w:sz="0" w:space="0" w:color="auto"/>
                    <w:left w:val="none" w:sz="0" w:space="0" w:color="auto"/>
                    <w:bottom w:val="none" w:sz="0" w:space="0" w:color="auto"/>
                    <w:right w:val="none" w:sz="0" w:space="0" w:color="auto"/>
                  </w:divBdr>
                </w:div>
                <w:div w:id="1940331326">
                  <w:marLeft w:val="0"/>
                  <w:marRight w:val="0"/>
                  <w:marTop w:val="0"/>
                  <w:marBottom w:val="0"/>
                  <w:divBdr>
                    <w:top w:val="none" w:sz="0" w:space="0" w:color="auto"/>
                    <w:left w:val="none" w:sz="0" w:space="0" w:color="auto"/>
                    <w:bottom w:val="none" w:sz="0" w:space="0" w:color="auto"/>
                    <w:right w:val="none" w:sz="0" w:space="0" w:color="auto"/>
                  </w:divBdr>
                </w:div>
                <w:div w:id="653069550">
                  <w:marLeft w:val="0"/>
                  <w:marRight w:val="0"/>
                  <w:marTop w:val="0"/>
                  <w:marBottom w:val="0"/>
                  <w:divBdr>
                    <w:top w:val="none" w:sz="0" w:space="0" w:color="auto"/>
                    <w:left w:val="none" w:sz="0" w:space="0" w:color="auto"/>
                    <w:bottom w:val="none" w:sz="0" w:space="0" w:color="auto"/>
                    <w:right w:val="none" w:sz="0" w:space="0" w:color="auto"/>
                  </w:divBdr>
                </w:div>
                <w:div w:id="279461963">
                  <w:marLeft w:val="0"/>
                  <w:marRight w:val="0"/>
                  <w:marTop w:val="0"/>
                  <w:marBottom w:val="0"/>
                  <w:divBdr>
                    <w:top w:val="none" w:sz="0" w:space="0" w:color="auto"/>
                    <w:left w:val="none" w:sz="0" w:space="0" w:color="auto"/>
                    <w:bottom w:val="none" w:sz="0" w:space="0" w:color="auto"/>
                    <w:right w:val="none" w:sz="0" w:space="0" w:color="auto"/>
                  </w:divBdr>
                </w:div>
                <w:div w:id="390614805">
                  <w:marLeft w:val="0"/>
                  <w:marRight w:val="0"/>
                  <w:marTop w:val="0"/>
                  <w:marBottom w:val="0"/>
                  <w:divBdr>
                    <w:top w:val="none" w:sz="0" w:space="0" w:color="auto"/>
                    <w:left w:val="none" w:sz="0" w:space="0" w:color="auto"/>
                    <w:bottom w:val="none" w:sz="0" w:space="0" w:color="auto"/>
                    <w:right w:val="none" w:sz="0" w:space="0" w:color="auto"/>
                  </w:divBdr>
                </w:div>
                <w:div w:id="1910143189">
                  <w:marLeft w:val="0"/>
                  <w:marRight w:val="0"/>
                  <w:marTop w:val="0"/>
                  <w:marBottom w:val="0"/>
                  <w:divBdr>
                    <w:top w:val="none" w:sz="0" w:space="0" w:color="auto"/>
                    <w:left w:val="none" w:sz="0" w:space="0" w:color="auto"/>
                    <w:bottom w:val="none" w:sz="0" w:space="0" w:color="auto"/>
                    <w:right w:val="none" w:sz="0" w:space="0" w:color="auto"/>
                  </w:divBdr>
                </w:div>
                <w:div w:id="953050623">
                  <w:marLeft w:val="0"/>
                  <w:marRight w:val="0"/>
                  <w:marTop w:val="0"/>
                  <w:marBottom w:val="0"/>
                  <w:divBdr>
                    <w:top w:val="none" w:sz="0" w:space="0" w:color="auto"/>
                    <w:left w:val="none" w:sz="0" w:space="0" w:color="auto"/>
                    <w:bottom w:val="none" w:sz="0" w:space="0" w:color="auto"/>
                    <w:right w:val="none" w:sz="0" w:space="0" w:color="auto"/>
                  </w:divBdr>
                </w:div>
                <w:div w:id="391346633">
                  <w:marLeft w:val="0"/>
                  <w:marRight w:val="0"/>
                  <w:marTop w:val="0"/>
                  <w:marBottom w:val="0"/>
                  <w:divBdr>
                    <w:top w:val="none" w:sz="0" w:space="0" w:color="auto"/>
                    <w:left w:val="none" w:sz="0" w:space="0" w:color="auto"/>
                    <w:bottom w:val="none" w:sz="0" w:space="0" w:color="auto"/>
                    <w:right w:val="none" w:sz="0" w:space="0" w:color="auto"/>
                  </w:divBdr>
                </w:div>
                <w:div w:id="901406233">
                  <w:marLeft w:val="0"/>
                  <w:marRight w:val="0"/>
                  <w:marTop w:val="0"/>
                  <w:marBottom w:val="0"/>
                  <w:divBdr>
                    <w:top w:val="none" w:sz="0" w:space="0" w:color="auto"/>
                    <w:left w:val="none" w:sz="0" w:space="0" w:color="auto"/>
                    <w:bottom w:val="none" w:sz="0" w:space="0" w:color="auto"/>
                    <w:right w:val="none" w:sz="0" w:space="0" w:color="auto"/>
                  </w:divBdr>
                </w:div>
                <w:div w:id="382368160">
                  <w:marLeft w:val="0"/>
                  <w:marRight w:val="0"/>
                  <w:marTop w:val="0"/>
                  <w:marBottom w:val="0"/>
                  <w:divBdr>
                    <w:top w:val="none" w:sz="0" w:space="0" w:color="auto"/>
                    <w:left w:val="none" w:sz="0" w:space="0" w:color="auto"/>
                    <w:bottom w:val="none" w:sz="0" w:space="0" w:color="auto"/>
                    <w:right w:val="none" w:sz="0" w:space="0" w:color="auto"/>
                  </w:divBdr>
                </w:div>
                <w:div w:id="165364681">
                  <w:marLeft w:val="0"/>
                  <w:marRight w:val="0"/>
                  <w:marTop w:val="0"/>
                  <w:marBottom w:val="0"/>
                  <w:divBdr>
                    <w:top w:val="none" w:sz="0" w:space="0" w:color="auto"/>
                    <w:left w:val="none" w:sz="0" w:space="0" w:color="auto"/>
                    <w:bottom w:val="none" w:sz="0" w:space="0" w:color="auto"/>
                    <w:right w:val="none" w:sz="0" w:space="0" w:color="auto"/>
                  </w:divBdr>
                </w:div>
                <w:div w:id="577060645">
                  <w:marLeft w:val="0"/>
                  <w:marRight w:val="0"/>
                  <w:marTop w:val="0"/>
                  <w:marBottom w:val="0"/>
                  <w:divBdr>
                    <w:top w:val="none" w:sz="0" w:space="0" w:color="auto"/>
                    <w:left w:val="none" w:sz="0" w:space="0" w:color="auto"/>
                    <w:bottom w:val="none" w:sz="0" w:space="0" w:color="auto"/>
                    <w:right w:val="none" w:sz="0" w:space="0" w:color="auto"/>
                  </w:divBdr>
                </w:div>
                <w:div w:id="111559007">
                  <w:marLeft w:val="0"/>
                  <w:marRight w:val="0"/>
                  <w:marTop w:val="0"/>
                  <w:marBottom w:val="0"/>
                  <w:divBdr>
                    <w:top w:val="none" w:sz="0" w:space="0" w:color="auto"/>
                    <w:left w:val="none" w:sz="0" w:space="0" w:color="auto"/>
                    <w:bottom w:val="none" w:sz="0" w:space="0" w:color="auto"/>
                    <w:right w:val="none" w:sz="0" w:space="0" w:color="auto"/>
                  </w:divBdr>
                </w:div>
                <w:div w:id="1750885818">
                  <w:marLeft w:val="0"/>
                  <w:marRight w:val="0"/>
                  <w:marTop w:val="0"/>
                  <w:marBottom w:val="0"/>
                  <w:divBdr>
                    <w:top w:val="none" w:sz="0" w:space="0" w:color="auto"/>
                    <w:left w:val="none" w:sz="0" w:space="0" w:color="auto"/>
                    <w:bottom w:val="none" w:sz="0" w:space="0" w:color="auto"/>
                    <w:right w:val="none" w:sz="0" w:space="0" w:color="auto"/>
                  </w:divBdr>
                </w:div>
                <w:div w:id="1002968277">
                  <w:marLeft w:val="0"/>
                  <w:marRight w:val="0"/>
                  <w:marTop w:val="0"/>
                  <w:marBottom w:val="0"/>
                  <w:divBdr>
                    <w:top w:val="none" w:sz="0" w:space="0" w:color="auto"/>
                    <w:left w:val="none" w:sz="0" w:space="0" w:color="auto"/>
                    <w:bottom w:val="none" w:sz="0" w:space="0" w:color="auto"/>
                    <w:right w:val="none" w:sz="0" w:space="0" w:color="auto"/>
                  </w:divBdr>
                </w:div>
                <w:div w:id="913901269">
                  <w:marLeft w:val="0"/>
                  <w:marRight w:val="0"/>
                  <w:marTop w:val="0"/>
                  <w:marBottom w:val="0"/>
                  <w:divBdr>
                    <w:top w:val="none" w:sz="0" w:space="0" w:color="auto"/>
                    <w:left w:val="none" w:sz="0" w:space="0" w:color="auto"/>
                    <w:bottom w:val="none" w:sz="0" w:space="0" w:color="auto"/>
                    <w:right w:val="none" w:sz="0" w:space="0" w:color="auto"/>
                  </w:divBdr>
                </w:div>
                <w:div w:id="639110632">
                  <w:marLeft w:val="0"/>
                  <w:marRight w:val="0"/>
                  <w:marTop w:val="0"/>
                  <w:marBottom w:val="0"/>
                  <w:divBdr>
                    <w:top w:val="none" w:sz="0" w:space="0" w:color="auto"/>
                    <w:left w:val="none" w:sz="0" w:space="0" w:color="auto"/>
                    <w:bottom w:val="none" w:sz="0" w:space="0" w:color="auto"/>
                    <w:right w:val="none" w:sz="0" w:space="0" w:color="auto"/>
                  </w:divBdr>
                </w:div>
                <w:div w:id="469130196">
                  <w:marLeft w:val="0"/>
                  <w:marRight w:val="0"/>
                  <w:marTop w:val="0"/>
                  <w:marBottom w:val="0"/>
                  <w:divBdr>
                    <w:top w:val="none" w:sz="0" w:space="0" w:color="auto"/>
                    <w:left w:val="none" w:sz="0" w:space="0" w:color="auto"/>
                    <w:bottom w:val="none" w:sz="0" w:space="0" w:color="auto"/>
                    <w:right w:val="none" w:sz="0" w:space="0" w:color="auto"/>
                  </w:divBdr>
                </w:div>
                <w:div w:id="114836235">
                  <w:marLeft w:val="0"/>
                  <w:marRight w:val="0"/>
                  <w:marTop w:val="0"/>
                  <w:marBottom w:val="0"/>
                  <w:divBdr>
                    <w:top w:val="none" w:sz="0" w:space="0" w:color="auto"/>
                    <w:left w:val="none" w:sz="0" w:space="0" w:color="auto"/>
                    <w:bottom w:val="none" w:sz="0" w:space="0" w:color="auto"/>
                    <w:right w:val="none" w:sz="0" w:space="0" w:color="auto"/>
                  </w:divBdr>
                </w:div>
                <w:div w:id="638998105">
                  <w:marLeft w:val="0"/>
                  <w:marRight w:val="0"/>
                  <w:marTop w:val="0"/>
                  <w:marBottom w:val="0"/>
                  <w:divBdr>
                    <w:top w:val="none" w:sz="0" w:space="0" w:color="auto"/>
                    <w:left w:val="none" w:sz="0" w:space="0" w:color="auto"/>
                    <w:bottom w:val="none" w:sz="0" w:space="0" w:color="auto"/>
                    <w:right w:val="none" w:sz="0" w:space="0" w:color="auto"/>
                  </w:divBdr>
                </w:div>
                <w:div w:id="641933550">
                  <w:marLeft w:val="0"/>
                  <w:marRight w:val="0"/>
                  <w:marTop w:val="0"/>
                  <w:marBottom w:val="0"/>
                  <w:divBdr>
                    <w:top w:val="none" w:sz="0" w:space="0" w:color="auto"/>
                    <w:left w:val="none" w:sz="0" w:space="0" w:color="auto"/>
                    <w:bottom w:val="none" w:sz="0" w:space="0" w:color="auto"/>
                    <w:right w:val="none" w:sz="0" w:space="0" w:color="auto"/>
                  </w:divBdr>
                </w:div>
                <w:div w:id="1309281805">
                  <w:marLeft w:val="0"/>
                  <w:marRight w:val="0"/>
                  <w:marTop w:val="0"/>
                  <w:marBottom w:val="0"/>
                  <w:divBdr>
                    <w:top w:val="none" w:sz="0" w:space="0" w:color="auto"/>
                    <w:left w:val="none" w:sz="0" w:space="0" w:color="auto"/>
                    <w:bottom w:val="none" w:sz="0" w:space="0" w:color="auto"/>
                    <w:right w:val="none" w:sz="0" w:space="0" w:color="auto"/>
                  </w:divBdr>
                </w:div>
                <w:div w:id="67655027">
                  <w:marLeft w:val="0"/>
                  <w:marRight w:val="0"/>
                  <w:marTop w:val="0"/>
                  <w:marBottom w:val="0"/>
                  <w:divBdr>
                    <w:top w:val="none" w:sz="0" w:space="0" w:color="auto"/>
                    <w:left w:val="none" w:sz="0" w:space="0" w:color="auto"/>
                    <w:bottom w:val="none" w:sz="0" w:space="0" w:color="auto"/>
                    <w:right w:val="none" w:sz="0" w:space="0" w:color="auto"/>
                  </w:divBdr>
                </w:div>
                <w:div w:id="1128931616">
                  <w:marLeft w:val="0"/>
                  <w:marRight w:val="0"/>
                  <w:marTop w:val="0"/>
                  <w:marBottom w:val="0"/>
                  <w:divBdr>
                    <w:top w:val="none" w:sz="0" w:space="0" w:color="auto"/>
                    <w:left w:val="none" w:sz="0" w:space="0" w:color="auto"/>
                    <w:bottom w:val="none" w:sz="0" w:space="0" w:color="auto"/>
                    <w:right w:val="none" w:sz="0" w:space="0" w:color="auto"/>
                  </w:divBdr>
                </w:div>
                <w:div w:id="1240628763">
                  <w:marLeft w:val="0"/>
                  <w:marRight w:val="0"/>
                  <w:marTop w:val="0"/>
                  <w:marBottom w:val="0"/>
                  <w:divBdr>
                    <w:top w:val="none" w:sz="0" w:space="0" w:color="auto"/>
                    <w:left w:val="none" w:sz="0" w:space="0" w:color="auto"/>
                    <w:bottom w:val="none" w:sz="0" w:space="0" w:color="auto"/>
                    <w:right w:val="none" w:sz="0" w:space="0" w:color="auto"/>
                  </w:divBdr>
                </w:div>
                <w:div w:id="1950432436">
                  <w:marLeft w:val="0"/>
                  <w:marRight w:val="0"/>
                  <w:marTop w:val="0"/>
                  <w:marBottom w:val="0"/>
                  <w:divBdr>
                    <w:top w:val="none" w:sz="0" w:space="0" w:color="auto"/>
                    <w:left w:val="none" w:sz="0" w:space="0" w:color="auto"/>
                    <w:bottom w:val="none" w:sz="0" w:space="0" w:color="auto"/>
                    <w:right w:val="none" w:sz="0" w:space="0" w:color="auto"/>
                  </w:divBdr>
                </w:div>
                <w:div w:id="1487672038">
                  <w:marLeft w:val="0"/>
                  <w:marRight w:val="0"/>
                  <w:marTop w:val="0"/>
                  <w:marBottom w:val="0"/>
                  <w:divBdr>
                    <w:top w:val="none" w:sz="0" w:space="0" w:color="auto"/>
                    <w:left w:val="none" w:sz="0" w:space="0" w:color="auto"/>
                    <w:bottom w:val="none" w:sz="0" w:space="0" w:color="auto"/>
                    <w:right w:val="none" w:sz="0" w:space="0" w:color="auto"/>
                  </w:divBdr>
                </w:div>
                <w:div w:id="503519218">
                  <w:marLeft w:val="0"/>
                  <w:marRight w:val="0"/>
                  <w:marTop w:val="0"/>
                  <w:marBottom w:val="0"/>
                  <w:divBdr>
                    <w:top w:val="none" w:sz="0" w:space="0" w:color="auto"/>
                    <w:left w:val="none" w:sz="0" w:space="0" w:color="auto"/>
                    <w:bottom w:val="none" w:sz="0" w:space="0" w:color="auto"/>
                    <w:right w:val="none" w:sz="0" w:space="0" w:color="auto"/>
                  </w:divBdr>
                </w:div>
                <w:div w:id="582298197">
                  <w:marLeft w:val="0"/>
                  <w:marRight w:val="0"/>
                  <w:marTop w:val="0"/>
                  <w:marBottom w:val="0"/>
                  <w:divBdr>
                    <w:top w:val="none" w:sz="0" w:space="0" w:color="auto"/>
                    <w:left w:val="none" w:sz="0" w:space="0" w:color="auto"/>
                    <w:bottom w:val="none" w:sz="0" w:space="0" w:color="auto"/>
                    <w:right w:val="none" w:sz="0" w:space="0" w:color="auto"/>
                  </w:divBdr>
                </w:div>
                <w:div w:id="255134025">
                  <w:marLeft w:val="0"/>
                  <w:marRight w:val="0"/>
                  <w:marTop w:val="0"/>
                  <w:marBottom w:val="0"/>
                  <w:divBdr>
                    <w:top w:val="none" w:sz="0" w:space="0" w:color="auto"/>
                    <w:left w:val="none" w:sz="0" w:space="0" w:color="auto"/>
                    <w:bottom w:val="none" w:sz="0" w:space="0" w:color="auto"/>
                    <w:right w:val="none" w:sz="0" w:space="0" w:color="auto"/>
                  </w:divBdr>
                </w:div>
                <w:div w:id="882596126">
                  <w:marLeft w:val="0"/>
                  <w:marRight w:val="0"/>
                  <w:marTop w:val="0"/>
                  <w:marBottom w:val="0"/>
                  <w:divBdr>
                    <w:top w:val="none" w:sz="0" w:space="0" w:color="auto"/>
                    <w:left w:val="none" w:sz="0" w:space="0" w:color="auto"/>
                    <w:bottom w:val="none" w:sz="0" w:space="0" w:color="auto"/>
                    <w:right w:val="none" w:sz="0" w:space="0" w:color="auto"/>
                  </w:divBdr>
                </w:div>
                <w:div w:id="90055741">
                  <w:marLeft w:val="0"/>
                  <w:marRight w:val="0"/>
                  <w:marTop w:val="0"/>
                  <w:marBottom w:val="0"/>
                  <w:divBdr>
                    <w:top w:val="none" w:sz="0" w:space="0" w:color="auto"/>
                    <w:left w:val="none" w:sz="0" w:space="0" w:color="auto"/>
                    <w:bottom w:val="none" w:sz="0" w:space="0" w:color="auto"/>
                    <w:right w:val="none" w:sz="0" w:space="0" w:color="auto"/>
                  </w:divBdr>
                </w:div>
                <w:div w:id="974064396">
                  <w:marLeft w:val="0"/>
                  <w:marRight w:val="0"/>
                  <w:marTop w:val="0"/>
                  <w:marBottom w:val="0"/>
                  <w:divBdr>
                    <w:top w:val="none" w:sz="0" w:space="0" w:color="auto"/>
                    <w:left w:val="none" w:sz="0" w:space="0" w:color="auto"/>
                    <w:bottom w:val="none" w:sz="0" w:space="0" w:color="auto"/>
                    <w:right w:val="none" w:sz="0" w:space="0" w:color="auto"/>
                  </w:divBdr>
                </w:div>
                <w:div w:id="1346402809">
                  <w:marLeft w:val="0"/>
                  <w:marRight w:val="0"/>
                  <w:marTop w:val="0"/>
                  <w:marBottom w:val="0"/>
                  <w:divBdr>
                    <w:top w:val="none" w:sz="0" w:space="0" w:color="auto"/>
                    <w:left w:val="none" w:sz="0" w:space="0" w:color="auto"/>
                    <w:bottom w:val="none" w:sz="0" w:space="0" w:color="auto"/>
                    <w:right w:val="none" w:sz="0" w:space="0" w:color="auto"/>
                  </w:divBdr>
                </w:div>
                <w:div w:id="69818944">
                  <w:marLeft w:val="0"/>
                  <w:marRight w:val="0"/>
                  <w:marTop w:val="0"/>
                  <w:marBottom w:val="0"/>
                  <w:divBdr>
                    <w:top w:val="none" w:sz="0" w:space="0" w:color="auto"/>
                    <w:left w:val="none" w:sz="0" w:space="0" w:color="auto"/>
                    <w:bottom w:val="none" w:sz="0" w:space="0" w:color="auto"/>
                    <w:right w:val="none" w:sz="0" w:space="0" w:color="auto"/>
                  </w:divBdr>
                </w:div>
                <w:div w:id="1509295546">
                  <w:marLeft w:val="0"/>
                  <w:marRight w:val="0"/>
                  <w:marTop w:val="0"/>
                  <w:marBottom w:val="0"/>
                  <w:divBdr>
                    <w:top w:val="none" w:sz="0" w:space="0" w:color="auto"/>
                    <w:left w:val="none" w:sz="0" w:space="0" w:color="auto"/>
                    <w:bottom w:val="none" w:sz="0" w:space="0" w:color="auto"/>
                    <w:right w:val="none" w:sz="0" w:space="0" w:color="auto"/>
                  </w:divBdr>
                </w:div>
                <w:div w:id="1213419893">
                  <w:marLeft w:val="0"/>
                  <w:marRight w:val="0"/>
                  <w:marTop w:val="0"/>
                  <w:marBottom w:val="0"/>
                  <w:divBdr>
                    <w:top w:val="none" w:sz="0" w:space="0" w:color="auto"/>
                    <w:left w:val="none" w:sz="0" w:space="0" w:color="auto"/>
                    <w:bottom w:val="none" w:sz="0" w:space="0" w:color="auto"/>
                    <w:right w:val="none" w:sz="0" w:space="0" w:color="auto"/>
                  </w:divBdr>
                </w:div>
                <w:div w:id="191967184">
                  <w:marLeft w:val="0"/>
                  <w:marRight w:val="0"/>
                  <w:marTop w:val="0"/>
                  <w:marBottom w:val="0"/>
                  <w:divBdr>
                    <w:top w:val="none" w:sz="0" w:space="0" w:color="auto"/>
                    <w:left w:val="none" w:sz="0" w:space="0" w:color="auto"/>
                    <w:bottom w:val="none" w:sz="0" w:space="0" w:color="auto"/>
                    <w:right w:val="none" w:sz="0" w:space="0" w:color="auto"/>
                  </w:divBdr>
                </w:div>
                <w:div w:id="1390226362">
                  <w:marLeft w:val="0"/>
                  <w:marRight w:val="0"/>
                  <w:marTop w:val="0"/>
                  <w:marBottom w:val="0"/>
                  <w:divBdr>
                    <w:top w:val="none" w:sz="0" w:space="0" w:color="auto"/>
                    <w:left w:val="none" w:sz="0" w:space="0" w:color="auto"/>
                    <w:bottom w:val="none" w:sz="0" w:space="0" w:color="auto"/>
                    <w:right w:val="none" w:sz="0" w:space="0" w:color="auto"/>
                  </w:divBdr>
                </w:div>
                <w:div w:id="230701725">
                  <w:marLeft w:val="0"/>
                  <w:marRight w:val="0"/>
                  <w:marTop w:val="0"/>
                  <w:marBottom w:val="0"/>
                  <w:divBdr>
                    <w:top w:val="none" w:sz="0" w:space="0" w:color="auto"/>
                    <w:left w:val="none" w:sz="0" w:space="0" w:color="auto"/>
                    <w:bottom w:val="none" w:sz="0" w:space="0" w:color="auto"/>
                    <w:right w:val="none" w:sz="0" w:space="0" w:color="auto"/>
                  </w:divBdr>
                </w:div>
                <w:div w:id="591554133">
                  <w:marLeft w:val="0"/>
                  <w:marRight w:val="0"/>
                  <w:marTop w:val="0"/>
                  <w:marBottom w:val="0"/>
                  <w:divBdr>
                    <w:top w:val="none" w:sz="0" w:space="0" w:color="auto"/>
                    <w:left w:val="none" w:sz="0" w:space="0" w:color="auto"/>
                    <w:bottom w:val="none" w:sz="0" w:space="0" w:color="auto"/>
                    <w:right w:val="none" w:sz="0" w:space="0" w:color="auto"/>
                  </w:divBdr>
                </w:div>
                <w:div w:id="1647274806">
                  <w:marLeft w:val="0"/>
                  <w:marRight w:val="0"/>
                  <w:marTop w:val="0"/>
                  <w:marBottom w:val="0"/>
                  <w:divBdr>
                    <w:top w:val="none" w:sz="0" w:space="0" w:color="auto"/>
                    <w:left w:val="none" w:sz="0" w:space="0" w:color="auto"/>
                    <w:bottom w:val="none" w:sz="0" w:space="0" w:color="auto"/>
                    <w:right w:val="none" w:sz="0" w:space="0" w:color="auto"/>
                  </w:divBdr>
                </w:div>
                <w:div w:id="636762210">
                  <w:marLeft w:val="0"/>
                  <w:marRight w:val="0"/>
                  <w:marTop w:val="0"/>
                  <w:marBottom w:val="0"/>
                  <w:divBdr>
                    <w:top w:val="none" w:sz="0" w:space="0" w:color="auto"/>
                    <w:left w:val="none" w:sz="0" w:space="0" w:color="auto"/>
                    <w:bottom w:val="none" w:sz="0" w:space="0" w:color="auto"/>
                    <w:right w:val="none" w:sz="0" w:space="0" w:color="auto"/>
                  </w:divBdr>
                </w:div>
                <w:div w:id="355011748">
                  <w:marLeft w:val="0"/>
                  <w:marRight w:val="0"/>
                  <w:marTop w:val="0"/>
                  <w:marBottom w:val="0"/>
                  <w:divBdr>
                    <w:top w:val="none" w:sz="0" w:space="0" w:color="auto"/>
                    <w:left w:val="none" w:sz="0" w:space="0" w:color="auto"/>
                    <w:bottom w:val="none" w:sz="0" w:space="0" w:color="auto"/>
                    <w:right w:val="none" w:sz="0" w:space="0" w:color="auto"/>
                  </w:divBdr>
                </w:div>
                <w:div w:id="1913806167">
                  <w:marLeft w:val="0"/>
                  <w:marRight w:val="0"/>
                  <w:marTop w:val="0"/>
                  <w:marBottom w:val="0"/>
                  <w:divBdr>
                    <w:top w:val="none" w:sz="0" w:space="0" w:color="auto"/>
                    <w:left w:val="none" w:sz="0" w:space="0" w:color="auto"/>
                    <w:bottom w:val="none" w:sz="0" w:space="0" w:color="auto"/>
                    <w:right w:val="none" w:sz="0" w:space="0" w:color="auto"/>
                  </w:divBdr>
                </w:div>
                <w:div w:id="1918203652">
                  <w:marLeft w:val="0"/>
                  <w:marRight w:val="0"/>
                  <w:marTop w:val="0"/>
                  <w:marBottom w:val="0"/>
                  <w:divBdr>
                    <w:top w:val="none" w:sz="0" w:space="0" w:color="auto"/>
                    <w:left w:val="none" w:sz="0" w:space="0" w:color="auto"/>
                    <w:bottom w:val="none" w:sz="0" w:space="0" w:color="auto"/>
                    <w:right w:val="none" w:sz="0" w:space="0" w:color="auto"/>
                  </w:divBdr>
                </w:div>
                <w:div w:id="178929664">
                  <w:marLeft w:val="0"/>
                  <w:marRight w:val="0"/>
                  <w:marTop w:val="0"/>
                  <w:marBottom w:val="0"/>
                  <w:divBdr>
                    <w:top w:val="none" w:sz="0" w:space="0" w:color="auto"/>
                    <w:left w:val="none" w:sz="0" w:space="0" w:color="auto"/>
                    <w:bottom w:val="none" w:sz="0" w:space="0" w:color="auto"/>
                    <w:right w:val="none" w:sz="0" w:space="0" w:color="auto"/>
                  </w:divBdr>
                </w:div>
                <w:div w:id="1272855701">
                  <w:marLeft w:val="0"/>
                  <w:marRight w:val="0"/>
                  <w:marTop w:val="0"/>
                  <w:marBottom w:val="0"/>
                  <w:divBdr>
                    <w:top w:val="none" w:sz="0" w:space="0" w:color="auto"/>
                    <w:left w:val="none" w:sz="0" w:space="0" w:color="auto"/>
                    <w:bottom w:val="none" w:sz="0" w:space="0" w:color="auto"/>
                    <w:right w:val="none" w:sz="0" w:space="0" w:color="auto"/>
                  </w:divBdr>
                </w:div>
                <w:div w:id="727191268">
                  <w:marLeft w:val="0"/>
                  <w:marRight w:val="0"/>
                  <w:marTop w:val="0"/>
                  <w:marBottom w:val="0"/>
                  <w:divBdr>
                    <w:top w:val="none" w:sz="0" w:space="0" w:color="auto"/>
                    <w:left w:val="none" w:sz="0" w:space="0" w:color="auto"/>
                    <w:bottom w:val="none" w:sz="0" w:space="0" w:color="auto"/>
                    <w:right w:val="none" w:sz="0" w:space="0" w:color="auto"/>
                  </w:divBdr>
                </w:div>
                <w:div w:id="1067806751">
                  <w:marLeft w:val="0"/>
                  <w:marRight w:val="0"/>
                  <w:marTop w:val="0"/>
                  <w:marBottom w:val="0"/>
                  <w:divBdr>
                    <w:top w:val="none" w:sz="0" w:space="0" w:color="auto"/>
                    <w:left w:val="none" w:sz="0" w:space="0" w:color="auto"/>
                    <w:bottom w:val="none" w:sz="0" w:space="0" w:color="auto"/>
                    <w:right w:val="none" w:sz="0" w:space="0" w:color="auto"/>
                  </w:divBdr>
                </w:div>
                <w:div w:id="30696282">
                  <w:marLeft w:val="0"/>
                  <w:marRight w:val="0"/>
                  <w:marTop w:val="0"/>
                  <w:marBottom w:val="0"/>
                  <w:divBdr>
                    <w:top w:val="none" w:sz="0" w:space="0" w:color="auto"/>
                    <w:left w:val="none" w:sz="0" w:space="0" w:color="auto"/>
                    <w:bottom w:val="none" w:sz="0" w:space="0" w:color="auto"/>
                    <w:right w:val="none" w:sz="0" w:space="0" w:color="auto"/>
                  </w:divBdr>
                </w:div>
                <w:div w:id="345446319">
                  <w:marLeft w:val="0"/>
                  <w:marRight w:val="0"/>
                  <w:marTop w:val="0"/>
                  <w:marBottom w:val="0"/>
                  <w:divBdr>
                    <w:top w:val="none" w:sz="0" w:space="0" w:color="auto"/>
                    <w:left w:val="none" w:sz="0" w:space="0" w:color="auto"/>
                    <w:bottom w:val="none" w:sz="0" w:space="0" w:color="auto"/>
                    <w:right w:val="none" w:sz="0" w:space="0" w:color="auto"/>
                  </w:divBdr>
                </w:div>
                <w:div w:id="746879885">
                  <w:marLeft w:val="0"/>
                  <w:marRight w:val="0"/>
                  <w:marTop w:val="0"/>
                  <w:marBottom w:val="0"/>
                  <w:divBdr>
                    <w:top w:val="none" w:sz="0" w:space="0" w:color="auto"/>
                    <w:left w:val="none" w:sz="0" w:space="0" w:color="auto"/>
                    <w:bottom w:val="none" w:sz="0" w:space="0" w:color="auto"/>
                    <w:right w:val="none" w:sz="0" w:space="0" w:color="auto"/>
                  </w:divBdr>
                </w:div>
                <w:div w:id="2102674644">
                  <w:marLeft w:val="0"/>
                  <w:marRight w:val="0"/>
                  <w:marTop w:val="0"/>
                  <w:marBottom w:val="0"/>
                  <w:divBdr>
                    <w:top w:val="none" w:sz="0" w:space="0" w:color="auto"/>
                    <w:left w:val="none" w:sz="0" w:space="0" w:color="auto"/>
                    <w:bottom w:val="none" w:sz="0" w:space="0" w:color="auto"/>
                    <w:right w:val="none" w:sz="0" w:space="0" w:color="auto"/>
                  </w:divBdr>
                </w:div>
                <w:div w:id="440564787">
                  <w:marLeft w:val="0"/>
                  <w:marRight w:val="0"/>
                  <w:marTop w:val="0"/>
                  <w:marBottom w:val="0"/>
                  <w:divBdr>
                    <w:top w:val="none" w:sz="0" w:space="0" w:color="auto"/>
                    <w:left w:val="none" w:sz="0" w:space="0" w:color="auto"/>
                    <w:bottom w:val="none" w:sz="0" w:space="0" w:color="auto"/>
                    <w:right w:val="none" w:sz="0" w:space="0" w:color="auto"/>
                  </w:divBdr>
                </w:div>
                <w:div w:id="1530294076">
                  <w:marLeft w:val="0"/>
                  <w:marRight w:val="0"/>
                  <w:marTop w:val="0"/>
                  <w:marBottom w:val="0"/>
                  <w:divBdr>
                    <w:top w:val="none" w:sz="0" w:space="0" w:color="auto"/>
                    <w:left w:val="none" w:sz="0" w:space="0" w:color="auto"/>
                    <w:bottom w:val="none" w:sz="0" w:space="0" w:color="auto"/>
                    <w:right w:val="none" w:sz="0" w:space="0" w:color="auto"/>
                  </w:divBdr>
                </w:div>
                <w:div w:id="1731999503">
                  <w:marLeft w:val="0"/>
                  <w:marRight w:val="0"/>
                  <w:marTop w:val="0"/>
                  <w:marBottom w:val="0"/>
                  <w:divBdr>
                    <w:top w:val="none" w:sz="0" w:space="0" w:color="auto"/>
                    <w:left w:val="none" w:sz="0" w:space="0" w:color="auto"/>
                    <w:bottom w:val="none" w:sz="0" w:space="0" w:color="auto"/>
                    <w:right w:val="none" w:sz="0" w:space="0" w:color="auto"/>
                  </w:divBdr>
                </w:div>
                <w:div w:id="1166870536">
                  <w:marLeft w:val="0"/>
                  <w:marRight w:val="0"/>
                  <w:marTop w:val="0"/>
                  <w:marBottom w:val="0"/>
                  <w:divBdr>
                    <w:top w:val="none" w:sz="0" w:space="0" w:color="auto"/>
                    <w:left w:val="none" w:sz="0" w:space="0" w:color="auto"/>
                    <w:bottom w:val="none" w:sz="0" w:space="0" w:color="auto"/>
                    <w:right w:val="none" w:sz="0" w:space="0" w:color="auto"/>
                  </w:divBdr>
                </w:div>
                <w:div w:id="797844683">
                  <w:marLeft w:val="0"/>
                  <w:marRight w:val="0"/>
                  <w:marTop w:val="0"/>
                  <w:marBottom w:val="0"/>
                  <w:divBdr>
                    <w:top w:val="none" w:sz="0" w:space="0" w:color="auto"/>
                    <w:left w:val="none" w:sz="0" w:space="0" w:color="auto"/>
                    <w:bottom w:val="none" w:sz="0" w:space="0" w:color="auto"/>
                    <w:right w:val="none" w:sz="0" w:space="0" w:color="auto"/>
                  </w:divBdr>
                </w:div>
                <w:div w:id="303237395">
                  <w:marLeft w:val="0"/>
                  <w:marRight w:val="0"/>
                  <w:marTop w:val="0"/>
                  <w:marBottom w:val="0"/>
                  <w:divBdr>
                    <w:top w:val="none" w:sz="0" w:space="0" w:color="auto"/>
                    <w:left w:val="none" w:sz="0" w:space="0" w:color="auto"/>
                    <w:bottom w:val="none" w:sz="0" w:space="0" w:color="auto"/>
                    <w:right w:val="none" w:sz="0" w:space="0" w:color="auto"/>
                  </w:divBdr>
                </w:div>
                <w:div w:id="559754954">
                  <w:marLeft w:val="0"/>
                  <w:marRight w:val="0"/>
                  <w:marTop w:val="0"/>
                  <w:marBottom w:val="0"/>
                  <w:divBdr>
                    <w:top w:val="none" w:sz="0" w:space="0" w:color="auto"/>
                    <w:left w:val="none" w:sz="0" w:space="0" w:color="auto"/>
                    <w:bottom w:val="none" w:sz="0" w:space="0" w:color="auto"/>
                    <w:right w:val="none" w:sz="0" w:space="0" w:color="auto"/>
                  </w:divBdr>
                </w:div>
                <w:div w:id="389889716">
                  <w:marLeft w:val="0"/>
                  <w:marRight w:val="0"/>
                  <w:marTop w:val="0"/>
                  <w:marBottom w:val="0"/>
                  <w:divBdr>
                    <w:top w:val="none" w:sz="0" w:space="0" w:color="auto"/>
                    <w:left w:val="none" w:sz="0" w:space="0" w:color="auto"/>
                    <w:bottom w:val="none" w:sz="0" w:space="0" w:color="auto"/>
                    <w:right w:val="none" w:sz="0" w:space="0" w:color="auto"/>
                  </w:divBdr>
                </w:div>
                <w:div w:id="469983791">
                  <w:marLeft w:val="0"/>
                  <w:marRight w:val="0"/>
                  <w:marTop w:val="0"/>
                  <w:marBottom w:val="0"/>
                  <w:divBdr>
                    <w:top w:val="none" w:sz="0" w:space="0" w:color="auto"/>
                    <w:left w:val="none" w:sz="0" w:space="0" w:color="auto"/>
                    <w:bottom w:val="none" w:sz="0" w:space="0" w:color="auto"/>
                    <w:right w:val="none" w:sz="0" w:space="0" w:color="auto"/>
                  </w:divBdr>
                </w:div>
                <w:div w:id="1292132729">
                  <w:marLeft w:val="0"/>
                  <w:marRight w:val="0"/>
                  <w:marTop w:val="0"/>
                  <w:marBottom w:val="0"/>
                  <w:divBdr>
                    <w:top w:val="none" w:sz="0" w:space="0" w:color="auto"/>
                    <w:left w:val="none" w:sz="0" w:space="0" w:color="auto"/>
                    <w:bottom w:val="none" w:sz="0" w:space="0" w:color="auto"/>
                    <w:right w:val="none" w:sz="0" w:space="0" w:color="auto"/>
                  </w:divBdr>
                </w:div>
                <w:div w:id="295372923">
                  <w:marLeft w:val="0"/>
                  <w:marRight w:val="0"/>
                  <w:marTop w:val="0"/>
                  <w:marBottom w:val="0"/>
                  <w:divBdr>
                    <w:top w:val="none" w:sz="0" w:space="0" w:color="auto"/>
                    <w:left w:val="none" w:sz="0" w:space="0" w:color="auto"/>
                    <w:bottom w:val="none" w:sz="0" w:space="0" w:color="auto"/>
                    <w:right w:val="none" w:sz="0" w:space="0" w:color="auto"/>
                  </w:divBdr>
                </w:div>
                <w:div w:id="1570111611">
                  <w:marLeft w:val="0"/>
                  <w:marRight w:val="0"/>
                  <w:marTop w:val="0"/>
                  <w:marBottom w:val="0"/>
                  <w:divBdr>
                    <w:top w:val="none" w:sz="0" w:space="0" w:color="auto"/>
                    <w:left w:val="none" w:sz="0" w:space="0" w:color="auto"/>
                    <w:bottom w:val="none" w:sz="0" w:space="0" w:color="auto"/>
                    <w:right w:val="none" w:sz="0" w:space="0" w:color="auto"/>
                  </w:divBdr>
                </w:div>
                <w:div w:id="1921325105">
                  <w:marLeft w:val="0"/>
                  <w:marRight w:val="0"/>
                  <w:marTop w:val="0"/>
                  <w:marBottom w:val="0"/>
                  <w:divBdr>
                    <w:top w:val="none" w:sz="0" w:space="0" w:color="auto"/>
                    <w:left w:val="none" w:sz="0" w:space="0" w:color="auto"/>
                    <w:bottom w:val="none" w:sz="0" w:space="0" w:color="auto"/>
                    <w:right w:val="none" w:sz="0" w:space="0" w:color="auto"/>
                  </w:divBdr>
                </w:div>
                <w:div w:id="668286542">
                  <w:marLeft w:val="0"/>
                  <w:marRight w:val="0"/>
                  <w:marTop w:val="0"/>
                  <w:marBottom w:val="0"/>
                  <w:divBdr>
                    <w:top w:val="none" w:sz="0" w:space="0" w:color="auto"/>
                    <w:left w:val="none" w:sz="0" w:space="0" w:color="auto"/>
                    <w:bottom w:val="none" w:sz="0" w:space="0" w:color="auto"/>
                    <w:right w:val="none" w:sz="0" w:space="0" w:color="auto"/>
                  </w:divBdr>
                </w:div>
                <w:div w:id="1512137732">
                  <w:marLeft w:val="0"/>
                  <w:marRight w:val="0"/>
                  <w:marTop w:val="0"/>
                  <w:marBottom w:val="0"/>
                  <w:divBdr>
                    <w:top w:val="none" w:sz="0" w:space="0" w:color="auto"/>
                    <w:left w:val="none" w:sz="0" w:space="0" w:color="auto"/>
                    <w:bottom w:val="none" w:sz="0" w:space="0" w:color="auto"/>
                    <w:right w:val="none" w:sz="0" w:space="0" w:color="auto"/>
                  </w:divBdr>
                </w:div>
                <w:div w:id="92289845">
                  <w:marLeft w:val="0"/>
                  <w:marRight w:val="0"/>
                  <w:marTop w:val="0"/>
                  <w:marBottom w:val="0"/>
                  <w:divBdr>
                    <w:top w:val="none" w:sz="0" w:space="0" w:color="auto"/>
                    <w:left w:val="none" w:sz="0" w:space="0" w:color="auto"/>
                    <w:bottom w:val="none" w:sz="0" w:space="0" w:color="auto"/>
                    <w:right w:val="none" w:sz="0" w:space="0" w:color="auto"/>
                  </w:divBdr>
                </w:div>
                <w:div w:id="2026206040">
                  <w:marLeft w:val="0"/>
                  <w:marRight w:val="0"/>
                  <w:marTop w:val="0"/>
                  <w:marBottom w:val="0"/>
                  <w:divBdr>
                    <w:top w:val="none" w:sz="0" w:space="0" w:color="auto"/>
                    <w:left w:val="none" w:sz="0" w:space="0" w:color="auto"/>
                    <w:bottom w:val="none" w:sz="0" w:space="0" w:color="auto"/>
                    <w:right w:val="none" w:sz="0" w:space="0" w:color="auto"/>
                  </w:divBdr>
                </w:div>
                <w:div w:id="554321320">
                  <w:marLeft w:val="0"/>
                  <w:marRight w:val="0"/>
                  <w:marTop w:val="0"/>
                  <w:marBottom w:val="0"/>
                  <w:divBdr>
                    <w:top w:val="none" w:sz="0" w:space="0" w:color="auto"/>
                    <w:left w:val="none" w:sz="0" w:space="0" w:color="auto"/>
                    <w:bottom w:val="none" w:sz="0" w:space="0" w:color="auto"/>
                    <w:right w:val="none" w:sz="0" w:space="0" w:color="auto"/>
                  </w:divBdr>
                </w:div>
                <w:div w:id="1554200067">
                  <w:marLeft w:val="0"/>
                  <w:marRight w:val="0"/>
                  <w:marTop w:val="0"/>
                  <w:marBottom w:val="0"/>
                  <w:divBdr>
                    <w:top w:val="none" w:sz="0" w:space="0" w:color="auto"/>
                    <w:left w:val="none" w:sz="0" w:space="0" w:color="auto"/>
                    <w:bottom w:val="none" w:sz="0" w:space="0" w:color="auto"/>
                    <w:right w:val="none" w:sz="0" w:space="0" w:color="auto"/>
                  </w:divBdr>
                </w:div>
                <w:div w:id="820459811">
                  <w:marLeft w:val="0"/>
                  <w:marRight w:val="0"/>
                  <w:marTop w:val="0"/>
                  <w:marBottom w:val="0"/>
                  <w:divBdr>
                    <w:top w:val="none" w:sz="0" w:space="0" w:color="auto"/>
                    <w:left w:val="none" w:sz="0" w:space="0" w:color="auto"/>
                    <w:bottom w:val="none" w:sz="0" w:space="0" w:color="auto"/>
                    <w:right w:val="none" w:sz="0" w:space="0" w:color="auto"/>
                  </w:divBdr>
                </w:div>
                <w:div w:id="101145054">
                  <w:marLeft w:val="0"/>
                  <w:marRight w:val="0"/>
                  <w:marTop w:val="0"/>
                  <w:marBottom w:val="0"/>
                  <w:divBdr>
                    <w:top w:val="none" w:sz="0" w:space="0" w:color="auto"/>
                    <w:left w:val="none" w:sz="0" w:space="0" w:color="auto"/>
                    <w:bottom w:val="none" w:sz="0" w:space="0" w:color="auto"/>
                    <w:right w:val="none" w:sz="0" w:space="0" w:color="auto"/>
                  </w:divBdr>
                </w:div>
                <w:div w:id="946620153">
                  <w:marLeft w:val="0"/>
                  <w:marRight w:val="0"/>
                  <w:marTop w:val="0"/>
                  <w:marBottom w:val="0"/>
                  <w:divBdr>
                    <w:top w:val="none" w:sz="0" w:space="0" w:color="auto"/>
                    <w:left w:val="none" w:sz="0" w:space="0" w:color="auto"/>
                    <w:bottom w:val="none" w:sz="0" w:space="0" w:color="auto"/>
                    <w:right w:val="none" w:sz="0" w:space="0" w:color="auto"/>
                  </w:divBdr>
                </w:div>
                <w:div w:id="1800033441">
                  <w:marLeft w:val="0"/>
                  <w:marRight w:val="0"/>
                  <w:marTop w:val="0"/>
                  <w:marBottom w:val="0"/>
                  <w:divBdr>
                    <w:top w:val="none" w:sz="0" w:space="0" w:color="auto"/>
                    <w:left w:val="none" w:sz="0" w:space="0" w:color="auto"/>
                    <w:bottom w:val="none" w:sz="0" w:space="0" w:color="auto"/>
                    <w:right w:val="none" w:sz="0" w:space="0" w:color="auto"/>
                  </w:divBdr>
                </w:div>
                <w:div w:id="1041176419">
                  <w:marLeft w:val="0"/>
                  <w:marRight w:val="0"/>
                  <w:marTop w:val="0"/>
                  <w:marBottom w:val="0"/>
                  <w:divBdr>
                    <w:top w:val="none" w:sz="0" w:space="0" w:color="auto"/>
                    <w:left w:val="none" w:sz="0" w:space="0" w:color="auto"/>
                    <w:bottom w:val="none" w:sz="0" w:space="0" w:color="auto"/>
                    <w:right w:val="none" w:sz="0" w:space="0" w:color="auto"/>
                  </w:divBdr>
                </w:div>
                <w:div w:id="1304696744">
                  <w:marLeft w:val="0"/>
                  <w:marRight w:val="0"/>
                  <w:marTop w:val="0"/>
                  <w:marBottom w:val="0"/>
                  <w:divBdr>
                    <w:top w:val="none" w:sz="0" w:space="0" w:color="auto"/>
                    <w:left w:val="none" w:sz="0" w:space="0" w:color="auto"/>
                    <w:bottom w:val="none" w:sz="0" w:space="0" w:color="auto"/>
                    <w:right w:val="none" w:sz="0" w:space="0" w:color="auto"/>
                  </w:divBdr>
                </w:div>
                <w:div w:id="92555229">
                  <w:marLeft w:val="0"/>
                  <w:marRight w:val="0"/>
                  <w:marTop w:val="0"/>
                  <w:marBottom w:val="0"/>
                  <w:divBdr>
                    <w:top w:val="none" w:sz="0" w:space="0" w:color="auto"/>
                    <w:left w:val="none" w:sz="0" w:space="0" w:color="auto"/>
                    <w:bottom w:val="none" w:sz="0" w:space="0" w:color="auto"/>
                    <w:right w:val="none" w:sz="0" w:space="0" w:color="auto"/>
                  </w:divBdr>
                </w:div>
                <w:div w:id="90707002">
                  <w:marLeft w:val="0"/>
                  <w:marRight w:val="0"/>
                  <w:marTop w:val="0"/>
                  <w:marBottom w:val="0"/>
                  <w:divBdr>
                    <w:top w:val="none" w:sz="0" w:space="0" w:color="auto"/>
                    <w:left w:val="none" w:sz="0" w:space="0" w:color="auto"/>
                    <w:bottom w:val="none" w:sz="0" w:space="0" w:color="auto"/>
                    <w:right w:val="none" w:sz="0" w:space="0" w:color="auto"/>
                  </w:divBdr>
                </w:div>
                <w:div w:id="182017832">
                  <w:marLeft w:val="0"/>
                  <w:marRight w:val="0"/>
                  <w:marTop w:val="0"/>
                  <w:marBottom w:val="0"/>
                  <w:divBdr>
                    <w:top w:val="none" w:sz="0" w:space="0" w:color="auto"/>
                    <w:left w:val="none" w:sz="0" w:space="0" w:color="auto"/>
                    <w:bottom w:val="none" w:sz="0" w:space="0" w:color="auto"/>
                    <w:right w:val="none" w:sz="0" w:space="0" w:color="auto"/>
                  </w:divBdr>
                </w:div>
                <w:div w:id="569273901">
                  <w:marLeft w:val="0"/>
                  <w:marRight w:val="0"/>
                  <w:marTop w:val="0"/>
                  <w:marBottom w:val="0"/>
                  <w:divBdr>
                    <w:top w:val="none" w:sz="0" w:space="0" w:color="auto"/>
                    <w:left w:val="none" w:sz="0" w:space="0" w:color="auto"/>
                    <w:bottom w:val="none" w:sz="0" w:space="0" w:color="auto"/>
                    <w:right w:val="none" w:sz="0" w:space="0" w:color="auto"/>
                  </w:divBdr>
                </w:div>
                <w:div w:id="1499882437">
                  <w:marLeft w:val="0"/>
                  <w:marRight w:val="0"/>
                  <w:marTop w:val="0"/>
                  <w:marBottom w:val="0"/>
                  <w:divBdr>
                    <w:top w:val="none" w:sz="0" w:space="0" w:color="auto"/>
                    <w:left w:val="none" w:sz="0" w:space="0" w:color="auto"/>
                    <w:bottom w:val="none" w:sz="0" w:space="0" w:color="auto"/>
                    <w:right w:val="none" w:sz="0" w:space="0" w:color="auto"/>
                  </w:divBdr>
                </w:div>
                <w:div w:id="650863252">
                  <w:marLeft w:val="0"/>
                  <w:marRight w:val="0"/>
                  <w:marTop w:val="0"/>
                  <w:marBottom w:val="0"/>
                  <w:divBdr>
                    <w:top w:val="none" w:sz="0" w:space="0" w:color="auto"/>
                    <w:left w:val="none" w:sz="0" w:space="0" w:color="auto"/>
                    <w:bottom w:val="none" w:sz="0" w:space="0" w:color="auto"/>
                    <w:right w:val="none" w:sz="0" w:space="0" w:color="auto"/>
                  </w:divBdr>
                </w:div>
                <w:div w:id="1578051443">
                  <w:marLeft w:val="0"/>
                  <w:marRight w:val="0"/>
                  <w:marTop w:val="0"/>
                  <w:marBottom w:val="0"/>
                  <w:divBdr>
                    <w:top w:val="none" w:sz="0" w:space="0" w:color="auto"/>
                    <w:left w:val="none" w:sz="0" w:space="0" w:color="auto"/>
                    <w:bottom w:val="none" w:sz="0" w:space="0" w:color="auto"/>
                    <w:right w:val="none" w:sz="0" w:space="0" w:color="auto"/>
                  </w:divBdr>
                </w:div>
                <w:div w:id="190147453">
                  <w:marLeft w:val="0"/>
                  <w:marRight w:val="0"/>
                  <w:marTop w:val="0"/>
                  <w:marBottom w:val="0"/>
                  <w:divBdr>
                    <w:top w:val="none" w:sz="0" w:space="0" w:color="auto"/>
                    <w:left w:val="none" w:sz="0" w:space="0" w:color="auto"/>
                    <w:bottom w:val="none" w:sz="0" w:space="0" w:color="auto"/>
                    <w:right w:val="none" w:sz="0" w:space="0" w:color="auto"/>
                  </w:divBdr>
                </w:div>
                <w:div w:id="1036083978">
                  <w:marLeft w:val="0"/>
                  <w:marRight w:val="0"/>
                  <w:marTop w:val="0"/>
                  <w:marBottom w:val="0"/>
                  <w:divBdr>
                    <w:top w:val="none" w:sz="0" w:space="0" w:color="auto"/>
                    <w:left w:val="none" w:sz="0" w:space="0" w:color="auto"/>
                    <w:bottom w:val="none" w:sz="0" w:space="0" w:color="auto"/>
                    <w:right w:val="none" w:sz="0" w:space="0" w:color="auto"/>
                  </w:divBdr>
                </w:div>
                <w:div w:id="721948141">
                  <w:marLeft w:val="0"/>
                  <w:marRight w:val="0"/>
                  <w:marTop w:val="0"/>
                  <w:marBottom w:val="0"/>
                  <w:divBdr>
                    <w:top w:val="none" w:sz="0" w:space="0" w:color="auto"/>
                    <w:left w:val="none" w:sz="0" w:space="0" w:color="auto"/>
                    <w:bottom w:val="none" w:sz="0" w:space="0" w:color="auto"/>
                    <w:right w:val="none" w:sz="0" w:space="0" w:color="auto"/>
                  </w:divBdr>
                </w:div>
                <w:div w:id="1170566313">
                  <w:marLeft w:val="0"/>
                  <w:marRight w:val="0"/>
                  <w:marTop w:val="0"/>
                  <w:marBottom w:val="0"/>
                  <w:divBdr>
                    <w:top w:val="none" w:sz="0" w:space="0" w:color="auto"/>
                    <w:left w:val="none" w:sz="0" w:space="0" w:color="auto"/>
                    <w:bottom w:val="none" w:sz="0" w:space="0" w:color="auto"/>
                    <w:right w:val="none" w:sz="0" w:space="0" w:color="auto"/>
                  </w:divBdr>
                </w:div>
                <w:div w:id="640961608">
                  <w:marLeft w:val="0"/>
                  <w:marRight w:val="0"/>
                  <w:marTop w:val="0"/>
                  <w:marBottom w:val="0"/>
                  <w:divBdr>
                    <w:top w:val="none" w:sz="0" w:space="0" w:color="auto"/>
                    <w:left w:val="none" w:sz="0" w:space="0" w:color="auto"/>
                    <w:bottom w:val="none" w:sz="0" w:space="0" w:color="auto"/>
                    <w:right w:val="none" w:sz="0" w:space="0" w:color="auto"/>
                  </w:divBdr>
                </w:div>
                <w:div w:id="2054228911">
                  <w:marLeft w:val="0"/>
                  <w:marRight w:val="0"/>
                  <w:marTop w:val="0"/>
                  <w:marBottom w:val="0"/>
                  <w:divBdr>
                    <w:top w:val="none" w:sz="0" w:space="0" w:color="auto"/>
                    <w:left w:val="none" w:sz="0" w:space="0" w:color="auto"/>
                    <w:bottom w:val="none" w:sz="0" w:space="0" w:color="auto"/>
                    <w:right w:val="none" w:sz="0" w:space="0" w:color="auto"/>
                  </w:divBdr>
                </w:div>
                <w:div w:id="1094741902">
                  <w:marLeft w:val="0"/>
                  <w:marRight w:val="0"/>
                  <w:marTop w:val="0"/>
                  <w:marBottom w:val="0"/>
                  <w:divBdr>
                    <w:top w:val="none" w:sz="0" w:space="0" w:color="auto"/>
                    <w:left w:val="none" w:sz="0" w:space="0" w:color="auto"/>
                    <w:bottom w:val="none" w:sz="0" w:space="0" w:color="auto"/>
                    <w:right w:val="none" w:sz="0" w:space="0" w:color="auto"/>
                  </w:divBdr>
                </w:div>
                <w:div w:id="1217547777">
                  <w:marLeft w:val="0"/>
                  <w:marRight w:val="0"/>
                  <w:marTop w:val="0"/>
                  <w:marBottom w:val="0"/>
                  <w:divBdr>
                    <w:top w:val="none" w:sz="0" w:space="0" w:color="auto"/>
                    <w:left w:val="none" w:sz="0" w:space="0" w:color="auto"/>
                    <w:bottom w:val="none" w:sz="0" w:space="0" w:color="auto"/>
                    <w:right w:val="none" w:sz="0" w:space="0" w:color="auto"/>
                  </w:divBdr>
                </w:div>
                <w:div w:id="282228158">
                  <w:marLeft w:val="0"/>
                  <w:marRight w:val="0"/>
                  <w:marTop w:val="0"/>
                  <w:marBottom w:val="0"/>
                  <w:divBdr>
                    <w:top w:val="none" w:sz="0" w:space="0" w:color="auto"/>
                    <w:left w:val="none" w:sz="0" w:space="0" w:color="auto"/>
                    <w:bottom w:val="none" w:sz="0" w:space="0" w:color="auto"/>
                    <w:right w:val="none" w:sz="0" w:space="0" w:color="auto"/>
                  </w:divBdr>
                </w:div>
                <w:div w:id="604506448">
                  <w:marLeft w:val="0"/>
                  <w:marRight w:val="0"/>
                  <w:marTop w:val="0"/>
                  <w:marBottom w:val="0"/>
                  <w:divBdr>
                    <w:top w:val="none" w:sz="0" w:space="0" w:color="auto"/>
                    <w:left w:val="none" w:sz="0" w:space="0" w:color="auto"/>
                    <w:bottom w:val="none" w:sz="0" w:space="0" w:color="auto"/>
                    <w:right w:val="none" w:sz="0" w:space="0" w:color="auto"/>
                  </w:divBdr>
                </w:div>
                <w:div w:id="1485662863">
                  <w:marLeft w:val="0"/>
                  <w:marRight w:val="0"/>
                  <w:marTop w:val="0"/>
                  <w:marBottom w:val="0"/>
                  <w:divBdr>
                    <w:top w:val="none" w:sz="0" w:space="0" w:color="auto"/>
                    <w:left w:val="none" w:sz="0" w:space="0" w:color="auto"/>
                    <w:bottom w:val="none" w:sz="0" w:space="0" w:color="auto"/>
                    <w:right w:val="none" w:sz="0" w:space="0" w:color="auto"/>
                  </w:divBdr>
                </w:div>
                <w:div w:id="672341605">
                  <w:marLeft w:val="0"/>
                  <w:marRight w:val="0"/>
                  <w:marTop w:val="0"/>
                  <w:marBottom w:val="0"/>
                  <w:divBdr>
                    <w:top w:val="none" w:sz="0" w:space="0" w:color="auto"/>
                    <w:left w:val="none" w:sz="0" w:space="0" w:color="auto"/>
                    <w:bottom w:val="none" w:sz="0" w:space="0" w:color="auto"/>
                    <w:right w:val="none" w:sz="0" w:space="0" w:color="auto"/>
                  </w:divBdr>
                </w:div>
                <w:div w:id="5064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855067">
          <w:marLeft w:val="0"/>
          <w:marRight w:val="0"/>
          <w:marTop w:val="0"/>
          <w:marBottom w:val="0"/>
          <w:divBdr>
            <w:top w:val="none" w:sz="0" w:space="0" w:color="auto"/>
            <w:left w:val="none" w:sz="0" w:space="0" w:color="auto"/>
            <w:bottom w:val="none" w:sz="0" w:space="0" w:color="auto"/>
            <w:right w:val="none" w:sz="0" w:space="0" w:color="auto"/>
          </w:divBdr>
          <w:divsChild>
            <w:div w:id="842209659">
              <w:marLeft w:val="0"/>
              <w:marRight w:val="0"/>
              <w:marTop w:val="0"/>
              <w:marBottom w:val="0"/>
              <w:divBdr>
                <w:top w:val="none" w:sz="0" w:space="0" w:color="auto"/>
                <w:left w:val="none" w:sz="0" w:space="0" w:color="auto"/>
                <w:bottom w:val="none" w:sz="0" w:space="0" w:color="auto"/>
                <w:right w:val="none" w:sz="0" w:space="0" w:color="auto"/>
              </w:divBdr>
              <w:divsChild>
                <w:div w:id="1508473002">
                  <w:marLeft w:val="0"/>
                  <w:marRight w:val="0"/>
                  <w:marTop w:val="0"/>
                  <w:marBottom w:val="0"/>
                  <w:divBdr>
                    <w:top w:val="none" w:sz="0" w:space="0" w:color="auto"/>
                    <w:left w:val="none" w:sz="0" w:space="0" w:color="auto"/>
                    <w:bottom w:val="none" w:sz="0" w:space="0" w:color="auto"/>
                    <w:right w:val="none" w:sz="0" w:space="0" w:color="auto"/>
                  </w:divBdr>
                </w:div>
                <w:div w:id="830219777">
                  <w:marLeft w:val="0"/>
                  <w:marRight w:val="0"/>
                  <w:marTop w:val="0"/>
                  <w:marBottom w:val="0"/>
                  <w:divBdr>
                    <w:top w:val="none" w:sz="0" w:space="0" w:color="auto"/>
                    <w:left w:val="none" w:sz="0" w:space="0" w:color="auto"/>
                    <w:bottom w:val="none" w:sz="0" w:space="0" w:color="auto"/>
                    <w:right w:val="none" w:sz="0" w:space="0" w:color="auto"/>
                  </w:divBdr>
                </w:div>
                <w:div w:id="182090066">
                  <w:marLeft w:val="0"/>
                  <w:marRight w:val="0"/>
                  <w:marTop w:val="0"/>
                  <w:marBottom w:val="0"/>
                  <w:divBdr>
                    <w:top w:val="none" w:sz="0" w:space="0" w:color="auto"/>
                    <w:left w:val="none" w:sz="0" w:space="0" w:color="auto"/>
                    <w:bottom w:val="none" w:sz="0" w:space="0" w:color="auto"/>
                    <w:right w:val="none" w:sz="0" w:space="0" w:color="auto"/>
                  </w:divBdr>
                </w:div>
                <w:div w:id="1946226688">
                  <w:marLeft w:val="0"/>
                  <w:marRight w:val="0"/>
                  <w:marTop w:val="0"/>
                  <w:marBottom w:val="0"/>
                  <w:divBdr>
                    <w:top w:val="none" w:sz="0" w:space="0" w:color="auto"/>
                    <w:left w:val="none" w:sz="0" w:space="0" w:color="auto"/>
                    <w:bottom w:val="none" w:sz="0" w:space="0" w:color="auto"/>
                    <w:right w:val="none" w:sz="0" w:space="0" w:color="auto"/>
                  </w:divBdr>
                </w:div>
                <w:div w:id="1541938697">
                  <w:marLeft w:val="0"/>
                  <w:marRight w:val="0"/>
                  <w:marTop w:val="0"/>
                  <w:marBottom w:val="0"/>
                  <w:divBdr>
                    <w:top w:val="none" w:sz="0" w:space="0" w:color="auto"/>
                    <w:left w:val="none" w:sz="0" w:space="0" w:color="auto"/>
                    <w:bottom w:val="none" w:sz="0" w:space="0" w:color="auto"/>
                    <w:right w:val="none" w:sz="0" w:space="0" w:color="auto"/>
                  </w:divBdr>
                </w:div>
                <w:div w:id="1129544656">
                  <w:marLeft w:val="0"/>
                  <w:marRight w:val="0"/>
                  <w:marTop w:val="0"/>
                  <w:marBottom w:val="0"/>
                  <w:divBdr>
                    <w:top w:val="none" w:sz="0" w:space="0" w:color="auto"/>
                    <w:left w:val="none" w:sz="0" w:space="0" w:color="auto"/>
                    <w:bottom w:val="none" w:sz="0" w:space="0" w:color="auto"/>
                    <w:right w:val="none" w:sz="0" w:space="0" w:color="auto"/>
                  </w:divBdr>
                </w:div>
                <w:div w:id="79958518">
                  <w:marLeft w:val="0"/>
                  <w:marRight w:val="0"/>
                  <w:marTop w:val="0"/>
                  <w:marBottom w:val="0"/>
                  <w:divBdr>
                    <w:top w:val="none" w:sz="0" w:space="0" w:color="auto"/>
                    <w:left w:val="none" w:sz="0" w:space="0" w:color="auto"/>
                    <w:bottom w:val="none" w:sz="0" w:space="0" w:color="auto"/>
                    <w:right w:val="none" w:sz="0" w:space="0" w:color="auto"/>
                  </w:divBdr>
                </w:div>
                <w:div w:id="383791582">
                  <w:marLeft w:val="0"/>
                  <w:marRight w:val="0"/>
                  <w:marTop w:val="0"/>
                  <w:marBottom w:val="0"/>
                  <w:divBdr>
                    <w:top w:val="none" w:sz="0" w:space="0" w:color="auto"/>
                    <w:left w:val="none" w:sz="0" w:space="0" w:color="auto"/>
                    <w:bottom w:val="none" w:sz="0" w:space="0" w:color="auto"/>
                    <w:right w:val="none" w:sz="0" w:space="0" w:color="auto"/>
                  </w:divBdr>
                </w:div>
                <w:div w:id="771584623">
                  <w:marLeft w:val="0"/>
                  <w:marRight w:val="0"/>
                  <w:marTop w:val="0"/>
                  <w:marBottom w:val="0"/>
                  <w:divBdr>
                    <w:top w:val="none" w:sz="0" w:space="0" w:color="auto"/>
                    <w:left w:val="none" w:sz="0" w:space="0" w:color="auto"/>
                    <w:bottom w:val="none" w:sz="0" w:space="0" w:color="auto"/>
                    <w:right w:val="none" w:sz="0" w:space="0" w:color="auto"/>
                  </w:divBdr>
                </w:div>
                <w:div w:id="1135682653">
                  <w:marLeft w:val="0"/>
                  <w:marRight w:val="0"/>
                  <w:marTop w:val="0"/>
                  <w:marBottom w:val="0"/>
                  <w:divBdr>
                    <w:top w:val="none" w:sz="0" w:space="0" w:color="auto"/>
                    <w:left w:val="none" w:sz="0" w:space="0" w:color="auto"/>
                    <w:bottom w:val="none" w:sz="0" w:space="0" w:color="auto"/>
                    <w:right w:val="none" w:sz="0" w:space="0" w:color="auto"/>
                  </w:divBdr>
                </w:div>
                <w:div w:id="689571470">
                  <w:marLeft w:val="0"/>
                  <w:marRight w:val="0"/>
                  <w:marTop w:val="0"/>
                  <w:marBottom w:val="0"/>
                  <w:divBdr>
                    <w:top w:val="none" w:sz="0" w:space="0" w:color="auto"/>
                    <w:left w:val="none" w:sz="0" w:space="0" w:color="auto"/>
                    <w:bottom w:val="none" w:sz="0" w:space="0" w:color="auto"/>
                    <w:right w:val="none" w:sz="0" w:space="0" w:color="auto"/>
                  </w:divBdr>
                </w:div>
                <w:div w:id="1998462544">
                  <w:marLeft w:val="0"/>
                  <w:marRight w:val="0"/>
                  <w:marTop w:val="0"/>
                  <w:marBottom w:val="0"/>
                  <w:divBdr>
                    <w:top w:val="none" w:sz="0" w:space="0" w:color="auto"/>
                    <w:left w:val="none" w:sz="0" w:space="0" w:color="auto"/>
                    <w:bottom w:val="none" w:sz="0" w:space="0" w:color="auto"/>
                    <w:right w:val="none" w:sz="0" w:space="0" w:color="auto"/>
                  </w:divBdr>
                </w:div>
                <w:div w:id="42099547">
                  <w:marLeft w:val="0"/>
                  <w:marRight w:val="0"/>
                  <w:marTop w:val="0"/>
                  <w:marBottom w:val="0"/>
                  <w:divBdr>
                    <w:top w:val="none" w:sz="0" w:space="0" w:color="auto"/>
                    <w:left w:val="none" w:sz="0" w:space="0" w:color="auto"/>
                    <w:bottom w:val="none" w:sz="0" w:space="0" w:color="auto"/>
                    <w:right w:val="none" w:sz="0" w:space="0" w:color="auto"/>
                  </w:divBdr>
                </w:div>
                <w:div w:id="1219051655">
                  <w:marLeft w:val="0"/>
                  <w:marRight w:val="0"/>
                  <w:marTop w:val="0"/>
                  <w:marBottom w:val="0"/>
                  <w:divBdr>
                    <w:top w:val="none" w:sz="0" w:space="0" w:color="auto"/>
                    <w:left w:val="none" w:sz="0" w:space="0" w:color="auto"/>
                    <w:bottom w:val="none" w:sz="0" w:space="0" w:color="auto"/>
                    <w:right w:val="none" w:sz="0" w:space="0" w:color="auto"/>
                  </w:divBdr>
                </w:div>
                <w:div w:id="662053461">
                  <w:marLeft w:val="0"/>
                  <w:marRight w:val="0"/>
                  <w:marTop w:val="0"/>
                  <w:marBottom w:val="0"/>
                  <w:divBdr>
                    <w:top w:val="none" w:sz="0" w:space="0" w:color="auto"/>
                    <w:left w:val="none" w:sz="0" w:space="0" w:color="auto"/>
                    <w:bottom w:val="none" w:sz="0" w:space="0" w:color="auto"/>
                    <w:right w:val="none" w:sz="0" w:space="0" w:color="auto"/>
                  </w:divBdr>
                </w:div>
                <w:div w:id="785850219">
                  <w:marLeft w:val="0"/>
                  <w:marRight w:val="0"/>
                  <w:marTop w:val="0"/>
                  <w:marBottom w:val="0"/>
                  <w:divBdr>
                    <w:top w:val="none" w:sz="0" w:space="0" w:color="auto"/>
                    <w:left w:val="none" w:sz="0" w:space="0" w:color="auto"/>
                    <w:bottom w:val="none" w:sz="0" w:space="0" w:color="auto"/>
                    <w:right w:val="none" w:sz="0" w:space="0" w:color="auto"/>
                  </w:divBdr>
                </w:div>
                <w:div w:id="1564876503">
                  <w:marLeft w:val="0"/>
                  <w:marRight w:val="0"/>
                  <w:marTop w:val="0"/>
                  <w:marBottom w:val="0"/>
                  <w:divBdr>
                    <w:top w:val="none" w:sz="0" w:space="0" w:color="auto"/>
                    <w:left w:val="none" w:sz="0" w:space="0" w:color="auto"/>
                    <w:bottom w:val="none" w:sz="0" w:space="0" w:color="auto"/>
                    <w:right w:val="none" w:sz="0" w:space="0" w:color="auto"/>
                  </w:divBdr>
                </w:div>
                <w:div w:id="756635744">
                  <w:marLeft w:val="0"/>
                  <w:marRight w:val="0"/>
                  <w:marTop w:val="0"/>
                  <w:marBottom w:val="0"/>
                  <w:divBdr>
                    <w:top w:val="none" w:sz="0" w:space="0" w:color="auto"/>
                    <w:left w:val="none" w:sz="0" w:space="0" w:color="auto"/>
                    <w:bottom w:val="none" w:sz="0" w:space="0" w:color="auto"/>
                    <w:right w:val="none" w:sz="0" w:space="0" w:color="auto"/>
                  </w:divBdr>
                </w:div>
                <w:div w:id="126899315">
                  <w:marLeft w:val="0"/>
                  <w:marRight w:val="0"/>
                  <w:marTop w:val="0"/>
                  <w:marBottom w:val="0"/>
                  <w:divBdr>
                    <w:top w:val="none" w:sz="0" w:space="0" w:color="auto"/>
                    <w:left w:val="none" w:sz="0" w:space="0" w:color="auto"/>
                    <w:bottom w:val="none" w:sz="0" w:space="0" w:color="auto"/>
                    <w:right w:val="none" w:sz="0" w:space="0" w:color="auto"/>
                  </w:divBdr>
                </w:div>
                <w:div w:id="1327784153">
                  <w:marLeft w:val="0"/>
                  <w:marRight w:val="0"/>
                  <w:marTop w:val="0"/>
                  <w:marBottom w:val="0"/>
                  <w:divBdr>
                    <w:top w:val="none" w:sz="0" w:space="0" w:color="auto"/>
                    <w:left w:val="none" w:sz="0" w:space="0" w:color="auto"/>
                    <w:bottom w:val="none" w:sz="0" w:space="0" w:color="auto"/>
                    <w:right w:val="none" w:sz="0" w:space="0" w:color="auto"/>
                  </w:divBdr>
                </w:div>
                <w:div w:id="389885411">
                  <w:marLeft w:val="0"/>
                  <w:marRight w:val="0"/>
                  <w:marTop w:val="0"/>
                  <w:marBottom w:val="0"/>
                  <w:divBdr>
                    <w:top w:val="none" w:sz="0" w:space="0" w:color="auto"/>
                    <w:left w:val="none" w:sz="0" w:space="0" w:color="auto"/>
                    <w:bottom w:val="none" w:sz="0" w:space="0" w:color="auto"/>
                    <w:right w:val="none" w:sz="0" w:space="0" w:color="auto"/>
                  </w:divBdr>
                </w:div>
                <w:div w:id="1781604784">
                  <w:marLeft w:val="0"/>
                  <w:marRight w:val="0"/>
                  <w:marTop w:val="0"/>
                  <w:marBottom w:val="0"/>
                  <w:divBdr>
                    <w:top w:val="none" w:sz="0" w:space="0" w:color="auto"/>
                    <w:left w:val="none" w:sz="0" w:space="0" w:color="auto"/>
                    <w:bottom w:val="none" w:sz="0" w:space="0" w:color="auto"/>
                    <w:right w:val="none" w:sz="0" w:space="0" w:color="auto"/>
                  </w:divBdr>
                </w:div>
                <w:div w:id="2138796502">
                  <w:marLeft w:val="0"/>
                  <w:marRight w:val="0"/>
                  <w:marTop w:val="0"/>
                  <w:marBottom w:val="0"/>
                  <w:divBdr>
                    <w:top w:val="none" w:sz="0" w:space="0" w:color="auto"/>
                    <w:left w:val="none" w:sz="0" w:space="0" w:color="auto"/>
                    <w:bottom w:val="none" w:sz="0" w:space="0" w:color="auto"/>
                    <w:right w:val="none" w:sz="0" w:space="0" w:color="auto"/>
                  </w:divBdr>
                </w:div>
                <w:div w:id="1078938904">
                  <w:marLeft w:val="0"/>
                  <w:marRight w:val="0"/>
                  <w:marTop w:val="0"/>
                  <w:marBottom w:val="0"/>
                  <w:divBdr>
                    <w:top w:val="none" w:sz="0" w:space="0" w:color="auto"/>
                    <w:left w:val="none" w:sz="0" w:space="0" w:color="auto"/>
                    <w:bottom w:val="none" w:sz="0" w:space="0" w:color="auto"/>
                    <w:right w:val="none" w:sz="0" w:space="0" w:color="auto"/>
                  </w:divBdr>
                </w:div>
                <w:div w:id="862280618">
                  <w:marLeft w:val="0"/>
                  <w:marRight w:val="0"/>
                  <w:marTop w:val="0"/>
                  <w:marBottom w:val="0"/>
                  <w:divBdr>
                    <w:top w:val="none" w:sz="0" w:space="0" w:color="auto"/>
                    <w:left w:val="none" w:sz="0" w:space="0" w:color="auto"/>
                    <w:bottom w:val="none" w:sz="0" w:space="0" w:color="auto"/>
                    <w:right w:val="none" w:sz="0" w:space="0" w:color="auto"/>
                  </w:divBdr>
                </w:div>
                <w:div w:id="709190001">
                  <w:marLeft w:val="0"/>
                  <w:marRight w:val="0"/>
                  <w:marTop w:val="0"/>
                  <w:marBottom w:val="0"/>
                  <w:divBdr>
                    <w:top w:val="none" w:sz="0" w:space="0" w:color="auto"/>
                    <w:left w:val="none" w:sz="0" w:space="0" w:color="auto"/>
                    <w:bottom w:val="none" w:sz="0" w:space="0" w:color="auto"/>
                    <w:right w:val="none" w:sz="0" w:space="0" w:color="auto"/>
                  </w:divBdr>
                </w:div>
                <w:div w:id="1451820304">
                  <w:marLeft w:val="0"/>
                  <w:marRight w:val="0"/>
                  <w:marTop w:val="0"/>
                  <w:marBottom w:val="0"/>
                  <w:divBdr>
                    <w:top w:val="none" w:sz="0" w:space="0" w:color="auto"/>
                    <w:left w:val="none" w:sz="0" w:space="0" w:color="auto"/>
                    <w:bottom w:val="none" w:sz="0" w:space="0" w:color="auto"/>
                    <w:right w:val="none" w:sz="0" w:space="0" w:color="auto"/>
                  </w:divBdr>
                </w:div>
                <w:div w:id="1341084968">
                  <w:marLeft w:val="0"/>
                  <w:marRight w:val="0"/>
                  <w:marTop w:val="0"/>
                  <w:marBottom w:val="0"/>
                  <w:divBdr>
                    <w:top w:val="none" w:sz="0" w:space="0" w:color="auto"/>
                    <w:left w:val="none" w:sz="0" w:space="0" w:color="auto"/>
                    <w:bottom w:val="none" w:sz="0" w:space="0" w:color="auto"/>
                    <w:right w:val="none" w:sz="0" w:space="0" w:color="auto"/>
                  </w:divBdr>
                </w:div>
                <w:div w:id="2016226426">
                  <w:marLeft w:val="0"/>
                  <w:marRight w:val="0"/>
                  <w:marTop w:val="0"/>
                  <w:marBottom w:val="0"/>
                  <w:divBdr>
                    <w:top w:val="none" w:sz="0" w:space="0" w:color="auto"/>
                    <w:left w:val="none" w:sz="0" w:space="0" w:color="auto"/>
                    <w:bottom w:val="none" w:sz="0" w:space="0" w:color="auto"/>
                    <w:right w:val="none" w:sz="0" w:space="0" w:color="auto"/>
                  </w:divBdr>
                </w:div>
                <w:div w:id="1627663959">
                  <w:marLeft w:val="0"/>
                  <w:marRight w:val="0"/>
                  <w:marTop w:val="0"/>
                  <w:marBottom w:val="0"/>
                  <w:divBdr>
                    <w:top w:val="none" w:sz="0" w:space="0" w:color="auto"/>
                    <w:left w:val="none" w:sz="0" w:space="0" w:color="auto"/>
                    <w:bottom w:val="none" w:sz="0" w:space="0" w:color="auto"/>
                    <w:right w:val="none" w:sz="0" w:space="0" w:color="auto"/>
                  </w:divBdr>
                </w:div>
                <w:div w:id="1348294217">
                  <w:marLeft w:val="0"/>
                  <w:marRight w:val="0"/>
                  <w:marTop w:val="0"/>
                  <w:marBottom w:val="0"/>
                  <w:divBdr>
                    <w:top w:val="none" w:sz="0" w:space="0" w:color="auto"/>
                    <w:left w:val="none" w:sz="0" w:space="0" w:color="auto"/>
                    <w:bottom w:val="none" w:sz="0" w:space="0" w:color="auto"/>
                    <w:right w:val="none" w:sz="0" w:space="0" w:color="auto"/>
                  </w:divBdr>
                </w:div>
                <w:div w:id="1353844597">
                  <w:marLeft w:val="0"/>
                  <w:marRight w:val="0"/>
                  <w:marTop w:val="0"/>
                  <w:marBottom w:val="0"/>
                  <w:divBdr>
                    <w:top w:val="none" w:sz="0" w:space="0" w:color="auto"/>
                    <w:left w:val="none" w:sz="0" w:space="0" w:color="auto"/>
                    <w:bottom w:val="none" w:sz="0" w:space="0" w:color="auto"/>
                    <w:right w:val="none" w:sz="0" w:space="0" w:color="auto"/>
                  </w:divBdr>
                </w:div>
                <w:div w:id="298071885">
                  <w:marLeft w:val="0"/>
                  <w:marRight w:val="0"/>
                  <w:marTop w:val="0"/>
                  <w:marBottom w:val="0"/>
                  <w:divBdr>
                    <w:top w:val="none" w:sz="0" w:space="0" w:color="auto"/>
                    <w:left w:val="none" w:sz="0" w:space="0" w:color="auto"/>
                    <w:bottom w:val="none" w:sz="0" w:space="0" w:color="auto"/>
                    <w:right w:val="none" w:sz="0" w:space="0" w:color="auto"/>
                  </w:divBdr>
                </w:div>
                <w:div w:id="682904269">
                  <w:marLeft w:val="0"/>
                  <w:marRight w:val="0"/>
                  <w:marTop w:val="0"/>
                  <w:marBottom w:val="0"/>
                  <w:divBdr>
                    <w:top w:val="none" w:sz="0" w:space="0" w:color="auto"/>
                    <w:left w:val="none" w:sz="0" w:space="0" w:color="auto"/>
                    <w:bottom w:val="none" w:sz="0" w:space="0" w:color="auto"/>
                    <w:right w:val="none" w:sz="0" w:space="0" w:color="auto"/>
                  </w:divBdr>
                </w:div>
                <w:div w:id="811408316">
                  <w:marLeft w:val="0"/>
                  <w:marRight w:val="0"/>
                  <w:marTop w:val="0"/>
                  <w:marBottom w:val="0"/>
                  <w:divBdr>
                    <w:top w:val="none" w:sz="0" w:space="0" w:color="auto"/>
                    <w:left w:val="none" w:sz="0" w:space="0" w:color="auto"/>
                    <w:bottom w:val="none" w:sz="0" w:space="0" w:color="auto"/>
                    <w:right w:val="none" w:sz="0" w:space="0" w:color="auto"/>
                  </w:divBdr>
                </w:div>
                <w:div w:id="3360103">
                  <w:marLeft w:val="0"/>
                  <w:marRight w:val="0"/>
                  <w:marTop w:val="0"/>
                  <w:marBottom w:val="0"/>
                  <w:divBdr>
                    <w:top w:val="none" w:sz="0" w:space="0" w:color="auto"/>
                    <w:left w:val="none" w:sz="0" w:space="0" w:color="auto"/>
                    <w:bottom w:val="none" w:sz="0" w:space="0" w:color="auto"/>
                    <w:right w:val="none" w:sz="0" w:space="0" w:color="auto"/>
                  </w:divBdr>
                </w:div>
                <w:div w:id="296297444">
                  <w:marLeft w:val="0"/>
                  <w:marRight w:val="0"/>
                  <w:marTop w:val="0"/>
                  <w:marBottom w:val="0"/>
                  <w:divBdr>
                    <w:top w:val="none" w:sz="0" w:space="0" w:color="auto"/>
                    <w:left w:val="none" w:sz="0" w:space="0" w:color="auto"/>
                    <w:bottom w:val="none" w:sz="0" w:space="0" w:color="auto"/>
                    <w:right w:val="none" w:sz="0" w:space="0" w:color="auto"/>
                  </w:divBdr>
                </w:div>
                <w:div w:id="2103643726">
                  <w:marLeft w:val="0"/>
                  <w:marRight w:val="0"/>
                  <w:marTop w:val="0"/>
                  <w:marBottom w:val="0"/>
                  <w:divBdr>
                    <w:top w:val="none" w:sz="0" w:space="0" w:color="auto"/>
                    <w:left w:val="none" w:sz="0" w:space="0" w:color="auto"/>
                    <w:bottom w:val="none" w:sz="0" w:space="0" w:color="auto"/>
                    <w:right w:val="none" w:sz="0" w:space="0" w:color="auto"/>
                  </w:divBdr>
                </w:div>
                <w:div w:id="1235504104">
                  <w:marLeft w:val="0"/>
                  <w:marRight w:val="0"/>
                  <w:marTop w:val="0"/>
                  <w:marBottom w:val="0"/>
                  <w:divBdr>
                    <w:top w:val="none" w:sz="0" w:space="0" w:color="auto"/>
                    <w:left w:val="none" w:sz="0" w:space="0" w:color="auto"/>
                    <w:bottom w:val="none" w:sz="0" w:space="0" w:color="auto"/>
                    <w:right w:val="none" w:sz="0" w:space="0" w:color="auto"/>
                  </w:divBdr>
                </w:div>
                <w:div w:id="570703586">
                  <w:marLeft w:val="0"/>
                  <w:marRight w:val="0"/>
                  <w:marTop w:val="0"/>
                  <w:marBottom w:val="0"/>
                  <w:divBdr>
                    <w:top w:val="none" w:sz="0" w:space="0" w:color="auto"/>
                    <w:left w:val="none" w:sz="0" w:space="0" w:color="auto"/>
                    <w:bottom w:val="none" w:sz="0" w:space="0" w:color="auto"/>
                    <w:right w:val="none" w:sz="0" w:space="0" w:color="auto"/>
                  </w:divBdr>
                </w:div>
                <w:div w:id="2019111749">
                  <w:marLeft w:val="0"/>
                  <w:marRight w:val="0"/>
                  <w:marTop w:val="0"/>
                  <w:marBottom w:val="0"/>
                  <w:divBdr>
                    <w:top w:val="none" w:sz="0" w:space="0" w:color="auto"/>
                    <w:left w:val="none" w:sz="0" w:space="0" w:color="auto"/>
                    <w:bottom w:val="none" w:sz="0" w:space="0" w:color="auto"/>
                    <w:right w:val="none" w:sz="0" w:space="0" w:color="auto"/>
                  </w:divBdr>
                </w:div>
                <w:div w:id="2136293963">
                  <w:marLeft w:val="0"/>
                  <w:marRight w:val="0"/>
                  <w:marTop w:val="0"/>
                  <w:marBottom w:val="0"/>
                  <w:divBdr>
                    <w:top w:val="none" w:sz="0" w:space="0" w:color="auto"/>
                    <w:left w:val="none" w:sz="0" w:space="0" w:color="auto"/>
                    <w:bottom w:val="none" w:sz="0" w:space="0" w:color="auto"/>
                    <w:right w:val="none" w:sz="0" w:space="0" w:color="auto"/>
                  </w:divBdr>
                </w:div>
                <w:div w:id="1280063827">
                  <w:marLeft w:val="0"/>
                  <w:marRight w:val="0"/>
                  <w:marTop w:val="0"/>
                  <w:marBottom w:val="0"/>
                  <w:divBdr>
                    <w:top w:val="none" w:sz="0" w:space="0" w:color="auto"/>
                    <w:left w:val="none" w:sz="0" w:space="0" w:color="auto"/>
                    <w:bottom w:val="none" w:sz="0" w:space="0" w:color="auto"/>
                    <w:right w:val="none" w:sz="0" w:space="0" w:color="auto"/>
                  </w:divBdr>
                </w:div>
                <w:div w:id="827481040">
                  <w:marLeft w:val="0"/>
                  <w:marRight w:val="0"/>
                  <w:marTop w:val="0"/>
                  <w:marBottom w:val="0"/>
                  <w:divBdr>
                    <w:top w:val="none" w:sz="0" w:space="0" w:color="auto"/>
                    <w:left w:val="none" w:sz="0" w:space="0" w:color="auto"/>
                    <w:bottom w:val="none" w:sz="0" w:space="0" w:color="auto"/>
                    <w:right w:val="none" w:sz="0" w:space="0" w:color="auto"/>
                  </w:divBdr>
                </w:div>
                <w:div w:id="1286154736">
                  <w:marLeft w:val="0"/>
                  <w:marRight w:val="0"/>
                  <w:marTop w:val="0"/>
                  <w:marBottom w:val="0"/>
                  <w:divBdr>
                    <w:top w:val="none" w:sz="0" w:space="0" w:color="auto"/>
                    <w:left w:val="none" w:sz="0" w:space="0" w:color="auto"/>
                    <w:bottom w:val="none" w:sz="0" w:space="0" w:color="auto"/>
                    <w:right w:val="none" w:sz="0" w:space="0" w:color="auto"/>
                  </w:divBdr>
                </w:div>
                <w:div w:id="1953628203">
                  <w:marLeft w:val="0"/>
                  <w:marRight w:val="0"/>
                  <w:marTop w:val="0"/>
                  <w:marBottom w:val="0"/>
                  <w:divBdr>
                    <w:top w:val="none" w:sz="0" w:space="0" w:color="auto"/>
                    <w:left w:val="none" w:sz="0" w:space="0" w:color="auto"/>
                    <w:bottom w:val="none" w:sz="0" w:space="0" w:color="auto"/>
                    <w:right w:val="none" w:sz="0" w:space="0" w:color="auto"/>
                  </w:divBdr>
                </w:div>
                <w:div w:id="1866600546">
                  <w:marLeft w:val="0"/>
                  <w:marRight w:val="0"/>
                  <w:marTop w:val="0"/>
                  <w:marBottom w:val="0"/>
                  <w:divBdr>
                    <w:top w:val="none" w:sz="0" w:space="0" w:color="auto"/>
                    <w:left w:val="none" w:sz="0" w:space="0" w:color="auto"/>
                    <w:bottom w:val="none" w:sz="0" w:space="0" w:color="auto"/>
                    <w:right w:val="none" w:sz="0" w:space="0" w:color="auto"/>
                  </w:divBdr>
                </w:div>
                <w:div w:id="319817576">
                  <w:marLeft w:val="0"/>
                  <w:marRight w:val="0"/>
                  <w:marTop w:val="0"/>
                  <w:marBottom w:val="0"/>
                  <w:divBdr>
                    <w:top w:val="none" w:sz="0" w:space="0" w:color="auto"/>
                    <w:left w:val="none" w:sz="0" w:space="0" w:color="auto"/>
                    <w:bottom w:val="none" w:sz="0" w:space="0" w:color="auto"/>
                    <w:right w:val="none" w:sz="0" w:space="0" w:color="auto"/>
                  </w:divBdr>
                </w:div>
                <w:div w:id="876744645">
                  <w:marLeft w:val="0"/>
                  <w:marRight w:val="0"/>
                  <w:marTop w:val="0"/>
                  <w:marBottom w:val="0"/>
                  <w:divBdr>
                    <w:top w:val="none" w:sz="0" w:space="0" w:color="auto"/>
                    <w:left w:val="none" w:sz="0" w:space="0" w:color="auto"/>
                    <w:bottom w:val="none" w:sz="0" w:space="0" w:color="auto"/>
                    <w:right w:val="none" w:sz="0" w:space="0" w:color="auto"/>
                  </w:divBdr>
                </w:div>
                <w:div w:id="364403725">
                  <w:marLeft w:val="0"/>
                  <w:marRight w:val="0"/>
                  <w:marTop w:val="0"/>
                  <w:marBottom w:val="0"/>
                  <w:divBdr>
                    <w:top w:val="none" w:sz="0" w:space="0" w:color="auto"/>
                    <w:left w:val="none" w:sz="0" w:space="0" w:color="auto"/>
                    <w:bottom w:val="none" w:sz="0" w:space="0" w:color="auto"/>
                    <w:right w:val="none" w:sz="0" w:space="0" w:color="auto"/>
                  </w:divBdr>
                </w:div>
                <w:div w:id="2001425510">
                  <w:marLeft w:val="0"/>
                  <w:marRight w:val="0"/>
                  <w:marTop w:val="0"/>
                  <w:marBottom w:val="0"/>
                  <w:divBdr>
                    <w:top w:val="none" w:sz="0" w:space="0" w:color="auto"/>
                    <w:left w:val="none" w:sz="0" w:space="0" w:color="auto"/>
                    <w:bottom w:val="none" w:sz="0" w:space="0" w:color="auto"/>
                    <w:right w:val="none" w:sz="0" w:space="0" w:color="auto"/>
                  </w:divBdr>
                </w:div>
                <w:div w:id="1708526076">
                  <w:marLeft w:val="0"/>
                  <w:marRight w:val="0"/>
                  <w:marTop w:val="0"/>
                  <w:marBottom w:val="0"/>
                  <w:divBdr>
                    <w:top w:val="none" w:sz="0" w:space="0" w:color="auto"/>
                    <w:left w:val="none" w:sz="0" w:space="0" w:color="auto"/>
                    <w:bottom w:val="none" w:sz="0" w:space="0" w:color="auto"/>
                    <w:right w:val="none" w:sz="0" w:space="0" w:color="auto"/>
                  </w:divBdr>
                </w:div>
                <w:div w:id="229048991">
                  <w:marLeft w:val="0"/>
                  <w:marRight w:val="0"/>
                  <w:marTop w:val="0"/>
                  <w:marBottom w:val="0"/>
                  <w:divBdr>
                    <w:top w:val="none" w:sz="0" w:space="0" w:color="auto"/>
                    <w:left w:val="none" w:sz="0" w:space="0" w:color="auto"/>
                    <w:bottom w:val="none" w:sz="0" w:space="0" w:color="auto"/>
                    <w:right w:val="none" w:sz="0" w:space="0" w:color="auto"/>
                  </w:divBdr>
                </w:div>
                <w:div w:id="175922687">
                  <w:marLeft w:val="0"/>
                  <w:marRight w:val="0"/>
                  <w:marTop w:val="0"/>
                  <w:marBottom w:val="0"/>
                  <w:divBdr>
                    <w:top w:val="none" w:sz="0" w:space="0" w:color="auto"/>
                    <w:left w:val="none" w:sz="0" w:space="0" w:color="auto"/>
                    <w:bottom w:val="none" w:sz="0" w:space="0" w:color="auto"/>
                    <w:right w:val="none" w:sz="0" w:space="0" w:color="auto"/>
                  </w:divBdr>
                </w:div>
                <w:div w:id="579757702">
                  <w:marLeft w:val="0"/>
                  <w:marRight w:val="0"/>
                  <w:marTop w:val="0"/>
                  <w:marBottom w:val="0"/>
                  <w:divBdr>
                    <w:top w:val="none" w:sz="0" w:space="0" w:color="auto"/>
                    <w:left w:val="none" w:sz="0" w:space="0" w:color="auto"/>
                    <w:bottom w:val="none" w:sz="0" w:space="0" w:color="auto"/>
                    <w:right w:val="none" w:sz="0" w:space="0" w:color="auto"/>
                  </w:divBdr>
                </w:div>
                <w:div w:id="1093090007">
                  <w:marLeft w:val="0"/>
                  <w:marRight w:val="0"/>
                  <w:marTop w:val="0"/>
                  <w:marBottom w:val="0"/>
                  <w:divBdr>
                    <w:top w:val="none" w:sz="0" w:space="0" w:color="auto"/>
                    <w:left w:val="none" w:sz="0" w:space="0" w:color="auto"/>
                    <w:bottom w:val="none" w:sz="0" w:space="0" w:color="auto"/>
                    <w:right w:val="none" w:sz="0" w:space="0" w:color="auto"/>
                  </w:divBdr>
                </w:div>
                <w:div w:id="1599555058">
                  <w:marLeft w:val="0"/>
                  <w:marRight w:val="0"/>
                  <w:marTop w:val="0"/>
                  <w:marBottom w:val="0"/>
                  <w:divBdr>
                    <w:top w:val="none" w:sz="0" w:space="0" w:color="auto"/>
                    <w:left w:val="none" w:sz="0" w:space="0" w:color="auto"/>
                    <w:bottom w:val="none" w:sz="0" w:space="0" w:color="auto"/>
                    <w:right w:val="none" w:sz="0" w:space="0" w:color="auto"/>
                  </w:divBdr>
                </w:div>
                <w:div w:id="1963488761">
                  <w:marLeft w:val="0"/>
                  <w:marRight w:val="0"/>
                  <w:marTop w:val="0"/>
                  <w:marBottom w:val="0"/>
                  <w:divBdr>
                    <w:top w:val="none" w:sz="0" w:space="0" w:color="auto"/>
                    <w:left w:val="none" w:sz="0" w:space="0" w:color="auto"/>
                    <w:bottom w:val="none" w:sz="0" w:space="0" w:color="auto"/>
                    <w:right w:val="none" w:sz="0" w:space="0" w:color="auto"/>
                  </w:divBdr>
                </w:div>
                <w:div w:id="230624121">
                  <w:marLeft w:val="0"/>
                  <w:marRight w:val="0"/>
                  <w:marTop w:val="0"/>
                  <w:marBottom w:val="0"/>
                  <w:divBdr>
                    <w:top w:val="none" w:sz="0" w:space="0" w:color="auto"/>
                    <w:left w:val="none" w:sz="0" w:space="0" w:color="auto"/>
                    <w:bottom w:val="none" w:sz="0" w:space="0" w:color="auto"/>
                    <w:right w:val="none" w:sz="0" w:space="0" w:color="auto"/>
                  </w:divBdr>
                </w:div>
                <w:div w:id="548342133">
                  <w:marLeft w:val="0"/>
                  <w:marRight w:val="0"/>
                  <w:marTop w:val="0"/>
                  <w:marBottom w:val="0"/>
                  <w:divBdr>
                    <w:top w:val="none" w:sz="0" w:space="0" w:color="auto"/>
                    <w:left w:val="none" w:sz="0" w:space="0" w:color="auto"/>
                    <w:bottom w:val="none" w:sz="0" w:space="0" w:color="auto"/>
                    <w:right w:val="none" w:sz="0" w:space="0" w:color="auto"/>
                  </w:divBdr>
                </w:div>
                <w:div w:id="1360163248">
                  <w:marLeft w:val="0"/>
                  <w:marRight w:val="0"/>
                  <w:marTop w:val="0"/>
                  <w:marBottom w:val="0"/>
                  <w:divBdr>
                    <w:top w:val="none" w:sz="0" w:space="0" w:color="auto"/>
                    <w:left w:val="none" w:sz="0" w:space="0" w:color="auto"/>
                    <w:bottom w:val="none" w:sz="0" w:space="0" w:color="auto"/>
                    <w:right w:val="none" w:sz="0" w:space="0" w:color="auto"/>
                  </w:divBdr>
                </w:div>
                <w:div w:id="97220197">
                  <w:marLeft w:val="0"/>
                  <w:marRight w:val="0"/>
                  <w:marTop w:val="0"/>
                  <w:marBottom w:val="0"/>
                  <w:divBdr>
                    <w:top w:val="none" w:sz="0" w:space="0" w:color="auto"/>
                    <w:left w:val="none" w:sz="0" w:space="0" w:color="auto"/>
                    <w:bottom w:val="none" w:sz="0" w:space="0" w:color="auto"/>
                    <w:right w:val="none" w:sz="0" w:space="0" w:color="auto"/>
                  </w:divBdr>
                </w:div>
                <w:div w:id="543058794">
                  <w:marLeft w:val="0"/>
                  <w:marRight w:val="0"/>
                  <w:marTop w:val="0"/>
                  <w:marBottom w:val="0"/>
                  <w:divBdr>
                    <w:top w:val="none" w:sz="0" w:space="0" w:color="auto"/>
                    <w:left w:val="none" w:sz="0" w:space="0" w:color="auto"/>
                    <w:bottom w:val="none" w:sz="0" w:space="0" w:color="auto"/>
                    <w:right w:val="none" w:sz="0" w:space="0" w:color="auto"/>
                  </w:divBdr>
                </w:div>
                <w:div w:id="1861700025">
                  <w:marLeft w:val="0"/>
                  <w:marRight w:val="0"/>
                  <w:marTop w:val="0"/>
                  <w:marBottom w:val="0"/>
                  <w:divBdr>
                    <w:top w:val="none" w:sz="0" w:space="0" w:color="auto"/>
                    <w:left w:val="none" w:sz="0" w:space="0" w:color="auto"/>
                    <w:bottom w:val="none" w:sz="0" w:space="0" w:color="auto"/>
                    <w:right w:val="none" w:sz="0" w:space="0" w:color="auto"/>
                  </w:divBdr>
                </w:div>
                <w:div w:id="1314721392">
                  <w:marLeft w:val="0"/>
                  <w:marRight w:val="0"/>
                  <w:marTop w:val="0"/>
                  <w:marBottom w:val="0"/>
                  <w:divBdr>
                    <w:top w:val="none" w:sz="0" w:space="0" w:color="auto"/>
                    <w:left w:val="none" w:sz="0" w:space="0" w:color="auto"/>
                    <w:bottom w:val="none" w:sz="0" w:space="0" w:color="auto"/>
                    <w:right w:val="none" w:sz="0" w:space="0" w:color="auto"/>
                  </w:divBdr>
                </w:div>
                <w:div w:id="1631934499">
                  <w:marLeft w:val="0"/>
                  <w:marRight w:val="0"/>
                  <w:marTop w:val="0"/>
                  <w:marBottom w:val="0"/>
                  <w:divBdr>
                    <w:top w:val="none" w:sz="0" w:space="0" w:color="auto"/>
                    <w:left w:val="none" w:sz="0" w:space="0" w:color="auto"/>
                    <w:bottom w:val="none" w:sz="0" w:space="0" w:color="auto"/>
                    <w:right w:val="none" w:sz="0" w:space="0" w:color="auto"/>
                  </w:divBdr>
                </w:div>
                <w:div w:id="1469588864">
                  <w:marLeft w:val="0"/>
                  <w:marRight w:val="0"/>
                  <w:marTop w:val="0"/>
                  <w:marBottom w:val="0"/>
                  <w:divBdr>
                    <w:top w:val="none" w:sz="0" w:space="0" w:color="auto"/>
                    <w:left w:val="none" w:sz="0" w:space="0" w:color="auto"/>
                    <w:bottom w:val="none" w:sz="0" w:space="0" w:color="auto"/>
                    <w:right w:val="none" w:sz="0" w:space="0" w:color="auto"/>
                  </w:divBdr>
                </w:div>
                <w:div w:id="1058161691">
                  <w:marLeft w:val="0"/>
                  <w:marRight w:val="0"/>
                  <w:marTop w:val="0"/>
                  <w:marBottom w:val="0"/>
                  <w:divBdr>
                    <w:top w:val="none" w:sz="0" w:space="0" w:color="auto"/>
                    <w:left w:val="none" w:sz="0" w:space="0" w:color="auto"/>
                    <w:bottom w:val="none" w:sz="0" w:space="0" w:color="auto"/>
                    <w:right w:val="none" w:sz="0" w:space="0" w:color="auto"/>
                  </w:divBdr>
                </w:div>
                <w:div w:id="1529640904">
                  <w:marLeft w:val="0"/>
                  <w:marRight w:val="0"/>
                  <w:marTop w:val="0"/>
                  <w:marBottom w:val="0"/>
                  <w:divBdr>
                    <w:top w:val="none" w:sz="0" w:space="0" w:color="auto"/>
                    <w:left w:val="none" w:sz="0" w:space="0" w:color="auto"/>
                    <w:bottom w:val="none" w:sz="0" w:space="0" w:color="auto"/>
                    <w:right w:val="none" w:sz="0" w:space="0" w:color="auto"/>
                  </w:divBdr>
                </w:div>
                <w:div w:id="1394544729">
                  <w:marLeft w:val="0"/>
                  <w:marRight w:val="0"/>
                  <w:marTop w:val="0"/>
                  <w:marBottom w:val="0"/>
                  <w:divBdr>
                    <w:top w:val="none" w:sz="0" w:space="0" w:color="auto"/>
                    <w:left w:val="none" w:sz="0" w:space="0" w:color="auto"/>
                    <w:bottom w:val="none" w:sz="0" w:space="0" w:color="auto"/>
                    <w:right w:val="none" w:sz="0" w:space="0" w:color="auto"/>
                  </w:divBdr>
                </w:div>
                <w:div w:id="544950010">
                  <w:marLeft w:val="0"/>
                  <w:marRight w:val="0"/>
                  <w:marTop w:val="0"/>
                  <w:marBottom w:val="0"/>
                  <w:divBdr>
                    <w:top w:val="none" w:sz="0" w:space="0" w:color="auto"/>
                    <w:left w:val="none" w:sz="0" w:space="0" w:color="auto"/>
                    <w:bottom w:val="none" w:sz="0" w:space="0" w:color="auto"/>
                    <w:right w:val="none" w:sz="0" w:space="0" w:color="auto"/>
                  </w:divBdr>
                </w:div>
                <w:div w:id="146361376">
                  <w:marLeft w:val="0"/>
                  <w:marRight w:val="0"/>
                  <w:marTop w:val="0"/>
                  <w:marBottom w:val="0"/>
                  <w:divBdr>
                    <w:top w:val="none" w:sz="0" w:space="0" w:color="auto"/>
                    <w:left w:val="none" w:sz="0" w:space="0" w:color="auto"/>
                    <w:bottom w:val="none" w:sz="0" w:space="0" w:color="auto"/>
                    <w:right w:val="none" w:sz="0" w:space="0" w:color="auto"/>
                  </w:divBdr>
                </w:div>
                <w:div w:id="314262483">
                  <w:marLeft w:val="0"/>
                  <w:marRight w:val="0"/>
                  <w:marTop w:val="0"/>
                  <w:marBottom w:val="0"/>
                  <w:divBdr>
                    <w:top w:val="none" w:sz="0" w:space="0" w:color="auto"/>
                    <w:left w:val="none" w:sz="0" w:space="0" w:color="auto"/>
                    <w:bottom w:val="none" w:sz="0" w:space="0" w:color="auto"/>
                    <w:right w:val="none" w:sz="0" w:space="0" w:color="auto"/>
                  </w:divBdr>
                </w:div>
                <w:div w:id="299264857">
                  <w:marLeft w:val="0"/>
                  <w:marRight w:val="0"/>
                  <w:marTop w:val="0"/>
                  <w:marBottom w:val="0"/>
                  <w:divBdr>
                    <w:top w:val="none" w:sz="0" w:space="0" w:color="auto"/>
                    <w:left w:val="none" w:sz="0" w:space="0" w:color="auto"/>
                    <w:bottom w:val="none" w:sz="0" w:space="0" w:color="auto"/>
                    <w:right w:val="none" w:sz="0" w:space="0" w:color="auto"/>
                  </w:divBdr>
                </w:div>
                <w:div w:id="1612012417">
                  <w:marLeft w:val="0"/>
                  <w:marRight w:val="0"/>
                  <w:marTop w:val="0"/>
                  <w:marBottom w:val="0"/>
                  <w:divBdr>
                    <w:top w:val="none" w:sz="0" w:space="0" w:color="auto"/>
                    <w:left w:val="none" w:sz="0" w:space="0" w:color="auto"/>
                    <w:bottom w:val="none" w:sz="0" w:space="0" w:color="auto"/>
                    <w:right w:val="none" w:sz="0" w:space="0" w:color="auto"/>
                  </w:divBdr>
                </w:div>
                <w:div w:id="24334345">
                  <w:marLeft w:val="0"/>
                  <w:marRight w:val="0"/>
                  <w:marTop w:val="0"/>
                  <w:marBottom w:val="0"/>
                  <w:divBdr>
                    <w:top w:val="none" w:sz="0" w:space="0" w:color="auto"/>
                    <w:left w:val="none" w:sz="0" w:space="0" w:color="auto"/>
                    <w:bottom w:val="none" w:sz="0" w:space="0" w:color="auto"/>
                    <w:right w:val="none" w:sz="0" w:space="0" w:color="auto"/>
                  </w:divBdr>
                </w:div>
                <w:div w:id="2089839927">
                  <w:marLeft w:val="0"/>
                  <w:marRight w:val="0"/>
                  <w:marTop w:val="0"/>
                  <w:marBottom w:val="0"/>
                  <w:divBdr>
                    <w:top w:val="none" w:sz="0" w:space="0" w:color="auto"/>
                    <w:left w:val="none" w:sz="0" w:space="0" w:color="auto"/>
                    <w:bottom w:val="none" w:sz="0" w:space="0" w:color="auto"/>
                    <w:right w:val="none" w:sz="0" w:space="0" w:color="auto"/>
                  </w:divBdr>
                </w:div>
                <w:div w:id="162359937">
                  <w:marLeft w:val="0"/>
                  <w:marRight w:val="0"/>
                  <w:marTop w:val="0"/>
                  <w:marBottom w:val="0"/>
                  <w:divBdr>
                    <w:top w:val="none" w:sz="0" w:space="0" w:color="auto"/>
                    <w:left w:val="none" w:sz="0" w:space="0" w:color="auto"/>
                    <w:bottom w:val="none" w:sz="0" w:space="0" w:color="auto"/>
                    <w:right w:val="none" w:sz="0" w:space="0" w:color="auto"/>
                  </w:divBdr>
                </w:div>
                <w:div w:id="2124422463">
                  <w:marLeft w:val="0"/>
                  <w:marRight w:val="0"/>
                  <w:marTop w:val="0"/>
                  <w:marBottom w:val="0"/>
                  <w:divBdr>
                    <w:top w:val="none" w:sz="0" w:space="0" w:color="auto"/>
                    <w:left w:val="none" w:sz="0" w:space="0" w:color="auto"/>
                    <w:bottom w:val="none" w:sz="0" w:space="0" w:color="auto"/>
                    <w:right w:val="none" w:sz="0" w:space="0" w:color="auto"/>
                  </w:divBdr>
                </w:div>
                <w:div w:id="271792499">
                  <w:marLeft w:val="0"/>
                  <w:marRight w:val="0"/>
                  <w:marTop w:val="0"/>
                  <w:marBottom w:val="0"/>
                  <w:divBdr>
                    <w:top w:val="none" w:sz="0" w:space="0" w:color="auto"/>
                    <w:left w:val="none" w:sz="0" w:space="0" w:color="auto"/>
                    <w:bottom w:val="none" w:sz="0" w:space="0" w:color="auto"/>
                    <w:right w:val="none" w:sz="0" w:space="0" w:color="auto"/>
                  </w:divBdr>
                </w:div>
                <w:div w:id="2095779078">
                  <w:marLeft w:val="0"/>
                  <w:marRight w:val="0"/>
                  <w:marTop w:val="0"/>
                  <w:marBottom w:val="0"/>
                  <w:divBdr>
                    <w:top w:val="none" w:sz="0" w:space="0" w:color="auto"/>
                    <w:left w:val="none" w:sz="0" w:space="0" w:color="auto"/>
                    <w:bottom w:val="none" w:sz="0" w:space="0" w:color="auto"/>
                    <w:right w:val="none" w:sz="0" w:space="0" w:color="auto"/>
                  </w:divBdr>
                </w:div>
                <w:div w:id="745493900">
                  <w:marLeft w:val="0"/>
                  <w:marRight w:val="0"/>
                  <w:marTop w:val="0"/>
                  <w:marBottom w:val="0"/>
                  <w:divBdr>
                    <w:top w:val="none" w:sz="0" w:space="0" w:color="auto"/>
                    <w:left w:val="none" w:sz="0" w:space="0" w:color="auto"/>
                    <w:bottom w:val="none" w:sz="0" w:space="0" w:color="auto"/>
                    <w:right w:val="none" w:sz="0" w:space="0" w:color="auto"/>
                  </w:divBdr>
                </w:div>
                <w:div w:id="47535723">
                  <w:marLeft w:val="0"/>
                  <w:marRight w:val="0"/>
                  <w:marTop w:val="0"/>
                  <w:marBottom w:val="0"/>
                  <w:divBdr>
                    <w:top w:val="none" w:sz="0" w:space="0" w:color="auto"/>
                    <w:left w:val="none" w:sz="0" w:space="0" w:color="auto"/>
                    <w:bottom w:val="none" w:sz="0" w:space="0" w:color="auto"/>
                    <w:right w:val="none" w:sz="0" w:space="0" w:color="auto"/>
                  </w:divBdr>
                </w:div>
                <w:div w:id="1891112270">
                  <w:marLeft w:val="0"/>
                  <w:marRight w:val="0"/>
                  <w:marTop w:val="0"/>
                  <w:marBottom w:val="0"/>
                  <w:divBdr>
                    <w:top w:val="none" w:sz="0" w:space="0" w:color="auto"/>
                    <w:left w:val="none" w:sz="0" w:space="0" w:color="auto"/>
                    <w:bottom w:val="none" w:sz="0" w:space="0" w:color="auto"/>
                    <w:right w:val="none" w:sz="0" w:space="0" w:color="auto"/>
                  </w:divBdr>
                </w:div>
                <w:div w:id="1425566862">
                  <w:marLeft w:val="0"/>
                  <w:marRight w:val="0"/>
                  <w:marTop w:val="0"/>
                  <w:marBottom w:val="0"/>
                  <w:divBdr>
                    <w:top w:val="none" w:sz="0" w:space="0" w:color="auto"/>
                    <w:left w:val="none" w:sz="0" w:space="0" w:color="auto"/>
                    <w:bottom w:val="none" w:sz="0" w:space="0" w:color="auto"/>
                    <w:right w:val="none" w:sz="0" w:space="0" w:color="auto"/>
                  </w:divBdr>
                </w:div>
                <w:div w:id="746726442">
                  <w:marLeft w:val="0"/>
                  <w:marRight w:val="0"/>
                  <w:marTop w:val="0"/>
                  <w:marBottom w:val="0"/>
                  <w:divBdr>
                    <w:top w:val="none" w:sz="0" w:space="0" w:color="auto"/>
                    <w:left w:val="none" w:sz="0" w:space="0" w:color="auto"/>
                    <w:bottom w:val="none" w:sz="0" w:space="0" w:color="auto"/>
                    <w:right w:val="none" w:sz="0" w:space="0" w:color="auto"/>
                  </w:divBdr>
                </w:div>
                <w:div w:id="1761754874">
                  <w:marLeft w:val="0"/>
                  <w:marRight w:val="0"/>
                  <w:marTop w:val="0"/>
                  <w:marBottom w:val="0"/>
                  <w:divBdr>
                    <w:top w:val="none" w:sz="0" w:space="0" w:color="auto"/>
                    <w:left w:val="none" w:sz="0" w:space="0" w:color="auto"/>
                    <w:bottom w:val="none" w:sz="0" w:space="0" w:color="auto"/>
                    <w:right w:val="none" w:sz="0" w:space="0" w:color="auto"/>
                  </w:divBdr>
                </w:div>
                <w:div w:id="183400442">
                  <w:marLeft w:val="0"/>
                  <w:marRight w:val="0"/>
                  <w:marTop w:val="0"/>
                  <w:marBottom w:val="0"/>
                  <w:divBdr>
                    <w:top w:val="none" w:sz="0" w:space="0" w:color="auto"/>
                    <w:left w:val="none" w:sz="0" w:space="0" w:color="auto"/>
                    <w:bottom w:val="none" w:sz="0" w:space="0" w:color="auto"/>
                    <w:right w:val="none" w:sz="0" w:space="0" w:color="auto"/>
                  </w:divBdr>
                </w:div>
                <w:div w:id="1752696565">
                  <w:marLeft w:val="0"/>
                  <w:marRight w:val="0"/>
                  <w:marTop w:val="0"/>
                  <w:marBottom w:val="0"/>
                  <w:divBdr>
                    <w:top w:val="none" w:sz="0" w:space="0" w:color="auto"/>
                    <w:left w:val="none" w:sz="0" w:space="0" w:color="auto"/>
                    <w:bottom w:val="none" w:sz="0" w:space="0" w:color="auto"/>
                    <w:right w:val="none" w:sz="0" w:space="0" w:color="auto"/>
                  </w:divBdr>
                </w:div>
                <w:div w:id="12002985">
                  <w:marLeft w:val="0"/>
                  <w:marRight w:val="0"/>
                  <w:marTop w:val="0"/>
                  <w:marBottom w:val="0"/>
                  <w:divBdr>
                    <w:top w:val="none" w:sz="0" w:space="0" w:color="auto"/>
                    <w:left w:val="none" w:sz="0" w:space="0" w:color="auto"/>
                    <w:bottom w:val="none" w:sz="0" w:space="0" w:color="auto"/>
                    <w:right w:val="none" w:sz="0" w:space="0" w:color="auto"/>
                  </w:divBdr>
                </w:div>
                <w:div w:id="785081328">
                  <w:marLeft w:val="0"/>
                  <w:marRight w:val="0"/>
                  <w:marTop w:val="0"/>
                  <w:marBottom w:val="0"/>
                  <w:divBdr>
                    <w:top w:val="none" w:sz="0" w:space="0" w:color="auto"/>
                    <w:left w:val="none" w:sz="0" w:space="0" w:color="auto"/>
                    <w:bottom w:val="none" w:sz="0" w:space="0" w:color="auto"/>
                    <w:right w:val="none" w:sz="0" w:space="0" w:color="auto"/>
                  </w:divBdr>
                </w:div>
                <w:div w:id="235744466">
                  <w:marLeft w:val="0"/>
                  <w:marRight w:val="0"/>
                  <w:marTop w:val="0"/>
                  <w:marBottom w:val="0"/>
                  <w:divBdr>
                    <w:top w:val="none" w:sz="0" w:space="0" w:color="auto"/>
                    <w:left w:val="none" w:sz="0" w:space="0" w:color="auto"/>
                    <w:bottom w:val="none" w:sz="0" w:space="0" w:color="auto"/>
                    <w:right w:val="none" w:sz="0" w:space="0" w:color="auto"/>
                  </w:divBdr>
                </w:div>
                <w:div w:id="2061973045">
                  <w:marLeft w:val="0"/>
                  <w:marRight w:val="0"/>
                  <w:marTop w:val="0"/>
                  <w:marBottom w:val="0"/>
                  <w:divBdr>
                    <w:top w:val="none" w:sz="0" w:space="0" w:color="auto"/>
                    <w:left w:val="none" w:sz="0" w:space="0" w:color="auto"/>
                    <w:bottom w:val="none" w:sz="0" w:space="0" w:color="auto"/>
                    <w:right w:val="none" w:sz="0" w:space="0" w:color="auto"/>
                  </w:divBdr>
                </w:div>
                <w:div w:id="516698965">
                  <w:marLeft w:val="0"/>
                  <w:marRight w:val="0"/>
                  <w:marTop w:val="0"/>
                  <w:marBottom w:val="0"/>
                  <w:divBdr>
                    <w:top w:val="none" w:sz="0" w:space="0" w:color="auto"/>
                    <w:left w:val="none" w:sz="0" w:space="0" w:color="auto"/>
                    <w:bottom w:val="none" w:sz="0" w:space="0" w:color="auto"/>
                    <w:right w:val="none" w:sz="0" w:space="0" w:color="auto"/>
                  </w:divBdr>
                </w:div>
                <w:div w:id="1719813341">
                  <w:marLeft w:val="0"/>
                  <w:marRight w:val="0"/>
                  <w:marTop w:val="0"/>
                  <w:marBottom w:val="0"/>
                  <w:divBdr>
                    <w:top w:val="none" w:sz="0" w:space="0" w:color="auto"/>
                    <w:left w:val="none" w:sz="0" w:space="0" w:color="auto"/>
                    <w:bottom w:val="none" w:sz="0" w:space="0" w:color="auto"/>
                    <w:right w:val="none" w:sz="0" w:space="0" w:color="auto"/>
                  </w:divBdr>
                </w:div>
                <w:div w:id="1651445752">
                  <w:marLeft w:val="0"/>
                  <w:marRight w:val="0"/>
                  <w:marTop w:val="0"/>
                  <w:marBottom w:val="0"/>
                  <w:divBdr>
                    <w:top w:val="none" w:sz="0" w:space="0" w:color="auto"/>
                    <w:left w:val="none" w:sz="0" w:space="0" w:color="auto"/>
                    <w:bottom w:val="none" w:sz="0" w:space="0" w:color="auto"/>
                    <w:right w:val="none" w:sz="0" w:space="0" w:color="auto"/>
                  </w:divBdr>
                </w:div>
                <w:div w:id="986739061">
                  <w:marLeft w:val="0"/>
                  <w:marRight w:val="0"/>
                  <w:marTop w:val="0"/>
                  <w:marBottom w:val="0"/>
                  <w:divBdr>
                    <w:top w:val="none" w:sz="0" w:space="0" w:color="auto"/>
                    <w:left w:val="none" w:sz="0" w:space="0" w:color="auto"/>
                    <w:bottom w:val="none" w:sz="0" w:space="0" w:color="auto"/>
                    <w:right w:val="none" w:sz="0" w:space="0" w:color="auto"/>
                  </w:divBdr>
                </w:div>
                <w:div w:id="904878486">
                  <w:marLeft w:val="0"/>
                  <w:marRight w:val="0"/>
                  <w:marTop w:val="0"/>
                  <w:marBottom w:val="0"/>
                  <w:divBdr>
                    <w:top w:val="none" w:sz="0" w:space="0" w:color="auto"/>
                    <w:left w:val="none" w:sz="0" w:space="0" w:color="auto"/>
                    <w:bottom w:val="none" w:sz="0" w:space="0" w:color="auto"/>
                    <w:right w:val="none" w:sz="0" w:space="0" w:color="auto"/>
                  </w:divBdr>
                </w:div>
                <w:div w:id="1887835026">
                  <w:marLeft w:val="0"/>
                  <w:marRight w:val="0"/>
                  <w:marTop w:val="0"/>
                  <w:marBottom w:val="0"/>
                  <w:divBdr>
                    <w:top w:val="none" w:sz="0" w:space="0" w:color="auto"/>
                    <w:left w:val="none" w:sz="0" w:space="0" w:color="auto"/>
                    <w:bottom w:val="none" w:sz="0" w:space="0" w:color="auto"/>
                    <w:right w:val="none" w:sz="0" w:space="0" w:color="auto"/>
                  </w:divBdr>
                </w:div>
                <w:div w:id="1119760386">
                  <w:marLeft w:val="0"/>
                  <w:marRight w:val="0"/>
                  <w:marTop w:val="0"/>
                  <w:marBottom w:val="0"/>
                  <w:divBdr>
                    <w:top w:val="none" w:sz="0" w:space="0" w:color="auto"/>
                    <w:left w:val="none" w:sz="0" w:space="0" w:color="auto"/>
                    <w:bottom w:val="none" w:sz="0" w:space="0" w:color="auto"/>
                    <w:right w:val="none" w:sz="0" w:space="0" w:color="auto"/>
                  </w:divBdr>
                </w:div>
                <w:div w:id="1506942716">
                  <w:marLeft w:val="0"/>
                  <w:marRight w:val="0"/>
                  <w:marTop w:val="0"/>
                  <w:marBottom w:val="0"/>
                  <w:divBdr>
                    <w:top w:val="none" w:sz="0" w:space="0" w:color="auto"/>
                    <w:left w:val="none" w:sz="0" w:space="0" w:color="auto"/>
                    <w:bottom w:val="none" w:sz="0" w:space="0" w:color="auto"/>
                    <w:right w:val="none" w:sz="0" w:space="0" w:color="auto"/>
                  </w:divBdr>
                </w:div>
                <w:div w:id="1285229417">
                  <w:marLeft w:val="0"/>
                  <w:marRight w:val="0"/>
                  <w:marTop w:val="0"/>
                  <w:marBottom w:val="0"/>
                  <w:divBdr>
                    <w:top w:val="none" w:sz="0" w:space="0" w:color="auto"/>
                    <w:left w:val="none" w:sz="0" w:space="0" w:color="auto"/>
                    <w:bottom w:val="none" w:sz="0" w:space="0" w:color="auto"/>
                    <w:right w:val="none" w:sz="0" w:space="0" w:color="auto"/>
                  </w:divBdr>
                </w:div>
                <w:div w:id="1221164056">
                  <w:marLeft w:val="0"/>
                  <w:marRight w:val="0"/>
                  <w:marTop w:val="0"/>
                  <w:marBottom w:val="0"/>
                  <w:divBdr>
                    <w:top w:val="none" w:sz="0" w:space="0" w:color="auto"/>
                    <w:left w:val="none" w:sz="0" w:space="0" w:color="auto"/>
                    <w:bottom w:val="none" w:sz="0" w:space="0" w:color="auto"/>
                    <w:right w:val="none" w:sz="0" w:space="0" w:color="auto"/>
                  </w:divBdr>
                </w:div>
                <w:div w:id="1091701540">
                  <w:marLeft w:val="0"/>
                  <w:marRight w:val="0"/>
                  <w:marTop w:val="0"/>
                  <w:marBottom w:val="0"/>
                  <w:divBdr>
                    <w:top w:val="none" w:sz="0" w:space="0" w:color="auto"/>
                    <w:left w:val="none" w:sz="0" w:space="0" w:color="auto"/>
                    <w:bottom w:val="none" w:sz="0" w:space="0" w:color="auto"/>
                    <w:right w:val="none" w:sz="0" w:space="0" w:color="auto"/>
                  </w:divBdr>
                </w:div>
                <w:div w:id="1741711605">
                  <w:marLeft w:val="0"/>
                  <w:marRight w:val="0"/>
                  <w:marTop w:val="0"/>
                  <w:marBottom w:val="0"/>
                  <w:divBdr>
                    <w:top w:val="none" w:sz="0" w:space="0" w:color="auto"/>
                    <w:left w:val="none" w:sz="0" w:space="0" w:color="auto"/>
                    <w:bottom w:val="none" w:sz="0" w:space="0" w:color="auto"/>
                    <w:right w:val="none" w:sz="0" w:space="0" w:color="auto"/>
                  </w:divBdr>
                </w:div>
                <w:div w:id="896549046">
                  <w:marLeft w:val="0"/>
                  <w:marRight w:val="0"/>
                  <w:marTop w:val="0"/>
                  <w:marBottom w:val="0"/>
                  <w:divBdr>
                    <w:top w:val="none" w:sz="0" w:space="0" w:color="auto"/>
                    <w:left w:val="none" w:sz="0" w:space="0" w:color="auto"/>
                    <w:bottom w:val="none" w:sz="0" w:space="0" w:color="auto"/>
                    <w:right w:val="none" w:sz="0" w:space="0" w:color="auto"/>
                  </w:divBdr>
                </w:div>
                <w:div w:id="557861972">
                  <w:marLeft w:val="0"/>
                  <w:marRight w:val="0"/>
                  <w:marTop w:val="0"/>
                  <w:marBottom w:val="0"/>
                  <w:divBdr>
                    <w:top w:val="none" w:sz="0" w:space="0" w:color="auto"/>
                    <w:left w:val="none" w:sz="0" w:space="0" w:color="auto"/>
                    <w:bottom w:val="none" w:sz="0" w:space="0" w:color="auto"/>
                    <w:right w:val="none" w:sz="0" w:space="0" w:color="auto"/>
                  </w:divBdr>
                </w:div>
                <w:div w:id="1099255300">
                  <w:marLeft w:val="0"/>
                  <w:marRight w:val="0"/>
                  <w:marTop w:val="0"/>
                  <w:marBottom w:val="0"/>
                  <w:divBdr>
                    <w:top w:val="none" w:sz="0" w:space="0" w:color="auto"/>
                    <w:left w:val="none" w:sz="0" w:space="0" w:color="auto"/>
                    <w:bottom w:val="none" w:sz="0" w:space="0" w:color="auto"/>
                    <w:right w:val="none" w:sz="0" w:space="0" w:color="auto"/>
                  </w:divBdr>
                </w:div>
                <w:div w:id="287904206">
                  <w:marLeft w:val="0"/>
                  <w:marRight w:val="0"/>
                  <w:marTop w:val="0"/>
                  <w:marBottom w:val="0"/>
                  <w:divBdr>
                    <w:top w:val="none" w:sz="0" w:space="0" w:color="auto"/>
                    <w:left w:val="none" w:sz="0" w:space="0" w:color="auto"/>
                    <w:bottom w:val="none" w:sz="0" w:space="0" w:color="auto"/>
                    <w:right w:val="none" w:sz="0" w:space="0" w:color="auto"/>
                  </w:divBdr>
                </w:div>
                <w:div w:id="641807869">
                  <w:marLeft w:val="0"/>
                  <w:marRight w:val="0"/>
                  <w:marTop w:val="0"/>
                  <w:marBottom w:val="0"/>
                  <w:divBdr>
                    <w:top w:val="none" w:sz="0" w:space="0" w:color="auto"/>
                    <w:left w:val="none" w:sz="0" w:space="0" w:color="auto"/>
                    <w:bottom w:val="none" w:sz="0" w:space="0" w:color="auto"/>
                    <w:right w:val="none" w:sz="0" w:space="0" w:color="auto"/>
                  </w:divBdr>
                </w:div>
                <w:div w:id="1437360700">
                  <w:marLeft w:val="0"/>
                  <w:marRight w:val="0"/>
                  <w:marTop w:val="0"/>
                  <w:marBottom w:val="0"/>
                  <w:divBdr>
                    <w:top w:val="none" w:sz="0" w:space="0" w:color="auto"/>
                    <w:left w:val="none" w:sz="0" w:space="0" w:color="auto"/>
                    <w:bottom w:val="none" w:sz="0" w:space="0" w:color="auto"/>
                    <w:right w:val="none" w:sz="0" w:space="0" w:color="auto"/>
                  </w:divBdr>
                </w:div>
                <w:div w:id="761997627">
                  <w:marLeft w:val="0"/>
                  <w:marRight w:val="0"/>
                  <w:marTop w:val="0"/>
                  <w:marBottom w:val="0"/>
                  <w:divBdr>
                    <w:top w:val="none" w:sz="0" w:space="0" w:color="auto"/>
                    <w:left w:val="none" w:sz="0" w:space="0" w:color="auto"/>
                    <w:bottom w:val="none" w:sz="0" w:space="0" w:color="auto"/>
                    <w:right w:val="none" w:sz="0" w:space="0" w:color="auto"/>
                  </w:divBdr>
                </w:div>
                <w:div w:id="1549992088">
                  <w:marLeft w:val="0"/>
                  <w:marRight w:val="0"/>
                  <w:marTop w:val="0"/>
                  <w:marBottom w:val="0"/>
                  <w:divBdr>
                    <w:top w:val="none" w:sz="0" w:space="0" w:color="auto"/>
                    <w:left w:val="none" w:sz="0" w:space="0" w:color="auto"/>
                    <w:bottom w:val="none" w:sz="0" w:space="0" w:color="auto"/>
                    <w:right w:val="none" w:sz="0" w:space="0" w:color="auto"/>
                  </w:divBdr>
                </w:div>
                <w:div w:id="1013535042">
                  <w:marLeft w:val="0"/>
                  <w:marRight w:val="0"/>
                  <w:marTop w:val="0"/>
                  <w:marBottom w:val="0"/>
                  <w:divBdr>
                    <w:top w:val="none" w:sz="0" w:space="0" w:color="auto"/>
                    <w:left w:val="none" w:sz="0" w:space="0" w:color="auto"/>
                    <w:bottom w:val="none" w:sz="0" w:space="0" w:color="auto"/>
                    <w:right w:val="none" w:sz="0" w:space="0" w:color="auto"/>
                  </w:divBdr>
                </w:div>
                <w:div w:id="1659262979">
                  <w:marLeft w:val="0"/>
                  <w:marRight w:val="0"/>
                  <w:marTop w:val="0"/>
                  <w:marBottom w:val="0"/>
                  <w:divBdr>
                    <w:top w:val="none" w:sz="0" w:space="0" w:color="auto"/>
                    <w:left w:val="none" w:sz="0" w:space="0" w:color="auto"/>
                    <w:bottom w:val="none" w:sz="0" w:space="0" w:color="auto"/>
                    <w:right w:val="none" w:sz="0" w:space="0" w:color="auto"/>
                  </w:divBdr>
                </w:div>
                <w:div w:id="2128816825">
                  <w:marLeft w:val="0"/>
                  <w:marRight w:val="0"/>
                  <w:marTop w:val="0"/>
                  <w:marBottom w:val="0"/>
                  <w:divBdr>
                    <w:top w:val="none" w:sz="0" w:space="0" w:color="auto"/>
                    <w:left w:val="none" w:sz="0" w:space="0" w:color="auto"/>
                    <w:bottom w:val="none" w:sz="0" w:space="0" w:color="auto"/>
                    <w:right w:val="none" w:sz="0" w:space="0" w:color="auto"/>
                  </w:divBdr>
                </w:div>
                <w:div w:id="323582158">
                  <w:marLeft w:val="0"/>
                  <w:marRight w:val="0"/>
                  <w:marTop w:val="0"/>
                  <w:marBottom w:val="0"/>
                  <w:divBdr>
                    <w:top w:val="none" w:sz="0" w:space="0" w:color="auto"/>
                    <w:left w:val="none" w:sz="0" w:space="0" w:color="auto"/>
                    <w:bottom w:val="none" w:sz="0" w:space="0" w:color="auto"/>
                    <w:right w:val="none" w:sz="0" w:space="0" w:color="auto"/>
                  </w:divBdr>
                </w:div>
                <w:div w:id="824398495">
                  <w:marLeft w:val="0"/>
                  <w:marRight w:val="0"/>
                  <w:marTop w:val="0"/>
                  <w:marBottom w:val="0"/>
                  <w:divBdr>
                    <w:top w:val="none" w:sz="0" w:space="0" w:color="auto"/>
                    <w:left w:val="none" w:sz="0" w:space="0" w:color="auto"/>
                    <w:bottom w:val="none" w:sz="0" w:space="0" w:color="auto"/>
                    <w:right w:val="none" w:sz="0" w:space="0" w:color="auto"/>
                  </w:divBdr>
                </w:div>
                <w:div w:id="1228228116">
                  <w:marLeft w:val="0"/>
                  <w:marRight w:val="0"/>
                  <w:marTop w:val="0"/>
                  <w:marBottom w:val="0"/>
                  <w:divBdr>
                    <w:top w:val="none" w:sz="0" w:space="0" w:color="auto"/>
                    <w:left w:val="none" w:sz="0" w:space="0" w:color="auto"/>
                    <w:bottom w:val="none" w:sz="0" w:space="0" w:color="auto"/>
                    <w:right w:val="none" w:sz="0" w:space="0" w:color="auto"/>
                  </w:divBdr>
                </w:div>
                <w:div w:id="211112904">
                  <w:marLeft w:val="0"/>
                  <w:marRight w:val="0"/>
                  <w:marTop w:val="0"/>
                  <w:marBottom w:val="0"/>
                  <w:divBdr>
                    <w:top w:val="none" w:sz="0" w:space="0" w:color="auto"/>
                    <w:left w:val="none" w:sz="0" w:space="0" w:color="auto"/>
                    <w:bottom w:val="none" w:sz="0" w:space="0" w:color="auto"/>
                    <w:right w:val="none" w:sz="0" w:space="0" w:color="auto"/>
                  </w:divBdr>
                </w:div>
                <w:div w:id="1026097249">
                  <w:marLeft w:val="0"/>
                  <w:marRight w:val="0"/>
                  <w:marTop w:val="0"/>
                  <w:marBottom w:val="0"/>
                  <w:divBdr>
                    <w:top w:val="none" w:sz="0" w:space="0" w:color="auto"/>
                    <w:left w:val="none" w:sz="0" w:space="0" w:color="auto"/>
                    <w:bottom w:val="none" w:sz="0" w:space="0" w:color="auto"/>
                    <w:right w:val="none" w:sz="0" w:space="0" w:color="auto"/>
                  </w:divBdr>
                </w:div>
                <w:div w:id="2118212403">
                  <w:marLeft w:val="0"/>
                  <w:marRight w:val="0"/>
                  <w:marTop w:val="0"/>
                  <w:marBottom w:val="0"/>
                  <w:divBdr>
                    <w:top w:val="none" w:sz="0" w:space="0" w:color="auto"/>
                    <w:left w:val="none" w:sz="0" w:space="0" w:color="auto"/>
                    <w:bottom w:val="none" w:sz="0" w:space="0" w:color="auto"/>
                    <w:right w:val="none" w:sz="0" w:space="0" w:color="auto"/>
                  </w:divBdr>
                </w:div>
                <w:div w:id="1338074365">
                  <w:marLeft w:val="0"/>
                  <w:marRight w:val="0"/>
                  <w:marTop w:val="0"/>
                  <w:marBottom w:val="0"/>
                  <w:divBdr>
                    <w:top w:val="none" w:sz="0" w:space="0" w:color="auto"/>
                    <w:left w:val="none" w:sz="0" w:space="0" w:color="auto"/>
                    <w:bottom w:val="none" w:sz="0" w:space="0" w:color="auto"/>
                    <w:right w:val="none" w:sz="0" w:space="0" w:color="auto"/>
                  </w:divBdr>
                </w:div>
                <w:div w:id="1596472844">
                  <w:marLeft w:val="0"/>
                  <w:marRight w:val="0"/>
                  <w:marTop w:val="0"/>
                  <w:marBottom w:val="0"/>
                  <w:divBdr>
                    <w:top w:val="none" w:sz="0" w:space="0" w:color="auto"/>
                    <w:left w:val="none" w:sz="0" w:space="0" w:color="auto"/>
                    <w:bottom w:val="none" w:sz="0" w:space="0" w:color="auto"/>
                    <w:right w:val="none" w:sz="0" w:space="0" w:color="auto"/>
                  </w:divBdr>
                </w:div>
                <w:div w:id="2111391753">
                  <w:marLeft w:val="0"/>
                  <w:marRight w:val="0"/>
                  <w:marTop w:val="0"/>
                  <w:marBottom w:val="0"/>
                  <w:divBdr>
                    <w:top w:val="none" w:sz="0" w:space="0" w:color="auto"/>
                    <w:left w:val="none" w:sz="0" w:space="0" w:color="auto"/>
                    <w:bottom w:val="none" w:sz="0" w:space="0" w:color="auto"/>
                    <w:right w:val="none" w:sz="0" w:space="0" w:color="auto"/>
                  </w:divBdr>
                </w:div>
                <w:div w:id="657423017">
                  <w:marLeft w:val="0"/>
                  <w:marRight w:val="0"/>
                  <w:marTop w:val="0"/>
                  <w:marBottom w:val="0"/>
                  <w:divBdr>
                    <w:top w:val="none" w:sz="0" w:space="0" w:color="auto"/>
                    <w:left w:val="none" w:sz="0" w:space="0" w:color="auto"/>
                    <w:bottom w:val="none" w:sz="0" w:space="0" w:color="auto"/>
                    <w:right w:val="none" w:sz="0" w:space="0" w:color="auto"/>
                  </w:divBdr>
                </w:div>
                <w:div w:id="1081949175">
                  <w:marLeft w:val="0"/>
                  <w:marRight w:val="0"/>
                  <w:marTop w:val="0"/>
                  <w:marBottom w:val="0"/>
                  <w:divBdr>
                    <w:top w:val="none" w:sz="0" w:space="0" w:color="auto"/>
                    <w:left w:val="none" w:sz="0" w:space="0" w:color="auto"/>
                    <w:bottom w:val="none" w:sz="0" w:space="0" w:color="auto"/>
                    <w:right w:val="none" w:sz="0" w:space="0" w:color="auto"/>
                  </w:divBdr>
                </w:div>
                <w:div w:id="192503782">
                  <w:marLeft w:val="0"/>
                  <w:marRight w:val="0"/>
                  <w:marTop w:val="0"/>
                  <w:marBottom w:val="0"/>
                  <w:divBdr>
                    <w:top w:val="none" w:sz="0" w:space="0" w:color="auto"/>
                    <w:left w:val="none" w:sz="0" w:space="0" w:color="auto"/>
                    <w:bottom w:val="none" w:sz="0" w:space="0" w:color="auto"/>
                    <w:right w:val="none" w:sz="0" w:space="0" w:color="auto"/>
                  </w:divBdr>
                </w:div>
                <w:div w:id="482359004">
                  <w:marLeft w:val="0"/>
                  <w:marRight w:val="0"/>
                  <w:marTop w:val="0"/>
                  <w:marBottom w:val="0"/>
                  <w:divBdr>
                    <w:top w:val="none" w:sz="0" w:space="0" w:color="auto"/>
                    <w:left w:val="none" w:sz="0" w:space="0" w:color="auto"/>
                    <w:bottom w:val="none" w:sz="0" w:space="0" w:color="auto"/>
                    <w:right w:val="none" w:sz="0" w:space="0" w:color="auto"/>
                  </w:divBdr>
                </w:div>
                <w:div w:id="660818960">
                  <w:marLeft w:val="0"/>
                  <w:marRight w:val="0"/>
                  <w:marTop w:val="0"/>
                  <w:marBottom w:val="0"/>
                  <w:divBdr>
                    <w:top w:val="none" w:sz="0" w:space="0" w:color="auto"/>
                    <w:left w:val="none" w:sz="0" w:space="0" w:color="auto"/>
                    <w:bottom w:val="none" w:sz="0" w:space="0" w:color="auto"/>
                    <w:right w:val="none" w:sz="0" w:space="0" w:color="auto"/>
                  </w:divBdr>
                </w:div>
                <w:div w:id="271085812">
                  <w:marLeft w:val="0"/>
                  <w:marRight w:val="0"/>
                  <w:marTop w:val="0"/>
                  <w:marBottom w:val="0"/>
                  <w:divBdr>
                    <w:top w:val="none" w:sz="0" w:space="0" w:color="auto"/>
                    <w:left w:val="none" w:sz="0" w:space="0" w:color="auto"/>
                    <w:bottom w:val="none" w:sz="0" w:space="0" w:color="auto"/>
                    <w:right w:val="none" w:sz="0" w:space="0" w:color="auto"/>
                  </w:divBdr>
                </w:div>
                <w:div w:id="1743528325">
                  <w:marLeft w:val="0"/>
                  <w:marRight w:val="0"/>
                  <w:marTop w:val="0"/>
                  <w:marBottom w:val="0"/>
                  <w:divBdr>
                    <w:top w:val="none" w:sz="0" w:space="0" w:color="auto"/>
                    <w:left w:val="none" w:sz="0" w:space="0" w:color="auto"/>
                    <w:bottom w:val="none" w:sz="0" w:space="0" w:color="auto"/>
                    <w:right w:val="none" w:sz="0" w:space="0" w:color="auto"/>
                  </w:divBdr>
                </w:div>
                <w:div w:id="22559135">
                  <w:marLeft w:val="0"/>
                  <w:marRight w:val="0"/>
                  <w:marTop w:val="0"/>
                  <w:marBottom w:val="0"/>
                  <w:divBdr>
                    <w:top w:val="none" w:sz="0" w:space="0" w:color="auto"/>
                    <w:left w:val="none" w:sz="0" w:space="0" w:color="auto"/>
                    <w:bottom w:val="none" w:sz="0" w:space="0" w:color="auto"/>
                    <w:right w:val="none" w:sz="0" w:space="0" w:color="auto"/>
                  </w:divBdr>
                </w:div>
                <w:div w:id="810558352">
                  <w:marLeft w:val="0"/>
                  <w:marRight w:val="0"/>
                  <w:marTop w:val="0"/>
                  <w:marBottom w:val="0"/>
                  <w:divBdr>
                    <w:top w:val="none" w:sz="0" w:space="0" w:color="auto"/>
                    <w:left w:val="none" w:sz="0" w:space="0" w:color="auto"/>
                    <w:bottom w:val="none" w:sz="0" w:space="0" w:color="auto"/>
                    <w:right w:val="none" w:sz="0" w:space="0" w:color="auto"/>
                  </w:divBdr>
                </w:div>
                <w:div w:id="1628967813">
                  <w:marLeft w:val="0"/>
                  <w:marRight w:val="0"/>
                  <w:marTop w:val="0"/>
                  <w:marBottom w:val="0"/>
                  <w:divBdr>
                    <w:top w:val="none" w:sz="0" w:space="0" w:color="auto"/>
                    <w:left w:val="none" w:sz="0" w:space="0" w:color="auto"/>
                    <w:bottom w:val="none" w:sz="0" w:space="0" w:color="auto"/>
                    <w:right w:val="none" w:sz="0" w:space="0" w:color="auto"/>
                  </w:divBdr>
                </w:div>
                <w:div w:id="1349212458">
                  <w:marLeft w:val="0"/>
                  <w:marRight w:val="0"/>
                  <w:marTop w:val="0"/>
                  <w:marBottom w:val="0"/>
                  <w:divBdr>
                    <w:top w:val="none" w:sz="0" w:space="0" w:color="auto"/>
                    <w:left w:val="none" w:sz="0" w:space="0" w:color="auto"/>
                    <w:bottom w:val="none" w:sz="0" w:space="0" w:color="auto"/>
                    <w:right w:val="none" w:sz="0" w:space="0" w:color="auto"/>
                  </w:divBdr>
                </w:div>
                <w:div w:id="1222138536">
                  <w:marLeft w:val="0"/>
                  <w:marRight w:val="0"/>
                  <w:marTop w:val="0"/>
                  <w:marBottom w:val="0"/>
                  <w:divBdr>
                    <w:top w:val="none" w:sz="0" w:space="0" w:color="auto"/>
                    <w:left w:val="none" w:sz="0" w:space="0" w:color="auto"/>
                    <w:bottom w:val="none" w:sz="0" w:space="0" w:color="auto"/>
                    <w:right w:val="none" w:sz="0" w:space="0" w:color="auto"/>
                  </w:divBdr>
                </w:div>
                <w:div w:id="1866946672">
                  <w:marLeft w:val="0"/>
                  <w:marRight w:val="0"/>
                  <w:marTop w:val="0"/>
                  <w:marBottom w:val="0"/>
                  <w:divBdr>
                    <w:top w:val="none" w:sz="0" w:space="0" w:color="auto"/>
                    <w:left w:val="none" w:sz="0" w:space="0" w:color="auto"/>
                    <w:bottom w:val="none" w:sz="0" w:space="0" w:color="auto"/>
                    <w:right w:val="none" w:sz="0" w:space="0" w:color="auto"/>
                  </w:divBdr>
                </w:div>
                <w:div w:id="1886479622">
                  <w:marLeft w:val="0"/>
                  <w:marRight w:val="0"/>
                  <w:marTop w:val="0"/>
                  <w:marBottom w:val="0"/>
                  <w:divBdr>
                    <w:top w:val="none" w:sz="0" w:space="0" w:color="auto"/>
                    <w:left w:val="none" w:sz="0" w:space="0" w:color="auto"/>
                    <w:bottom w:val="none" w:sz="0" w:space="0" w:color="auto"/>
                    <w:right w:val="none" w:sz="0" w:space="0" w:color="auto"/>
                  </w:divBdr>
                </w:div>
                <w:div w:id="1265259590">
                  <w:marLeft w:val="0"/>
                  <w:marRight w:val="0"/>
                  <w:marTop w:val="0"/>
                  <w:marBottom w:val="0"/>
                  <w:divBdr>
                    <w:top w:val="none" w:sz="0" w:space="0" w:color="auto"/>
                    <w:left w:val="none" w:sz="0" w:space="0" w:color="auto"/>
                    <w:bottom w:val="none" w:sz="0" w:space="0" w:color="auto"/>
                    <w:right w:val="none" w:sz="0" w:space="0" w:color="auto"/>
                  </w:divBdr>
                </w:div>
                <w:div w:id="834346619">
                  <w:marLeft w:val="0"/>
                  <w:marRight w:val="0"/>
                  <w:marTop w:val="0"/>
                  <w:marBottom w:val="0"/>
                  <w:divBdr>
                    <w:top w:val="none" w:sz="0" w:space="0" w:color="auto"/>
                    <w:left w:val="none" w:sz="0" w:space="0" w:color="auto"/>
                    <w:bottom w:val="none" w:sz="0" w:space="0" w:color="auto"/>
                    <w:right w:val="none" w:sz="0" w:space="0" w:color="auto"/>
                  </w:divBdr>
                </w:div>
                <w:div w:id="1402487719">
                  <w:marLeft w:val="0"/>
                  <w:marRight w:val="0"/>
                  <w:marTop w:val="0"/>
                  <w:marBottom w:val="0"/>
                  <w:divBdr>
                    <w:top w:val="none" w:sz="0" w:space="0" w:color="auto"/>
                    <w:left w:val="none" w:sz="0" w:space="0" w:color="auto"/>
                    <w:bottom w:val="none" w:sz="0" w:space="0" w:color="auto"/>
                    <w:right w:val="none" w:sz="0" w:space="0" w:color="auto"/>
                  </w:divBdr>
                </w:div>
                <w:div w:id="2061589261">
                  <w:marLeft w:val="0"/>
                  <w:marRight w:val="0"/>
                  <w:marTop w:val="0"/>
                  <w:marBottom w:val="0"/>
                  <w:divBdr>
                    <w:top w:val="none" w:sz="0" w:space="0" w:color="auto"/>
                    <w:left w:val="none" w:sz="0" w:space="0" w:color="auto"/>
                    <w:bottom w:val="none" w:sz="0" w:space="0" w:color="auto"/>
                    <w:right w:val="none" w:sz="0" w:space="0" w:color="auto"/>
                  </w:divBdr>
                </w:div>
                <w:div w:id="769853571">
                  <w:marLeft w:val="0"/>
                  <w:marRight w:val="0"/>
                  <w:marTop w:val="0"/>
                  <w:marBottom w:val="0"/>
                  <w:divBdr>
                    <w:top w:val="none" w:sz="0" w:space="0" w:color="auto"/>
                    <w:left w:val="none" w:sz="0" w:space="0" w:color="auto"/>
                    <w:bottom w:val="none" w:sz="0" w:space="0" w:color="auto"/>
                    <w:right w:val="none" w:sz="0" w:space="0" w:color="auto"/>
                  </w:divBdr>
                </w:div>
                <w:div w:id="490953040">
                  <w:marLeft w:val="0"/>
                  <w:marRight w:val="0"/>
                  <w:marTop w:val="0"/>
                  <w:marBottom w:val="0"/>
                  <w:divBdr>
                    <w:top w:val="none" w:sz="0" w:space="0" w:color="auto"/>
                    <w:left w:val="none" w:sz="0" w:space="0" w:color="auto"/>
                    <w:bottom w:val="none" w:sz="0" w:space="0" w:color="auto"/>
                    <w:right w:val="none" w:sz="0" w:space="0" w:color="auto"/>
                  </w:divBdr>
                </w:div>
                <w:div w:id="2047369221">
                  <w:marLeft w:val="0"/>
                  <w:marRight w:val="0"/>
                  <w:marTop w:val="0"/>
                  <w:marBottom w:val="0"/>
                  <w:divBdr>
                    <w:top w:val="none" w:sz="0" w:space="0" w:color="auto"/>
                    <w:left w:val="none" w:sz="0" w:space="0" w:color="auto"/>
                    <w:bottom w:val="none" w:sz="0" w:space="0" w:color="auto"/>
                    <w:right w:val="none" w:sz="0" w:space="0" w:color="auto"/>
                  </w:divBdr>
                </w:div>
                <w:div w:id="900140750">
                  <w:marLeft w:val="0"/>
                  <w:marRight w:val="0"/>
                  <w:marTop w:val="0"/>
                  <w:marBottom w:val="0"/>
                  <w:divBdr>
                    <w:top w:val="none" w:sz="0" w:space="0" w:color="auto"/>
                    <w:left w:val="none" w:sz="0" w:space="0" w:color="auto"/>
                    <w:bottom w:val="none" w:sz="0" w:space="0" w:color="auto"/>
                    <w:right w:val="none" w:sz="0" w:space="0" w:color="auto"/>
                  </w:divBdr>
                </w:div>
                <w:div w:id="2145729117">
                  <w:marLeft w:val="0"/>
                  <w:marRight w:val="0"/>
                  <w:marTop w:val="0"/>
                  <w:marBottom w:val="0"/>
                  <w:divBdr>
                    <w:top w:val="none" w:sz="0" w:space="0" w:color="auto"/>
                    <w:left w:val="none" w:sz="0" w:space="0" w:color="auto"/>
                    <w:bottom w:val="none" w:sz="0" w:space="0" w:color="auto"/>
                    <w:right w:val="none" w:sz="0" w:space="0" w:color="auto"/>
                  </w:divBdr>
                </w:div>
                <w:div w:id="739639636">
                  <w:marLeft w:val="0"/>
                  <w:marRight w:val="0"/>
                  <w:marTop w:val="0"/>
                  <w:marBottom w:val="0"/>
                  <w:divBdr>
                    <w:top w:val="none" w:sz="0" w:space="0" w:color="auto"/>
                    <w:left w:val="none" w:sz="0" w:space="0" w:color="auto"/>
                    <w:bottom w:val="none" w:sz="0" w:space="0" w:color="auto"/>
                    <w:right w:val="none" w:sz="0" w:space="0" w:color="auto"/>
                  </w:divBdr>
                </w:div>
                <w:div w:id="1886405077">
                  <w:marLeft w:val="0"/>
                  <w:marRight w:val="0"/>
                  <w:marTop w:val="0"/>
                  <w:marBottom w:val="0"/>
                  <w:divBdr>
                    <w:top w:val="none" w:sz="0" w:space="0" w:color="auto"/>
                    <w:left w:val="none" w:sz="0" w:space="0" w:color="auto"/>
                    <w:bottom w:val="none" w:sz="0" w:space="0" w:color="auto"/>
                    <w:right w:val="none" w:sz="0" w:space="0" w:color="auto"/>
                  </w:divBdr>
                </w:div>
                <w:div w:id="685064220">
                  <w:marLeft w:val="0"/>
                  <w:marRight w:val="0"/>
                  <w:marTop w:val="0"/>
                  <w:marBottom w:val="0"/>
                  <w:divBdr>
                    <w:top w:val="none" w:sz="0" w:space="0" w:color="auto"/>
                    <w:left w:val="none" w:sz="0" w:space="0" w:color="auto"/>
                    <w:bottom w:val="none" w:sz="0" w:space="0" w:color="auto"/>
                    <w:right w:val="none" w:sz="0" w:space="0" w:color="auto"/>
                  </w:divBdr>
                </w:div>
                <w:div w:id="109981812">
                  <w:marLeft w:val="0"/>
                  <w:marRight w:val="0"/>
                  <w:marTop w:val="0"/>
                  <w:marBottom w:val="0"/>
                  <w:divBdr>
                    <w:top w:val="none" w:sz="0" w:space="0" w:color="auto"/>
                    <w:left w:val="none" w:sz="0" w:space="0" w:color="auto"/>
                    <w:bottom w:val="none" w:sz="0" w:space="0" w:color="auto"/>
                    <w:right w:val="none" w:sz="0" w:space="0" w:color="auto"/>
                  </w:divBdr>
                </w:div>
                <w:div w:id="1642274868">
                  <w:marLeft w:val="0"/>
                  <w:marRight w:val="0"/>
                  <w:marTop w:val="0"/>
                  <w:marBottom w:val="0"/>
                  <w:divBdr>
                    <w:top w:val="none" w:sz="0" w:space="0" w:color="auto"/>
                    <w:left w:val="none" w:sz="0" w:space="0" w:color="auto"/>
                    <w:bottom w:val="none" w:sz="0" w:space="0" w:color="auto"/>
                    <w:right w:val="none" w:sz="0" w:space="0" w:color="auto"/>
                  </w:divBdr>
                </w:div>
                <w:div w:id="1988364623">
                  <w:marLeft w:val="0"/>
                  <w:marRight w:val="0"/>
                  <w:marTop w:val="0"/>
                  <w:marBottom w:val="0"/>
                  <w:divBdr>
                    <w:top w:val="none" w:sz="0" w:space="0" w:color="auto"/>
                    <w:left w:val="none" w:sz="0" w:space="0" w:color="auto"/>
                    <w:bottom w:val="none" w:sz="0" w:space="0" w:color="auto"/>
                    <w:right w:val="none" w:sz="0" w:space="0" w:color="auto"/>
                  </w:divBdr>
                </w:div>
                <w:div w:id="9605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4.emf"/><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oleObject" Target="embeddings/oleObject5.bin"/><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image" Target="media/image5.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en.wikipedia.org/wiki/Electrodiffusion" TargetMode="External"/><Relationship Id="rId22" Type="http://schemas.openxmlformats.org/officeDocument/2006/relationships/oleObject" Target="embeddings/oleObject4.bin"/><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939F1-EBB3-4059-87D8-1B13B4838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8428</TotalTime>
  <Pages>40</Pages>
  <Words>11639</Words>
  <Characters>66343</Characters>
  <Application>Microsoft Office Word</Application>
  <DocSecurity>0</DocSecurity>
  <Lines>552</Lines>
  <Paragraphs>155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77827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S.Thacker</cp:lastModifiedBy>
  <cp:revision>82</cp:revision>
  <cp:lastPrinted>2015-07-17T13:46:00Z</cp:lastPrinted>
  <dcterms:created xsi:type="dcterms:W3CDTF">2014-03-27T14:22:00Z</dcterms:created>
  <dcterms:modified xsi:type="dcterms:W3CDTF">2015-09-16T08:37:00Z</dcterms:modified>
</cp:coreProperties>
</file>