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06325725" wp14:editId="5445D904">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rsidR="00B238AF" w:rsidRPr="00240DB1" w:rsidRDefault="00B238AF" w:rsidP="00546706">
      <w:pPr>
        <w:rPr>
          <w:rFonts w:cs="Arial"/>
        </w:rPr>
      </w:pPr>
    </w:p>
    <w:p w:rsidR="007F5AFE" w:rsidRPr="00240DB1" w:rsidRDefault="007F5AFE" w:rsidP="008D0546"/>
    <w:p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16A35F99" wp14:editId="14972EB3">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82344" w:rsidRPr="007100D2" w:rsidRDefault="00082344"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fldSimple w:instr=" NUMPAGES  \* Arabic  \* MERGEFORMAT ">
                              <w:r>
                                <w:rPr>
                                  <w:noProof/>
                                </w:rPr>
                                <w:t>40</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rsidR="00082344" w:rsidRPr="007100D2" w:rsidRDefault="00082344"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fldSimple w:instr=" NUMPAGES  \* Arabic  \* MERGEFORMAT ">
                        <w:r>
                          <w:rPr>
                            <w:noProof/>
                          </w:rPr>
                          <w:t>40</w:t>
                        </w:r>
                      </w:fldSimple>
                    </w:p>
                  </w:txbxContent>
                </v:textbox>
              </v:shape>
            </w:pict>
          </mc:Fallback>
        </mc:AlternateContent>
      </w:r>
    </w:p>
    <w:p w:rsidR="00CF38B9" w:rsidRDefault="00CF38B9" w:rsidP="00CF38B9">
      <w:pPr>
        <w:pStyle w:val="CoverPageTitle"/>
      </w:pPr>
      <w:r w:rsidRPr="00CF38B9">
        <w:t>CRYSTAL CONTROLLED OSCILLATORS</w:t>
      </w:r>
    </w:p>
    <w:p w:rsidR="007F5AFE" w:rsidRPr="00240DB1" w:rsidRDefault="007F5AFE" w:rsidP="006E2C32">
      <w:pPr>
        <w:pStyle w:val="CoverPageTitle"/>
      </w:pPr>
      <w:r w:rsidRPr="00240DB1">
        <w:t xml:space="preserve">ESCC </w:t>
      </w:r>
      <w:r w:rsidR="00D7702C">
        <w:t xml:space="preserve">Generic </w:t>
      </w:r>
      <w:r w:rsidR="007A41EF" w:rsidRPr="00240DB1">
        <w:t>Specification</w:t>
      </w:r>
      <w:r w:rsidR="00A202ED" w:rsidRPr="00240DB1">
        <w:t xml:space="preserve"> No.</w:t>
      </w:r>
      <w:r w:rsidR="00407763">
        <w:t xml:space="preserve"> </w:t>
      </w:r>
      <w:r w:rsidR="00CF38B9">
        <w:t>187 (xxxx)</w:t>
      </w:r>
    </w:p>
    <w:p w:rsidR="007F5AFE" w:rsidRPr="00240DB1" w:rsidRDefault="007F5AFE" w:rsidP="006E2C32">
      <w:pPr>
        <w:pStyle w:val="CoverPageTitle"/>
      </w:pPr>
    </w:p>
    <w:p w:rsidR="00C946C8" w:rsidRDefault="00C946C8" w:rsidP="006E2C32">
      <w:pPr>
        <w:pStyle w:val="CoverPageTitle"/>
      </w:pPr>
    </w:p>
    <w:p w:rsidR="00946839" w:rsidRDefault="00946839" w:rsidP="006E2C32">
      <w:pPr>
        <w:pStyle w:val="CoverPageTitle"/>
      </w:pPr>
    </w:p>
    <w:p w:rsidR="00946839" w:rsidRDefault="00946839" w:rsidP="006E2C32">
      <w:pPr>
        <w:pStyle w:val="CoverPageTitle"/>
      </w:pPr>
    </w:p>
    <w:p w:rsidR="00946839" w:rsidRPr="00240DB1" w:rsidRDefault="00946839" w:rsidP="006E2C32">
      <w:pPr>
        <w:pStyle w:val="CoverPageTitle"/>
      </w:pPr>
    </w:p>
    <w:p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rsidTr="00C946C8">
        <w:trPr>
          <w:trHeight w:val="365"/>
          <w:jc w:val="center"/>
        </w:trPr>
        <w:tc>
          <w:tcPr>
            <w:tcW w:w="4401" w:type="dxa"/>
            <w:shd w:val="clear" w:color="auto" w:fill="auto"/>
            <w:vAlign w:val="center"/>
          </w:tcPr>
          <w:p w:rsidR="008B5CFD" w:rsidRPr="00240DB1" w:rsidRDefault="008B5CFD" w:rsidP="00082344">
            <w:pPr>
              <w:pStyle w:val="Leftalign"/>
              <w:jc w:val="left"/>
            </w:pPr>
            <w:r w:rsidRPr="00240DB1">
              <w:t xml:space="preserve">Issue </w:t>
            </w:r>
            <w:r w:rsidR="00CF38B9">
              <w:t>1</w:t>
            </w:r>
            <w:r w:rsidR="005F7A25">
              <w:t xml:space="preserve"> </w:t>
            </w:r>
            <w:commentRangeStart w:id="0"/>
            <w:r w:rsidR="005F7A25" w:rsidRPr="0076043F">
              <w:t>Draft</w:t>
            </w:r>
            <w:r w:rsidR="00CF38B9">
              <w:t xml:space="preserve"> </w:t>
            </w:r>
            <w:del w:id="1" w:author="S.Thacker" w:date="2015-09-08T14:19:00Z">
              <w:r w:rsidR="00CF38B9" w:rsidDel="00082344">
                <w:delText>E</w:delText>
              </w:r>
              <w:commentRangeEnd w:id="0"/>
              <w:r w:rsidR="00104162" w:rsidDel="00082344">
                <w:rPr>
                  <w:rStyle w:val="CommentReference"/>
                  <w:rFonts w:eastAsia="Times New Roman" w:cs="Times New Roman"/>
                </w:rPr>
                <w:commentReference w:id="0"/>
              </w:r>
            </w:del>
            <w:commentRangeStart w:id="2"/>
            <w:ins w:id="3" w:author="S.Thacker" w:date="2015-09-08T14:19:00Z">
              <w:r w:rsidR="00082344">
                <w:t>F</w:t>
              </w:r>
            </w:ins>
            <w:commentRangeEnd w:id="2"/>
            <w:ins w:id="4" w:author="S.Thacker" w:date="2015-09-08T14:20:00Z">
              <w:r w:rsidR="00082344">
                <w:rPr>
                  <w:rStyle w:val="CommentReference"/>
                  <w:rFonts w:eastAsia="Times New Roman" w:cs="Times New Roman"/>
                </w:rPr>
                <w:commentReference w:id="2"/>
              </w:r>
            </w:ins>
          </w:p>
        </w:tc>
        <w:tc>
          <w:tcPr>
            <w:tcW w:w="4349" w:type="dxa"/>
            <w:shd w:val="clear" w:color="auto" w:fill="auto"/>
            <w:vAlign w:val="center"/>
          </w:tcPr>
          <w:p w:rsidR="008B5CFD" w:rsidRPr="00240DB1" w:rsidRDefault="00CF38B9" w:rsidP="00CF38B9">
            <w:pPr>
              <w:pStyle w:val="Leftalign"/>
              <w:jc w:val="left"/>
            </w:pPr>
            <w:del w:id="5" w:author="S.Thacker" w:date="2015-09-08T14:20:00Z">
              <w:r w:rsidDel="00082344">
                <w:delText>July</w:delText>
              </w:r>
              <w:r w:rsidR="0076043F" w:rsidDel="00082344">
                <w:delText xml:space="preserve"> </w:delText>
              </w:r>
            </w:del>
            <w:ins w:id="6" w:author="S.Thacker" w:date="2015-09-08T14:20:00Z">
              <w:r w:rsidR="00082344">
                <w:t xml:space="preserve">September </w:t>
              </w:r>
            </w:ins>
            <w:r w:rsidR="0076043F">
              <w:t>2015</w:t>
            </w:r>
          </w:p>
        </w:tc>
      </w:tr>
    </w:tbl>
    <w:p w:rsidR="008B5CFD" w:rsidRPr="00240DB1" w:rsidRDefault="008B5CFD" w:rsidP="006E2C32">
      <w:pPr>
        <w:pStyle w:val="CoverPageTitle"/>
      </w:pPr>
    </w:p>
    <w:p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5ABE3F11" wp14:editId="4F864DE2">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1">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rsidR="00C946C8" w:rsidRPr="00240DB1" w:rsidRDefault="00C946C8" w:rsidP="00C946C8"/>
    <w:p w:rsidR="00C946C8" w:rsidRPr="00240DB1" w:rsidRDefault="00C946C8" w:rsidP="00C946C8"/>
    <w:p w:rsidR="003273E4" w:rsidRPr="00240DB1" w:rsidRDefault="003273E4" w:rsidP="00C946C8"/>
    <w:p w:rsidR="00C946C8" w:rsidRPr="00240DB1" w:rsidRDefault="00C946C8" w:rsidP="0028477E">
      <w:pPr>
        <w:ind w:left="0"/>
        <w:jc w:val="center"/>
        <w:rPr>
          <w:rFonts w:cs="Arial"/>
          <w:b/>
          <w:sz w:val="28"/>
          <w:szCs w:val="28"/>
        </w:rPr>
      </w:pPr>
      <w:r w:rsidRPr="00240DB1">
        <w:t xml:space="preserve">Document Custodian: European Space Agency – see </w:t>
      </w:r>
      <w:hyperlink r:id="rId12" w:history="1">
        <w:r w:rsidRPr="00240DB1">
          <w:rPr>
            <w:rStyle w:val="Hyperlink"/>
          </w:rPr>
          <w:t>https://escies.org</w:t>
        </w:r>
      </w:hyperlink>
      <w:r w:rsidRPr="00240DB1">
        <w:br w:type="page"/>
      </w:r>
    </w:p>
    <w:p w:rsidR="00080FC5" w:rsidRPr="00240DB1" w:rsidRDefault="00080FC5" w:rsidP="00546706">
      <w:pPr>
        <w:pStyle w:val="Title"/>
        <w:rPr>
          <w:rFonts w:cs="Arial"/>
        </w:rPr>
      </w:pPr>
      <w:r w:rsidRPr="00240DB1">
        <w:rPr>
          <w:rFonts w:cs="Arial"/>
        </w:rPr>
        <w:lastRenderedPageBreak/>
        <w:t>Legal Disclaimer and Copyright</w:t>
      </w:r>
    </w:p>
    <w:p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r w:rsidR="0076043F">
        <w:rPr>
          <w:rFonts w:cs="Arial"/>
        </w:rPr>
        <w:t>5</w:t>
      </w:r>
      <w:r w:rsidR="005F7A25">
        <w:rPr>
          <w:rFonts w:cs="Arial"/>
        </w:rPr>
        <w:t>.</w:t>
      </w:r>
      <w:proofErr w:type="gramEnd"/>
      <w:r w:rsidRPr="00240DB1">
        <w:rPr>
          <w:rFonts w:cs="Arial"/>
        </w:rPr>
        <w:t xml:space="preserve"> All rights reserved.</w:t>
      </w:r>
    </w:p>
    <w:p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rsidR="00080FC5" w:rsidRPr="00240DB1" w:rsidRDefault="00080FC5" w:rsidP="00546706">
      <w:pPr>
        <w:rPr>
          <w:rFonts w:cs="Arial"/>
        </w:rPr>
      </w:pPr>
      <w:r w:rsidRPr="00240DB1">
        <w:rPr>
          <w:rFonts w:cs="Arial"/>
        </w:rPr>
        <w:t xml:space="preserve">This publication, without </w:t>
      </w:r>
      <w:r w:rsidR="00AE36F7">
        <w:rPr>
          <w:rFonts w:cs="Arial"/>
        </w:rPr>
        <w:t xml:space="preserve">the </w:t>
      </w:r>
      <w:r w:rsidRPr="00240DB1">
        <w:rPr>
          <w:rFonts w:cs="Arial"/>
        </w:rPr>
        <w:t xml:space="preserve">prior permission of the European Space Agency and provided </w:t>
      </w:r>
      <w:r w:rsidR="00AE36F7">
        <w:rPr>
          <w:rFonts w:cs="Arial"/>
        </w:rPr>
        <w:t xml:space="preserve">that </w:t>
      </w:r>
      <w:r w:rsidRPr="00240DB1">
        <w:rPr>
          <w:rFonts w:cs="Arial"/>
        </w:rPr>
        <w:t>it is not used for a commercial purpose, may be:</w:t>
      </w:r>
    </w:p>
    <w:p w:rsidR="000D313F" w:rsidRPr="00240DB1" w:rsidRDefault="000547FA" w:rsidP="008D5E3A">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rsidR="00306ACC" w:rsidRPr="00240DB1" w:rsidRDefault="000547FA" w:rsidP="008D5E3A">
      <w:pPr>
        <w:pStyle w:val="Dashlist"/>
        <w:spacing w:after="40"/>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rsidR="006C0DEB" w:rsidRPr="00240DB1" w:rsidRDefault="006C0DEB" w:rsidP="00546706">
      <w:pPr>
        <w:rPr>
          <w:rFonts w:cs="Arial"/>
        </w:rPr>
      </w:pPr>
      <w:r w:rsidRPr="00240DB1">
        <w:rPr>
          <w:rFonts w:cs="Arial"/>
        </w:rPr>
        <w:br w:type="page"/>
      </w:r>
    </w:p>
    <w:p w:rsidR="00B22DBF" w:rsidRPr="00240DB1" w:rsidRDefault="00B22DBF" w:rsidP="00546706">
      <w:pPr>
        <w:pStyle w:val="Title"/>
        <w:rPr>
          <w:rFonts w:cs="Arial"/>
        </w:rPr>
      </w:pPr>
      <w:r w:rsidRPr="00240DB1">
        <w:rPr>
          <w:rFonts w:cs="Arial"/>
        </w:rPr>
        <w:lastRenderedPageBreak/>
        <w:t>DOCUMENTATION CHANGE NOTICE</w:t>
      </w:r>
    </w:p>
    <w:p w:rsidR="007005C4" w:rsidRPr="00240DB1" w:rsidRDefault="007005C4" w:rsidP="007005C4">
      <w:pPr>
        <w:jc w:val="center"/>
      </w:pPr>
      <w:r w:rsidRPr="00240DB1">
        <w:t xml:space="preserve">(Refer to </w:t>
      </w:r>
      <w:hyperlink r:id="rId13" w:history="1">
        <w:r w:rsidRPr="00240DB1">
          <w:rPr>
            <w:rStyle w:val="Hyperlink"/>
          </w:rPr>
          <w:t>https://escies.org</w:t>
        </w:r>
      </w:hyperlink>
      <w:r w:rsidRPr="00240DB1">
        <w:t xml:space="preserve"> for ESCC DCR content)</w:t>
      </w:r>
    </w:p>
    <w:tbl>
      <w:tblPr>
        <w:tblW w:w="8854"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153"/>
      </w:tblGrid>
      <w:tr w:rsidR="00B22DBF" w:rsidRPr="00240DB1" w:rsidTr="00AE36F7">
        <w:trPr>
          <w:trHeight w:val="365"/>
        </w:trPr>
        <w:tc>
          <w:tcPr>
            <w:tcW w:w="1701" w:type="dxa"/>
            <w:shd w:val="clear" w:color="auto" w:fill="auto"/>
            <w:vAlign w:val="center"/>
          </w:tcPr>
          <w:p w:rsidR="00B22DBF" w:rsidRPr="00240DB1" w:rsidRDefault="00B22DBF" w:rsidP="00DC30C8">
            <w:pPr>
              <w:pStyle w:val="Bodyjustified"/>
              <w:jc w:val="left"/>
            </w:pPr>
            <w:r w:rsidRPr="00240DB1">
              <w:t>DCR No.</w:t>
            </w:r>
          </w:p>
        </w:tc>
        <w:tc>
          <w:tcPr>
            <w:tcW w:w="7153" w:type="dxa"/>
            <w:shd w:val="clear" w:color="auto" w:fill="auto"/>
            <w:vAlign w:val="center"/>
          </w:tcPr>
          <w:p w:rsidR="00B22DBF" w:rsidRPr="00240DB1" w:rsidRDefault="00B22DBF" w:rsidP="00DC30C8">
            <w:pPr>
              <w:pStyle w:val="Bodyjustified"/>
              <w:jc w:val="left"/>
            </w:pPr>
            <w:r w:rsidRPr="00240DB1">
              <w:t>CHANGE DESCRIPTION</w:t>
            </w:r>
          </w:p>
        </w:tc>
      </w:tr>
      <w:tr w:rsidR="00B22DBF" w:rsidRPr="00240DB1" w:rsidTr="00FB2A2B">
        <w:trPr>
          <w:trHeight w:val="365"/>
        </w:trPr>
        <w:tc>
          <w:tcPr>
            <w:tcW w:w="1701" w:type="dxa"/>
            <w:shd w:val="clear" w:color="auto" w:fill="auto"/>
          </w:tcPr>
          <w:p w:rsidR="00B22DBF" w:rsidRPr="006007EF" w:rsidRDefault="00B22DBF" w:rsidP="00FB2A2B">
            <w:pPr>
              <w:pStyle w:val="Leftalign"/>
              <w:jc w:val="left"/>
              <w:rPr>
                <w:color w:val="0033CC"/>
              </w:rPr>
            </w:pPr>
          </w:p>
        </w:tc>
        <w:tc>
          <w:tcPr>
            <w:tcW w:w="7153" w:type="dxa"/>
            <w:shd w:val="clear" w:color="auto" w:fill="auto"/>
            <w:vAlign w:val="center"/>
          </w:tcPr>
          <w:p w:rsidR="007C6016" w:rsidRPr="006007EF" w:rsidRDefault="007C6016" w:rsidP="005A2BA9">
            <w:pPr>
              <w:pStyle w:val="Leftalign"/>
              <w:jc w:val="left"/>
              <w:rPr>
                <w:color w:val="0033CC"/>
              </w:rPr>
            </w:pPr>
          </w:p>
        </w:tc>
      </w:tr>
    </w:tbl>
    <w:p w:rsidR="00306ACC" w:rsidRPr="00240DB1" w:rsidRDefault="00B22DBF" w:rsidP="0037029A">
      <w:pPr>
        <w:ind w:left="0"/>
      </w:pPr>
      <w:r w:rsidRPr="00240DB1">
        <w:br w:type="page"/>
      </w:r>
    </w:p>
    <w:p w:rsidR="007638F8" w:rsidRPr="00240DB1" w:rsidRDefault="007638F8" w:rsidP="006E2C32">
      <w:pPr>
        <w:pStyle w:val="Tableofcontents"/>
      </w:pPr>
      <w:r w:rsidRPr="00240DB1">
        <w:lastRenderedPageBreak/>
        <w:t>TABLE OF CONTENTS</w:t>
      </w:r>
    </w:p>
    <w:p w:rsidR="00E72DFD"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bCs/>
          <w:szCs w:val="24"/>
        </w:rPr>
        <w:fldChar w:fldCharType="begin"/>
      </w:r>
      <w:r w:rsidRPr="00240DB1">
        <w:rPr>
          <w:rFonts w:cs="Arial"/>
        </w:rPr>
        <w:instrText xml:space="preserve"> TOC \o "1-4" \h \z \u </w:instrText>
      </w:r>
      <w:r w:rsidRPr="00240DB1">
        <w:rPr>
          <w:rFonts w:cs="Arial"/>
          <w:bCs/>
          <w:szCs w:val="24"/>
        </w:rPr>
        <w:fldChar w:fldCharType="separate"/>
      </w:r>
      <w:hyperlink w:anchor="_Toc425244353" w:history="1">
        <w:r w:rsidR="00E72DFD" w:rsidRPr="00AF7F11">
          <w:rPr>
            <w:rStyle w:val="Hyperlink"/>
            <w:noProof/>
          </w:rPr>
          <w:t>1</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INTRODUCTION</w:t>
        </w:r>
        <w:r w:rsidR="00E72DFD">
          <w:rPr>
            <w:noProof/>
            <w:webHidden/>
          </w:rPr>
          <w:tab/>
        </w:r>
        <w:r w:rsidR="00E72DFD">
          <w:rPr>
            <w:noProof/>
            <w:webHidden/>
          </w:rPr>
          <w:fldChar w:fldCharType="begin"/>
        </w:r>
        <w:r w:rsidR="00E72DFD">
          <w:rPr>
            <w:noProof/>
            <w:webHidden/>
          </w:rPr>
          <w:instrText xml:space="preserve"> PAGEREF _Toc425244353 \h </w:instrText>
        </w:r>
        <w:r w:rsidR="00E72DFD">
          <w:rPr>
            <w:noProof/>
            <w:webHidden/>
          </w:rPr>
        </w:r>
        <w:r w:rsidR="00E72DFD">
          <w:rPr>
            <w:noProof/>
            <w:webHidden/>
          </w:rPr>
          <w:fldChar w:fldCharType="separate"/>
        </w:r>
        <w:r w:rsidR="00E72DFD">
          <w:rPr>
            <w:noProof/>
            <w:webHidden/>
          </w:rPr>
          <w:t>8</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354" w:history="1">
        <w:r w:rsidR="00E72DFD" w:rsidRPr="00AF7F11">
          <w:rPr>
            <w:rStyle w:val="Hyperlink"/>
            <w:noProof/>
          </w:rPr>
          <w:t>1.1</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SCOPE</w:t>
        </w:r>
        <w:r w:rsidR="00E72DFD">
          <w:rPr>
            <w:noProof/>
            <w:webHidden/>
          </w:rPr>
          <w:tab/>
        </w:r>
        <w:r w:rsidR="00E72DFD">
          <w:rPr>
            <w:noProof/>
            <w:webHidden/>
          </w:rPr>
          <w:fldChar w:fldCharType="begin"/>
        </w:r>
        <w:r w:rsidR="00E72DFD">
          <w:rPr>
            <w:noProof/>
            <w:webHidden/>
          </w:rPr>
          <w:instrText xml:space="preserve"> PAGEREF _Toc425244354 \h </w:instrText>
        </w:r>
        <w:r w:rsidR="00E72DFD">
          <w:rPr>
            <w:noProof/>
            <w:webHidden/>
          </w:rPr>
        </w:r>
        <w:r w:rsidR="00E72DFD">
          <w:rPr>
            <w:noProof/>
            <w:webHidden/>
          </w:rPr>
          <w:fldChar w:fldCharType="separate"/>
        </w:r>
        <w:r w:rsidR="00E72DFD">
          <w:rPr>
            <w:noProof/>
            <w:webHidden/>
          </w:rPr>
          <w:t>8</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355" w:history="1">
        <w:r w:rsidR="00E72DFD" w:rsidRPr="00AF7F11">
          <w:rPr>
            <w:rStyle w:val="Hyperlink"/>
            <w:noProof/>
          </w:rPr>
          <w:t>1.2</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APPLICABILITY</w:t>
        </w:r>
        <w:r w:rsidR="00E72DFD">
          <w:rPr>
            <w:noProof/>
            <w:webHidden/>
          </w:rPr>
          <w:tab/>
        </w:r>
        <w:r w:rsidR="00E72DFD">
          <w:rPr>
            <w:noProof/>
            <w:webHidden/>
          </w:rPr>
          <w:fldChar w:fldCharType="begin"/>
        </w:r>
        <w:r w:rsidR="00E72DFD">
          <w:rPr>
            <w:noProof/>
            <w:webHidden/>
          </w:rPr>
          <w:instrText xml:space="preserve"> PAGEREF _Toc425244355 \h </w:instrText>
        </w:r>
        <w:r w:rsidR="00E72DFD">
          <w:rPr>
            <w:noProof/>
            <w:webHidden/>
          </w:rPr>
        </w:r>
        <w:r w:rsidR="00E72DFD">
          <w:rPr>
            <w:noProof/>
            <w:webHidden/>
          </w:rPr>
          <w:fldChar w:fldCharType="separate"/>
        </w:r>
        <w:r w:rsidR="00E72DFD">
          <w:rPr>
            <w:noProof/>
            <w:webHidden/>
          </w:rPr>
          <w:t>8</w:t>
        </w:r>
        <w:r w:rsidR="00E72DFD">
          <w:rPr>
            <w:noProof/>
            <w:webHidden/>
          </w:rPr>
          <w:fldChar w:fldCharType="end"/>
        </w:r>
      </w:hyperlink>
    </w:p>
    <w:p w:rsidR="00E72DFD" w:rsidRDefault="0008234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244356" w:history="1">
        <w:r w:rsidR="00E72DFD" w:rsidRPr="00AF7F11">
          <w:rPr>
            <w:rStyle w:val="Hyperlink"/>
            <w:noProof/>
          </w:rPr>
          <w:t>2</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APPLICABLE DOCUMENTS</w:t>
        </w:r>
        <w:r w:rsidR="00E72DFD">
          <w:rPr>
            <w:noProof/>
            <w:webHidden/>
          </w:rPr>
          <w:tab/>
        </w:r>
        <w:r w:rsidR="00E72DFD">
          <w:rPr>
            <w:noProof/>
            <w:webHidden/>
          </w:rPr>
          <w:fldChar w:fldCharType="begin"/>
        </w:r>
        <w:r w:rsidR="00E72DFD">
          <w:rPr>
            <w:noProof/>
            <w:webHidden/>
          </w:rPr>
          <w:instrText xml:space="preserve"> PAGEREF _Toc425244356 \h </w:instrText>
        </w:r>
        <w:r w:rsidR="00E72DFD">
          <w:rPr>
            <w:noProof/>
            <w:webHidden/>
          </w:rPr>
        </w:r>
        <w:r w:rsidR="00E72DFD">
          <w:rPr>
            <w:noProof/>
            <w:webHidden/>
          </w:rPr>
          <w:fldChar w:fldCharType="separate"/>
        </w:r>
        <w:r w:rsidR="00E72DFD">
          <w:rPr>
            <w:noProof/>
            <w:webHidden/>
          </w:rPr>
          <w:t>8</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357" w:history="1">
        <w:r w:rsidR="00E72DFD" w:rsidRPr="00AF7F11">
          <w:rPr>
            <w:rStyle w:val="Hyperlink"/>
            <w:noProof/>
          </w:rPr>
          <w:t>2.1</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ESCC SPECIFICATIONS</w:t>
        </w:r>
        <w:r w:rsidR="00E72DFD">
          <w:rPr>
            <w:noProof/>
            <w:webHidden/>
          </w:rPr>
          <w:tab/>
        </w:r>
        <w:r w:rsidR="00E72DFD">
          <w:rPr>
            <w:noProof/>
            <w:webHidden/>
          </w:rPr>
          <w:fldChar w:fldCharType="begin"/>
        </w:r>
        <w:r w:rsidR="00E72DFD">
          <w:rPr>
            <w:noProof/>
            <w:webHidden/>
          </w:rPr>
          <w:instrText xml:space="preserve"> PAGEREF _Toc425244357 \h </w:instrText>
        </w:r>
        <w:r w:rsidR="00E72DFD">
          <w:rPr>
            <w:noProof/>
            <w:webHidden/>
          </w:rPr>
        </w:r>
        <w:r w:rsidR="00E72DFD">
          <w:rPr>
            <w:noProof/>
            <w:webHidden/>
          </w:rPr>
          <w:fldChar w:fldCharType="separate"/>
        </w:r>
        <w:r w:rsidR="00E72DFD">
          <w:rPr>
            <w:noProof/>
            <w:webHidden/>
          </w:rPr>
          <w:t>8</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358" w:history="1">
        <w:r w:rsidR="00E72DFD" w:rsidRPr="00AF7F11">
          <w:rPr>
            <w:rStyle w:val="Hyperlink"/>
            <w:noProof/>
          </w:rPr>
          <w:t>2.2</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OTHER APPLICABLE DOCUMENTS</w:t>
        </w:r>
        <w:r w:rsidR="00E72DFD">
          <w:rPr>
            <w:noProof/>
            <w:webHidden/>
          </w:rPr>
          <w:tab/>
        </w:r>
        <w:r w:rsidR="00E72DFD">
          <w:rPr>
            <w:noProof/>
            <w:webHidden/>
          </w:rPr>
          <w:fldChar w:fldCharType="begin"/>
        </w:r>
        <w:r w:rsidR="00E72DFD">
          <w:rPr>
            <w:noProof/>
            <w:webHidden/>
          </w:rPr>
          <w:instrText xml:space="preserve"> PAGEREF _Toc425244358 \h </w:instrText>
        </w:r>
        <w:r w:rsidR="00E72DFD">
          <w:rPr>
            <w:noProof/>
            <w:webHidden/>
          </w:rPr>
        </w:r>
        <w:r w:rsidR="00E72DFD">
          <w:rPr>
            <w:noProof/>
            <w:webHidden/>
          </w:rPr>
          <w:fldChar w:fldCharType="separate"/>
        </w:r>
        <w:r w:rsidR="00E72DFD">
          <w:rPr>
            <w:noProof/>
            <w:webHidden/>
          </w:rPr>
          <w:t>9</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359" w:history="1">
        <w:r w:rsidR="00E72DFD" w:rsidRPr="00AF7F11">
          <w:rPr>
            <w:rStyle w:val="Hyperlink"/>
            <w:noProof/>
          </w:rPr>
          <w:t>2.3</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OTHER (REFERENCE) DOCUMENTS</w:t>
        </w:r>
        <w:r w:rsidR="00E72DFD">
          <w:rPr>
            <w:noProof/>
            <w:webHidden/>
          </w:rPr>
          <w:tab/>
        </w:r>
        <w:r w:rsidR="00E72DFD">
          <w:rPr>
            <w:noProof/>
            <w:webHidden/>
          </w:rPr>
          <w:fldChar w:fldCharType="begin"/>
        </w:r>
        <w:r w:rsidR="00E72DFD">
          <w:rPr>
            <w:noProof/>
            <w:webHidden/>
          </w:rPr>
          <w:instrText xml:space="preserve"> PAGEREF _Toc425244359 \h </w:instrText>
        </w:r>
        <w:r w:rsidR="00E72DFD">
          <w:rPr>
            <w:noProof/>
            <w:webHidden/>
          </w:rPr>
        </w:r>
        <w:r w:rsidR="00E72DFD">
          <w:rPr>
            <w:noProof/>
            <w:webHidden/>
          </w:rPr>
          <w:fldChar w:fldCharType="separate"/>
        </w:r>
        <w:r w:rsidR="00E72DFD">
          <w:rPr>
            <w:noProof/>
            <w:webHidden/>
          </w:rPr>
          <w:t>9</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360" w:history="1">
        <w:r w:rsidR="00E72DFD" w:rsidRPr="00AF7F11">
          <w:rPr>
            <w:rStyle w:val="Hyperlink"/>
            <w:noProof/>
          </w:rPr>
          <w:t>2.4</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ORDER OF PRECEDENCE</w:t>
        </w:r>
        <w:r w:rsidR="00E72DFD">
          <w:rPr>
            <w:noProof/>
            <w:webHidden/>
          </w:rPr>
          <w:tab/>
        </w:r>
        <w:r w:rsidR="00E72DFD">
          <w:rPr>
            <w:noProof/>
            <w:webHidden/>
          </w:rPr>
          <w:fldChar w:fldCharType="begin"/>
        </w:r>
        <w:r w:rsidR="00E72DFD">
          <w:rPr>
            <w:noProof/>
            <w:webHidden/>
          </w:rPr>
          <w:instrText xml:space="preserve"> PAGEREF _Toc425244360 \h </w:instrText>
        </w:r>
        <w:r w:rsidR="00E72DFD">
          <w:rPr>
            <w:noProof/>
            <w:webHidden/>
          </w:rPr>
        </w:r>
        <w:r w:rsidR="00E72DFD">
          <w:rPr>
            <w:noProof/>
            <w:webHidden/>
          </w:rPr>
          <w:fldChar w:fldCharType="separate"/>
        </w:r>
        <w:r w:rsidR="00E72DFD">
          <w:rPr>
            <w:noProof/>
            <w:webHidden/>
          </w:rPr>
          <w:t>9</w:t>
        </w:r>
        <w:r w:rsidR="00E72DFD">
          <w:rPr>
            <w:noProof/>
            <w:webHidden/>
          </w:rPr>
          <w:fldChar w:fldCharType="end"/>
        </w:r>
      </w:hyperlink>
    </w:p>
    <w:p w:rsidR="00E72DFD" w:rsidRDefault="0008234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244361" w:history="1">
        <w:r w:rsidR="00E72DFD" w:rsidRPr="00AF7F11">
          <w:rPr>
            <w:rStyle w:val="Hyperlink"/>
            <w:noProof/>
          </w:rPr>
          <w:t>3</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TERMS, DEFINITIONS, ABBREVIATIONS, SYMBOLS AND UNITS</w:t>
        </w:r>
        <w:r w:rsidR="00E72DFD">
          <w:rPr>
            <w:noProof/>
            <w:webHidden/>
          </w:rPr>
          <w:tab/>
        </w:r>
        <w:r w:rsidR="00E72DFD">
          <w:rPr>
            <w:noProof/>
            <w:webHidden/>
          </w:rPr>
          <w:fldChar w:fldCharType="begin"/>
        </w:r>
        <w:r w:rsidR="00E72DFD">
          <w:rPr>
            <w:noProof/>
            <w:webHidden/>
          </w:rPr>
          <w:instrText xml:space="preserve"> PAGEREF _Toc425244361 \h </w:instrText>
        </w:r>
        <w:r w:rsidR="00E72DFD">
          <w:rPr>
            <w:noProof/>
            <w:webHidden/>
          </w:rPr>
        </w:r>
        <w:r w:rsidR="00E72DFD">
          <w:rPr>
            <w:noProof/>
            <w:webHidden/>
          </w:rPr>
          <w:fldChar w:fldCharType="separate"/>
        </w:r>
        <w:r w:rsidR="00E72DFD">
          <w:rPr>
            <w:noProof/>
            <w:webHidden/>
          </w:rPr>
          <w:t>10</w:t>
        </w:r>
        <w:r w:rsidR="00E72DFD">
          <w:rPr>
            <w:noProof/>
            <w:webHidden/>
          </w:rPr>
          <w:fldChar w:fldCharType="end"/>
        </w:r>
      </w:hyperlink>
    </w:p>
    <w:p w:rsidR="00E72DFD" w:rsidRDefault="0008234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244362" w:history="1">
        <w:r w:rsidR="00E72DFD" w:rsidRPr="00AF7F11">
          <w:rPr>
            <w:rStyle w:val="Hyperlink"/>
            <w:noProof/>
          </w:rPr>
          <w:t>4</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REQUIREMENTS</w:t>
        </w:r>
        <w:r w:rsidR="00E72DFD">
          <w:rPr>
            <w:noProof/>
            <w:webHidden/>
          </w:rPr>
          <w:tab/>
        </w:r>
        <w:r w:rsidR="00E72DFD">
          <w:rPr>
            <w:noProof/>
            <w:webHidden/>
          </w:rPr>
          <w:fldChar w:fldCharType="begin"/>
        </w:r>
        <w:r w:rsidR="00E72DFD">
          <w:rPr>
            <w:noProof/>
            <w:webHidden/>
          </w:rPr>
          <w:instrText xml:space="preserve"> PAGEREF _Toc425244362 \h </w:instrText>
        </w:r>
        <w:r w:rsidR="00E72DFD">
          <w:rPr>
            <w:noProof/>
            <w:webHidden/>
          </w:rPr>
        </w:r>
        <w:r w:rsidR="00E72DFD">
          <w:rPr>
            <w:noProof/>
            <w:webHidden/>
          </w:rPr>
          <w:fldChar w:fldCharType="separate"/>
        </w:r>
        <w:r w:rsidR="00E72DFD">
          <w:rPr>
            <w:noProof/>
            <w:webHidden/>
          </w:rPr>
          <w:t>11</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363" w:history="1">
        <w:r w:rsidR="00E72DFD" w:rsidRPr="00AF7F11">
          <w:rPr>
            <w:rStyle w:val="Hyperlink"/>
            <w:noProof/>
          </w:rPr>
          <w:t>4.1</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GENERAL</w:t>
        </w:r>
        <w:r w:rsidR="00E72DFD">
          <w:rPr>
            <w:noProof/>
            <w:webHidden/>
          </w:rPr>
          <w:tab/>
        </w:r>
        <w:r w:rsidR="00E72DFD">
          <w:rPr>
            <w:noProof/>
            <w:webHidden/>
          </w:rPr>
          <w:fldChar w:fldCharType="begin"/>
        </w:r>
        <w:r w:rsidR="00E72DFD">
          <w:rPr>
            <w:noProof/>
            <w:webHidden/>
          </w:rPr>
          <w:instrText xml:space="preserve"> PAGEREF _Toc425244363 \h </w:instrText>
        </w:r>
        <w:r w:rsidR="00E72DFD">
          <w:rPr>
            <w:noProof/>
            <w:webHidden/>
          </w:rPr>
        </w:r>
        <w:r w:rsidR="00E72DFD">
          <w:rPr>
            <w:noProof/>
            <w:webHidden/>
          </w:rPr>
          <w:fldChar w:fldCharType="separate"/>
        </w:r>
        <w:r w:rsidR="00E72DFD">
          <w:rPr>
            <w:noProof/>
            <w:webHidden/>
          </w:rPr>
          <w:t>11</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364" w:history="1">
        <w:r w:rsidR="00E72DFD" w:rsidRPr="00AF7F11">
          <w:rPr>
            <w:rStyle w:val="Hyperlink"/>
            <w:noProof/>
          </w:rPr>
          <w:t>4.1.1</w:t>
        </w:r>
        <w:r w:rsidR="00E72DFD">
          <w:rPr>
            <w:rFonts w:asciiTheme="minorHAnsi" w:eastAsiaTheme="minorEastAsia" w:hAnsiTheme="minorHAnsi" w:cstheme="minorBidi"/>
            <w:noProof/>
            <w:sz w:val="22"/>
            <w:szCs w:val="22"/>
            <w:lang w:eastAsia="en-GB"/>
          </w:rPr>
          <w:tab/>
        </w:r>
        <w:r w:rsidR="00E72DFD" w:rsidRPr="00AF7F11">
          <w:rPr>
            <w:rStyle w:val="Hyperlink"/>
            <w:noProof/>
          </w:rPr>
          <w:t>Specifications</w:t>
        </w:r>
        <w:r w:rsidR="00E72DFD">
          <w:rPr>
            <w:noProof/>
            <w:webHidden/>
          </w:rPr>
          <w:tab/>
        </w:r>
        <w:r w:rsidR="00E72DFD">
          <w:rPr>
            <w:noProof/>
            <w:webHidden/>
          </w:rPr>
          <w:fldChar w:fldCharType="begin"/>
        </w:r>
        <w:r w:rsidR="00E72DFD">
          <w:rPr>
            <w:noProof/>
            <w:webHidden/>
          </w:rPr>
          <w:instrText xml:space="preserve"> PAGEREF _Toc425244364 \h </w:instrText>
        </w:r>
        <w:r w:rsidR="00E72DFD">
          <w:rPr>
            <w:noProof/>
            <w:webHidden/>
          </w:rPr>
        </w:r>
        <w:r w:rsidR="00E72DFD">
          <w:rPr>
            <w:noProof/>
            <w:webHidden/>
          </w:rPr>
          <w:fldChar w:fldCharType="separate"/>
        </w:r>
        <w:r w:rsidR="00E72DFD">
          <w:rPr>
            <w:noProof/>
            <w:webHidden/>
          </w:rPr>
          <w:t>11</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365" w:history="1">
        <w:r w:rsidR="00E72DFD" w:rsidRPr="00AF7F11">
          <w:rPr>
            <w:rStyle w:val="Hyperlink"/>
            <w:noProof/>
          </w:rPr>
          <w:t>4.1.2</w:t>
        </w:r>
        <w:r w:rsidR="00E72DFD">
          <w:rPr>
            <w:rFonts w:asciiTheme="minorHAnsi" w:eastAsiaTheme="minorEastAsia" w:hAnsiTheme="minorHAnsi" w:cstheme="minorBidi"/>
            <w:noProof/>
            <w:sz w:val="22"/>
            <w:szCs w:val="22"/>
            <w:lang w:eastAsia="en-GB"/>
          </w:rPr>
          <w:tab/>
        </w:r>
        <w:r w:rsidR="00E72DFD" w:rsidRPr="00AF7F11">
          <w:rPr>
            <w:rStyle w:val="Hyperlink"/>
            <w:noProof/>
          </w:rPr>
          <w:t>Conditions And Methods Of Test</w:t>
        </w:r>
        <w:r w:rsidR="00E72DFD">
          <w:rPr>
            <w:noProof/>
            <w:webHidden/>
          </w:rPr>
          <w:tab/>
        </w:r>
        <w:r w:rsidR="00E72DFD">
          <w:rPr>
            <w:noProof/>
            <w:webHidden/>
          </w:rPr>
          <w:fldChar w:fldCharType="begin"/>
        </w:r>
        <w:r w:rsidR="00E72DFD">
          <w:rPr>
            <w:noProof/>
            <w:webHidden/>
          </w:rPr>
          <w:instrText xml:space="preserve"> PAGEREF _Toc425244365 \h </w:instrText>
        </w:r>
        <w:r w:rsidR="00E72DFD">
          <w:rPr>
            <w:noProof/>
            <w:webHidden/>
          </w:rPr>
        </w:r>
        <w:r w:rsidR="00E72DFD">
          <w:rPr>
            <w:noProof/>
            <w:webHidden/>
          </w:rPr>
          <w:fldChar w:fldCharType="separate"/>
        </w:r>
        <w:r w:rsidR="00E72DFD">
          <w:rPr>
            <w:noProof/>
            <w:webHidden/>
          </w:rPr>
          <w:t>11</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366" w:history="1">
        <w:r w:rsidR="00E72DFD" w:rsidRPr="00AF7F11">
          <w:rPr>
            <w:rStyle w:val="Hyperlink"/>
            <w:noProof/>
          </w:rPr>
          <w:t>4.1.3</w:t>
        </w:r>
        <w:r w:rsidR="00E72DFD">
          <w:rPr>
            <w:rFonts w:asciiTheme="minorHAnsi" w:eastAsiaTheme="minorEastAsia" w:hAnsiTheme="minorHAnsi" w:cstheme="minorBidi"/>
            <w:noProof/>
            <w:sz w:val="22"/>
            <w:szCs w:val="22"/>
            <w:lang w:eastAsia="en-GB"/>
          </w:rPr>
          <w:tab/>
        </w:r>
        <w:r w:rsidR="00E72DFD" w:rsidRPr="00AF7F11">
          <w:rPr>
            <w:rStyle w:val="Hyperlink"/>
            <w:noProof/>
          </w:rPr>
          <w:t>Manufacturer’s Responsibility For Performance Of Tests And Inspections</w:t>
        </w:r>
        <w:r w:rsidR="00E72DFD">
          <w:rPr>
            <w:noProof/>
            <w:webHidden/>
          </w:rPr>
          <w:tab/>
        </w:r>
        <w:r w:rsidR="00E72DFD">
          <w:rPr>
            <w:noProof/>
            <w:webHidden/>
          </w:rPr>
          <w:fldChar w:fldCharType="begin"/>
        </w:r>
        <w:r w:rsidR="00E72DFD">
          <w:rPr>
            <w:noProof/>
            <w:webHidden/>
          </w:rPr>
          <w:instrText xml:space="preserve"> PAGEREF _Toc425244366 \h </w:instrText>
        </w:r>
        <w:r w:rsidR="00E72DFD">
          <w:rPr>
            <w:noProof/>
            <w:webHidden/>
          </w:rPr>
        </w:r>
        <w:r w:rsidR="00E72DFD">
          <w:rPr>
            <w:noProof/>
            <w:webHidden/>
          </w:rPr>
          <w:fldChar w:fldCharType="separate"/>
        </w:r>
        <w:r w:rsidR="00E72DFD">
          <w:rPr>
            <w:noProof/>
            <w:webHidden/>
          </w:rPr>
          <w:t>11</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367" w:history="1">
        <w:r w:rsidR="00E72DFD" w:rsidRPr="00AF7F11">
          <w:rPr>
            <w:rStyle w:val="Hyperlink"/>
            <w:noProof/>
          </w:rPr>
          <w:t>4.1.4</w:t>
        </w:r>
        <w:r w:rsidR="00E72DFD">
          <w:rPr>
            <w:rFonts w:asciiTheme="minorHAnsi" w:eastAsiaTheme="minorEastAsia" w:hAnsiTheme="minorHAnsi" w:cstheme="minorBidi"/>
            <w:noProof/>
            <w:sz w:val="22"/>
            <w:szCs w:val="22"/>
            <w:lang w:eastAsia="en-GB"/>
          </w:rPr>
          <w:tab/>
        </w:r>
        <w:r w:rsidR="00E72DFD" w:rsidRPr="00AF7F11">
          <w:rPr>
            <w:rStyle w:val="Hyperlink"/>
            <w:noProof/>
          </w:rPr>
          <w:t>Inspection Rights</w:t>
        </w:r>
        <w:r w:rsidR="00E72DFD">
          <w:rPr>
            <w:noProof/>
            <w:webHidden/>
          </w:rPr>
          <w:tab/>
        </w:r>
        <w:r w:rsidR="00E72DFD">
          <w:rPr>
            <w:noProof/>
            <w:webHidden/>
          </w:rPr>
          <w:fldChar w:fldCharType="begin"/>
        </w:r>
        <w:r w:rsidR="00E72DFD">
          <w:rPr>
            <w:noProof/>
            <w:webHidden/>
          </w:rPr>
          <w:instrText xml:space="preserve"> PAGEREF _Toc425244367 \h </w:instrText>
        </w:r>
        <w:r w:rsidR="00E72DFD">
          <w:rPr>
            <w:noProof/>
            <w:webHidden/>
          </w:rPr>
        </w:r>
        <w:r w:rsidR="00E72DFD">
          <w:rPr>
            <w:noProof/>
            <w:webHidden/>
          </w:rPr>
          <w:fldChar w:fldCharType="separate"/>
        </w:r>
        <w:r w:rsidR="00E72DFD">
          <w:rPr>
            <w:noProof/>
            <w:webHidden/>
          </w:rPr>
          <w:t>11</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368" w:history="1">
        <w:r w:rsidR="00E72DFD" w:rsidRPr="00AF7F11">
          <w:rPr>
            <w:rStyle w:val="Hyperlink"/>
            <w:noProof/>
          </w:rPr>
          <w:t>4.1.5</w:t>
        </w:r>
        <w:r w:rsidR="00E72DFD">
          <w:rPr>
            <w:rFonts w:asciiTheme="minorHAnsi" w:eastAsiaTheme="minorEastAsia" w:hAnsiTheme="minorHAnsi" w:cstheme="minorBidi"/>
            <w:noProof/>
            <w:sz w:val="22"/>
            <w:szCs w:val="22"/>
            <w:lang w:eastAsia="en-GB"/>
          </w:rPr>
          <w:tab/>
        </w:r>
        <w:r w:rsidR="00E72DFD" w:rsidRPr="00AF7F11">
          <w:rPr>
            <w:rStyle w:val="Hyperlink"/>
            <w:noProof/>
          </w:rPr>
          <w:t>Pre-Encapsulation Customer Source Inspection</w:t>
        </w:r>
        <w:r w:rsidR="00E72DFD">
          <w:rPr>
            <w:noProof/>
            <w:webHidden/>
          </w:rPr>
          <w:tab/>
        </w:r>
        <w:r w:rsidR="00E72DFD">
          <w:rPr>
            <w:noProof/>
            <w:webHidden/>
          </w:rPr>
          <w:fldChar w:fldCharType="begin"/>
        </w:r>
        <w:r w:rsidR="00E72DFD">
          <w:rPr>
            <w:noProof/>
            <w:webHidden/>
          </w:rPr>
          <w:instrText xml:space="preserve"> PAGEREF _Toc425244368 \h </w:instrText>
        </w:r>
        <w:r w:rsidR="00E72DFD">
          <w:rPr>
            <w:noProof/>
            <w:webHidden/>
          </w:rPr>
        </w:r>
        <w:r w:rsidR="00E72DFD">
          <w:rPr>
            <w:noProof/>
            <w:webHidden/>
          </w:rPr>
          <w:fldChar w:fldCharType="separate"/>
        </w:r>
        <w:r w:rsidR="00E72DFD">
          <w:rPr>
            <w:noProof/>
            <w:webHidden/>
          </w:rPr>
          <w:t>11</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369" w:history="1">
        <w:r w:rsidR="00E72DFD" w:rsidRPr="00AF7F11">
          <w:rPr>
            <w:rStyle w:val="Hyperlink"/>
            <w:noProof/>
          </w:rPr>
          <w:t>4.2</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 xml:space="preserve">QUALIFICATION AND QUALIFICATION MAINTENANCE REQUIREMENTS ON A MANUFACTURER </w:t>
        </w:r>
        <w:r w:rsidR="00E72DFD">
          <w:rPr>
            <w:noProof/>
            <w:webHidden/>
          </w:rPr>
          <w:tab/>
        </w:r>
        <w:r w:rsidR="00E72DFD">
          <w:rPr>
            <w:noProof/>
            <w:webHidden/>
          </w:rPr>
          <w:fldChar w:fldCharType="begin"/>
        </w:r>
        <w:r w:rsidR="00E72DFD">
          <w:rPr>
            <w:noProof/>
            <w:webHidden/>
          </w:rPr>
          <w:instrText xml:space="preserve"> PAGEREF _Toc425244369 \h </w:instrText>
        </w:r>
        <w:r w:rsidR="00E72DFD">
          <w:rPr>
            <w:noProof/>
            <w:webHidden/>
          </w:rPr>
        </w:r>
        <w:r w:rsidR="00E72DFD">
          <w:rPr>
            <w:noProof/>
            <w:webHidden/>
          </w:rPr>
          <w:fldChar w:fldCharType="separate"/>
        </w:r>
        <w:r w:rsidR="00E72DFD">
          <w:rPr>
            <w:noProof/>
            <w:webHidden/>
          </w:rPr>
          <w:t>12</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370" w:history="1">
        <w:r w:rsidR="00E72DFD" w:rsidRPr="00AF7F11">
          <w:rPr>
            <w:rStyle w:val="Hyperlink"/>
            <w:noProof/>
          </w:rPr>
          <w:t>4.3</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DELIVERABLE COMPONENTS</w:t>
        </w:r>
        <w:r w:rsidR="00E72DFD">
          <w:rPr>
            <w:noProof/>
            <w:webHidden/>
          </w:rPr>
          <w:tab/>
        </w:r>
        <w:r w:rsidR="00E72DFD">
          <w:rPr>
            <w:noProof/>
            <w:webHidden/>
          </w:rPr>
          <w:fldChar w:fldCharType="begin"/>
        </w:r>
        <w:r w:rsidR="00E72DFD">
          <w:rPr>
            <w:noProof/>
            <w:webHidden/>
          </w:rPr>
          <w:instrText xml:space="preserve"> PAGEREF _Toc425244370 \h </w:instrText>
        </w:r>
        <w:r w:rsidR="00E72DFD">
          <w:rPr>
            <w:noProof/>
            <w:webHidden/>
          </w:rPr>
        </w:r>
        <w:r w:rsidR="00E72DFD">
          <w:rPr>
            <w:noProof/>
            <w:webHidden/>
          </w:rPr>
          <w:fldChar w:fldCharType="separate"/>
        </w:r>
        <w:r w:rsidR="00E72DFD">
          <w:rPr>
            <w:noProof/>
            <w:webHidden/>
          </w:rPr>
          <w:t>12</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371" w:history="1">
        <w:r w:rsidR="00E72DFD" w:rsidRPr="00AF7F11">
          <w:rPr>
            <w:rStyle w:val="Hyperlink"/>
            <w:noProof/>
          </w:rPr>
          <w:t>4.3.1</w:t>
        </w:r>
        <w:r w:rsidR="00E72DFD">
          <w:rPr>
            <w:rFonts w:asciiTheme="minorHAnsi" w:eastAsiaTheme="minorEastAsia" w:hAnsiTheme="minorHAnsi" w:cstheme="minorBidi"/>
            <w:noProof/>
            <w:sz w:val="22"/>
            <w:szCs w:val="22"/>
            <w:lang w:eastAsia="en-GB"/>
          </w:rPr>
          <w:tab/>
        </w:r>
        <w:r w:rsidR="00E72DFD" w:rsidRPr="00AF7F11">
          <w:rPr>
            <w:rStyle w:val="Hyperlink"/>
            <w:noProof/>
          </w:rPr>
          <w:t>ESCC Qualified Oscillators</w:t>
        </w:r>
        <w:r w:rsidR="00E72DFD">
          <w:rPr>
            <w:noProof/>
            <w:webHidden/>
          </w:rPr>
          <w:tab/>
        </w:r>
        <w:r w:rsidR="00E72DFD">
          <w:rPr>
            <w:noProof/>
            <w:webHidden/>
          </w:rPr>
          <w:fldChar w:fldCharType="begin"/>
        </w:r>
        <w:r w:rsidR="00E72DFD">
          <w:rPr>
            <w:noProof/>
            <w:webHidden/>
          </w:rPr>
          <w:instrText xml:space="preserve"> PAGEREF _Toc425244371 \h </w:instrText>
        </w:r>
        <w:r w:rsidR="00E72DFD">
          <w:rPr>
            <w:noProof/>
            <w:webHidden/>
          </w:rPr>
        </w:r>
        <w:r w:rsidR="00E72DFD">
          <w:rPr>
            <w:noProof/>
            <w:webHidden/>
          </w:rPr>
          <w:fldChar w:fldCharType="separate"/>
        </w:r>
        <w:r w:rsidR="00E72DFD">
          <w:rPr>
            <w:noProof/>
            <w:webHidden/>
          </w:rPr>
          <w:t>12</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372" w:history="1">
        <w:r w:rsidR="00E72DFD" w:rsidRPr="00AF7F11">
          <w:rPr>
            <w:rStyle w:val="Hyperlink"/>
            <w:noProof/>
          </w:rPr>
          <w:t>4.3.2</w:t>
        </w:r>
        <w:r w:rsidR="00E72DFD">
          <w:rPr>
            <w:rFonts w:asciiTheme="minorHAnsi" w:eastAsiaTheme="minorEastAsia" w:hAnsiTheme="minorHAnsi" w:cstheme="minorBidi"/>
            <w:noProof/>
            <w:sz w:val="22"/>
            <w:szCs w:val="22"/>
            <w:lang w:eastAsia="en-GB"/>
          </w:rPr>
          <w:tab/>
        </w:r>
        <w:r w:rsidR="00E72DFD" w:rsidRPr="00AF7F11">
          <w:rPr>
            <w:rStyle w:val="Hyperlink"/>
            <w:noProof/>
          </w:rPr>
          <w:t>ESCC Oscillators</w:t>
        </w:r>
        <w:r w:rsidR="00E72DFD">
          <w:rPr>
            <w:noProof/>
            <w:webHidden/>
          </w:rPr>
          <w:tab/>
        </w:r>
        <w:r w:rsidR="00E72DFD">
          <w:rPr>
            <w:noProof/>
            <w:webHidden/>
          </w:rPr>
          <w:fldChar w:fldCharType="begin"/>
        </w:r>
        <w:r w:rsidR="00E72DFD">
          <w:rPr>
            <w:noProof/>
            <w:webHidden/>
          </w:rPr>
          <w:instrText xml:space="preserve"> PAGEREF _Toc425244372 \h </w:instrText>
        </w:r>
        <w:r w:rsidR="00E72DFD">
          <w:rPr>
            <w:noProof/>
            <w:webHidden/>
          </w:rPr>
        </w:r>
        <w:r w:rsidR="00E72DFD">
          <w:rPr>
            <w:noProof/>
            <w:webHidden/>
          </w:rPr>
          <w:fldChar w:fldCharType="separate"/>
        </w:r>
        <w:r w:rsidR="00E72DFD">
          <w:rPr>
            <w:noProof/>
            <w:webHidden/>
          </w:rPr>
          <w:t>12</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373" w:history="1">
        <w:r w:rsidR="00E72DFD" w:rsidRPr="00AF7F11">
          <w:rPr>
            <w:rStyle w:val="Hyperlink"/>
            <w:noProof/>
          </w:rPr>
          <w:t>4.3.3</w:t>
        </w:r>
        <w:r w:rsidR="00E72DFD">
          <w:rPr>
            <w:rFonts w:asciiTheme="minorHAnsi" w:eastAsiaTheme="minorEastAsia" w:hAnsiTheme="minorHAnsi" w:cstheme="minorBidi"/>
            <w:noProof/>
            <w:sz w:val="22"/>
            <w:szCs w:val="22"/>
            <w:lang w:eastAsia="en-GB"/>
          </w:rPr>
          <w:tab/>
        </w:r>
        <w:r w:rsidR="00E72DFD" w:rsidRPr="00AF7F11">
          <w:rPr>
            <w:rStyle w:val="Hyperlink"/>
            <w:noProof/>
          </w:rPr>
          <w:t>Lot Failure</w:t>
        </w:r>
        <w:r w:rsidR="00E72DFD">
          <w:rPr>
            <w:noProof/>
            <w:webHidden/>
          </w:rPr>
          <w:tab/>
        </w:r>
        <w:r w:rsidR="00E72DFD">
          <w:rPr>
            <w:noProof/>
            <w:webHidden/>
          </w:rPr>
          <w:fldChar w:fldCharType="begin"/>
        </w:r>
        <w:r w:rsidR="00E72DFD">
          <w:rPr>
            <w:noProof/>
            <w:webHidden/>
          </w:rPr>
          <w:instrText xml:space="preserve"> PAGEREF _Toc425244373 \h </w:instrText>
        </w:r>
        <w:r w:rsidR="00E72DFD">
          <w:rPr>
            <w:noProof/>
            <w:webHidden/>
          </w:rPr>
        </w:r>
        <w:r w:rsidR="00E72DFD">
          <w:rPr>
            <w:noProof/>
            <w:webHidden/>
          </w:rPr>
          <w:fldChar w:fldCharType="separate"/>
        </w:r>
        <w:r w:rsidR="00E72DFD">
          <w:rPr>
            <w:noProof/>
            <w:webHidden/>
          </w:rPr>
          <w:t>12</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374" w:history="1">
        <w:r w:rsidR="00E72DFD" w:rsidRPr="00AF7F11">
          <w:rPr>
            <w:rStyle w:val="Hyperlink"/>
            <w:noProof/>
          </w:rPr>
          <w:t>4.4</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MARKING</w:t>
        </w:r>
        <w:r w:rsidR="00E72DFD">
          <w:rPr>
            <w:noProof/>
            <w:webHidden/>
          </w:rPr>
          <w:tab/>
        </w:r>
        <w:r w:rsidR="00E72DFD">
          <w:rPr>
            <w:noProof/>
            <w:webHidden/>
          </w:rPr>
          <w:fldChar w:fldCharType="begin"/>
        </w:r>
        <w:r w:rsidR="00E72DFD">
          <w:rPr>
            <w:noProof/>
            <w:webHidden/>
          </w:rPr>
          <w:instrText xml:space="preserve"> PAGEREF _Toc425244374 \h </w:instrText>
        </w:r>
        <w:r w:rsidR="00E72DFD">
          <w:rPr>
            <w:noProof/>
            <w:webHidden/>
          </w:rPr>
        </w:r>
        <w:r w:rsidR="00E72DFD">
          <w:rPr>
            <w:noProof/>
            <w:webHidden/>
          </w:rPr>
          <w:fldChar w:fldCharType="separate"/>
        </w:r>
        <w:r w:rsidR="00E72DFD">
          <w:rPr>
            <w:noProof/>
            <w:webHidden/>
          </w:rPr>
          <w:t>12</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375" w:history="1">
        <w:r w:rsidR="00E72DFD" w:rsidRPr="00AF7F11">
          <w:rPr>
            <w:rStyle w:val="Hyperlink"/>
            <w:noProof/>
          </w:rPr>
          <w:t>4.5</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MATERIALS AND FINISHES</w:t>
        </w:r>
        <w:r w:rsidR="00E72DFD">
          <w:rPr>
            <w:noProof/>
            <w:webHidden/>
          </w:rPr>
          <w:tab/>
        </w:r>
        <w:r w:rsidR="00E72DFD">
          <w:rPr>
            <w:noProof/>
            <w:webHidden/>
          </w:rPr>
          <w:fldChar w:fldCharType="begin"/>
        </w:r>
        <w:r w:rsidR="00E72DFD">
          <w:rPr>
            <w:noProof/>
            <w:webHidden/>
          </w:rPr>
          <w:instrText xml:space="preserve"> PAGEREF _Toc425244375 \h </w:instrText>
        </w:r>
        <w:r w:rsidR="00E72DFD">
          <w:rPr>
            <w:noProof/>
            <w:webHidden/>
          </w:rPr>
        </w:r>
        <w:r w:rsidR="00E72DFD">
          <w:rPr>
            <w:noProof/>
            <w:webHidden/>
          </w:rPr>
          <w:fldChar w:fldCharType="separate"/>
        </w:r>
        <w:r w:rsidR="00E72DFD">
          <w:rPr>
            <w:noProof/>
            <w:webHidden/>
          </w:rPr>
          <w:t>13</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376" w:history="1">
        <w:r w:rsidR="00E72DFD" w:rsidRPr="00AF7F11">
          <w:rPr>
            <w:rStyle w:val="Hyperlink"/>
            <w:noProof/>
          </w:rPr>
          <w:t>4.6</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RADIATION TESTING</w:t>
        </w:r>
        <w:r w:rsidR="00E72DFD">
          <w:rPr>
            <w:noProof/>
            <w:webHidden/>
          </w:rPr>
          <w:tab/>
        </w:r>
        <w:r w:rsidR="00E72DFD">
          <w:rPr>
            <w:noProof/>
            <w:webHidden/>
          </w:rPr>
          <w:fldChar w:fldCharType="begin"/>
        </w:r>
        <w:r w:rsidR="00E72DFD">
          <w:rPr>
            <w:noProof/>
            <w:webHidden/>
          </w:rPr>
          <w:instrText xml:space="preserve"> PAGEREF _Toc425244376 \h </w:instrText>
        </w:r>
        <w:r w:rsidR="00E72DFD">
          <w:rPr>
            <w:noProof/>
            <w:webHidden/>
          </w:rPr>
        </w:r>
        <w:r w:rsidR="00E72DFD">
          <w:rPr>
            <w:noProof/>
            <w:webHidden/>
          </w:rPr>
          <w:fldChar w:fldCharType="separate"/>
        </w:r>
        <w:r w:rsidR="00E72DFD">
          <w:rPr>
            <w:noProof/>
            <w:webHidden/>
          </w:rPr>
          <w:t>13</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377" w:history="1">
        <w:r w:rsidR="00E72DFD" w:rsidRPr="00AF7F11">
          <w:rPr>
            <w:rStyle w:val="Hyperlink"/>
            <w:noProof/>
          </w:rPr>
          <w:t>4.7</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ADD-ON COMPONENTS AND MATERIALS</w:t>
        </w:r>
        <w:r w:rsidR="00E72DFD">
          <w:rPr>
            <w:noProof/>
            <w:webHidden/>
          </w:rPr>
          <w:tab/>
        </w:r>
        <w:r w:rsidR="00E72DFD">
          <w:rPr>
            <w:noProof/>
            <w:webHidden/>
          </w:rPr>
          <w:fldChar w:fldCharType="begin"/>
        </w:r>
        <w:r w:rsidR="00E72DFD">
          <w:rPr>
            <w:noProof/>
            <w:webHidden/>
          </w:rPr>
          <w:instrText xml:space="preserve"> PAGEREF _Toc425244377 \h </w:instrText>
        </w:r>
        <w:r w:rsidR="00E72DFD">
          <w:rPr>
            <w:noProof/>
            <w:webHidden/>
          </w:rPr>
        </w:r>
        <w:r w:rsidR="00E72DFD">
          <w:rPr>
            <w:noProof/>
            <w:webHidden/>
          </w:rPr>
          <w:fldChar w:fldCharType="separate"/>
        </w:r>
        <w:r w:rsidR="00E72DFD">
          <w:rPr>
            <w:noProof/>
            <w:webHidden/>
          </w:rPr>
          <w:t>13</w:t>
        </w:r>
        <w:r w:rsidR="00E72DFD">
          <w:rPr>
            <w:noProof/>
            <w:webHidden/>
          </w:rPr>
          <w:fldChar w:fldCharType="end"/>
        </w:r>
      </w:hyperlink>
    </w:p>
    <w:p w:rsidR="00E72DFD" w:rsidRDefault="0008234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244378" w:history="1">
        <w:r w:rsidR="00E72DFD" w:rsidRPr="00AF7F11">
          <w:rPr>
            <w:rStyle w:val="Hyperlink"/>
            <w:noProof/>
          </w:rPr>
          <w:t>5</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PRODUCTION CONTROL</w:t>
        </w:r>
        <w:r w:rsidR="00E72DFD">
          <w:rPr>
            <w:noProof/>
            <w:webHidden/>
          </w:rPr>
          <w:tab/>
        </w:r>
        <w:r w:rsidR="00E72DFD">
          <w:rPr>
            <w:noProof/>
            <w:webHidden/>
          </w:rPr>
          <w:fldChar w:fldCharType="begin"/>
        </w:r>
        <w:r w:rsidR="00E72DFD">
          <w:rPr>
            <w:noProof/>
            <w:webHidden/>
          </w:rPr>
          <w:instrText xml:space="preserve"> PAGEREF _Toc425244378 \h </w:instrText>
        </w:r>
        <w:r w:rsidR="00E72DFD">
          <w:rPr>
            <w:noProof/>
            <w:webHidden/>
          </w:rPr>
        </w:r>
        <w:r w:rsidR="00E72DFD">
          <w:rPr>
            <w:noProof/>
            <w:webHidden/>
          </w:rPr>
          <w:fldChar w:fldCharType="separate"/>
        </w:r>
        <w:r w:rsidR="00E72DFD">
          <w:rPr>
            <w:noProof/>
            <w:webHidden/>
          </w:rPr>
          <w:t>13</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379" w:history="1">
        <w:r w:rsidR="00E72DFD" w:rsidRPr="00AF7F11">
          <w:rPr>
            <w:rStyle w:val="Hyperlink"/>
            <w:noProof/>
          </w:rPr>
          <w:t>5.1</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GENERAL</w:t>
        </w:r>
        <w:r w:rsidR="00E72DFD">
          <w:rPr>
            <w:noProof/>
            <w:webHidden/>
          </w:rPr>
          <w:tab/>
        </w:r>
        <w:r w:rsidR="00E72DFD">
          <w:rPr>
            <w:noProof/>
            <w:webHidden/>
          </w:rPr>
          <w:fldChar w:fldCharType="begin"/>
        </w:r>
        <w:r w:rsidR="00E72DFD">
          <w:rPr>
            <w:noProof/>
            <w:webHidden/>
          </w:rPr>
          <w:instrText xml:space="preserve"> PAGEREF _Toc425244379 \h </w:instrText>
        </w:r>
        <w:r w:rsidR="00E72DFD">
          <w:rPr>
            <w:noProof/>
            <w:webHidden/>
          </w:rPr>
        </w:r>
        <w:r w:rsidR="00E72DFD">
          <w:rPr>
            <w:noProof/>
            <w:webHidden/>
          </w:rPr>
          <w:fldChar w:fldCharType="separate"/>
        </w:r>
        <w:r w:rsidR="00E72DFD">
          <w:rPr>
            <w:noProof/>
            <w:webHidden/>
          </w:rPr>
          <w:t>13</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380" w:history="1">
        <w:r w:rsidR="00E72DFD" w:rsidRPr="00AF7F11">
          <w:rPr>
            <w:rStyle w:val="Hyperlink"/>
            <w:noProof/>
          </w:rPr>
          <w:t>5.2</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REQUIREMENTS FOR ADD-ON COMPONENTS AND MATERIALS</w:t>
        </w:r>
        <w:r w:rsidR="00E72DFD">
          <w:rPr>
            <w:noProof/>
            <w:webHidden/>
          </w:rPr>
          <w:tab/>
        </w:r>
        <w:r w:rsidR="00E72DFD">
          <w:rPr>
            <w:noProof/>
            <w:webHidden/>
          </w:rPr>
          <w:fldChar w:fldCharType="begin"/>
        </w:r>
        <w:r w:rsidR="00E72DFD">
          <w:rPr>
            <w:noProof/>
            <w:webHidden/>
          </w:rPr>
          <w:instrText xml:space="preserve"> PAGEREF _Toc425244380 \h </w:instrText>
        </w:r>
        <w:r w:rsidR="00E72DFD">
          <w:rPr>
            <w:noProof/>
            <w:webHidden/>
          </w:rPr>
        </w:r>
        <w:r w:rsidR="00E72DFD">
          <w:rPr>
            <w:noProof/>
            <w:webHidden/>
          </w:rPr>
          <w:fldChar w:fldCharType="separate"/>
        </w:r>
        <w:r w:rsidR="00E72DFD">
          <w:rPr>
            <w:noProof/>
            <w:webHidden/>
          </w:rPr>
          <w:t>14</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381" w:history="1">
        <w:r w:rsidR="00E72DFD" w:rsidRPr="00AF7F11">
          <w:rPr>
            <w:rStyle w:val="Hyperlink"/>
            <w:noProof/>
          </w:rPr>
          <w:t>5.2.1</w:t>
        </w:r>
        <w:r w:rsidR="00E72DFD">
          <w:rPr>
            <w:rFonts w:asciiTheme="minorHAnsi" w:eastAsiaTheme="minorEastAsia" w:hAnsiTheme="minorHAnsi" w:cstheme="minorBidi"/>
            <w:noProof/>
            <w:sz w:val="22"/>
            <w:szCs w:val="22"/>
            <w:lang w:eastAsia="en-GB"/>
          </w:rPr>
          <w:tab/>
        </w:r>
        <w:r w:rsidR="00E72DFD" w:rsidRPr="00AF7F11">
          <w:rPr>
            <w:rStyle w:val="Hyperlink"/>
            <w:noProof/>
          </w:rPr>
          <w:t>Selection of Add-On Components And Materials</w:t>
        </w:r>
        <w:r w:rsidR="00E72DFD">
          <w:rPr>
            <w:noProof/>
            <w:webHidden/>
          </w:rPr>
          <w:tab/>
        </w:r>
        <w:r w:rsidR="00E72DFD">
          <w:rPr>
            <w:noProof/>
            <w:webHidden/>
          </w:rPr>
          <w:fldChar w:fldCharType="begin"/>
        </w:r>
        <w:r w:rsidR="00E72DFD">
          <w:rPr>
            <w:noProof/>
            <w:webHidden/>
          </w:rPr>
          <w:instrText xml:space="preserve"> PAGEREF _Toc425244381 \h </w:instrText>
        </w:r>
        <w:r w:rsidR="00E72DFD">
          <w:rPr>
            <w:noProof/>
            <w:webHidden/>
          </w:rPr>
        </w:r>
        <w:r w:rsidR="00E72DFD">
          <w:rPr>
            <w:noProof/>
            <w:webHidden/>
          </w:rPr>
          <w:fldChar w:fldCharType="separate"/>
        </w:r>
        <w:r w:rsidR="00E72DFD">
          <w:rPr>
            <w:noProof/>
            <w:webHidden/>
          </w:rPr>
          <w:t>14</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382" w:history="1">
        <w:r w:rsidR="00E72DFD" w:rsidRPr="00AF7F11">
          <w:rPr>
            <w:rStyle w:val="Hyperlink"/>
            <w:noProof/>
          </w:rPr>
          <w:t>5.2.2</w:t>
        </w:r>
        <w:r w:rsidR="00E72DFD">
          <w:rPr>
            <w:rFonts w:asciiTheme="minorHAnsi" w:eastAsiaTheme="minorEastAsia" w:hAnsiTheme="minorHAnsi" w:cstheme="minorBidi"/>
            <w:noProof/>
            <w:sz w:val="22"/>
            <w:szCs w:val="22"/>
            <w:lang w:eastAsia="en-GB"/>
          </w:rPr>
          <w:tab/>
        </w:r>
        <w:r w:rsidR="00E72DFD" w:rsidRPr="00AF7F11">
          <w:rPr>
            <w:rStyle w:val="Hyperlink"/>
            <w:noProof/>
          </w:rPr>
          <w:t>Specifications and Test Requirements For Add-On Components</w:t>
        </w:r>
        <w:r w:rsidR="00E72DFD">
          <w:rPr>
            <w:noProof/>
            <w:webHidden/>
          </w:rPr>
          <w:tab/>
        </w:r>
        <w:r w:rsidR="00E72DFD">
          <w:rPr>
            <w:noProof/>
            <w:webHidden/>
          </w:rPr>
          <w:fldChar w:fldCharType="begin"/>
        </w:r>
        <w:r w:rsidR="00E72DFD">
          <w:rPr>
            <w:noProof/>
            <w:webHidden/>
          </w:rPr>
          <w:instrText xml:space="preserve"> PAGEREF _Toc425244382 \h </w:instrText>
        </w:r>
        <w:r w:rsidR="00E72DFD">
          <w:rPr>
            <w:noProof/>
            <w:webHidden/>
          </w:rPr>
        </w:r>
        <w:r w:rsidR="00E72DFD">
          <w:rPr>
            <w:noProof/>
            <w:webHidden/>
          </w:rPr>
          <w:fldChar w:fldCharType="separate"/>
        </w:r>
        <w:r w:rsidR="00E72DFD">
          <w:rPr>
            <w:noProof/>
            <w:webHidden/>
          </w:rPr>
          <w:t>14</w:t>
        </w:r>
        <w:r w:rsidR="00E72DFD">
          <w:rPr>
            <w:noProof/>
            <w:webHidden/>
          </w:rPr>
          <w:fldChar w:fldCharType="end"/>
        </w:r>
      </w:hyperlink>
    </w:p>
    <w:p w:rsidR="00E72DFD" w:rsidRDefault="00082344">
      <w:pPr>
        <w:pStyle w:val="TOC4"/>
        <w:tabs>
          <w:tab w:val="left" w:pos="1080"/>
          <w:tab w:val="right" w:pos="10147"/>
        </w:tabs>
        <w:rPr>
          <w:rFonts w:asciiTheme="minorHAnsi" w:eastAsiaTheme="minorEastAsia" w:hAnsiTheme="minorHAnsi" w:cstheme="minorBidi"/>
          <w:noProof/>
          <w:sz w:val="22"/>
          <w:szCs w:val="22"/>
          <w:lang w:eastAsia="en-GB"/>
        </w:rPr>
      </w:pPr>
      <w:hyperlink w:anchor="_Toc425244383" w:history="1">
        <w:r w:rsidR="00E72DFD" w:rsidRPr="00AF7F11">
          <w:rPr>
            <w:rStyle w:val="Hyperlink"/>
            <w:noProof/>
          </w:rPr>
          <w:t>5.2.2.1</w:t>
        </w:r>
        <w:r w:rsidR="00E72DFD">
          <w:rPr>
            <w:rFonts w:asciiTheme="minorHAnsi" w:eastAsiaTheme="minorEastAsia" w:hAnsiTheme="minorHAnsi" w:cstheme="minorBidi"/>
            <w:noProof/>
            <w:sz w:val="22"/>
            <w:szCs w:val="22"/>
            <w:lang w:eastAsia="en-GB"/>
          </w:rPr>
          <w:tab/>
        </w:r>
        <w:r w:rsidR="00E72DFD" w:rsidRPr="00AF7F11">
          <w:rPr>
            <w:rStyle w:val="Hyperlink"/>
            <w:noProof/>
          </w:rPr>
          <w:t>Crystals and Crystal Units</w:t>
        </w:r>
        <w:r w:rsidR="00E72DFD">
          <w:rPr>
            <w:noProof/>
            <w:webHidden/>
          </w:rPr>
          <w:tab/>
        </w:r>
        <w:r w:rsidR="00E72DFD">
          <w:rPr>
            <w:noProof/>
            <w:webHidden/>
          </w:rPr>
          <w:fldChar w:fldCharType="begin"/>
        </w:r>
        <w:r w:rsidR="00E72DFD">
          <w:rPr>
            <w:noProof/>
            <w:webHidden/>
          </w:rPr>
          <w:instrText xml:space="preserve"> PAGEREF _Toc425244383 \h </w:instrText>
        </w:r>
        <w:r w:rsidR="00E72DFD">
          <w:rPr>
            <w:noProof/>
            <w:webHidden/>
          </w:rPr>
        </w:r>
        <w:r w:rsidR="00E72DFD">
          <w:rPr>
            <w:noProof/>
            <w:webHidden/>
          </w:rPr>
          <w:fldChar w:fldCharType="separate"/>
        </w:r>
        <w:r w:rsidR="00E72DFD">
          <w:rPr>
            <w:noProof/>
            <w:webHidden/>
          </w:rPr>
          <w:t>15</w:t>
        </w:r>
        <w:r w:rsidR="00E72DFD">
          <w:rPr>
            <w:noProof/>
            <w:webHidden/>
          </w:rPr>
          <w:fldChar w:fldCharType="end"/>
        </w:r>
      </w:hyperlink>
    </w:p>
    <w:p w:rsidR="00E72DFD" w:rsidRDefault="00082344">
      <w:pPr>
        <w:pStyle w:val="TOC4"/>
        <w:tabs>
          <w:tab w:val="left" w:pos="1080"/>
          <w:tab w:val="right" w:pos="10147"/>
        </w:tabs>
        <w:rPr>
          <w:rFonts w:asciiTheme="minorHAnsi" w:eastAsiaTheme="minorEastAsia" w:hAnsiTheme="minorHAnsi" w:cstheme="minorBidi"/>
          <w:noProof/>
          <w:sz w:val="22"/>
          <w:szCs w:val="22"/>
          <w:lang w:eastAsia="en-GB"/>
        </w:rPr>
      </w:pPr>
      <w:hyperlink w:anchor="_Toc425244384" w:history="1">
        <w:r w:rsidR="00E72DFD" w:rsidRPr="00AF7F11">
          <w:rPr>
            <w:rStyle w:val="Hyperlink"/>
            <w:noProof/>
          </w:rPr>
          <w:t>5.2.2.2</w:t>
        </w:r>
        <w:r w:rsidR="00E72DFD">
          <w:rPr>
            <w:rFonts w:asciiTheme="minorHAnsi" w:eastAsiaTheme="minorEastAsia" w:hAnsiTheme="minorHAnsi" w:cstheme="minorBidi"/>
            <w:noProof/>
            <w:sz w:val="22"/>
            <w:szCs w:val="22"/>
            <w:lang w:eastAsia="en-GB"/>
          </w:rPr>
          <w:tab/>
        </w:r>
        <w:r w:rsidR="00E72DFD" w:rsidRPr="00AF7F11">
          <w:rPr>
            <w:rStyle w:val="Hyperlink"/>
            <w:noProof/>
          </w:rPr>
          <w:t>Passive Encapsulated Chips</w:t>
        </w:r>
        <w:r w:rsidR="00E72DFD">
          <w:rPr>
            <w:noProof/>
            <w:webHidden/>
          </w:rPr>
          <w:tab/>
        </w:r>
        <w:r w:rsidR="00E72DFD">
          <w:rPr>
            <w:noProof/>
            <w:webHidden/>
          </w:rPr>
          <w:fldChar w:fldCharType="begin"/>
        </w:r>
        <w:r w:rsidR="00E72DFD">
          <w:rPr>
            <w:noProof/>
            <w:webHidden/>
          </w:rPr>
          <w:instrText xml:space="preserve"> PAGEREF _Toc425244384 \h </w:instrText>
        </w:r>
        <w:r w:rsidR="00E72DFD">
          <w:rPr>
            <w:noProof/>
            <w:webHidden/>
          </w:rPr>
        </w:r>
        <w:r w:rsidR="00E72DFD">
          <w:rPr>
            <w:noProof/>
            <w:webHidden/>
          </w:rPr>
          <w:fldChar w:fldCharType="separate"/>
        </w:r>
        <w:r w:rsidR="00E72DFD">
          <w:rPr>
            <w:noProof/>
            <w:webHidden/>
          </w:rPr>
          <w:t>15</w:t>
        </w:r>
        <w:r w:rsidR="00E72DFD">
          <w:rPr>
            <w:noProof/>
            <w:webHidden/>
          </w:rPr>
          <w:fldChar w:fldCharType="end"/>
        </w:r>
      </w:hyperlink>
    </w:p>
    <w:p w:rsidR="00E72DFD" w:rsidRDefault="00082344">
      <w:pPr>
        <w:pStyle w:val="TOC4"/>
        <w:tabs>
          <w:tab w:val="left" w:pos="1080"/>
          <w:tab w:val="right" w:pos="10147"/>
        </w:tabs>
        <w:rPr>
          <w:rFonts w:asciiTheme="minorHAnsi" w:eastAsiaTheme="minorEastAsia" w:hAnsiTheme="minorHAnsi" w:cstheme="minorBidi"/>
          <w:noProof/>
          <w:sz w:val="22"/>
          <w:szCs w:val="22"/>
          <w:lang w:eastAsia="en-GB"/>
        </w:rPr>
      </w:pPr>
      <w:hyperlink w:anchor="_Toc425244385" w:history="1">
        <w:r w:rsidR="00E72DFD" w:rsidRPr="00AF7F11">
          <w:rPr>
            <w:rStyle w:val="Hyperlink"/>
            <w:noProof/>
          </w:rPr>
          <w:t>5.2.2.3</w:t>
        </w:r>
        <w:r w:rsidR="00E72DFD">
          <w:rPr>
            <w:rFonts w:asciiTheme="minorHAnsi" w:eastAsiaTheme="minorEastAsia" w:hAnsiTheme="minorHAnsi" w:cstheme="minorBidi"/>
            <w:noProof/>
            <w:sz w:val="22"/>
            <w:szCs w:val="22"/>
            <w:lang w:eastAsia="en-GB"/>
          </w:rPr>
          <w:tab/>
        </w:r>
        <w:r w:rsidR="00E72DFD" w:rsidRPr="00AF7F11">
          <w:rPr>
            <w:rStyle w:val="Hyperlink"/>
            <w:noProof/>
          </w:rPr>
          <w:t>Bare Passive Chips</w:t>
        </w:r>
        <w:r w:rsidR="00E72DFD">
          <w:rPr>
            <w:noProof/>
            <w:webHidden/>
          </w:rPr>
          <w:tab/>
        </w:r>
        <w:r w:rsidR="00E72DFD">
          <w:rPr>
            <w:noProof/>
            <w:webHidden/>
          </w:rPr>
          <w:fldChar w:fldCharType="begin"/>
        </w:r>
        <w:r w:rsidR="00E72DFD">
          <w:rPr>
            <w:noProof/>
            <w:webHidden/>
          </w:rPr>
          <w:instrText xml:space="preserve"> PAGEREF _Toc425244385 \h </w:instrText>
        </w:r>
        <w:r w:rsidR="00E72DFD">
          <w:rPr>
            <w:noProof/>
            <w:webHidden/>
          </w:rPr>
        </w:r>
        <w:r w:rsidR="00E72DFD">
          <w:rPr>
            <w:noProof/>
            <w:webHidden/>
          </w:rPr>
          <w:fldChar w:fldCharType="separate"/>
        </w:r>
        <w:r w:rsidR="00E72DFD">
          <w:rPr>
            <w:noProof/>
            <w:webHidden/>
          </w:rPr>
          <w:t>15</w:t>
        </w:r>
        <w:r w:rsidR="00E72DFD">
          <w:rPr>
            <w:noProof/>
            <w:webHidden/>
          </w:rPr>
          <w:fldChar w:fldCharType="end"/>
        </w:r>
      </w:hyperlink>
    </w:p>
    <w:p w:rsidR="00E72DFD" w:rsidRDefault="00082344">
      <w:pPr>
        <w:pStyle w:val="TOC4"/>
        <w:tabs>
          <w:tab w:val="left" w:pos="1080"/>
          <w:tab w:val="right" w:pos="10147"/>
        </w:tabs>
        <w:rPr>
          <w:rFonts w:asciiTheme="minorHAnsi" w:eastAsiaTheme="minorEastAsia" w:hAnsiTheme="minorHAnsi" w:cstheme="minorBidi"/>
          <w:noProof/>
          <w:sz w:val="22"/>
          <w:szCs w:val="22"/>
          <w:lang w:eastAsia="en-GB"/>
        </w:rPr>
      </w:pPr>
      <w:hyperlink w:anchor="_Toc425244386" w:history="1">
        <w:r w:rsidR="00E72DFD" w:rsidRPr="00AF7F11">
          <w:rPr>
            <w:rStyle w:val="Hyperlink"/>
            <w:noProof/>
          </w:rPr>
          <w:t>5.2.2.4</w:t>
        </w:r>
        <w:r w:rsidR="00E72DFD">
          <w:rPr>
            <w:rFonts w:asciiTheme="minorHAnsi" w:eastAsiaTheme="minorEastAsia" w:hAnsiTheme="minorHAnsi" w:cstheme="minorBidi"/>
            <w:noProof/>
            <w:sz w:val="22"/>
            <w:szCs w:val="22"/>
            <w:lang w:eastAsia="en-GB"/>
          </w:rPr>
          <w:tab/>
        </w:r>
        <w:r w:rsidR="00E72DFD" w:rsidRPr="00AF7F11">
          <w:rPr>
            <w:rStyle w:val="Hyperlink"/>
            <w:noProof/>
          </w:rPr>
          <w:t>Naked Semiconductor Dice</w:t>
        </w:r>
        <w:r w:rsidR="00E72DFD">
          <w:rPr>
            <w:noProof/>
            <w:webHidden/>
          </w:rPr>
          <w:tab/>
        </w:r>
        <w:r w:rsidR="00E72DFD">
          <w:rPr>
            <w:noProof/>
            <w:webHidden/>
          </w:rPr>
          <w:fldChar w:fldCharType="begin"/>
        </w:r>
        <w:r w:rsidR="00E72DFD">
          <w:rPr>
            <w:noProof/>
            <w:webHidden/>
          </w:rPr>
          <w:instrText xml:space="preserve"> PAGEREF _Toc425244386 \h </w:instrText>
        </w:r>
        <w:r w:rsidR="00E72DFD">
          <w:rPr>
            <w:noProof/>
            <w:webHidden/>
          </w:rPr>
        </w:r>
        <w:r w:rsidR="00E72DFD">
          <w:rPr>
            <w:noProof/>
            <w:webHidden/>
          </w:rPr>
          <w:fldChar w:fldCharType="separate"/>
        </w:r>
        <w:r w:rsidR="00E72DFD">
          <w:rPr>
            <w:noProof/>
            <w:webHidden/>
          </w:rPr>
          <w:t>15</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387" w:history="1">
        <w:r w:rsidR="00E72DFD" w:rsidRPr="00AF7F11">
          <w:rPr>
            <w:rStyle w:val="Hyperlink"/>
            <w:noProof/>
          </w:rPr>
          <w:t>5.2.3</w:t>
        </w:r>
        <w:r w:rsidR="00E72DFD">
          <w:rPr>
            <w:rFonts w:asciiTheme="minorHAnsi" w:eastAsiaTheme="minorEastAsia" w:hAnsiTheme="minorHAnsi" w:cstheme="minorBidi"/>
            <w:noProof/>
            <w:sz w:val="22"/>
            <w:szCs w:val="22"/>
            <w:lang w:eastAsia="en-GB"/>
          </w:rPr>
          <w:tab/>
        </w:r>
        <w:r w:rsidR="00E72DFD" w:rsidRPr="00AF7F11">
          <w:rPr>
            <w:rStyle w:val="Hyperlink"/>
            <w:noProof/>
          </w:rPr>
          <w:t>Traceability Requirements For Add-On Components And Materials</w:t>
        </w:r>
        <w:r w:rsidR="00E72DFD">
          <w:rPr>
            <w:noProof/>
            <w:webHidden/>
          </w:rPr>
          <w:tab/>
        </w:r>
        <w:r w:rsidR="00E72DFD">
          <w:rPr>
            <w:noProof/>
            <w:webHidden/>
          </w:rPr>
          <w:fldChar w:fldCharType="begin"/>
        </w:r>
        <w:r w:rsidR="00E72DFD">
          <w:rPr>
            <w:noProof/>
            <w:webHidden/>
          </w:rPr>
          <w:instrText xml:space="preserve"> PAGEREF _Toc425244387 \h </w:instrText>
        </w:r>
        <w:r w:rsidR="00E72DFD">
          <w:rPr>
            <w:noProof/>
            <w:webHidden/>
          </w:rPr>
        </w:r>
        <w:r w:rsidR="00E72DFD">
          <w:rPr>
            <w:noProof/>
            <w:webHidden/>
          </w:rPr>
          <w:fldChar w:fldCharType="separate"/>
        </w:r>
        <w:r w:rsidR="00E72DFD">
          <w:rPr>
            <w:noProof/>
            <w:webHidden/>
          </w:rPr>
          <w:t>18</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388" w:history="1">
        <w:r w:rsidR="00E72DFD" w:rsidRPr="00AF7F11">
          <w:rPr>
            <w:rStyle w:val="Hyperlink"/>
            <w:noProof/>
          </w:rPr>
          <w:t>5.2.4</w:t>
        </w:r>
        <w:r w:rsidR="00E72DFD">
          <w:rPr>
            <w:rFonts w:asciiTheme="minorHAnsi" w:eastAsiaTheme="minorEastAsia" w:hAnsiTheme="minorHAnsi" w:cstheme="minorBidi"/>
            <w:noProof/>
            <w:sz w:val="22"/>
            <w:szCs w:val="22"/>
            <w:lang w:eastAsia="en-GB"/>
          </w:rPr>
          <w:tab/>
        </w:r>
        <w:r w:rsidR="00E72DFD" w:rsidRPr="00AF7F11">
          <w:rPr>
            <w:rStyle w:val="Hyperlink"/>
            <w:noProof/>
          </w:rPr>
          <w:t>Changes In Add-On Components And Materials</w:t>
        </w:r>
        <w:r w:rsidR="00E72DFD">
          <w:rPr>
            <w:noProof/>
            <w:webHidden/>
          </w:rPr>
          <w:tab/>
        </w:r>
        <w:r w:rsidR="00E72DFD">
          <w:rPr>
            <w:noProof/>
            <w:webHidden/>
          </w:rPr>
          <w:fldChar w:fldCharType="begin"/>
        </w:r>
        <w:r w:rsidR="00E72DFD">
          <w:rPr>
            <w:noProof/>
            <w:webHidden/>
          </w:rPr>
          <w:instrText xml:space="preserve"> PAGEREF _Toc425244388 \h </w:instrText>
        </w:r>
        <w:r w:rsidR="00E72DFD">
          <w:rPr>
            <w:noProof/>
            <w:webHidden/>
          </w:rPr>
        </w:r>
        <w:r w:rsidR="00E72DFD">
          <w:rPr>
            <w:noProof/>
            <w:webHidden/>
          </w:rPr>
          <w:fldChar w:fldCharType="separate"/>
        </w:r>
        <w:r w:rsidR="00E72DFD">
          <w:rPr>
            <w:noProof/>
            <w:webHidden/>
          </w:rPr>
          <w:t>18</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389" w:history="1">
        <w:r w:rsidR="00E72DFD" w:rsidRPr="00AF7F11">
          <w:rPr>
            <w:rStyle w:val="Hyperlink"/>
            <w:noProof/>
          </w:rPr>
          <w:t>5.2.5</w:t>
        </w:r>
        <w:r w:rsidR="00E72DFD">
          <w:rPr>
            <w:rFonts w:asciiTheme="minorHAnsi" w:eastAsiaTheme="minorEastAsia" w:hAnsiTheme="minorHAnsi" w:cstheme="minorBidi"/>
            <w:noProof/>
            <w:sz w:val="22"/>
            <w:szCs w:val="22"/>
            <w:lang w:eastAsia="en-GB"/>
          </w:rPr>
          <w:tab/>
        </w:r>
        <w:r w:rsidR="00E72DFD" w:rsidRPr="00AF7F11">
          <w:rPr>
            <w:rStyle w:val="Hyperlink"/>
            <w:noProof/>
          </w:rPr>
          <w:t>Documentation Of Add-On Components</w:t>
        </w:r>
        <w:r w:rsidR="00E72DFD">
          <w:rPr>
            <w:noProof/>
            <w:webHidden/>
          </w:rPr>
          <w:tab/>
        </w:r>
        <w:r w:rsidR="00E72DFD">
          <w:rPr>
            <w:noProof/>
            <w:webHidden/>
          </w:rPr>
          <w:fldChar w:fldCharType="begin"/>
        </w:r>
        <w:r w:rsidR="00E72DFD">
          <w:rPr>
            <w:noProof/>
            <w:webHidden/>
          </w:rPr>
          <w:instrText xml:space="preserve"> PAGEREF _Toc425244389 \h </w:instrText>
        </w:r>
        <w:r w:rsidR="00E72DFD">
          <w:rPr>
            <w:noProof/>
            <w:webHidden/>
          </w:rPr>
        </w:r>
        <w:r w:rsidR="00E72DFD">
          <w:rPr>
            <w:noProof/>
            <w:webHidden/>
          </w:rPr>
          <w:fldChar w:fldCharType="separate"/>
        </w:r>
        <w:r w:rsidR="00E72DFD">
          <w:rPr>
            <w:noProof/>
            <w:webHidden/>
          </w:rPr>
          <w:t>18</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390" w:history="1">
        <w:r w:rsidR="00E72DFD" w:rsidRPr="00AF7F11">
          <w:rPr>
            <w:rStyle w:val="Hyperlink"/>
            <w:noProof/>
          </w:rPr>
          <w:t>5.3</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SPECIAL IN-PROCESS CONTROLS</w:t>
        </w:r>
        <w:r w:rsidR="00E72DFD">
          <w:rPr>
            <w:noProof/>
            <w:webHidden/>
          </w:rPr>
          <w:tab/>
        </w:r>
        <w:r w:rsidR="00E72DFD">
          <w:rPr>
            <w:noProof/>
            <w:webHidden/>
          </w:rPr>
          <w:fldChar w:fldCharType="begin"/>
        </w:r>
        <w:r w:rsidR="00E72DFD">
          <w:rPr>
            <w:noProof/>
            <w:webHidden/>
          </w:rPr>
          <w:instrText xml:space="preserve"> PAGEREF _Toc425244390 \h </w:instrText>
        </w:r>
        <w:r w:rsidR="00E72DFD">
          <w:rPr>
            <w:noProof/>
            <w:webHidden/>
          </w:rPr>
        </w:r>
        <w:r w:rsidR="00E72DFD">
          <w:rPr>
            <w:noProof/>
            <w:webHidden/>
          </w:rPr>
          <w:fldChar w:fldCharType="separate"/>
        </w:r>
        <w:r w:rsidR="00E72DFD">
          <w:rPr>
            <w:noProof/>
            <w:webHidden/>
          </w:rPr>
          <w:t>18</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391" w:history="1">
        <w:r w:rsidR="00E72DFD" w:rsidRPr="00AF7F11">
          <w:rPr>
            <w:rStyle w:val="Hyperlink"/>
            <w:noProof/>
          </w:rPr>
          <w:t>5.3.1</w:t>
        </w:r>
        <w:r w:rsidR="00E72DFD">
          <w:rPr>
            <w:rFonts w:asciiTheme="minorHAnsi" w:eastAsiaTheme="minorEastAsia" w:hAnsiTheme="minorHAnsi" w:cstheme="minorBidi"/>
            <w:noProof/>
            <w:sz w:val="22"/>
            <w:szCs w:val="22"/>
            <w:lang w:eastAsia="en-GB"/>
          </w:rPr>
          <w:tab/>
        </w:r>
        <w:r w:rsidR="00E72DFD" w:rsidRPr="00AF7F11">
          <w:rPr>
            <w:rStyle w:val="Hyperlink"/>
            <w:noProof/>
          </w:rPr>
          <w:t>Internal Visual Inspection</w:t>
        </w:r>
        <w:r w:rsidR="00E72DFD">
          <w:rPr>
            <w:noProof/>
            <w:webHidden/>
          </w:rPr>
          <w:tab/>
        </w:r>
        <w:r w:rsidR="00E72DFD">
          <w:rPr>
            <w:noProof/>
            <w:webHidden/>
          </w:rPr>
          <w:fldChar w:fldCharType="begin"/>
        </w:r>
        <w:r w:rsidR="00E72DFD">
          <w:rPr>
            <w:noProof/>
            <w:webHidden/>
          </w:rPr>
          <w:instrText xml:space="preserve"> PAGEREF _Toc425244391 \h </w:instrText>
        </w:r>
        <w:r w:rsidR="00E72DFD">
          <w:rPr>
            <w:noProof/>
            <w:webHidden/>
          </w:rPr>
        </w:r>
        <w:r w:rsidR="00E72DFD">
          <w:rPr>
            <w:noProof/>
            <w:webHidden/>
          </w:rPr>
          <w:fldChar w:fldCharType="separate"/>
        </w:r>
        <w:r w:rsidR="00E72DFD">
          <w:rPr>
            <w:noProof/>
            <w:webHidden/>
          </w:rPr>
          <w:t>18</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392" w:history="1">
        <w:r w:rsidR="00E72DFD" w:rsidRPr="00AF7F11">
          <w:rPr>
            <w:rStyle w:val="Hyperlink"/>
            <w:noProof/>
          </w:rPr>
          <w:t>5.3.2</w:t>
        </w:r>
        <w:r w:rsidR="00E72DFD">
          <w:rPr>
            <w:rFonts w:asciiTheme="minorHAnsi" w:eastAsiaTheme="minorEastAsia" w:hAnsiTheme="minorHAnsi" w:cstheme="minorBidi"/>
            <w:noProof/>
            <w:sz w:val="22"/>
            <w:szCs w:val="22"/>
            <w:lang w:eastAsia="en-GB"/>
          </w:rPr>
          <w:tab/>
        </w:r>
        <w:r w:rsidR="00E72DFD" w:rsidRPr="00AF7F11">
          <w:rPr>
            <w:rStyle w:val="Hyperlink"/>
            <w:noProof/>
          </w:rPr>
          <w:t>Bond Strength, And Shear (Class 2 Oscillators Only)</w:t>
        </w:r>
        <w:r w:rsidR="00E72DFD">
          <w:rPr>
            <w:noProof/>
            <w:webHidden/>
          </w:rPr>
          <w:tab/>
        </w:r>
        <w:r w:rsidR="00E72DFD">
          <w:rPr>
            <w:noProof/>
            <w:webHidden/>
          </w:rPr>
          <w:fldChar w:fldCharType="begin"/>
        </w:r>
        <w:r w:rsidR="00E72DFD">
          <w:rPr>
            <w:noProof/>
            <w:webHidden/>
          </w:rPr>
          <w:instrText xml:space="preserve"> PAGEREF _Toc425244392 \h </w:instrText>
        </w:r>
        <w:r w:rsidR="00E72DFD">
          <w:rPr>
            <w:noProof/>
            <w:webHidden/>
          </w:rPr>
        </w:r>
        <w:r w:rsidR="00E72DFD">
          <w:rPr>
            <w:noProof/>
            <w:webHidden/>
          </w:rPr>
          <w:fldChar w:fldCharType="separate"/>
        </w:r>
        <w:r w:rsidR="00E72DFD">
          <w:rPr>
            <w:noProof/>
            <w:webHidden/>
          </w:rPr>
          <w:t>18</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393" w:history="1">
        <w:r w:rsidR="00E72DFD" w:rsidRPr="00AF7F11">
          <w:rPr>
            <w:rStyle w:val="Hyperlink"/>
            <w:noProof/>
          </w:rPr>
          <w:t>5.3.3</w:t>
        </w:r>
        <w:r w:rsidR="00E72DFD">
          <w:rPr>
            <w:rFonts w:asciiTheme="minorHAnsi" w:eastAsiaTheme="minorEastAsia" w:hAnsiTheme="minorHAnsi" w:cstheme="minorBidi"/>
            <w:noProof/>
            <w:sz w:val="22"/>
            <w:szCs w:val="22"/>
            <w:lang w:eastAsia="en-GB"/>
          </w:rPr>
          <w:tab/>
        </w:r>
        <w:r w:rsidR="00E72DFD" w:rsidRPr="00AF7F11">
          <w:rPr>
            <w:rStyle w:val="Hyperlink"/>
            <w:noProof/>
          </w:rPr>
          <w:t>Dimension Check</w:t>
        </w:r>
        <w:r w:rsidR="00E72DFD">
          <w:rPr>
            <w:noProof/>
            <w:webHidden/>
          </w:rPr>
          <w:tab/>
        </w:r>
        <w:r w:rsidR="00E72DFD">
          <w:rPr>
            <w:noProof/>
            <w:webHidden/>
          </w:rPr>
          <w:fldChar w:fldCharType="begin"/>
        </w:r>
        <w:r w:rsidR="00E72DFD">
          <w:rPr>
            <w:noProof/>
            <w:webHidden/>
          </w:rPr>
          <w:instrText xml:space="preserve"> PAGEREF _Toc425244393 \h </w:instrText>
        </w:r>
        <w:r w:rsidR="00E72DFD">
          <w:rPr>
            <w:noProof/>
            <w:webHidden/>
          </w:rPr>
        </w:r>
        <w:r w:rsidR="00E72DFD">
          <w:rPr>
            <w:noProof/>
            <w:webHidden/>
          </w:rPr>
          <w:fldChar w:fldCharType="separate"/>
        </w:r>
        <w:r w:rsidR="00E72DFD">
          <w:rPr>
            <w:noProof/>
            <w:webHidden/>
          </w:rPr>
          <w:t>18</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394" w:history="1">
        <w:r w:rsidR="00E72DFD" w:rsidRPr="00AF7F11">
          <w:rPr>
            <w:rStyle w:val="Hyperlink"/>
            <w:noProof/>
          </w:rPr>
          <w:t>5.3.4</w:t>
        </w:r>
        <w:r w:rsidR="00E72DFD">
          <w:rPr>
            <w:rFonts w:asciiTheme="minorHAnsi" w:eastAsiaTheme="minorEastAsia" w:hAnsiTheme="minorHAnsi" w:cstheme="minorBidi"/>
            <w:noProof/>
            <w:sz w:val="22"/>
            <w:szCs w:val="22"/>
            <w:lang w:eastAsia="en-GB"/>
          </w:rPr>
          <w:tab/>
        </w:r>
        <w:r w:rsidR="00E72DFD" w:rsidRPr="00AF7F11">
          <w:rPr>
            <w:rStyle w:val="Hyperlink"/>
            <w:noProof/>
          </w:rPr>
          <w:t>Weight</w:t>
        </w:r>
        <w:r w:rsidR="00E72DFD">
          <w:rPr>
            <w:noProof/>
            <w:webHidden/>
          </w:rPr>
          <w:tab/>
        </w:r>
        <w:r w:rsidR="00E72DFD">
          <w:rPr>
            <w:noProof/>
            <w:webHidden/>
          </w:rPr>
          <w:fldChar w:fldCharType="begin"/>
        </w:r>
        <w:r w:rsidR="00E72DFD">
          <w:rPr>
            <w:noProof/>
            <w:webHidden/>
          </w:rPr>
          <w:instrText xml:space="preserve"> PAGEREF _Toc425244394 \h </w:instrText>
        </w:r>
        <w:r w:rsidR="00E72DFD">
          <w:rPr>
            <w:noProof/>
            <w:webHidden/>
          </w:rPr>
        </w:r>
        <w:r w:rsidR="00E72DFD">
          <w:rPr>
            <w:noProof/>
            <w:webHidden/>
          </w:rPr>
          <w:fldChar w:fldCharType="separate"/>
        </w:r>
        <w:r w:rsidR="00E72DFD">
          <w:rPr>
            <w:noProof/>
            <w:webHidden/>
          </w:rPr>
          <w:t>18</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395" w:history="1">
        <w:r w:rsidR="00E72DFD" w:rsidRPr="00AF7F11">
          <w:rPr>
            <w:rStyle w:val="Hyperlink"/>
            <w:noProof/>
          </w:rPr>
          <w:t>5.3.5</w:t>
        </w:r>
        <w:r w:rsidR="00E72DFD">
          <w:rPr>
            <w:rFonts w:asciiTheme="minorHAnsi" w:eastAsiaTheme="minorEastAsia" w:hAnsiTheme="minorHAnsi" w:cstheme="minorBidi"/>
            <w:noProof/>
            <w:sz w:val="22"/>
            <w:szCs w:val="22"/>
            <w:lang w:eastAsia="en-GB"/>
          </w:rPr>
          <w:tab/>
        </w:r>
        <w:r w:rsidR="00E72DFD" w:rsidRPr="00AF7F11">
          <w:rPr>
            <w:rStyle w:val="Hyperlink"/>
            <w:noProof/>
          </w:rPr>
          <w:t>Internal Water Vapour Content (Class 2 Oscillators Only)</w:t>
        </w:r>
        <w:r w:rsidR="00E72DFD">
          <w:rPr>
            <w:noProof/>
            <w:webHidden/>
          </w:rPr>
          <w:tab/>
        </w:r>
        <w:r w:rsidR="00E72DFD">
          <w:rPr>
            <w:noProof/>
            <w:webHidden/>
          </w:rPr>
          <w:fldChar w:fldCharType="begin"/>
        </w:r>
        <w:r w:rsidR="00E72DFD">
          <w:rPr>
            <w:noProof/>
            <w:webHidden/>
          </w:rPr>
          <w:instrText xml:space="preserve"> PAGEREF _Toc425244395 \h </w:instrText>
        </w:r>
        <w:r w:rsidR="00E72DFD">
          <w:rPr>
            <w:noProof/>
            <w:webHidden/>
          </w:rPr>
        </w:r>
        <w:r w:rsidR="00E72DFD">
          <w:rPr>
            <w:noProof/>
            <w:webHidden/>
          </w:rPr>
          <w:fldChar w:fldCharType="separate"/>
        </w:r>
        <w:r w:rsidR="00E72DFD">
          <w:rPr>
            <w:noProof/>
            <w:webHidden/>
          </w:rPr>
          <w:t>18</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396" w:history="1">
        <w:r w:rsidR="00E72DFD" w:rsidRPr="00AF7F11">
          <w:rPr>
            <w:rStyle w:val="Hyperlink"/>
            <w:noProof/>
          </w:rPr>
          <w:t>5.3.6</w:t>
        </w:r>
        <w:r w:rsidR="00E72DFD">
          <w:rPr>
            <w:rFonts w:asciiTheme="minorHAnsi" w:eastAsiaTheme="minorEastAsia" w:hAnsiTheme="minorHAnsi" w:cstheme="minorBidi"/>
            <w:noProof/>
            <w:sz w:val="22"/>
            <w:szCs w:val="22"/>
            <w:lang w:eastAsia="en-GB"/>
          </w:rPr>
          <w:tab/>
        </w:r>
        <w:r w:rsidR="00E72DFD" w:rsidRPr="00AF7F11">
          <w:rPr>
            <w:rStyle w:val="Hyperlink"/>
            <w:noProof/>
          </w:rPr>
          <w:t>Documentation</w:t>
        </w:r>
        <w:r w:rsidR="00E72DFD">
          <w:rPr>
            <w:noProof/>
            <w:webHidden/>
          </w:rPr>
          <w:tab/>
        </w:r>
        <w:r w:rsidR="00E72DFD">
          <w:rPr>
            <w:noProof/>
            <w:webHidden/>
          </w:rPr>
          <w:fldChar w:fldCharType="begin"/>
        </w:r>
        <w:r w:rsidR="00E72DFD">
          <w:rPr>
            <w:noProof/>
            <w:webHidden/>
          </w:rPr>
          <w:instrText xml:space="preserve"> PAGEREF _Toc425244396 \h </w:instrText>
        </w:r>
        <w:r w:rsidR="00E72DFD">
          <w:rPr>
            <w:noProof/>
            <w:webHidden/>
          </w:rPr>
        </w:r>
        <w:r w:rsidR="00E72DFD">
          <w:rPr>
            <w:noProof/>
            <w:webHidden/>
          </w:rPr>
          <w:fldChar w:fldCharType="separate"/>
        </w:r>
        <w:r w:rsidR="00E72DFD">
          <w:rPr>
            <w:noProof/>
            <w:webHidden/>
          </w:rPr>
          <w:t>18</w:t>
        </w:r>
        <w:r w:rsidR="00E72DFD">
          <w:rPr>
            <w:noProof/>
            <w:webHidden/>
          </w:rPr>
          <w:fldChar w:fldCharType="end"/>
        </w:r>
      </w:hyperlink>
    </w:p>
    <w:p w:rsidR="00E72DFD" w:rsidRDefault="0008234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244397" w:history="1">
        <w:r w:rsidR="00E72DFD" w:rsidRPr="00AF7F11">
          <w:rPr>
            <w:rStyle w:val="Hyperlink"/>
            <w:noProof/>
          </w:rPr>
          <w:t>6</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SCREENING TESTS</w:t>
        </w:r>
        <w:r w:rsidR="00E72DFD">
          <w:rPr>
            <w:noProof/>
            <w:webHidden/>
          </w:rPr>
          <w:tab/>
        </w:r>
        <w:r w:rsidR="00E72DFD">
          <w:rPr>
            <w:noProof/>
            <w:webHidden/>
          </w:rPr>
          <w:fldChar w:fldCharType="begin"/>
        </w:r>
        <w:r w:rsidR="00E72DFD">
          <w:rPr>
            <w:noProof/>
            <w:webHidden/>
          </w:rPr>
          <w:instrText xml:space="preserve"> PAGEREF _Toc425244397 \h </w:instrText>
        </w:r>
        <w:r w:rsidR="00E72DFD">
          <w:rPr>
            <w:noProof/>
            <w:webHidden/>
          </w:rPr>
        </w:r>
        <w:r w:rsidR="00E72DFD">
          <w:rPr>
            <w:noProof/>
            <w:webHidden/>
          </w:rPr>
          <w:fldChar w:fldCharType="separate"/>
        </w:r>
        <w:r w:rsidR="00E72DFD">
          <w:rPr>
            <w:noProof/>
            <w:webHidden/>
          </w:rPr>
          <w:t>19</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398" w:history="1">
        <w:r w:rsidR="00E72DFD" w:rsidRPr="00AF7F11">
          <w:rPr>
            <w:rStyle w:val="Hyperlink"/>
            <w:noProof/>
          </w:rPr>
          <w:t>6.1</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GENERAL</w:t>
        </w:r>
        <w:r w:rsidR="00E72DFD">
          <w:rPr>
            <w:noProof/>
            <w:webHidden/>
          </w:rPr>
          <w:tab/>
        </w:r>
        <w:r w:rsidR="00E72DFD">
          <w:rPr>
            <w:noProof/>
            <w:webHidden/>
          </w:rPr>
          <w:fldChar w:fldCharType="begin"/>
        </w:r>
        <w:r w:rsidR="00E72DFD">
          <w:rPr>
            <w:noProof/>
            <w:webHidden/>
          </w:rPr>
          <w:instrText xml:space="preserve"> PAGEREF _Toc425244398 \h </w:instrText>
        </w:r>
        <w:r w:rsidR="00E72DFD">
          <w:rPr>
            <w:noProof/>
            <w:webHidden/>
          </w:rPr>
        </w:r>
        <w:r w:rsidR="00E72DFD">
          <w:rPr>
            <w:noProof/>
            <w:webHidden/>
          </w:rPr>
          <w:fldChar w:fldCharType="separate"/>
        </w:r>
        <w:r w:rsidR="00E72DFD">
          <w:rPr>
            <w:noProof/>
            <w:webHidden/>
          </w:rPr>
          <w:t>19</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399" w:history="1">
        <w:r w:rsidR="00E72DFD" w:rsidRPr="00AF7F11">
          <w:rPr>
            <w:rStyle w:val="Hyperlink"/>
            <w:noProof/>
          </w:rPr>
          <w:t>6.2</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FAILURE CRITERIA</w:t>
        </w:r>
        <w:r w:rsidR="00E72DFD">
          <w:rPr>
            <w:noProof/>
            <w:webHidden/>
          </w:rPr>
          <w:tab/>
        </w:r>
        <w:r w:rsidR="00E72DFD">
          <w:rPr>
            <w:noProof/>
            <w:webHidden/>
          </w:rPr>
          <w:fldChar w:fldCharType="begin"/>
        </w:r>
        <w:r w:rsidR="00E72DFD">
          <w:rPr>
            <w:noProof/>
            <w:webHidden/>
          </w:rPr>
          <w:instrText xml:space="preserve"> PAGEREF _Toc425244399 \h </w:instrText>
        </w:r>
        <w:r w:rsidR="00E72DFD">
          <w:rPr>
            <w:noProof/>
            <w:webHidden/>
          </w:rPr>
        </w:r>
        <w:r w:rsidR="00E72DFD">
          <w:rPr>
            <w:noProof/>
            <w:webHidden/>
          </w:rPr>
          <w:fldChar w:fldCharType="separate"/>
        </w:r>
        <w:r w:rsidR="00E72DFD">
          <w:rPr>
            <w:noProof/>
            <w:webHidden/>
          </w:rPr>
          <w:t>19</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00" w:history="1">
        <w:r w:rsidR="00E72DFD" w:rsidRPr="00AF7F11">
          <w:rPr>
            <w:rStyle w:val="Hyperlink"/>
            <w:noProof/>
          </w:rPr>
          <w:t>6.2.1</w:t>
        </w:r>
        <w:r w:rsidR="00E72DFD">
          <w:rPr>
            <w:rFonts w:asciiTheme="minorHAnsi" w:eastAsiaTheme="minorEastAsia" w:hAnsiTheme="minorHAnsi" w:cstheme="minorBidi"/>
            <w:noProof/>
            <w:sz w:val="22"/>
            <w:szCs w:val="22"/>
            <w:lang w:eastAsia="en-GB"/>
          </w:rPr>
          <w:tab/>
        </w:r>
        <w:r w:rsidR="00E72DFD" w:rsidRPr="00AF7F11">
          <w:rPr>
            <w:rStyle w:val="Hyperlink"/>
            <w:noProof/>
          </w:rPr>
          <w:t>Environmental And Mechanical Test Failure</w:t>
        </w:r>
        <w:r w:rsidR="00E72DFD">
          <w:rPr>
            <w:noProof/>
            <w:webHidden/>
          </w:rPr>
          <w:tab/>
        </w:r>
        <w:r w:rsidR="00E72DFD">
          <w:rPr>
            <w:noProof/>
            <w:webHidden/>
          </w:rPr>
          <w:fldChar w:fldCharType="begin"/>
        </w:r>
        <w:r w:rsidR="00E72DFD">
          <w:rPr>
            <w:noProof/>
            <w:webHidden/>
          </w:rPr>
          <w:instrText xml:space="preserve"> PAGEREF _Toc425244400 \h </w:instrText>
        </w:r>
        <w:r w:rsidR="00E72DFD">
          <w:rPr>
            <w:noProof/>
            <w:webHidden/>
          </w:rPr>
        </w:r>
        <w:r w:rsidR="00E72DFD">
          <w:rPr>
            <w:noProof/>
            <w:webHidden/>
          </w:rPr>
          <w:fldChar w:fldCharType="separate"/>
        </w:r>
        <w:r w:rsidR="00E72DFD">
          <w:rPr>
            <w:noProof/>
            <w:webHidden/>
          </w:rPr>
          <w:t>19</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01" w:history="1">
        <w:r w:rsidR="00E72DFD" w:rsidRPr="00AF7F11">
          <w:rPr>
            <w:rStyle w:val="Hyperlink"/>
            <w:noProof/>
          </w:rPr>
          <w:t>6.2.2</w:t>
        </w:r>
        <w:r w:rsidR="00E72DFD">
          <w:rPr>
            <w:rFonts w:asciiTheme="minorHAnsi" w:eastAsiaTheme="minorEastAsia" w:hAnsiTheme="minorHAnsi" w:cstheme="minorBidi"/>
            <w:noProof/>
            <w:sz w:val="22"/>
            <w:szCs w:val="22"/>
            <w:lang w:eastAsia="en-GB"/>
          </w:rPr>
          <w:tab/>
        </w:r>
        <w:r w:rsidR="00E72DFD" w:rsidRPr="00AF7F11">
          <w:rPr>
            <w:rStyle w:val="Hyperlink"/>
            <w:noProof/>
          </w:rPr>
          <w:t>Parameter Drift Failure</w:t>
        </w:r>
        <w:r w:rsidR="00E72DFD">
          <w:rPr>
            <w:noProof/>
            <w:webHidden/>
          </w:rPr>
          <w:tab/>
        </w:r>
        <w:r w:rsidR="00E72DFD">
          <w:rPr>
            <w:noProof/>
            <w:webHidden/>
          </w:rPr>
          <w:fldChar w:fldCharType="begin"/>
        </w:r>
        <w:r w:rsidR="00E72DFD">
          <w:rPr>
            <w:noProof/>
            <w:webHidden/>
          </w:rPr>
          <w:instrText xml:space="preserve"> PAGEREF _Toc425244401 \h </w:instrText>
        </w:r>
        <w:r w:rsidR="00E72DFD">
          <w:rPr>
            <w:noProof/>
            <w:webHidden/>
          </w:rPr>
        </w:r>
        <w:r w:rsidR="00E72DFD">
          <w:rPr>
            <w:noProof/>
            <w:webHidden/>
          </w:rPr>
          <w:fldChar w:fldCharType="separate"/>
        </w:r>
        <w:r w:rsidR="00E72DFD">
          <w:rPr>
            <w:noProof/>
            <w:webHidden/>
          </w:rPr>
          <w:t>19</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02" w:history="1">
        <w:r w:rsidR="00E72DFD" w:rsidRPr="00AF7F11">
          <w:rPr>
            <w:rStyle w:val="Hyperlink"/>
            <w:noProof/>
          </w:rPr>
          <w:t>6.2.3</w:t>
        </w:r>
        <w:r w:rsidR="00E72DFD">
          <w:rPr>
            <w:rFonts w:asciiTheme="minorHAnsi" w:eastAsiaTheme="minorEastAsia" w:hAnsiTheme="minorHAnsi" w:cstheme="minorBidi"/>
            <w:noProof/>
            <w:sz w:val="22"/>
            <w:szCs w:val="22"/>
            <w:lang w:eastAsia="en-GB"/>
          </w:rPr>
          <w:tab/>
        </w:r>
        <w:r w:rsidR="00E72DFD" w:rsidRPr="00AF7F11">
          <w:rPr>
            <w:rStyle w:val="Hyperlink"/>
            <w:noProof/>
          </w:rPr>
          <w:t>Parameter Limit Failure</w:t>
        </w:r>
        <w:r w:rsidR="00E72DFD">
          <w:rPr>
            <w:noProof/>
            <w:webHidden/>
          </w:rPr>
          <w:tab/>
        </w:r>
        <w:r w:rsidR="00E72DFD">
          <w:rPr>
            <w:noProof/>
            <w:webHidden/>
          </w:rPr>
          <w:fldChar w:fldCharType="begin"/>
        </w:r>
        <w:r w:rsidR="00E72DFD">
          <w:rPr>
            <w:noProof/>
            <w:webHidden/>
          </w:rPr>
          <w:instrText xml:space="preserve"> PAGEREF _Toc425244402 \h </w:instrText>
        </w:r>
        <w:r w:rsidR="00E72DFD">
          <w:rPr>
            <w:noProof/>
            <w:webHidden/>
          </w:rPr>
        </w:r>
        <w:r w:rsidR="00E72DFD">
          <w:rPr>
            <w:noProof/>
            <w:webHidden/>
          </w:rPr>
          <w:fldChar w:fldCharType="separate"/>
        </w:r>
        <w:r w:rsidR="00E72DFD">
          <w:rPr>
            <w:noProof/>
            <w:webHidden/>
          </w:rPr>
          <w:t>19</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03" w:history="1">
        <w:r w:rsidR="00E72DFD" w:rsidRPr="00AF7F11">
          <w:rPr>
            <w:rStyle w:val="Hyperlink"/>
            <w:noProof/>
          </w:rPr>
          <w:t>6.2.4</w:t>
        </w:r>
        <w:r w:rsidR="00E72DFD">
          <w:rPr>
            <w:rFonts w:asciiTheme="minorHAnsi" w:eastAsiaTheme="minorEastAsia" w:hAnsiTheme="minorHAnsi" w:cstheme="minorBidi"/>
            <w:noProof/>
            <w:sz w:val="22"/>
            <w:szCs w:val="22"/>
            <w:lang w:eastAsia="en-GB"/>
          </w:rPr>
          <w:tab/>
        </w:r>
        <w:r w:rsidR="00E72DFD" w:rsidRPr="00AF7F11">
          <w:rPr>
            <w:rStyle w:val="Hyperlink"/>
            <w:noProof/>
          </w:rPr>
          <w:t>Other Failures</w:t>
        </w:r>
        <w:r w:rsidR="00E72DFD">
          <w:rPr>
            <w:noProof/>
            <w:webHidden/>
          </w:rPr>
          <w:tab/>
        </w:r>
        <w:r w:rsidR="00E72DFD">
          <w:rPr>
            <w:noProof/>
            <w:webHidden/>
          </w:rPr>
          <w:fldChar w:fldCharType="begin"/>
        </w:r>
        <w:r w:rsidR="00E72DFD">
          <w:rPr>
            <w:noProof/>
            <w:webHidden/>
          </w:rPr>
          <w:instrText xml:space="preserve"> PAGEREF _Toc425244403 \h </w:instrText>
        </w:r>
        <w:r w:rsidR="00E72DFD">
          <w:rPr>
            <w:noProof/>
            <w:webHidden/>
          </w:rPr>
        </w:r>
        <w:r w:rsidR="00E72DFD">
          <w:rPr>
            <w:noProof/>
            <w:webHidden/>
          </w:rPr>
          <w:fldChar w:fldCharType="separate"/>
        </w:r>
        <w:r w:rsidR="00E72DFD">
          <w:rPr>
            <w:noProof/>
            <w:webHidden/>
          </w:rPr>
          <w:t>19</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04" w:history="1">
        <w:r w:rsidR="00E72DFD" w:rsidRPr="00AF7F11">
          <w:rPr>
            <w:rStyle w:val="Hyperlink"/>
            <w:noProof/>
          </w:rPr>
          <w:t>6.3</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FAILED OSCILLATORS</w:t>
        </w:r>
        <w:r w:rsidR="00E72DFD">
          <w:rPr>
            <w:noProof/>
            <w:webHidden/>
          </w:rPr>
          <w:tab/>
        </w:r>
        <w:r w:rsidR="00E72DFD">
          <w:rPr>
            <w:noProof/>
            <w:webHidden/>
          </w:rPr>
          <w:fldChar w:fldCharType="begin"/>
        </w:r>
        <w:r w:rsidR="00E72DFD">
          <w:rPr>
            <w:noProof/>
            <w:webHidden/>
          </w:rPr>
          <w:instrText xml:space="preserve"> PAGEREF _Toc425244404 \h </w:instrText>
        </w:r>
        <w:r w:rsidR="00E72DFD">
          <w:rPr>
            <w:noProof/>
            <w:webHidden/>
          </w:rPr>
        </w:r>
        <w:r w:rsidR="00E72DFD">
          <w:rPr>
            <w:noProof/>
            <w:webHidden/>
          </w:rPr>
          <w:fldChar w:fldCharType="separate"/>
        </w:r>
        <w:r w:rsidR="00E72DFD">
          <w:rPr>
            <w:noProof/>
            <w:webHidden/>
          </w:rPr>
          <w:t>19</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05" w:history="1">
        <w:r w:rsidR="00E72DFD" w:rsidRPr="00AF7F11">
          <w:rPr>
            <w:rStyle w:val="Hyperlink"/>
            <w:noProof/>
          </w:rPr>
          <w:t>6.4</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LOT FAILURE</w:t>
        </w:r>
        <w:r w:rsidR="00E72DFD">
          <w:rPr>
            <w:noProof/>
            <w:webHidden/>
          </w:rPr>
          <w:tab/>
        </w:r>
        <w:r w:rsidR="00E72DFD">
          <w:rPr>
            <w:noProof/>
            <w:webHidden/>
          </w:rPr>
          <w:fldChar w:fldCharType="begin"/>
        </w:r>
        <w:r w:rsidR="00E72DFD">
          <w:rPr>
            <w:noProof/>
            <w:webHidden/>
          </w:rPr>
          <w:instrText xml:space="preserve"> PAGEREF _Toc425244405 \h </w:instrText>
        </w:r>
        <w:r w:rsidR="00E72DFD">
          <w:rPr>
            <w:noProof/>
            <w:webHidden/>
          </w:rPr>
        </w:r>
        <w:r w:rsidR="00E72DFD">
          <w:rPr>
            <w:noProof/>
            <w:webHidden/>
          </w:rPr>
          <w:fldChar w:fldCharType="separate"/>
        </w:r>
        <w:r w:rsidR="00E72DFD">
          <w:rPr>
            <w:noProof/>
            <w:webHidden/>
          </w:rPr>
          <w:t>19</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06" w:history="1">
        <w:r w:rsidR="00E72DFD" w:rsidRPr="00AF7F11">
          <w:rPr>
            <w:rStyle w:val="Hyperlink"/>
            <w:noProof/>
          </w:rPr>
          <w:t>6.4.1</w:t>
        </w:r>
        <w:r w:rsidR="00E72DFD">
          <w:rPr>
            <w:rFonts w:asciiTheme="minorHAnsi" w:eastAsiaTheme="minorEastAsia" w:hAnsiTheme="minorHAnsi" w:cstheme="minorBidi"/>
            <w:noProof/>
            <w:sz w:val="22"/>
            <w:szCs w:val="22"/>
            <w:lang w:eastAsia="en-GB"/>
          </w:rPr>
          <w:tab/>
        </w:r>
        <w:r w:rsidR="00E72DFD" w:rsidRPr="00AF7F11">
          <w:rPr>
            <w:rStyle w:val="Hyperlink"/>
            <w:noProof/>
          </w:rPr>
          <w:t>Lot Failure During 100% Testing</w:t>
        </w:r>
        <w:r w:rsidR="00E72DFD">
          <w:rPr>
            <w:noProof/>
            <w:webHidden/>
          </w:rPr>
          <w:tab/>
        </w:r>
        <w:r w:rsidR="00E72DFD">
          <w:rPr>
            <w:noProof/>
            <w:webHidden/>
          </w:rPr>
          <w:fldChar w:fldCharType="begin"/>
        </w:r>
        <w:r w:rsidR="00E72DFD">
          <w:rPr>
            <w:noProof/>
            <w:webHidden/>
          </w:rPr>
          <w:instrText xml:space="preserve"> PAGEREF _Toc425244406 \h </w:instrText>
        </w:r>
        <w:r w:rsidR="00E72DFD">
          <w:rPr>
            <w:noProof/>
            <w:webHidden/>
          </w:rPr>
        </w:r>
        <w:r w:rsidR="00E72DFD">
          <w:rPr>
            <w:noProof/>
            <w:webHidden/>
          </w:rPr>
          <w:fldChar w:fldCharType="separate"/>
        </w:r>
        <w:r w:rsidR="00E72DFD">
          <w:rPr>
            <w:noProof/>
            <w:webHidden/>
          </w:rPr>
          <w:t>20</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07" w:history="1">
        <w:r w:rsidR="00E72DFD" w:rsidRPr="00AF7F11">
          <w:rPr>
            <w:rStyle w:val="Hyperlink"/>
            <w:noProof/>
          </w:rPr>
          <w:t>6.4.2</w:t>
        </w:r>
        <w:r w:rsidR="00E72DFD">
          <w:rPr>
            <w:rFonts w:asciiTheme="minorHAnsi" w:eastAsiaTheme="minorEastAsia" w:hAnsiTheme="minorHAnsi" w:cstheme="minorBidi"/>
            <w:noProof/>
            <w:sz w:val="22"/>
            <w:szCs w:val="22"/>
            <w:lang w:eastAsia="en-GB"/>
          </w:rPr>
          <w:tab/>
        </w:r>
        <w:r w:rsidR="00E72DFD" w:rsidRPr="00AF7F11">
          <w:rPr>
            <w:rStyle w:val="Hyperlink"/>
            <w:noProof/>
          </w:rPr>
          <w:t>Lot Failure During Sample Testing</w:t>
        </w:r>
        <w:r w:rsidR="00E72DFD">
          <w:rPr>
            <w:noProof/>
            <w:webHidden/>
          </w:rPr>
          <w:tab/>
        </w:r>
        <w:r w:rsidR="00E72DFD">
          <w:rPr>
            <w:noProof/>
            <w:webHidden/>
          </w:rPr>
          <w:fldChar w:fldCharType="begin"/>
        </w:r>
        <w:r w:rsidR="00E72DFD">
          <w:rPr>
            <w:noProof/>
            <w:webHidden/>
          </w:rPr>
          <w:instrText xml:space="preserve"> PAGEREF _Toc425244407 \h </w:instrText>
        </w:r>
        <w:r w:rsidR="00E72DFD">
          <w:rPr>
            <w:noProof/>
            <w:webHidden/>
          </w:rPr>
        </w:r>
        <w:r w:rsidR="00E72DFD">
          <w:rPr>
            <w:noProof/>
            <w:webHidden/>
          </w:rPr>
          <w:fldChar w:fldCharType="separate"/>
        </w:r>
        <w:r w:rsidR="00E72DFD">
          <w:rPr>
            <w:noProof/>
            <w:webHidden/>
          </w:rPr>
          <w:t>20</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08" w:history="1">
        <w:r w:rsidR="00E72DFD" w:rsidRPr="00AF7F11">
          <w:rPr>
            <w:rStyle w:val="Hyperlink"/>
            <w:noProof/>
          </w:rPr>
          <w:t>6.5</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DOCUMENTATION</w:t>
        </w:r>
        <w:r w:rsidR="00E72DFD">
          <w:rPr>
            <w:noProof/>
            <w:webHidden/>
          </w:rPr>
          <w:tab/>
        </w:r>
        <w:r w:rsidR="00E72DFD">
          <w:rPr>
            <w:noProof/>
            <w:webHidden/>
          </w:rPr>
          <w:fldChar w:fldCharType="begin"/>
        </w:r>
        <w:r w:rsidR="00E72DFD">
          <w:rPr>
            <w:noProof/>
            <w:webHidden/>
          </w:rPr>
          <w:instrText xml:space="preserve"> PAGEREF _Toc425244408 \h </w:instrText>
        </w:r>
        <w:r w:rsidR="00E72DFD">
          <w:rPr>
            <w:noProof/>
            <w:webHidden/>
          </w:rPr>
        </w:r>
        <w:r w:rsidR="00E72DFD">
          <w:rPr>
            <w:noProof/>
            <w:webHidden/>
          </w:rPr>
          <w:fldChar w:fldCharType="separate"/>
        </w:r>
        <w:r w:rsidR="00E72DFD">
          <w:rPr>
            <w:noProof/>
            <w:webHidden/>
          </w:rPr>
          <w:t>20</w:t>
        </w:r>
        <w:r w:rsidR="00E72DFD">
          <w:rPr>
            <w:noProof/>
            <w:webHidden/>
          </w:rPr>
          <w:fldChar w:fldCharType="end"/>
        </w:r>
      </w:hyperlink>
    </w:p>
    <w:p w:rsidR="00E72DFD" w:rsidRDefault="0008234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244409" w:history="1">
        <w:r w:rsidR="00E72DFD" w:rsidRPr="00AF7F11">
          <w:rPr>
            <w:rStyle w:val="Hyperlink"/>
            <w:noProof/>
          </w:rPr>
          <w:t>7</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QUALIFICATION, QUALIFICATION MAINTENANCE AND LOT VALIDATION TESTING</w:t>
        </w:r>
        <w:r w:rsidR="00E72DFD">
          <w:rPr>
            <w:noProof/>
            <w:webHidden/>
          </w:rPr>
          <w:tab/>
        </w:r>
        <w:r w:rsidR="00E72DFD">
          <w:rPr>
            <w:noProof/>
            <w:webHidden/>
          </w:rPr>
          <w:fldChar w:fldCharType="begin"/>
        </w:r>
        <w:r w:rsidR="00E72DFD">
          <w:rPr>
            <w:noProof/>
            <w:webHidden/>
          </w:rPr>
          <w:instrText xml:space="preserve"> PAGEREF _Toc425244409 \h </w:instrText>
        </w:r>
        <w:r w:rsidR="00E72DFD">
          <w:rPr>
            <w:noProof/>
            <w:webHidden/>
          </w:rPr>
        </w:r>
        <w:r w:rsidR="00E72DFD">
          <w:rPr>
            <w:noProof/>
            <w:webHidden/>
          </w:rPr>
          <w:fldChar w:fldCharType="separate"/>
        </w:r>
        <w:r w:rsidR="00E72DFD">
          <w:rPr>
            <w:noProof/>
            <w:webHidden/>
          </w:rPr>
          <w:t>20</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10" w:history="1">
        <w:r w:rsidR="00E72DFD" w:rsidRPr="00AF7F11">
          <w:rPr>
            <w:rStyle w:val="Hyperlink"/>
            <w:noProof/>
          </w:rPr>
          <w:t>7.1</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QUALIFICATION TESTING</w:t>
        </w:r>
        <w:r w:rsidR="00E72DFD">
          <w:rPr>
            <w:noProof/>
            <w:webHidden/>
          </w:rPr>
          <w:tab/>
        </w:r>
        <w:r w:rsidR="00E72DFD">
          <w:rPr>
            <w:noProof/>
            <w:webHidden/>
          </w:rPr>
          <w:fldChar w:fldCharType="begin"/>
        </w:r>
        <w:r w:rsidR="00E72DFD">
          <w:rPr>
            <w:noProof/>
            <w:webHidden/>
          </w:rPr>
          <w:instrText xml:space="preserve"> PAGEREF _Toc425244410 \h </w:instrText>
        </w:r>
        <w:r w:rsidR="00E72DFD">
          <w:rPr>
            <w:noProof/>
            <w:webHidden/>
          </w:rPr>
        </w:r>
        <w:r w:rsidR="00E72DFD">
          <w:rPr>
            <w:noProof/>
            <w:webHidden/>
          </w:rPr>
          <w:fldChar w:fldCharType="separate"/>
        </w:r>
        <w:r w:rsidR="00E72DFD">
          <w:rPr>
            <w:noProof/>
            <w:webHidden/>
          </w:rPr>
          <w:t>20</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11" w:history="1">
        <w:r w:rsidR="00E72DFD" w:rsidRPr="00AF7F11">
          <w:rPr>
            <w:rStyle w:val="Hyperlink"/>
            <w:noProof/>
          </w:rPr>
          <w:t>7.1.1</w:t>
        </w:r>
        <w:r w:rsidR="00E72DFD">
          <w:rPr>
            <w:rFonts w:asciiTheme="minorHAnsi" w:eastAsiaTheme="minorEastAsia" w:hAnsiTheme="minorHAnsi" w:cstheme="minorBidi"/>
            <w:noProof/>
            <w:sz w:val="22"/>
            <w:szCs w:val="22"/>
            <w:lang w:eastAsia="en-GB"/>
          </w:rPr>
          <w:tab/>
        </w:r>
        <w:r w:rsidR="00E72DFD" w:rsidRPr="00AF7F11">
          <w:rPr>
            <w:rStyle w:val="Hyperlink"/>
            <w:noProof/>
          </w:rPr>
          <w:t>General</w:t>
        </w:r>
        <w:r w:rsidR="00E72DFD">
          <w:rPr>
            <w:noProof/>
            <w:webHidden/>
          </w:rPr>
          <w:tab/>
        </w:r>
        <w:r w:rsidR="00E72DFD">
          <w:rPr>
            <w:noProof/>
            <w:webHidden/>
          </w:rPr>
          <w:fldChar w:fldCharType="begin"/>
        </w:r>
        <w:r w:rsidR="00E72DFD">
          <w:rPr>
            <w:noProof/>
            <w:webHidden/>
          </w:rPr>
          <w:instrText xml:space="preserve"> PAGEREF _Toc425244411 \h </w:instrText>
        </w:r>
        <w:r w:rsidR="00E72DFD">
          <w:rPr>
            <w:noProof/>
            <w:webHidden/>
          </w:rPr>
        </w:r>
        <w:r w:rsidR="00E72DFD">
          <w:rPr>
            <w:noProof/>
            <w:webHidden/>
          </w:rPr>
          <w:fldChar w:fldCharType="separate"/>
        </w:r>
        <w:r w:rsidR="00E72DFD">
          <w:rPr>
            <w:noProof/>
            <w:webHidden/>
          </w:rPr>
          <w:t>20</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12" w:history="1">
        <w:r w:rsidR="00E72DFD" w:rsidRPr="00AF7F11">
          <w:rPr>
            <w:rStyle w:val="Hyperlink"/>
            <w:noProof/>
          </w:rPr>
          <w:t>7.1.2</w:t>
        </w:r>
        <w:r w:rsidR="00E72DFD">
          <w:rPr>
            <w:rFonts w:asciiTheme="minorHAnsi" w:eastAsiaTheme="minorEastAsia" w:hAnsiTheme="minorHAnsi" w:cstheme="minorBidi"/>
            <w:noProof/>
            <w:sz w:val="22"/>
            <w:szCs w:val="22"/>
            <w:lang w:eastAsia="en-GB"/>
          </w:rPr>
          <w:tab/>
        </w:r>
        <w:r w:rsidR="00E72DFD" w:rsidRPr="00AF7F11">
          <w:rPr>
            <w:rStyle w:val="Hyperlink"/>
            <w:noProof/>
          </w:rPr>
          <w:t>Distribution Within The Qualification Test Lot</w:t>
        </w:r>
        <w:r w:rsidR="00E72DFD">
          <w:rPr>
            <w:noProof/>
            <w:webHidden/>
          </w:rPr>
          <w:tab/>
        </w:r>
        <w:r w:rsidR="00E72DFD">
          <w:rPr>
            <w:noProof/>
            <w:webHidden/>
          </w:rPr>
          <w:fldChar w:fldCharType="begin"/>
        </w:r>
        <w:r w:rsidR="00E72DFD">
          <w:rPr>
            <w:noProof/>
            <w:webHidden/>
          </w:rPr>
          <w:instrText xml:space="preserve"> PAGEREF _Toc425244412 \h </w:instrText>
        </w:r>
        <w:r w:rsidR="00E72DFD">
          <w:rPr>
            <w:noProof/>
            <w:webHidden/>
          </w:rPr>
        </w:r>
        <w:r w:rsidR="00E72DFD">
          <w:rPr>
            <w:noProof/>
            <w:webHidden/>
          </w:rPr>
          <w:fldChar w:fldCharType="separate"/>
        </w:r>
        <w:r w:rsidR="00E72DFD">
          <w:rPr>
            <w:noProof/>
            <w:webHidden/>
          </w:rPr>
          <w:t>20</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13" w:history="1">
        <w:r w:rsidR="00E72DFD" w:rsidRPr="00AF7F11">
          <w:rPr>
            <w:rStyle w:val="Hyperlink"/>
            <w:noProof/>
          </w:rPr>
          <w:t>7.2</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QUALIFICATION MAINTENANCE (PERIODIC TESTING)</w:t>
        </w:r>
        <w:r w:rsidR="00E72DFD">
          <w:rPr>
            <w:noProof/>
            <w:webHidden/>
          </w:rPr>
          <w:tab/>
        </w:r>
        <w:r w:rsidR="00E72DFD">
          <w:rPr>
            <w:noProof/>
            <w:webHidden/>
          </w:rPr>
          <w:fldChar w:fldCharType="begin"/>
        </w:r>
        <w:r w:rsidR="00E72DFD">
          <w:rPr>
            <w:noProof/>
            <w:webHidden/>
          </w:rPr>
          <w:instrText xml:space="preserve"> PAGEREF _Toc425244413 \h </w:instrText>
        </w:r>
        <w:r w:rsidR="00E72DFD">
          <w:rPr>
            <w:noProof/>
            <w:webHidden/>
          </w:rPr>
        </w:r>
        <w:r w:rsidR="00E72DFD">
          <w:rPr>
            <w:noProof/>
            <w:webHidden/>
          </w:rPr>
          <w:fldChar w:fldCharType="separate"/>
        </w:r>
        <w:r w:rsidR="00E72DFD">
          <w:rPr>
            <w:noProof/>
            <w:webHidden/>
          </w:rPr>
          <w:t>21</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14" w:history="1">
        <w:r w:rsidR="00E72DFD" w:rsidRPr="00AF7F11">
          <w:rPr>
            <w:rStyle w:val="Hyperlink"/>
            <w:noProof/>
          </w:rPr>
          <w:t>7.3</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LOT VALIDATION TESTING</w:t>
        </w:r>
        <w:r w:rsidR="00E72DFD">
          <w:rPr>
            <w:noProof/>
            <w:webHidden/>
          </w:rPr>
          <w:tab/>
        </w:r>
        <w:r w:rsidR="00E72DFD">
          <w:rPr>
            <w:noProof/>
            <w:webHidden/>
          </w:rPr>
          <w:fldChar w:fldCharType="begin"/>
        </w:r>
        <w:r w:rsidR="00E72DFD">
          <w:rPr>
            <w:noProof/>
            <w:webHidden/>
          </w:rPr>
          <w:instrText xml:space="preserve"> PAGEREF _Toc425244414 \h </w:instrText>
        </w:r>
        <w:r w:rsidR="00E72DFD">
          <w:rPr>
            <w:noProof/>
            <w:webHidden/>
          </w:rPr>
        </w:r>
        <w:r w:rsidR="00E72DFD">
          <w:rPr>
            <w:noProof/>
            <w:webHidden/>
          </w:rPr>
          <w:fldChar w:fldCharType="separate"/>
        </w:r>
        <w:r w:rsidR="00E72DFD">
          <w:rPr>
            <w:noProof/>
            <w:webHidden/>
          </w:rPr>
          <w:t>21</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15" w:history="1">
        <w:r w:rsidR="00E72DFD" w:rsidRPr="00AF7F11">
          <w:rPr>
            <w:rStyle w:val="Hyperlink"/>
            <w:noProof/>
          </w:rPr>
          <w:t>7.4</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FAILURE CRITERIA</w:t>
        </w:r>
        <w:r w:rsidR="00E72DFD">
          <w:rPr>
            <w:noProof/>
            <w:webHidden/>
          </w:rPr>
          <w:tab/>
        </w:r>
        <w:r w:rsidR="00E72DFD">
          <w:rPr>
            <w:noProof/>
            <w:webHidden/>
          </w:rPr>
          <w:fldChar w:fldCharType="begin"/>
        </w:r>
        <w:r w:rsidR="00E72DFD">
          <w:rPr>
            <w:noProof/>
            <w:webHidden/>
          </w:rPr>
          <w:instrText xml:space="preserve"> PAGEREF _Toc425244415 \h </w:instrText>
        </w:r>
        <w:r w:rsidR="00E72DFD">
          <w:rPr>
            <w:noProof/>
            <w:webHidden/>
          </w:rPr>
        </w:r>
        <w:r w:rsidR="00E72DFD">
          <w:rPr>
            <w:noProof/>
            <w:webHidden/>
          </w:rPr>
          <w:fldChar w:fldCharType="separate"/>
        </w:r>
        <w:r w:rsidR="00E72DFD">
          <w:rPr>
            <w:noProof/>
            <w:webHidden/>
          </w:rPr>
          <w:t>21</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16" w:history="1">
        <w:r w:rsidR="00E72DFD" w:rsidRPr="00AF7F11">
          <w:rPr>
            <w:rStyle w:val="Hyperlink"/>
            <w:noProof/>
          </w:rPr>
          <w:t>7.4.1</w:t>
        </w:r>
        <w:r w:rsidR="00E72DFD">
          <w:rPr>
            <w:rFonts w:asciiTheme="minorHAnsi" w:eastAsiaTheme="minorEastAsia" w:hAnsiTheme="minorHAnsi" w:cstheme="minorBidi"/>
            <w:noProof/>
            <w:sz w:val="22"/>
            <w:szCs w:val="22"/>
            <w:lang w:eastAsia="en-GB"/>
          </w:rPr>
          <w:tab/>
        </w:r>
        <w:r w:rsidR="00E72DFD" w:rsidRPr="00AF7F11">
          <w:rPr>
            <w:rStyle w:val="Hyperlink"/>
            <w:noProof/>
          </w:rPr>
          <w:t>Environmental And Mechanical Test Failures</w:t>
        </w:r>
        <w:r w:rsidR="00E72DFD">
          <w:rPr>
            <w:noProof/>
            <w:webHidden/>
          </w:rPr>
          <w:tab/>
        </w:r>
        <w:r w:rsidR="00E72DFD">
          <w:rPr>
            <w:noProof/>
            <w:webHidden/>
          </w:rPr>
          <w:fldChar w:fldCharType="begin"/>
        </w:r>
        <w:r w:rsidR="00E72DFD">
          <w:rPr>
            <w:noProof/>
            <w:webHidden/>
          </w:rPr>
          <w:instrText xml:space="preserve"> PAGEREF _Toc425244416 \h </w:instrText>
        </w:r>
        <w:r w:rsidR="00E72DFD">
          <w:rPr>
            <w:noProof/>
            <w:webHidden/>
          </w:rPr>
        </w:r>
        <w:r w:rsidR="00E72DFD">
          <w:rPr>
            <w:noProof/>
            <w:webHidden/>
          </w:rPr>
          <w:fldChar w:fldCharType="separate"/>
        </w:r>
        <w:r w:rsidR="00E72DFD">
          <w:rPr>
            <w:noProof/>
            <w:webHidden/>
          </w:rPr>
          <w:t>21</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17" w:history="1">
        <w:r w:rsidR="00E72DFD" w:rsidRPr="00AF7F11">
          <w:rPr>
            <w:rStyle w:val="Hyperlink"/>
            <w:noProof/>
          </w:rPr>
          <w:t>7.4.2</w:t>
        </w:r>
        <w:r w:rsidR="00E72DFD">
          <w:rPr>
            <w:rFonts w:asciiTheme="minorHAnsi" w:eastAsiaTheme="minorEastAsia" w:hAnsiTheme="minorHAnsi" w:cstheme="minorBidi"/>
            <w:noProof/>
            <w:sz w:val="22"/>
            <w:szCs w:val="22"/>
            <w:lang w:eastAsia="en-GB"/>
          </w:rPr>
          <w:tab/>
        </w:r>
        <w:r w:rsidR="00E72DFD" w:rsidRPr="00AF7F11">
          <w:rPr>
            <w:rStyle w:val="Hyperlink"/>
            <w:noProof/>
          </w:rPr>
          <w:t>Electrical Failures</w:t>
        </w:r>
        <w:r w:rsidR="00E72DFD">
          <w:rPr>
            <w:noProof/>
            <w:webHidden/>
          </w:rPr>
          <w:tab/>
        </w:r>
        <w:r w:rsidR="00E72DFD">
          <w:rPr>
            <w:noProof/>
            <w:webHidden/>
          </w:rPr>
          <w:fldChar w:fldCharType="begin"/>
        </w:r>
        <w:r w:rsidR="00E72DFD">
          <w:rPr>
            <w:noProof/>
            <w:webHidden/>
          </w:rPr>
          <w:instrText xml:space="preserve"> PAGEREF _Toc425244417 \h </w:instrText>
        </w:r>
        <w:r w:rsidR="00E72DFD">
          <w:rPr>
            <w:noProof/>
            <w:webHidden/>
          </w:rPr>
        </w:r>
        <w:r w:rsidR="00E72DFD">
          <w:rPr>
            <w:noProof/>
            <w:webHidden/>
          </w:rPr>
          <w:fldChar w:fldCharType="separate"/>
        </w:r>
        <w:r w:rsidR="00E72DFD">
          <w:rPr>
            <w:noProof/>
            <w:webHidden/>
          </w:rPr>
          <w:t>21</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18" w:history="1">
        <w:r w:rsidR="00E72DFD" w:rsidRPr="00AF7F11">
          <w:rPr>
            <w:rStyle w:val="Hyperlink"/>
            <w:noProof/>
          </w:rPr>
          <w:t>7.4.3</w:t>
        </w:r>
        <w:r w:rsidR="00E72DFD">
          <w:rPr>
            <w:rFonts w:asciiTheme="minorHAnsi" w:eastAsiaTheme="minorEastAsia" w:hAnsiTheme="minorHAnsi" w:cstheme="minorBidi"/>
            <w:noProof/>
            <w:sz w:val="22"/>
            <w:szCs w:val="22"/>
            <w:lang w:eastAsia="en-GB"/>
          </w:rPr>
          <w:tab/>
        </w:r>
        <w:r w:rsidR="00E72DFD" w:rsidRPr="00AF7F11">
          <w:rPr>
            <w:rStyle w:val="Hyperlink"/>
            <w:noProof/>
          </w:rPr>
          <w:t>Other Failures</w:t>
        </w:r>
        <w:r w:rsidR="00E72DFD">
          <w:rPr>
            <w:noProof/>
            <w:webHidden/>
          </w:rPr>
          <w:tab/>
        </w:r>
        <w:r w:rsidR="00E72DFD">
          <w:rPr>
            <w:noProof/>
            <w:webHidden/>
          </w:rPr>
          <w:fldChar w:fldCharType="begin"/>
        </w:r>
        <w:r w:rsidR="00E72DFD">
          <w:rPr>
            <w:noProof/>
            <w:webHidden/>
          </w:rPr>
          <w:instrText xml:space="preserve"> PAGEREF _Toc425244418 \h </w:instrText>
        </w:r>
        <w:r w:rsidR="00E72DFD">
          <w:rPr>
            <w:noProof/>
            <w:webHidden/>
          </w:rPr>
        </w:r>
        <w:r w:rsidR="00E72DFD">
          <w:rPr>
            <w:noProof/>
            <w:webHidden/>
          </w:rPr>
          <w:fldChar w:fldCharType="separate"/>
        </w:r>
        <w:r w:rsidR="00E72DFD">
          <w:rPr>
            <w:noProof/>
            <w:webHidden/>
          </w:rPr>
          <w:t>21</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19" w:history="1">
        <w:r w:rsidR="00E72DFD" w:rsidRPr="00AF7F11">
          <w:rPr>
            <w:rStyle w:val="Hyperlink"/>
            <w:noProof/>
          </w:rPr>
          <w:t>7.5</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FAILED OSCILLATORS</w:t>
        </w:r>
        <w:r w:rsidR="00E72DFD">
          <w:rPr>
            <w:noProof/>
            <w:webHidden/>
          </w:rPr>
          <w:tab/>
        </w:r>
        <w:r w:rsidR="00E72DFD">
          <w:rPr>
            <w:noProof/>
            <w:webHidden/>
          </w:rPr>
          <w:fldChar w:fldCharType="begin"/>
        </w:r>
        <w:r w:rsidR="00E72DFD">
          <w:rPr>
            <w:noProof/>
            <w:webHidden/>
          </w:rPr>
          <w:instrText xml:space="preserve"> PAGEREF _Toc425244419 \h </w:instrText>
        </w:r>
        <w:r w:rsidR="00E72DFD">
          <w:rPr>
            <w:noProof/>
            <w:webHidden/>
          </w:rPr>
        </w:r>
        <w:r w:rsidR="00E72DFD">
          <w:rPr>
            <w:noProof/>
            <w:webHidden/>
          </w:rPr>
          <w:fldChar w:fldCharType="separate"/>
        </w:r>
        <w:r w:rsidR="00E72DFD">
          <w:rPr>
            <w:noProof/>
            <w:webHidden/>
          </w:rPr>
          <w:t>22</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20" w:history="1">
        <w:r w:rsidR="00E72DFD" w:rsidRPr="00AF7F11">
          <w:rPr>
            <w:rStyle w:val="Hyperlink"/>
            <w:noProof/>
          </w:rPr>
          <w:t>7.6</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LOT FAILURE</w:t>
        </w:r>
        <w:r w:rsidR="00E72DFD">
          <w:rPr>
            <w:noProof/>
            <w:webHidden/>
          </w:rPr>
          <w:tab/>
        </w:r>
        <w:r w:rsidR="00E72DFD">
          <w:rPr>
            <w:noProof/>
            <w:webHidden/>
          </w:rPr>
          <w:fldChar w:fldCharType="begin"/>
        </w:r>
        <w:r w:rsidR="00E72DFD">
          <w:rPr>
            <w:noProof/>
            <w:webHidden/>
          </w:rPr>
          <w:instrText xml:space="preserve"> PAGEREF _Toc425244420 \h </w:instrText>
        </w:r>
        <w:r w:rsidR="00E72DFD">
          <w:rPr>
            <w:noProof/>
            <w:webHidden/>
          </w:rPr>
        </w:r>
        <w:r w:rsidR="00E72DFD">
          <w:rPr>
            <w:noProof/>
            <w:webHidden/>
          </w:rPr>
          <w:fldChar w:fldCharType="separate"/>
        </w:r>
        <w:r w:rsidR="00E72DFD">
          <w:rPr>
            <w:noProof/>
            <w:webHidden/>
          </w:rPr>
          <w:t>22</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21" w:history="1">
        <w:r w:rsidR="00E72DFD" w:rsidRPr="00AF7F11">
          <w:rPr>
            <w:rStyle w:val="Hyperlink"/>
            <w:noProof/>
          </w:rPr>
          <w:t>7.7</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QUALIFICATION, QUALIFICATION MAINTENANCE AND LOT VALIDATION TESTING SAMPLES</w:t>
        </w:r>
        <w:r w:rsidR="00E72DFD">
          <w:rPr>
            <w:noProof/>
            <w:webHidden/>
          </w:rPr>
          <w:tab/>
        </w:r>
        <w:r w:rsidR="00E72DFD">
          <w:rPr>
            <w:noProof/>
            <w:webHidden/>
          </w:rPr>
          <w:fldChar w:fldCharType="begin"/>
        </w:r>
        <w:r w:rsidR="00E72DFD">
          <w:rPr>
            <w:noProof/>
            <w:webHidden/>
          </w:rPr>
          <w:instrText xml:space="preserve"> PAGEREF _Toc425244421 \h </w:instrText>
        </w:r>
        <w:r w:rsidR="00E72DFD">
          <w:rPr>
            <w:noProof/>
            <w:webHidden/>
          </w:rPr>
        </w:r>
        <w:r w:rsidR="00E72DFD">
          <w:rPr>
            <w:noProof/>
            <w:webHidden/>
          </w:rPr>
          <w:fldChar w:fldCharType="separate"/>
        </w:r>
        <w:r w:rsidR="00E72DFD">
          <w:rPr>
            <w:noProof/>
            <w:webHidden/>
          </w:rPr>
          <w:t>22</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22" w:history="1">
        <w:r w:rsidR="00E72DFD" w:rsidRPr="00AF7F11">
          <w:rPr>
            <w:rStyle w:val="Hyperlink"/>
            <w:noProof/>
          </w:rPr>
          <w:t>7.8</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DOCUMENTATION</w:t>
        </w:r>
        <w:r w:rsidR="00E72DFD">
          <w:rPr>
            <w:noProof/>
            <w:webHidden/>
          </w:rPr>
          <w:tab/>
        </w:r>
        <w:r w:rsidR="00E72DFD">
          <w:rPr>
            <w:noProof/>
            <w:webHidden/>
          </w:rPr>
          <w:fldChar w:fldCharType="begin"/>
        </w:r>
        <w:r w:rsidR="00E72DFD">
          <w:rPr>
            <w:noProof/>
            <w:webHidden/>
          </w:rPr>
          <w:instrText xml:space="preserve"> PAGEREF _Toc425244422 \h </w:instrText>
        </w:r>
        <w:r w:rsidR="00E72DFD">
          <w:rPr>
            <w:noProof/>
            <w:webHidden/>
          </w:rPr>
        </w:r>
        <w:r w:rsidR="00E72DFD">
          <w:rPr>
            <w:noProof/>
            <w:webHidden/>
          </w:rPr>
          <w:fldChar w:fldCharType="separate"/>
        </w:r>
        <w:r w:rsidR="00E72DFD">
          <w:rPr>
            <w:noProof/>
            <w:webHidden/>
          </w:rPr>
          <w:t>22</w:t>
        </w:r>
        <w:r w:rsidR="00E72DFD">
          <w:rPr>
            <w:noProof/>
            <w:webHidden/>
          </w:rPr>
          <w:fldChar w:fldCharType="end"/>
        </w:r>
      </w:hyperlink>
    </w:p>
    <w:p w:rsidR="00E72DFD" w:rsidRDefault="0008234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244423" w:history="1">
        <w:r w:rsidR="00E72DFD" w:rsidRPr="00AF7F11">
          <w:rPr>
            <w:rStyle w:val="Hyperlink"/>
            <w:noProof/>
          </w:rPr>
          <w:t>8</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TEST METHODS AND PROCEDURES</w:t>
        </w:r>
        <w:r w:rsidR="00E72DFD">
          <w:rPr>
            <w:noProof/>
            <w:webHidden/>
          </w:rPr>
          <w:tab/>
        </w:r>
        <w:r w:rsidR="00E72DFD">
          <w:rPr>
            <w:noProof/>
            <w:webHidden/>
          </w:rPr>
          <w:fldChar w:fldCharType="begin"/>
        </w:r>
        <w:r w:rsidR="00E72DFD">
          <w:rPr>
            <w:noProof/>
            <w:webHidden/>
          </w:rPr>
          <w:instrText xml:space="preserve"> PAGEREF _Toc425244423 \h </w:instrText>
        </w:r>
        <w:r w:rsidR="00E72DFD">
          <w:rPr>
            <w:noProof/>
            <w:webHidden/>
          </w:rPr>
        </w:r>
        <w:r w:rsidR="00E72DFD">
          <w:rPr>
            <w:noProof/>
            <w:webHidden/>
          </w:rPr>
          <w:fldChar w:fldCharType="separate"/>
        </w:r>
        <w:r w:rsidR="00E72DFD">
          <w:rPr>
            <w:noProof/>
            <w:webHidden/>
          </w:rPr>
          <w:t>22</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24" w:history="1">
        <w:r w:rsidR="00E72DFD" w:rsidRPr="00AF7F11">
          <w:rPr>
            <w:rStyle w:val="Hyperlink"/>
            <w:noProof/>
          </w:rPr>
          <w:t>8.1</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INTERNAL VISUAL INSPECTION</w:t>
        </w:r>
        <w:r w:rsidR="00E72DFD">
          <w:rPr>
            <w:noProof/>
            <w:webHidden/>
          </w:rPr>
          <w:tab/>
        </w:r>
        <w:r w:rsidR="00E72DFD">
          <w:rPr>
            <w:noProof/>
            <w:webHidden/>
          </w:rPr>
          <w:fldChar w:fldCharType="begin"/>
        </w:r>
        <w:r w:rsidR="00E72DFD">
          <w:rPr>
            <w:noProof/>
            <w:webHidden/>
          </w:rPr>
          <w:instrText xml:space="preserve"> PAGEREF _Toc425244424 \h </w:instrText>
        </w:r>
        <w:r w:rsidR="00E72DFD">
          <w:rPr>
            <w:noProof/>
            <w:webHidden/>
          </w:rPr>
        </w:r>
        <w:r w:rsidR="00E72DFD">
          <w:rPr>
            <w:noProof/>
            <w:webHidden/>
          </w:rPr>
          <w:fldChar w:fldCharType="separate"/>
        </w:r>
        <w:r w:rsidR="00E72DFD">
          <w:rPr>
            <w:noProof/>
            <w:webHidden/>
          </w:rPr>
          <w:t>23</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25" w:history="1">
        <w:r w:rsidR="00E72DFD" w:rsidRPr="00AF7F11">
          <w:rPr>
            <w:rStyle w:val="Hyperlink"/>
            <w:noProof/>
          </w:rPr>
          <w:t>8.1.1</w:t>
        </w:r>
        <w:r w:rsidR="00E72DFD">
          <w:rPr>
            <w:rFonts w:asciiTheme="minorHAnsi" w:eastAsiaTheme="minorEastAsia" w:hAnsiTheme="minorHAnsi" w:cstheme="minorBidi"/>
            <w:noProof/>
            <w:sz w:val="22"/>
            <w:szCs w:val="22"/>
            <w:lang w:eastAsia="en-GB"/>
          </w:rPr>
          <w:tab/>
        </w:r>
        <w:r w:rsidR="00E72DFD" w:rsidRPr="00AF7F11">
          <w:rPr>
            <w:rStyle w:val="Hyperlink"/>
            <w:noProof/>
          </w:rPr>
          <w:t>Class 1 Oscillators</w:t>
        </w:r>
        <w:r w:rsidR="00E72DFD">
          <w:rPr>
            <w:noProof/>
            <w:webHidden/>
          </w:rPr>
          <w:tab/>
        </w:r>
        <w:r w:rsidR="00E72DFD">
          <w:rPr>
            <w:noProof/>
            <w:webHidden/>
          </w:rPr>
          <w:fldChar w:fldCharType="begin"/>
        </w:r>
        <w:r w:rsidR="00E72DFD">
          <w:rPr>
            <w:noProof/>
            <w:webHidden/>
          </w:rPr>
          <w:instrText xml:space="preserve"> PAGEREF _Toc425244425 \h </w:instrText>
        </w:r>
        <w:r w:rsidR="00E72DFD">
          <w:rPr>
            <w:noProof/>
            <w:webHidden/>
          </w:rPr>
        </w:r>
        <w:r w:rsidR="00E72DFD">
          <w:rPr>
            <w:noProof/>
            <w:webHidden/>
          </w:rPr>
          <w:fldChar w:fldCharType="separate"/>
        </w:r>
        <w:r w:rsidR="00E72DFD">
          <w:rPr>
            <w:noProof/>
            <w:webHidden/>
          </w:rPr>
          <w:t>23</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26" w:history="1">
        <w:r w:rsidR="00E72DFD" w:rsidRPr="00AF7F11">
          <w:rPr>
            <w:rStyle w:val="Hyperlink"/>
            <w:noProof/>
          </w:rPr>
          <w:t>8.1.2</w:t>
        </w:r>
        <w:r w:rsidR="00E72DFD">
          <w:rPr>
            <w:rFonts w:asciiTheme="minorHAnsi" w:eastAsiaTheme="minorEastAsia" w:hAnsiTheme="minorHAnsi" w:cstheme="minorBidi"/>
            <w:noProof/>
            <w:sz w:val="22"/>
            <w:szCs w:val="22"/>
            <w:lang w:eastAsia="en-GB"/>
          </w:rPr>
          <w:tab/>
        </w:r>
        <w:r w:rsidR="00E72DFD" w:rsidRPr="00AF7F11">
          <w:rPr>
            <w:rStyle w:val="Hyperlink"/>
            <w:noProof/>
          </w:rPr>
          <w:t>Class 2 Oscillators</w:t>
        </w:r>
        <w:r w:rsidR="00E72DFD">
          <w:rPr>
            <w:noProof/>
            <w:webHidden/>
          </w:rPr>
          <w:tab/>
        </w:r>
        <w:r w:rsidR="00E72DFD">
          <w:rPr>
            <w:noProof/>
            <w:webHidden/>
          </w:rPr>
          <w:fldChar w:fldCharType="begin"/>
        </w:r>
        <w:r w:rsidR="00E72DFD">
          <w:rPr>
            <w:noProof/>
            <w:webHidden/>
          </w:rPr>
          <w:instrText xml:space="preserve"> PAGEREF _Toc425244426 \h </w:instrText>
        </w:r>
        <w:r w:rsidR="00E72DFD">
          <w:rPr>
            <w:noProof/>
            <w:webHidden/>
          </w:rPr>
        </w:r>
        <w:r w:rsidR="00E72DFD">
          <w:rPr>
            <w:noProof/>
            <w:webHidden/>
          </w:rPr>
          <w:fldChar w:fldCharType="separate"/>
        </w:r>
        <w:r w:rsidR="00E72DFD">
          <w:rPr>
            <w:noProof/>
            <w:webHidden/>
          </w:rPr>
          <w:t>23</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27" w:history="1">
        <w:r w:rsidR="00E72DFD" w:rsidRPr="00AF7F11">
          <w:rPr>
            <w:rStyle w:val="Hyperlink"/>
            <w:noProof/>
          </w:rPr>
          <w:t>8.2</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BOND STRENGTH, AND SHEAR (CLASS 2 OSCILLATORS ONLY)</w:t>
        </w:r>
        <w:r w:rsidR="00E72DFD">
          <w:rPr>
            <w:noProof/>
            <w:webHidden/>
          </w:rPr>
          <w:tab/>
        </w:r>
        <w:r w:rsidR="00E72DFD">
          <w:rPr>
            <w:noProof/>
            <w:webHidden/>
          </w:rPr>
          <w:fldChar w:fldCharType="begin"/>
        </w:r>
        <w:r w:rsidR="00E72DFD">
          <w:rPr>
            <w:noProof/>
            <w:webHidden/>
          </w:rPr>
          <w:instrText xml:space="preserve"> PAGEREF _Toc425244427 \h </w:instrText>
        </w:r>
        <w:r w:rsidR="00E72DFD">
          <w:rPr>
            <w:noProof/>
            <w:webHidden/>
          </w:rPr>
        </w:r>
        <w:r w:rsidR="00E72DFD">
          <w:rPr>
            <w:noProof/>
            <w:webHidden/>
          </w:rPr>
          <w:fldChar w:fldCharType="separate"/>
        </w:r>
        <w:r w:rsidR="00E72DFD">
          <w:rPr>
            <w:noProof/>
            <w:webHidden/>
          </w:rPr>
          <w:t>23</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28" w:history="1">
        <w:r w:rsidR="00E72DFD" w:rsidRPr="00AF7F11">
          <w:rPr>
            <w:rStyle w:val="Hyperlink"/>
            <w:noProof/>
          </w:rPr>
          <w:t>8.2.1</w:t>
        </w:r>
        <w:r w:rsidR="00E72DFD">
          <w:rPr>
            <w:rFonts w:asciiTheme="minorHAnsi" w:eastAsiaTheme="minorEastAsia" w:hAnsiTheme="minorHAnsi" w:cstheme="minorBidi"/>
            <w:noProof/>
            <w:sz w:val="22"/>
            <w:szCs w:val="22"/>
            <w:lang w:eastAsia="en-GB"/>
          </w:rPr>
          <w:tab/>
        </w:r>
        <w:r w:rsidR="00E72DFD" w:rsidRPr="00AF7F11">
          <w:rPr>
            <w:rStyle w:val="Hyperlink"/>
            <w:noProof/>
          </w:rPr>
          <w:t>Bond Strength During Special In-Process Controls</w:t>
        </w:r>
        <w:r w:rsidR="00E72DFD">
          <w:rPr>
            <w:noProof/>
            <w:webHidden/>
          </w:rPr>
          <w:tab/>
        </w:r>
        <w:r w:rsidR="00E72DFD">
          <w:rPr>
            <w:noProof/>
            <w:webHidden/>
          </w:rPr>
          <w:fldChar w:fldCharType="begin"/>
        </w:r>
        <w:r w:rsidR="00E72DFD">
          <w:rPr>
            <w:noProof/>
            <w:webHidden/>
          </w:rPr>
          <w:instrText xml:space="preserve"> PAGEREF _Toc425244428 \h </w:instrText>
        </w:r>
        <w:r w:rsidR="00E72DFD">
          <w:rPr>
            <w:noProof/>
            <w:webHidden/>
          </w:rPr>
        </w:r>
        <w:r w:rsidR="00E72DFD">
          <w:rPr>
            <w:noProof/>
            <w:webHidden/>
          </w:rPr>
          <w:fldChar w:fldCharType="separate"/>
        </w:r>
        <w:r w:rsidR="00E72DFD">
          <w:rPr>
            <w:noProof/>
            <w:webHidden/>
          </w:rPr>
          <w:t>23</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29" w:history="1">
        <w:r w:rsidR="00E72DFD" w:rsidRPr="00AF7F11">
          <w:rPr>
            <w:rStyle w:val="Hyperlink"/>
            <w:noProof/>
          </w:rPr>
          <w:t>8.2.2</w:t>
        </w:r>
        <w:r w:rsidR="00E72DFD">
          <w:rPr>
            <w:rFonts w:asciiTheme="minorHAnsi" w:eastAsiaTheme="minorEastAsia" w:hAnsiTheme="minorHAnsi" w:cstheme="minorBidi"/>
            <w:noProof/>
            <w:sz w:val="22"/>
            <w:szCs w:val="22"/>
            <w:lang w:eastAsia="en-GB"/>
          </w:rPr>
          <w:tab/>
        </w:r>
        <w:r w:rsidR="00E72DFD" w:rsidRPr="00AF7F11">
          <w:rPr>
            <w:rStyle w:val="Hyperlink"/>
            <w:noProof/>
          </w:rPr>
          <w:t>Bond Strength During Qualification And Periodic Tests (DPA)</w:t>
        </w:r>
        <w:r w:rsidR="00E72DFD">
          <w:rPr>
            <w:noProof/>
            <w:webHidden/>
          </w:rPr>
          <w:tab/>
        </w:r>
        <w:r w:rsidR="00E72DFD">
          <w:rPr>
            <w:noProof/>
            <w:webHidden/>
          </w:rPr>
          <w:fldChar w:fldCharType="begin"/>
        </w:r>
        <w:r w:rsidR="00E72DFD">
          <w:rPr>
            <w:noProof/>
            <w:webHidden/>
          </w:rPr>
          <w:instrText xml:space="preserve"> PAGEREF _Toc425244429 \h </w:instrText>
        </w:r>
        <w:r w:rsidR="00E72DFD">
          <w:rPr>
            <w:noProof/>
            <w:webHidden/>
          </w:rPr>
        </w:r>
        <w:r w:rsidR="00E72DFD">
          <w:rPr>
            <w:noProof/>
            <w:webHidden/>
          </w:rPr>
          <w:fldChar w:fldCharType="separate"/>
        </w:r>
        <w:r w:rsidR="00E72DFD">
          <w:rPr>
            <w:noProof/>
            <w:webHidden/>
          </w:rPr>
          <w:t>23</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30" w:history="1">
        <w:r w:rsidR="00E72DFD" w:rsidRPr="00AF7F11">
          <w:rPr>
            <w:rStyle w:val="Hyperlink"/>
            <w:noProof/>
          </w:rPr>
          <w:t>8.2.3</w:t>
        </w:r>
        <w:r w:rsidR="00E72DFD">
          <w:rPr>
            <w:rFonts w:asciiTheme="minorHAnsi" w:eastAsiaTheme="minorEastAsia" w:hAnsiTheme="minorHAnsi" w:cstheme="minorBidi"/>
            <w:noProof/>
            <w:sz w:val="22"/>
            <w:szCs w:val="22"/>
            <w:lang w:eastAsia="en-GB"/>
          </w:rPr>
          <w:tab/>
        </w:r>
        <w:r w:rsidR="00E72DFD" w:rsidRPr="00AF7F11">
          <w:rPr>
            <w:rStyle w:val="Hyperlink"/>
            <w:noProof/>
          </w:rPr>
          <w:t>Shear</w:t>
        </w:r>
        <w:r w:rsidR="00E72DFD">
          <w:rPr>
            <w:noProof/>
            <w:webHidden/>
          </w:rPr>
          <w:tab/>
        </w:r>
        <w:r w:rsidR="00E72DFD">
          <w:rPr>
            <w:noProof/>
            <w:webHidden/>
          </w:rPr>
          <w:fldChar w:fldCharType="begin"/>
        </w:r>
        <w:r w:rsidR="00E72DFD">
          <w:rPr>
            <w:noProof/>
            <w:webHidden/>
          </w:rPr>
          <w:instrText xml:space="preserve"> PAGEREF _Toc425244430 \h </w:instrText>
        </w:r>
        <w:r w:rsidR="00E72DFD">
          <w:rPr>
            <w:noProof/>
            <w:webHidden/>
          </w:rPr>
        </w:r>
        <w:r w:rsidR="00E72DFD">
          <w:rPr>
            <w:noProof/>
            <w:webHidden/>
          </w:rPr>
          <w:fldChar w:fldCharType="separate"/>
        </w:r>
        <w:r w:rsidR="00E72DFD">
          <w:rPr>
            <w:noProof/>
            <w:webHidden/>
          </w:rPr>
          <w:t>23</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31" w:history="1">
        <w:r w:rsidR="00E72DFD" w:rsidRPr="00AF7F11">
          <w:rPr>
            <w:rStyle w:val="Hyperlink"/>
            <w:noProof/>
          </w:rPr>
          <w:t>8.3</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RADIATION TESTING</w:t>
        </w:r>
        <w:r w:rsidR="00E72DFD">
          <w:rPr>
            <w:noProof/>
            <w:webHidden/>
          </w:rPr>
          <w:tab/>
        </w:r>
        <w:r w:rsidR="00E72DFD">
          <w:rPr>
            <w:noProof/>
            <w:webHidden/>
          </w:rPr>
          <w:fldChar w:fldCharType="begin"/>
        </w:r>
        <w:r w:rsidR="00E72DFD">
          <w:rPr>
            <w:noProof/>
            <w:webHidden/>
          </w:rPr>
          <w:instrText xml:space="preserve"> PAGEREF _Toc425244431 \h </w:instrText>
        </w:r>
        <w:r w:rsidR="00E72DFD">
          <w:rPr>
            <w:noProof/>
            <w:webHidden/>
          </w:rPr>
        </w:r>
        <w:r w:rsidR="00E72DFD">
          <w:rPr>
            <w:noProof/>
            <w:webHidden/>
          </w:rPr>
          <w:fldChar w:fldCharType="separate"/>
        </w:r>
        <w:r w:rsidR="00E72DFD">
          <w:rPr>
            <w:noProof/>
            <w:webHidden/>
          </w:rPr>
          <w:t>24</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32" w:history="1">
        <w:r w:rsidR="00E72DFD" w:rsidRPr="00AF7F11">
          <w:rPr>
            <w:rStyle w:val="Hyperlink"/>
            <w:noProof/>
          </w:rPr>
          <w:t>8.4</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HIGH TEMPERATURE STABILISATION BAKE</w:t>
        </w:r>
        <w:r w:rsidR="00E72DFD">
          <w:rPr>
            <w:noProof/>
            <w:webHidden/>
          </w:rPr>
          <w:tab/>
        </w:r>
        <w:r w:rsidR="00E72DFD">
          <w:rPr>
            <w:noProof/>
            <w:webHidden/>
          </w:rPr>
          <w:fldChar w:fldCharType="begin"/>
        </w:r>
        <w:r w:rsidR="00E72DFD">
          <w:rPr>
            <w:noProof/>
            <w:webHidden/>
          </w:rPr>
          <w:instrText xml:space="preserve"> PAGEREF _Toc425244432 \h </w:instrText>
        </w:r>
        <w:r w:rsidR="00E72DFD">
          <w:rPr>
            <w:noProof/>
            <w:webHidden/>
          </w:rPr>
        </w:r>
        <w:r w:rsidR="00E72DFD">
          <w:rPr>
            <w:noProof/>
            <w:webHidden/>
          </w:rPr>
          <w:fldChar w:fldCharType="separate"/>
        </w:r>
        <w:r w:rsidR="00E72DFD">
          <w:rPr>
            <w:noProof/>
            <w:webHidden/>
          </w:rPr>
          <w:t>24</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33" w:history="1">
        <w:r w:rsidR="00E72DFD" w:rsidRPr="00AF7F11">
          <w:rPr>
            <w:rStyle w:val="Hyperlink"/>
            <w:noProof/>
          </w:rPr>
          <w:t>8.5</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TEMPERATURE CYCLING</w:t>
        </w:r>
        <w:r w:rsidR="00E72DFD">
          <w:rPr>
            <w:noProof/>
            <w:webHidden/>
          </w:rPr>
          <w:tab/>
        </w:r>
        <w:r w:rsidR="00E72DFD">
          <w:rPr>
            <w:noProof/>
            <w:webHidden/>
          </w:rPr>
          <w:fldChar w:fldCharType="begin"/>
        </w:r>
        <w:r w:rsidR="00E72DFD">
          <w:rPr>
            <w:noProof/>
            <w:webHidden/>
          </w:rPr>
          <w:instrText xml:space="preserve"> PAGEREF _Toc425244433 \h </w:instrText>
        </w:r>
        <w:r w:rsidR="00E72DFD">
          <w:rPr>
            <w:noProof/>
            <w:webHidden/>
          </w:rPr>
        </w:r>
        <w:r w:rsidR="00E72DFD">
          <w:rPr>
            <w:noProof/>
            <w:webHidden/>
          </w:rPr>
          <w:fldChar w:fldCharType="separate"/>
        </w:r>
        <w:r w:rsidR="00E72DFD">
          <w:rPr>
            <w:noProof/>
            <w:webHidden/>
          </w:rPr>
          <w:t>24</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34" w:history="1">
        <w:r w:rsidR="00E72DFD" w:rsidRPr="00AF7F11">
          <w:rPr>
            <w:rStyle w:val="Hyperlink"/>
            <w:noProof/>
          </w:rPr>
          <w:t>8.6</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PARTICLE IMPACT NOISE DETECTION (PIND) (CLASS 2 OSCILATORS ONLY)</w:t>
        </w:r>
        <w:r w:rsidR="00E72DFD">
          <w:rPr>
            <w:noProof/>
            <w:webHidden/>
          </w:rPr>
          <w:tab/>
        </w:r>
        <w:r w:rsidR="00E72DFD">
          <w:rPr>
            <w:noProof/>
            <w:webHidden/>
          </w:rPr>
          <w:fldChar w:fldCharType="begin"/>
        </w:r>
        <w:r w:rsidR="00E72DFD">
          <w:rPr>
            <w:noProof/>
            <w:webHidden/>
          </w:rPr>
          <w:instrText xml:space="preserve"> PAGEREF _Toc425244434 \h </w:instrText>
        </w:r>
        <w:r w:rsidR="00E72DFD">
          <w:rPr>
            <w:noProof/>
            <w:webHidden/>
          </w:rPr>
        </w:r>
        <w:r w:rsidR="00E72DFD">
          <w:rPr>
            <w:noProof/>
            <w:webHidden/>
          </w:rPr>
          <w:fldChar w:fldCharType="separate"/>
        </w:r>
        <w:r w:rsidR="00E72DFD">
          <w:rPr>
            <w:noProof/>
            <w:webHidden/>
          </w:rPr>
          <w:t>24</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35" w:history="1">
        <w:r w:rsidR="00E72DFD" w:rsidRPr="00AF7F11">
          <w:rPr>
            <w:rStyle w:val="Hyperlink"/>
            <w:noProof/>
          </w:rPr>
          <w:t>8.7</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SEAL</w:t>
        </w:r>
        <w:r w:rsidR="00E72DFD">
          <w:rPr>
            <w:noProof/>
            <w:webHidden/>
          </w:rPr>
          <w:tab/>
        </w:r>
        <w:r w:rsidR="00E72DFD">
          <w:rPr>
            <w:noProof/>
            <w:webHidden/>
          </w:rPr>
          <w:fldChar w:fldCharType="begin"/>
        </w:r>
        <w:r w:rsidR="00E72DFD">
          <w:rPr>
            <w:noProof/>
            <w:webHidden/>
          </w:rPr>
          <w:instrText xml:space="preserve"> PAGEREF _Toc425244435 \h </w:instrText>
        </w:r>
        <w:r w:rsidR="00E72DFD">
          <w:rPr>
            <w:noProof/>
            <w:webHidden/>
          </w:rPr>
        </w:r>
        <w:r w:rsidR="00E72DFD">
          <w:rPr>
            <w:noProof/>
            <w:webHidden/>
          </w:rPr>
          <w:fldChar w:fldCharType="separate"/>
        </w:r>
        <w:r w:rsidR="00E72DFD">
          <w:rPr>
            <w:noProof/>
            <w:webHidden/>
          </w:rPr>
          <w:t>24</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36" w:history="1">
        <w:r w:rsidR="00E72DFD" w:rsidRPr="00AF7F11">
          <w:rPr>
            <w:rStyle w:val="Hyperlink"/>
            <w:noProof/>
          </w:rPr>
          <w:t>8.7.1</w:t>
        </w:r>
        <w:r w:rsidR="00E72DFD">
          <w:rPr>
            <w:rFonts w:asciiTheme="minorHAnsi" w:eastAsiaTheme="minorEastAsia" w:hAnsiTheme="minorHAnsi" w:cstheme="minorBidi"/>
            <w:noProof/>
            <w:sz w:val="22"/>
            <w:szCs w:val="22"/>
            <w:lang w:eastAsia="en-GB"/>
          </w:rPr>
          <w:tab/>
        </w:r>
        <w:r w:rsidR="00E72DFD" w:rsidRPr="00AF7F11">
          <w:rPr>
            <w:rStyle w:val="Hyperlink"/>
            <w:noProof/>
          </w:rPr>
          <w:t>Seal, Fine Leak</w:t>
        </w:r>
        <w:r w:rsidR="00E72DFD">
          <w:rPr>
            <w:noProof/>
            <w:webHidden/>
          </w:rPr>
          <w:tab/>
        </w:r>
        <w:r w:rsidR="00E72DFD">
          <w:rPr>
            <w:noProof/>
            <w:webHidden/>
          </w:rPr>
          <w:fldChar w:fldCharType="begin"/>
        </w:r>
        <w:r w:rsidR="00E72DFD">
          <w:rPr>
            <w:noProof/>
            <w:webHidden/>
          </w:rPr>
          <w:instrText xml:space="preserve"> PAGEREF _Toc425244436 \h </w:instrText>
        </w:r>
        <w:r w:rsidR="00E72DFD">
          <w:rPr>
            <w:noProof/>
            <w:webHidden/>
          </w:rPr>
        </w:r>
        <w:r w:rsidR="00E72DFD">
          <w:rPr>
            <w:noProof/>
            <w:webHidden/>
          </w:rPr>
          <w:fldChar w:fldCharType="separate"/>
        </w:r>
        <w:r w:rsidR="00E72DFD">
          <w:rPr>
            <w:noProof/>
            <w:webHidden/>
          </w:rPr>
          <w:t>24</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37" w:history="1">
        <w:r w:rsidR="00E72DFD" w:rsidRPr="00AF7F11">
          <w:rPr>
            <w:rStyle w:val="Hyperlink"/>
            <w:noProof/>
          </w:rPr>
          <w:t>8.7.2</w:t>
        </w:r>
        <w:r w:rsidR="00E72DFD">
          <w:rPr>
            <w:rFonts w:asciiTheme="minorHAnsi" w:eastAsiaTheme="minorEastAsia" w:hAnsiTheme="minorHAnsi" w:cstheme="minorBidi"/>
            <w:noProof/>
            <w:sz w:val="22"/>
            <w:szCs w:val="22"/>
            <w:lang w:eastAsia="en-GB"/>
          </w:rPr>
          <w:tab/>
        </w:r>
        <w:r w:rsidR="00E72DFD" w:rsidRPr="00AF7F11">
          <w:rPr>
            <w:rStyle w:val="Hyperlink"/>
            <w:noProof/>
          </w:rPr>
          <w:t>Seal, Gross Leak</w:t>
        </w:r>
        <w:r w:rsidR="00E72DFD">
          <w:rPr>
            <w:noProof/>
            <w:webHidden/>
          </w:rPr>
          <w:tab/>
        </w:r>
        <w:r w:rsidR="00E72DFD">
          <w:rPr>
            <w:noProof/>
            <w:webHidden/>
          </w:rPr>
          <w:fldChar w:fldCharType="begin"/>
        </w:r>
        <w:r w:rsidR="00E72DFD">
          <w:rPr>
            <w:noProof/>
            <w:webHidden/>
          </w:rPr>
          <w:instrText xml:space="preserve"> PAGEREF _Toc425244437 \h </w:instrText>
        </w:r>
        <w:r w:rsidR="00E72DFD">
          <w:rPr>
            <w:noProof/>
            <w:webHidden/>
          </w:rPr>
        </w:r>
        <w:r w:rsidR="00E72DFD">
          <w:rPr>
            <w:noProof/>
            <w:webHidden/>
          </w:rPr>
          <w:fldChar w:fldCharType="separate"/>
        </w:r>
        <w:r w:rsidR="00E72DFD">
          <w:rPr>
            <w:noProof/>
            <w:webHidden/>
          </w:rPr>
          <w:t>24</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38" w:history="1">
        <w:r w:rsidR="00E72DFD" w:rsidRPr="00AF7F11">
          <w:rPr>
            <w:rStyle w:val="Hyperlink"/>
            <w:noProof/>
          </w:rPr>
          <w:t>8.8</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ELECTRICAL MEASUREMENTS</w:t>
        </w:r>
        <w:r w:rsidR="00E72DFD">
          <w:rPr>
            <w:noProof/>
            <w:webHidden/>
          </w:rPr>
          <w:tab/>
        </w:r>
        <w:r w:rsidR="00E72DFD">
          <w:rPr>
            <w:noProof/>
            <w:webHidden/>
          </w:rPr>
          <w:fldChar w:fldCharType="begin"/>
        </w:r>
        <w:r w:rsidR="00E72DFD">
          <w:rPr>
            <w:noProof/>
            <w:webHidden/>
          </w:rPr>
          <w:instrText xml:space="preserve"> PAGEREF _Toc425244438 \h </w:instrText>
        </w:r>
        <w:r w:rsidR="00E72DFD">
          <w:rPr>
            <w:noProof/>
            <w:webHidden/>
          </w:rPr>
        </w:r>
        <w:r w:rsidR="00E72DFD">
          <w:rPr>
            <w:noProof/>
            <w:webHidden/>
          </w:rPr>
          <w:fldChar w:fldCharType="separate"/>
        </w:r>
        <w:r w:rsidR="00E72DFD">
          <w:rPr>
            <w:noProof/>
            <w:webHidden/>
          </w:rPr>
          <w:t>24</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39" w:history="1">
        <w:r w:rsidR="00E72DFD" w:rsidRPr="00AF7F11">
          <w:rPr>
            <w:rStyle w:val="Hyperlink"/>
            <w:noProof/>
          </w:rPr>
          <w:t>8.8.1</w:t>
        </w:r>
        <w:r w:rsidR="00E72DFD">
          <w:rPr>
            <w:rFonts w:asciiTheme="minorHAnsi" w:eastAsiaTheme="minorEastAsia" w:hAnsiTheme="minorHAnsi" w:cstheme="minorBidi"/>
            <w:noProof/>
            <w:sz w:val="22"/>
            <w:szCs w:val="22"/>
            <w:lang w:eastAsia="en-GB"/>
          </w:rPr>
          <w:tab/>
        </w:r>
        <w:r w:rsidR="00E72DFD" w:rsidRPr="00AF7F11">
          <w:rPr>
            <w:rStyle w:val="Hyperlink"/>
            <w:noProof/>
          </w:rPr>
          <w:t>General</w:t>
        </w:r>
        <w:r w:rsidR="00E72DFD">
          <w:rPr>
            <w:noProof/>
            <w:webHidden/>
          </w:rPr>
          <w:tab/>
        </w:r>
        <w:r w:rsidR="00E72DFD">
          <w:rPr>
            <w:noProof/>
            <w:webHidden/>
          </w:rPr>
          <w:fldChar w:fldCharType="begin"/>
        </w:r>
        <w:r w:rsidR="00E72DFD">
          <w:rPr>
            <w:noProof/>
            <w:webHidden/>
          </w:rPr>
          <w:instrText xml:space="preserve"> PAGEREF _Toc425244439 \h </w:instrText>
        </w:r>
        <w:r w:rsidR="00E72DFD">
          <w:rPr>
            <w:noProof/>
            <w:webHidden/>
          </w:rPr>
        </w:r>
        <w:r w:rsidR="00E72DFD">
          <w:rPr>
            <w:noProof/>
            <w:webHidden/>
          </w:rPr>
          <w:fldChar w:fldCharType="separate"/>
        </w:r>
        <w:r w:rsidR="00E72DFD">
          <w:rPr>
            <w:noProof/>
            <w:webHidden/>
          </w:rPr>
          <w:t>24</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40" w:history="1">
        <w:r w:rsidR="00E72DFD" w:rsidRPr="00AF7F11">
          <w:rPr>
            <w:rStyle w:val="Hyperlink"/>
            <w:noProof/>
          </w:rPr>
          <w:t>8.8.2</w:t>
        </w:r>
        <w:r w:rsidR="00E72DFD">
          <w:rPr>
            <w:rFonts w:asciiTheme="minorHAnsi" w:eastAsiaTheme="minorEastAsia" w:hAnsiTheme="minorHAnsi" w:cstheme="minorBidi"/>
            <w:noProof/>
            <w:sz w:val="22"/>
            <w:szCs w:val="22"/>
            <w:lang w:eastAsia="en-GB"/>
          </w:rPr>
          <w:tab/>
        </w:r>
        <w:r w:rsidR="00E72DFD" w:rsidRPr="00AF7F11">
          <w:rPr>
            <w:rStyle w:val="Hyperlink"/>
            <w:noProof/>
          </w:rPr>
          <w:t>Parameter Drift Values</w:t>
        </w:r>
        <w:r w:rsidR="00E72DFD">
          <w:rPr>
            <w:noProof/>
            <w:webHidden/>
          </w:rPr>
          <w:tab/>
        </w:r>
        <w:r w:rsidR="00E72DFD">
          <w:rPr>
            <w:noProof/>
            <w:webHidden/>
          </w:rPr>
          <w:fldChar w:fldCharType="begin"/>
        </w:r>
        <w:r w:rsidR="00E72DFD">
          <w:rPr>
            <w:noProof/>
            <w:webHidden/>
          </w:rPr>
          <w:instrText xml:space="preserve"> PAGEREF _Toc425244440 \h </w:instrText>
        </w:r>
        <w:r w:rsidR="00E72DFD">
          <w:rPr>
            <w:noProof/>
            <w:webHidden/>
          </w:rPr>
        </w:r>
        <w:r w:rsidR="00E72DFD">
          <w:rPr>
            <w:noProof/>
            <w:webHidden/>
          </w:rPr>
          <w:fldChar w:fldCharType="separate"/>
        </w:r>
        <w:r w:rsidR="00E72DFD">
          <w:rPr>
            <w:noProof/>
            <w:webHidden/>
          </w:rPr>
          <w:t>24</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41" w:history="1">
        <w:r w:rsidR="00E72DFD" w:rsidRPr="00AF7F11">
          <w:rPr>
            <w:rStyle w:val="Hyperlink"/>
            <w:noProof/>
          </w:rPr>
          <w:t>8.8.3</w:t>
        </w:r>
        <w:r w:rsidR="00E72DFD">
          <w:rPr>
            <w:rFonts w:asciiTheme="minorHAnsi" w:eastAsiaTheme="minorEastAsia" w:hAnsiTheme="minorHAnsi" w:cstheme="minorBidi"/>
            <w:noProof/>
            <w:sz w:val="22"/>
            <w:szCs w:val="22"/>
            <w:lang w:eastAsia="en-GB"/>
          </w:rPr>
          <w:tab/>
        </w:r>
        <w:r w:rsidR="00E72DFD" w:rsidRPr="00AF7F11">
          <w:rPr>
            <w:rStyle w:val="Hyperlink"/>
            <w:noProof/>
          </w:rPr>
          <w:t>High And Low Temperatures Electrical Measurements</w:t>
        </w:r>
        <w:r w:rsidR="00E72DFD">
          <w:rPr>
            <w:noProof/>
            <w:webHidden/>
          </w:rPr>
          <w:tab/>
        </w:r>
        <w:r w:rsidR="00E72DFD">
          <w:rPr>
            <w:noProof/>
            <w:webHidden/>
          </w:rPr>
          <w:fldChar w:fldCharType="begin"/>
        </w:r>
        <w:r w:rsidR="00E72DFD">
          <w:rPr>
            <w:noProof/>
            <w:webHidden/>
          </w:rPr>
          <w:instrText xml:space="preserve"> PAGEREF _Toc425244441 \h </w:instrText>
        </w:r>
        <w:r w:rsidR="00E72DFD">
          <w:rPr>
            <w:noProof/>
            <w:webHidden/>
          </w:rPr>
        </w:r>
        <w:r w:rsidR="00E72DFD">
          <w:rPr>
            <w:noProof/>
            <w:webHidden/>
          </w:rPr>
          <w:fldChar w:fldCharType="separate"/>
        </w:r>
        <w:r w:rsidR="00E72DFD">
          <w:rPr>
            <w:noProof/>
            <w:webHidden/>
          </w:rPr>
          <w:t>25</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42" w:history="1">
        <w:r w:rsidR="00E72DFD" w:rsidRPr="00AF7F11">
          <w:rPr>
            <w:rStyle w:val="Hyperlink"/>
            <w:noProof/>
          </w:rPr>
          <w:t>8.8.4</w:t>
        </w:r>
        <w:r w:rsidR="00E72DFD">
          <w:rPr>
            <w:rFonts w:asciiTheme="minorHAnsi" w:eastAsiaTheme="minorEastAsia" w:hAnsiTheme="minorHAnsi" w:cstheme="minorBidi"/>
            <w:noProof/>
            <w:sz w:val="22"/>
            <w:szCs w:val="22"/>
            <w:lang w:eastAsia="en-GB"/>
          </w:rPr>
          <w:tab/>
        </w:r>
        <w:r w:rsidR="00E72DFD" w:rsidRPr="00AF7F11">
          <w:rPr>
            <w:rStyle w:val="Hyperlink"/>
            <w:noProof/>
          </w:rPr>
          <w:t>Room Temperature Electrical Measurements</w:t>
        </w:r>
        <w:r w:rsidR="00E72DFD">
          <w:rPr>
            <w:noProof/>
            <w:webHidden/>
          </w:rPr>
          <w:tab/>
        </w:r>
        <w:r w:rsidR="00E72DFD">
          <w:rPr>
            <w:noProof/>
            <w:webHidden/>
          </w:rPr>
          <w:fldChar w:fldCharType="begin"/>
        </w:r>
        <w:r w:rsidR="00E72DFD">
          <w:rPr>
            <w:noProof/>
            <w:webHidden/>
          </w:rPr>
          <w:instrText xml:space="preserve"> PAGEREF _Toc425244442 \h </w:instrText>
        </w:r>
        <w:r w:rsidR="00E72DFD">
          <w:rPr>
            <w:noProof/>
            <w:webHidden/>
          </w:rPr>
        </w:r>
        <w:r w:rsidR="00E72DFD">
          <w:rPr>
            <w:noProof/>
            <w:webHidden/>
          </w:rPr>
          <w:fldChar w:fldCharType="separate"/>
        </w:r>
        <w:r w:rsidR="00E72DFD">
          <w:rPr>
            <w:noProof/>
            <w:webHidden/>
          </w:rPr>
          <w:t>25</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43" w:history="1">
        <w:r w:rsidR="00E72DFD" w:rsidRPr="00AF7F11">
          <w:rPr>
            <w:rStyle w:val="Hyperlink"/>
            <w:noProof/>
          </w:rPr>
          <w:t>8.8.5</w:t>
        </w:r>
        <w:r w:rsidR="00E72DFD">
          <w:rPr>
            <w:rFonts w:asciiTheme="minorHAnsi" w:eastAsiaTheme="minorEastAsia" w:hAnsiTheme="minorHAnsi" w:cstheme="minorBidi"/>
            <w:noProof/>
            <w:sz w:val="22"/>
            <w:szCs w:val="22"/>
            <w:lang w:eastAsia="en-GB"/>
          </w:rPr>
          <w:tab/>
        </w:r>
        <w:r w:rsidR="00E72DFD" w:rsidRPr="00AF7F11">
          <w:rPr>
            <w:rStyle w:val="Hyperlink"/>
            <w:noProof/>
          </w:rPr>
          <w:t>Intermediate And End-Point Electrical Measurements</w:t>
        </w:r>
        <w:r w:rsidR="00E72DFD">
          <w:rPr>
            <w:noProof/>
            <w:webHidden/>
          </w:rPr>
          <w:tab/>
        </w:r>
        <w:r w:rsidR="00E72DFD">
          <w:rPr>
            <w:noProof/>
            <w:webHidden/>
          </w:rPr>
          <w:fldChar w:fldCharType="begin"/>
        </w:r>
        <w:r w:rsidR="00E72DFD">
          <w:rPr>
            <w:noProof/>
            <w:webHidden/>
          </w:rPr>
          <w:instrText xml:space="preserve"> PAGEREF _Toc425244443 \h </w:instrText>
        </w:r>
        <w:r w:rsidR="00E72DFD">
          <w:rPr>
            <w:noProof/>
            <w:webHidden/>
          </w:rPr>
        </w:r>
        <w:r w:rsidR="00E72DFD">
          <w:rPr>
            <w:noProof/>
            <w:webHidden/>
          </w:rPr>
          <w:fldChar w:fldCharType="separate"/>
        </w:r>
        <w:r w:rsidR="00E72DFD">
          <w:rPr>
            <w:noProof/>
            <w:webHidden/>
          </w:rPr>
          <w:t>25</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44" w:history="1">
        <w:r w:rsidR="00E72DFD" w:rsidRPr="00AF7F11">
          <w:rPr>
            <w:rStyle w:val="Hyperlink"/>
            <w:noProof/>
          </w:rPr>
          <w:t>8.9</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EXTERNAL VISUAL INSPECTION AND DIMENSION CHECK</w:t>
        </w:r>
        <w:r w:rsidR="00E72DFD">
          <w:rPr>
            <w:noProof/>
            <w:webHidden/>
          </w:rPr>
          <w:tab/>
        </w:r>
        <w:r w:rsidR="00E72DFD">
          <w:rPr>
            <w:noProof/>
            <w:webHidden/>
          </w:rPr>
          <w:fldChar w:fldCharType="begin"/>
        </w:r>
        <w:r w:rsidR="00E72DFD">
          <w:rPr>
            <w:noProof/>
            <w:webHidden/>
          </w:rPr>
          <w:instrText xml:space="preserve"> PAGEREF _Toc425244444 \h </w:instrText>
        </w:r>
        <w:r w:rsidR="00E72DFD">
          <w:rPr>
            <w:noProof/>
            <w:webHidden/>
          </w:rPr>
        </w:r>
        <w:r w:rsidR="00E72DFD">
          <w:rPr>
            <w:noProof/>
            <w:webHidden/>
          </w:rPr>
          <w:fldChar w:fldCharType="separate"/>
        </w:r>
        <w:r w:rsidR="00E72DFD">
          <w:rPr>
            <w:noProof/>
            <w:webHidden/>
          </w:rPr>
          <w:t>25</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45" w:history="1">
        <w:r w:rsidR="00E72DFD" w:rsidRPr="00AF7F11">
          <w:rPr>
            <w:rStyle w:val="Hyperlink"/>
            <w:noProof/>
          </w:rPr>
          <w:t>8.10</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RADIOGRAPHIC INSPECTION</w:t>
        </w:r>
        <w:r w:rsidR="00E72DFD">
          <w:rPr>
            <w:noProof/>
            <w:webHidden/>
          </w:rPr>
          <w:tab/>
        </w:r>
        <w:r w:rsidR="00E72DFD">
          <w:rPr>
            <w:noProof/>
            <w:webHidden/>
          </w:rPr>
          <w:fldChar w:fldCharType="begin"/>
        </w:r>
        <w:r w:rsidR="00E72DFD">
          <w:rPr>
            <w:noProof/>
            <w:webHidden/>
          </w:rPr>
          <w:instrText xml:space="preserve"> PAGEREF _Toc425244445 \h </w:instrText>
        </w:r>
        <w:r w:rsidR="00E72DFD">
          <w:rPr>
            <w:noProof/>
            <w:webHidden/>
          </w:rPr>
        </w:r>
        <w:r w:rsidR="00E72DFD">
          <w:rPr>
            <w:noProof/>
            <w:webHidden/>
          </w:rPr>
          <w:fldChar w:fldCharType="separate"/>
        </w:r>
        <w:r w:rsidR="00E72DFD">
          <w:rPr>
            <w:noProof/>
            <w:webHidden/>
          </w:rPr>
          <w:t>25</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46" w:history="1">
        <w:r w:rsidR="00E72DFD" w:rsidRPr="00AF7F11">
          <w:rPr>
            <w:rStyle w:val="Hyperlink"/>
            <w:noProof/>
          </w:rPr>
          <w:t>8.10.1</w:t>
        </w:r>
        <w:r w:rsidR="00E72DFD">
          <w:rPr>
            <w:rFonts w:asciiTheme="minorHAnsi" w:eastAsiaTheme="minorEastAsia" w:hAnsiTheme="minorHAnsi" w:cstheme="minorBidi"/>
            <w:noProof/>
            <w:sz w:val="22"/>
            <w:szCs w:val="22"/>
            <w:lang w:eastAsia="en-GB"/>
          </w:rPr>
          <w:tab/>
        </w:r>
        <w:r w:rsidR="00E72DFD" w:rsidRPr="00AF7F11">
          <w:rPr>
            <w:rStyle w:val="Hyperlink"/>
            <w:noProof/>
          </w:rPr>
          <w:t>Class 1 Oscillators</w:t>
        </w:r>
        <w:r w:rsidR="00E72DFD">
          <w:rPr>
            <w:noProof/>
            <w:webHidden/>
          </w:rPr>
          <w:tab/>
        </w:r>
        <w:r w:rsidR="00E72DFD">
          <w:rPr>
            <w:noProof/>
            <w:webHidden/>
          </w:rPr>
          <w:fldChar w:fldCharType="begin"/>
        </w:r>
        <w:r w:rsidR="00E72DFD">
          <w:rPr>
            <w:noProof/>
            <w:webHidden/>
          </w:rPr>
          <w:instrText xml:space="preserve"> PAGEREF _Toc425244446 \h </w:instrText>
        </w:r>
        <w:r w:rsidR="00E72DFD">
          <w:rPr>
            <w:noProof/>
            <w:webHidden/>
          </w:rPr>
        </w:r>
        <w:r w:rsidR="00E72DFD">
          <w:rPr>
            <w:noProof/>
            <w:webHidden/>
          </w:rPr>
          <w:fldChar w:fldCharType="separate"/>
        </w:r>
        <w:r w:rsidR="00E72DFD">
          <w:rPr>
            <w:noProof/>
            <w:webHidden/>
          </w:rPr>
          <w:t>25</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47" w:history="1">
        <w:r w:rsidR="00E72DFD" w:rsidRPr="00AF7F11">
          <w:rPr>
            <w:rStyle w:val="Hyperlink"/>
            <w:noProof/>
          </w:rPr>
          <w:t>8.10.2</w:t>
        </w:r>
        <w:r w:rsidR="00E72DFD">
          <w:rPr>
            <w:rFonts w:asciiTheme="minorHAnsi" w:eastAsiaTheme="minorEastAsia" w:hAnsiTheme="minorHAnsi" w:cstheme="minorBidi"/>
            <w:noProof/>
            <w:sz w:val="22"/>
            <w:szCs w:val="22"/>
            <w:lang w:eastAsia="en-GB"/>
          </w:rPr>
          <w:tab/>
        </w:r>
        <w:r w:rsidR="00E72DFD" w:rsidRPr="00AF7F11">
          <w:rPr>
            <w:rStyle w:val="Hyperlink"/>
            <w:noProof/>
          </w:rPr>
          <w:t>Class 2 Oscillators</w:t>
        </w:r>
        <w:r w:rsidR="00E72DFD">
          <w:rPr>
            <w:noProof/>
            <w:webHidden/>
          </w:rPr>
          <w:tab/>
        </w:r>
        <w:r w:rsidR="00E72DFD">
          <w:rPr>
            <w:noProof/>
            <w:webHidden/>
          </w:rPr>
          <w:fldChar w:fldCharType="begin"/>
        </w:r>
        <w:r w:rsidR="00E72DFD">
          <w:rPr>
            <w:noProof/>
            <w:webHidden/>
          </w:rPr>
          <w:instrText xml:space="preserve"> PAGEREF _Toc425244447 \h </w:instrText>
        </w:r>
        <w:r w:rsidR="00E72DFD">
          <w:rPr>
            <w:noProof/>
            <w:webHidden/>
          </w:rPr>
        </w:r>
        <w:r w:rsidR="00E72DFD">
          <w:rPr>
            <w:noProof/>
            <w:webHidden/>
          </w:rPr>
          <w:fldChar w:fldCharType="separate"/>
        </w:r>
        <w:r w:rsidR="00E72DFD">
          <w:rPr>
            <w:noProof/>
            <w:webHidden/>
          </w:rPr>
          <w:t>25</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48" w:history="1">
        <w:r w:rsidR="00E72DFD" w:rsidRPr="00AF7F11">
          <w:rPr>
            <w:rStyle w:val="Hyperlink"/>
            <w:noProof/>
          </w:rPr>
          <w:t>8.11</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MECHANICAL SHOCK</w:t>
        </w:r>
        <w:r w:rsidR="00E72DFD">
          <w:rPr>
            <w:noProof/>
            <w:webHidden/>
          </w:rPr>
          <w:tab/>
        </w:r>
        <w:r w:rsidR="00E72DFD">
          <w:rPr>
            <w:noProof/>
            <w:webHidden/>
          </w:rPr>
          <w:fldChar w:fldCharType="begin"/>
        </w:r>
        <w:r w:rsidR="00E72DFD">
          <w:rPr>
            <w:noProof/>
            <w:webHidden/>
          </w:rPr>
          <w:instrText xml:space="preserve"> PAGEREF _Toc425244448 \h </w:instrText>
        </w:r>
        <w:r w:rsidR="00E72DFD">
          <w:rPr>
            <w:noProof/>
            <w:webHidden/>
          </w:rPr>
        </w:r>
        <w:r w:rsidR="00E72DFD">
          <w:rPr>
            <w:noProof/>
            <w:webHidden/>
          </w:rPr>
          <w:fldChar w:fldCharType="separate"/>
        </w:r>
        <w:r w:rsidR="00E72DFD">
          <w:rPr>
            <w:noProof/>
            <w:webHidden/>
          </w:rPr>
          <w:t>25</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49" w:history="1">
        <w:r w:rsidR="00E72DFD" w:rsidRPr="00AF7F11">
          <w:rPr>
            <w:rStyle w:val="Hyperlink"/>
            <w:noProof/>
          </w:rPr>
          <w:t>8.12</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RANDOM VIBRATION</w:t>
        </w:r>
        <w:r w:rsidR="00E72DFD">
          <w:rPr>
            <w:noProof/>
            <w:webHidden/>
          </w:rPr>
          <w:tab/>
        </w:r>
        <w:r w:rsidR="00E72DFD">
          <w:rPr>
            <w:noProof/>
            <w:webHidden/>
          </w:rPr>
          <w:fldChar w:fldCharType="begin"/>
        </w:r>
        <w:r w:rsidR="00E72DFD">
          <w:rPr>
            <w:noProof/>
            <w:webHidden/>
          </w:rPr>
          <w:instrText xml:space="preserve"> PAGEREF _Toc425244449 \h </w:instrText>
        </w:r>
        <w:r w:rsidR="00E72DFD">
          <w:rPr>
            <w:noProof/>
            <w:webHidden/>
          </w:rPr>
        </w:r>
        <w:r w:rsidR="00E72DFD">
          <w:rPr>
            <w:noProof/>
            <w:webHidden/>
          </w:rPr>
          <w:fldChar w:fldCharType="separate"/>
        </w:r>
        <w:r w:rsidR="00E72DFD">
          <w:rPr>
            <w:noProof/>
            <w:webHidden/>
          </w:rPr>
          <w:t>26</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50" w:history="1">
        <w:r w:rsidR="00E72DFD" w:rsidRPr="00AF7F11">
          <w:rPr>
            <w:rStyle w:val="Hyperlink"/>
            <w:noProof/>
          </w:rPr>
          <w:t>8.12.1</w:t>
        </w:r>
        <w:r w:rsidR="00E72DFD">
          <w:rPr>
            <w:rFonts w:asciiTheme="minorHAnsi" w:eastAsiaTheme="minorEastAsia" w:hAnsiTheme="minorHAnsi" w:cstheme="minorBidi"/>
            <w:noProof/>
            <w:sz w:val="22"/>
            <w:szCs w:val="22"/>
            <w:lang w:eastAsia="en-GB"/>
          </w:rPr>
          <w:tab/>
        </w:r>
        <w:r w:rsidR="00E72DFD" w:rsidRPr="00AF7F11">
          <w:rPr>
            <w:rStyle w:val="Hyperlink"/>
            <w:noProof/>
          </w:rPr>
          <w:t>Screening Tests (Class 1 Oscillators Only)</w:t>
        </w:r>
        <w:r w:rsidR="00E72DFD">
          <w:rPr>
            <w:noProof/>
            <w:webHidden/>
          </w:rPr>
          <w:tab/>
        </w:r>
        <w:r w:rsidR="00E72DFD">
          <w:rPr>
            <w:noProof/>
            <w:webHidden/>
          </w:rPr>
          <w:fldChar w:fldCharType="begin"/>
        </w:r>
        <w:r w:rsidR="00E72DFD">
          <w:rPr>
            <w:noProof/>
            <w:webHidden/>
          </w:rPr>
          <w:instrText xml:space="preserve"> PAGEREF _Toc425244450 \h </w:instrText>
        </w:r>
        <w:r w:rsidR="00E72DFD">
          <w:rPr>
            <w:noProof/>
            <w:webHidden/>
          </w:rPr>
        </w:r>
        <w:r w:rsidR="00E72DFD">
          <w:rPr>
            <w:noProof/>
            <w:webHidden/>
          </w:rPr>
          <w:fldChar w:fldCharType="separate"/>
        </w:r>
        <w:r w:rsidR="00E72DFD">
          <w:rPr>
            <w:noProof/>
            <w:webHidden/>
          </w:rPr>
          <w:t>26</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51" w:history="1">
        <w:r w:rsidR="00E72DFD" w:rsidRPr="00AF7F11">
          <w:rPr>
            <w:rStyle w:val="Hyperlink"/>
            <w:noProof/>
          </w:rPr>
          <w:t>8.12.2</w:t>
        </w:r>
        <w:r w:rsidR="00E72DFD">
          <w:rPr>
            <w:rFonts w:asciiTheme="minorHAnsi" w:eastAsiaTheme="minorEastAsia" w:hAnsiTheme="minorHAnsi" w:cstheme="minorBidi"/>
            <w:noProof/>
            <w:sz w:val="22"/>
            <w:szCs w:val="22"/>
            <w:lang w:eastAsia="en-GB"/>
          </w:rPr>
          <w:tab/>
        </w:r>
        <w:r w:rsidR="00E72DFD" w:rsidRPr="00AF7F11">
          <w:rPr>
            <w:rStyle w:val="Hyperlink"/>
            <w:noProof/>
          </w:rPr>
          <w:t>Qualification And Periodic Tests (Class 1 and 2 Oscillators)</w:t>
        </w:r>
        <w:r w:rsidR="00E72DFD">
          <w:rPr>
            <w:noProof/>
            <w:webHidden/>
          </w:rPr>
          <w:tab/>
        </w:r>
        <w:r w:rsidR="00E72DFD">
          <w:rPr>
            <w:noProof/>
            <w:webHidden/>
          </w:rPr>
          <w:fldChar w:fldCharType="begin"/>
        </w:r>
        <w:r w:rsidR="00E72DFD">
          <w:rPr>
            <w:noProof/>
            <w:webHidden/>
          </w:rPr>
          <w:instrText xml:space="preserve"> PAGEREF _Toc425244451 \h </w:instrText>
        </w:r>
        <w:r w:rsidR="00E72DFD">
          <w:rPr>
            <w:noProof/>
            <w:webHidden/>
          </w:rPr>
        </w:r>
        <w:r w:rsidR="00E72DFD">
          <w:rPr>
            <w:noProof/>
            <w:webHidden/>
          </w:rPr>
          <w:fldChar w:fldCharType="separate"/>
        </w:r>
        <w:r w:rsidR="00E72DFD">
          <w:rPr>
            <w:noProof/>
            <w:webHidden/>
          </w:rPr>
          <w:t>26</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52" w:history="1">
        <w:r w:rsidR="00E72DFD" w:rsidRPr="00AF7F11">
          <w:rPr>
            <w:rStyle w:val="Hyperlink"/>
            <w:noProof/>
          </w:rPr>
          <w:t>8.13</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CONSTANT ACCELERATION</w:t>
        </w:r>
        <w:r w:rsidR="00E72DFD">
          <w:rPr>
            <w:noProof/>
            <w:webHidden/>
          </w:rPr>
          <w:tab/>
        </w:r>
        <w:r w:rsidR="00E72DFD">
          <w:rPr>
            <w:noProof/>
            <w:webHidden/>
          </w:rPr>
          <w:fldChar w:fldCharType="begin"/>
        </w:r>
        <w:r w:rsidR="00E72DFD">
          <w:rPr>
            <w:noProof/>
            <w:webHidden/>
          </w:rPr>
          <w:instrText xml:space="preserve"> PAGEREF _Toc425244452 \h </w:instrText>
        </w:r>
        <w:r w:rsidR="00E72DFD">
          <w:rPr>
            <w:noProof/>
            <w:webHidden/>
          </w:rPr>
        </w:r>
        <w:r w:rsidR="00E72DFD">
          <w:rPr>
            <w:noProof/>
            <w:webHidden/>
          </w:rPr>
          <w:fldChar w:fldCharType="separate"/>
        </w:r>
        <w:r w:rsidR="00E72DFD">
          <w:rPr>
            <w:noProof/>
            <w:webHidden/>
          </w:rPr>
          <w:t>26</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53" w:history="1">
        <w:r w:rsidR="00E72DFD" w:rsidRPr="00AF7F11">
          <w:rPr>
            <w:rStyle w:val="Hyperlink"/>
            <w:noProof/>
          </w:rPr>
          <w:t>8.13.1</w:t>
        </w:r>
        <w:r w:rsidR="00E72DFD">
          <w:rPr>
            <w:rFonts w:asciiTheme="minorHAnsi" w:eastAsiaTheme="minorEastAsia" w:hAnsiTheme="minorHAnsi" w:cstheme="minorBidi"/>
            <w:noProof/>
            <w:sz w:val="22"/>
            <w:szCs w:val="22"/>
            <w:lang w:eastAsia="en-GB"/>
          </w:rPr>
          <w:tab/>
        </w:r>
        <w:r w:rsidR="00E72DFD" w:rsidRPr="00AF7F11">
          <w:rPr>
            <w:rStyle w:val="Hyperlink"/>
            <w:noProof/>
          </w:rPr>
          <w:t>Screening Tests (Class 2 Oscillators only)</w:t>
        </w:r>
        <w:r w:rsidR="00E72DFD">
          <w:rPr>
            <w:noProof/>
            <w:webHidden/>
          </w:rPr>
          <w:tab/>
        </w:r>
        <w:r w:rsidR="00E72DFD">
          <w:rPr>
            <w:noProof/>
            <w:webHidden/>
          </w:rPr>
          <w:fldChar w:fldCharType="begin"/>
        </w:r>
        <w:r w:rsidR="00E72DFD">
          <w:rPr>
            <w:noProof/>
            <w:webHidden/>
          </w:rPr>
          <w:instrText xml:space="preserve"> PAGEREF _Toc425244453 \h </w:instrText>
        </w:r>
        <w:r w:rsidR="00E72DFD">
          <w:rPr>
            <w:noProof/>
            <w:webHidden/>
          </w:rPr>
        </w:r>
        <w:r w:rsidR="00E72DFD">
          <w:rPr>
            <w:noProof/>
            <w:webHidden/>
          </w:rPr>
          <w:fldChar w:fldCharType="separate"/>
        </w:r>
        <w:r w:rsidR="00E72DFD">
          <w:rPr>
            <w:noProof/>
            <w:webHidden/>
          </w:rPr>
          <w:t>26</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54" w:history="1">
        <w:r w:rsidR="00E72DFD" w:rsidRPr="00AF7F11">
          <w:rPr>
            <w:rStyle w:val="Hyperlink"/>
            <w:noProof/>
          </w:rPr>
          <w:t>8.13.2</w:t>
        </w:r>
        <w:r w:rsidR="00E72DFD">
          <w:rPr>
            <w:rFonts w:asciiTheme="minorHAnsi" w:eastAsiaTheme="minorEastAsia" w:hAnsiTheme="minorHAnsi" w:cstheme="minorBidi"/>
            <w:noProof/>
            <w:sz w:val="22"/>
            <w:szCs w:val="22"/>
            <w:lang w:eastAsia="en-GB"/>
          </w:rPr>
          <w:tab/>
        </w:r>
        <w:r w:rsidR="00E72DFD" w:rsidRPr="00AF7F11">
          <w:rPr>
            <w:rStyle w:val="Hyperlink"/>
            <w:noProof/>
          </w:rPr>
          <w:t>Qualification And Periodic Tests (Class 2 Oscillators only</w:t>
        </w:r>
        <w:r w:rsidR="00E72DFD">
          <w:rPr>
            <w:noProof/>
            <w:webHidden/>
          </w:rPr>
          <w:tab/>
        </w:r>
        <w:r w:rsidR="00E72DFD">
          <w:rPr>
            <w:noProof/>
            <w:webHidden/>
          </w:rPr>
          <w:fldChar w:fldCharType="begin"/>
        </w:r>
        <w:r w:rsidR="00E72DFD">
          <w:rPr>
            <w:noProof/>
            <w:webHidden/>
          </w:rPr>
          <w:instrText xml:space="preserve"> PAGEREF _Toc425244454 \h </w:instrText>
        </w:r>
        <w:r w:rsidR="00E72DFD">
          <w:rPr>
            <w:noProof/>
            <w:webHidden/>
          </w:rPr>
        </w:r>
        <w:r w:rsidR="00E72DFD">
          <w:rPr>
            <w:noProof/>
            <w:webHidden/>
          </w:rPr>
          <w:fldChar w:fldCharType="separate"/>
        </w:r>
        <w:r w:rsidR="00E72DFD">
          <w:rPr>
            <w:noProof/>
            <w:webHidden/>
          </w:rPr>
          <w:t>26</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55" w:history="1">
        <w:r w:rsidR="00E72DFD" w:rsidRPr="00AF7F11">
          <w:rPr>
            <w:rStyle w:val="Hyperlink"/>
            <w:noProof/>
          </w:rPr>
          <w:t>8.14</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THERMAL SHOCK</w:t>
        </w:r>
        <w:r w:rsidR="00E72DFD">
          <w:rPr>
            <w:noProof/>
            <w:webHidden/>
          </w:rPr>
          <w:tab/>
        </w:r>
        <w:r w:rsidR="00E72DFD">
          <w:rPr>
            <w:noProof/>
            <w:webHidden/>
          </w:rPr>
          <w:fldChar w:fldCharType="begin"/>
        </w:r>
        <w:r w:rsidR="00E72DFD">
          <w:rPr>
            <w:noProof/>
            <w:webHidden/>
          </w:rPr>
          <w:instrText xml:space="preserve"> PAGEREF _Toc425244455 \h </w:instrText>
        </w:r>
        <w:r w:rsidR="00E72DFD">
          <w:rPr>
            <w:noProof/>
            <w:webHidden/>
          </w:rPr>
        </w:r>
        <w:r w:rsidR="00E72DFD">
          <w:rPr>
            <w:noProof/>
            <w:webHidden/>
          </w:rPr>
          <w:fldChar w:fldCharType="separate"/>
        </w:r>
        <w:r w:rsidR="00E72DFD">
          <w:rPr>
            <w:noProof/>
            <w:webHidden/>
          </w:rPr>
          <w:t>26</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56" w:history="1">
        <w:r w:rsidR="00E72DFD" w:rsidRPr="00AF7F11">
          <w:rPr>
            <w:rStyle w:val="Hyperlink"/>
            <w:noProof/>
          </w:rPr>
          <w:t>8.15</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MOISTURE RESISTANCE</w:t>
        </w:r>
        <w:r w:rsidR="00E72DFD">
          <w:rPr>
            <w:noProof/>
            <w:webHidden/>
          </w:rPr>
          <w:tab/>
        </w:r>
        <w:r w:rsidR="00E72DFD">
          <w:rPr>
            <w:noProof/>
            <w:webHidden/>
          </w:rPr>
          <w:fldChar w:fldCharType="begin"/>
        </w:r>
        <w:r w:rsidR="00E72DFD">
          <w:rPr>
            <w:noProof/>
            <w:webHidden/>
          </w:rPr>
          <w:instrText xml:space="preserve"> PAGEREF _Toc425244456 \h </w:instrText>
        </w:r>
        <w:r w:rsidR="00E72DFD">
          <w:rPr>
            <w:noProof/>
            <w:webHidden/>
          </w:rPr>
        </w:r>
        <w:r w:rsidR="00E72DFD">
          <w:rPr>
            <w:noProof/>
            <w:webHidden/>
          </w:rPr>
          <w:fldChar w:fldCharType="separate"/>
        </w:r>
        <w:r w:rsidR="00E72DFD">
          <w:rPr>
            <w:noProof/>
            <w:webHidden/>
          </w:rPr>
          <w:t>26</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57" w:history="1">
        <w:r w:rsidR="00E72DFD" w:rsidRPr="00AF7F11">
          <w:rPr>
            <w:rStyle w:val="Hyperlink"/>
            <w:noProof/>
          </w:rPr>
          <w:t>8.16</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SOLDERABILITY</w:t>
        </w:r>
        <w:r w:rsidR="00E72DFD">
          <w:rPr>
            <w:noProof/>
            <w:webHidden/>
          </w:rPr>
          <w:tab/>
        </w:r>
        <w:r w:rsidR="00E72DFD">
          <w:rPr>
            <w:noProof/>
            <w:webHidden/>
          </w:rPr>
          <w:fldChar w:fldCharType="begin"/>
        </w:r>
        <w:r w:rsidR="00E72DFD">
          <w:rPr>
            <w:noProof/>
            <w:webHidden/>
          </w:rPr>
          <w:instrText xml:space="preserve"> PAGEREF _Toc425244457 \h </w:instrText>
        </w:r>
        <w:r w:rsidR="00E72DFD">
          <w:rPr>
            <w:noProof/>
            <w:webHidden/>
          </w:rPr>
        </w:r>
        <w:r w:rsidR="00E72DFD">
          <w:rPr>
            <w:noProof/>
            <w:webHidden/>
          </w:rPr>
          <w:fldChar w:fldCharType="separate"/>
        </w:r>
        <w:r w:rsidR="00E72DFD">
          <w:rPr>
            <w:noProof/>
            <w:webHidden/>
          </w:rPr>
          <w:t>26</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58" w:history="1">
        <w:r w:rsidR="00E72DFD" w:rsidRPr="00AF7F11">
          <w:rPr>
            <w:rStyle w:val="Hyperlink"/>
            <w:noProof/>
          </w:rPr>
          <w:t>8.17</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PERMANENCE OF MARKING</w:t>
        </w:r>
        <w:r w:rsidR="00E72DFD">
          <w:rPr>
            <w:noProof/>
            <w:webHidden/>
          </w:rPr>
          <w:tab/>
        </w:r>
        <w:r w:rsidR="00E72DFD">
          <w:rPr>
            <w:noProof/>
            <w:webHidden/>
          </w:rPr>
          <w:fldChar w:fldCharType="begin"/>
        </w:r>
        <w:r w:rsidR="00E72DFD">
          <w:rPr>
            <w:noProof/>
            <w:webHidden/>
          </w:rPr>
          <w:instrText xml:space="preserve"> PAGEREF _Toc425244458 \h </w:instrText>
        </w:r>
        <w:r w:rsidR="00E72DFD">
          <w:rPr>
            <w:noProof/>
            <w:webHidden/>
          </w:rPr>
        </w:r>
        <w:r w:rsidR="00E72DFD">
          <w:rPr>
            <w:noProof/>
            <w:webHidden/>
          </w:rPr>
          <w:fldChar w:fldCharType="separate"/>
        </w:r>
        <w:r w:rsidR="00E72DFD">
          <w:rPr>
            <w:noProof/>
            <w:webHidden/>
          </w:rPr>
          <w:t>26</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59" w:history="1">
        <w:r w:rsidR="00E72DFD" w:rsidRPr="00AF7F11">
          <w:rPr>
            <w:rStyle w:val="Hyperlink"/>
            <w:noProof/>
          </w:rPr>
          <w:t>8.18</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LEAD INTEGRITY</w:t>
        </w:r>
        <w:r w:rsidR="00E72DFD">
          <w:rPr>
            <w:noProof/>
            <w:webHidden/>
          </w:rPr>
          <w:tab/>
        </w:r>
        <w:r w:rsidR="00E72DFD">
          <w:rPr>
            <w:noProof/>
            <w:webHidden/>
          </w:rPr>
          <w:fldChar w:fldCharType="begin"/>
        </w:r>
        <w:r w:rsidR="00E72DFD">
          <w:rPr>
            <w:noProof/>
            <w:webHidden/>
          </w:rPr>
          <w:instrText xml:space="preserve"> PAGEREF _Toc425244459 \h </w:instrText>
        </w:r>
        <w:r w:rsidR="00E72DFD">
          <w:rPr>
            <w:noProof/>
            <w:webHidden/>
          </w:rPr>
        </w:r>
        <w:r w:rsidR="00E72DFD">
          <w:rPr>
            <w:noProof/>
            <w:webHidden/>
          </w:rPr>
          <w:fldChar w:fldCharType="separate"/>
        </w:r>
        <w:r w:rsidR="00E72DFD">
          <w:rPr>
            <w:noProof/>
            <w:webHidden/>
          </w:rPr>
          <w:t>26</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60" w:history="1">
        <w:r w:rsidR="00E72DFD" w:rsidRPr="00AF7F11">
          <w:rPr>
            <w:rStyle w:val="Hyperlink"/>
            <w:noProof/>
          </w:rPr>
          <w:t>8.19</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OPERATING LIFE</w:t>
        </w:r>
        <w:r w:rsidR="00E72DFD">
          <w:rPr>
            <w:noProof/>
            <w:webHidden/>
          </w:rPr>
          <w:tab/>
        </w:r>
        <w:r w:rsidR="00E72DFD">
          <w:rPr>
            <w:noProof/>
            <w:webHidden/>
          </w:rPr>
          <w:fldChar w:fldCharType="begin"/>
        </w:r>
        <w:r w:rsidR="00E72DFD">
          <w:rPr>
            <w:noProof/>
            <w:webHidden/>
          </w:rPr>
          <w:instrText xml:space="preserve"> PAGEREF _Toc425244460 \h </w:instrText>
        </w:r>
        <w:r w:rsidR="00E72DFD">
          <w:rPr>
            <w:noProof/>
            <w:webHidden/>
          </w:rPr>
        </w:r>
        <w:r w:rsidR="00E72DFD">
          <w:rPr>
            <w:noProof/>
            <w:webHidden/>
          </w:rPr>
          <w:fldChar w:fldCharType="separate"/>
        </w:r>
        <w:r w:rsidR="00E72DFD">
          <w:rPr>
            <w:noProof/>
            <w:webHidden/>
          </w:rPr>
          <w:t>27</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61" w:history="1">
        <w:r w:rsidR="00E72DFD" w:rsidRPr="00AF7F11">
          <w:rPr>
            <w:rStyle w:val="Hyperlink"/>
            <w:noProof/>
          </w:rPr>
          <w:t>8.20</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INTERNAL WATER VAPOUR CONTENT (CLASS 2 OSCILLATORS ONLY)</w:t>
        </w:r>
        <w:r w:rsidR="00E72DFD">
          <w:rPr>
            <w:noProof/>
            <w:webHidden/>
          </w:rPr>
          <w:tab/>
        </w:r>
        <w:r w:rsidR="00E72DFD">
          <w:rPr>
            <w:noProof/>
            <w:webHidden/>
          </w:rPr>
          <w:fldChar w:fldCharType="begin"/>
        </w:r>
        <w:r w:rsidR="00E72DFD">
          <w:rPr>
            <w:noProof/>
            <w:webHidden/>
          </w:rPr>
          <w:instrText xml:space="preserve"> PAGEREF _Toc425244461 \h </w:instrText>
        </w:r>
        <w:r w:rsidR="00E72DFD">
          <w:rPr>
            <w:noProof/>
            <w:webHidden/>
          </w:rPr>
        </w:r>
        <w:r w:rsidR="00E72DFD">
          <w:rPr>
            <w:noProof/>
            <w:webHidden/>
          </w:rPr>
          <w:fldChar w:fldCharType="separate"/>
        </w:r>
        <w:r w:rsidR="00E72DFD">
          <w:rPr>
            <w:noProof/>
            <w:webHidden/>
          </w:rPr>
          <w:t>27</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62" w:history="1">
        <w:r w:rsidR="00E72DFD" w:rsidRPr="00AF7F11">
          <w:rPr>
            <w:rStyle w:val="Hyperlink"/>
            <w:noProof/>
          </w:rPr>
          <w:t>8.21</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FREQUENCY AGEING</w:t>
        </w:r>
        <w:r w:rsidR="00E72DFD">
          <w:rPr>
            <w:noProof/>
            <w:webHidden/>
          </w:rPr>
          <w:tab/>
        </w:r>
        <w:r w:rsidR="00E72DFD">
          <w:rPr>
            <w:noProof/>
            <w:webHidden/>
          </w:rPr>
          <w:fldChar w:fldCharType="begin"/>
        </w:r>
        <w:r w:rsidR="00E72DFD">
          <w:rPr>
            <w:noProof/>
            <w:webHidden/>
          </w:rPr>
          <w:instrText xml:space="preserve"> PAGEREF _Toc425244462 \h </w:instrText>
        </w:r>
        <w:r w:rsidR="00E72DFD">
          <w:rPr>
            <w:noProof/>
            <w:webHidden/>
          </w:rPr>
        </w:r>
        <w:r w:rsidR="00E72DFD">
          <w:rPr>
            <w:noProof/>
            <w:webHidden/>
          </w:rPr>
          <w:fldChar w:fldCharType="separate"/>
        </w:r>
        <w:r w:rsidR="00E72DFD">
          <w:rPr>
            <w:noProof/>
            <w:webHidden/>
          </w:rPr>
          <w:t>27</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63" w:history="1">
        <w:r w:rsidR="00E72DFD" w:rsidRPr="00AF7F11">
          <w:rPr>
            <w:rStyle w:val="Hyperlink"/>
            <w:noProof/>
          </w:rPr>
          <w:t>8.22</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DESTRUCTIVE PHYSICAL ANALYSIS (DPA)</w:t>
        </w:r>
        <w:r w:rsidR="00E72DFD">
          <w:rPr>
            <w:noProof/>
            <w:webHidden/>
          </w:rPr>
          <w:tab/>
        </w:r>
        <w:r w:rsidR="00E72DFD">
          <w:rPr>
            <w:noProof/>
            <w:webHidden/>
          </w:rPr>
          <w:fldChar w:fldCharType="begin"/>
        </w:r>
        <w:r w:rsidR="00E72DFD">
          <w:rPr>
            <w:noProof/>
            <w:webHidden/>
          </w:rPr>
          <w:instrText xml:space="preserve"> PAGEREF _Toc425244463 \h </w:instrText>
        </w:r>
        <w:r w:rsidR="00E72DFD">
          <w:rPr>
            <w:noProof/>
            <w:webHidden/>
          </w:rPr>
        </w:r>
        <w:r w:rsidR="00E72DFD">
          <w:rPr>
            <w:noProof/>
            <w:webHidden/>
          </w:rPr>
          <w:fldChar w:fldCharType="separate"/>
        </w:r>
        <w:r w:rsidR="00E72DFD">
          <w:rPr>
            <w:noProof/>
            <w:webHidden/>
          </w:rPr>
          <w:t>28</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64" w:history="1">
        <w:r w:rsidR="00E72DFD" w:rsidRPr="00AF7F11">
          <w:rPr>
            <w:rStyle w:val="Hyperlink"/>
            <w:noProof/>
          </w:rPr>
          <w:t>8.22.1</w:t>
        </w:r>
        <w:r w:rsidR="00E72DFD">
          <w:rPr>
            <w:rFonts w:asciiTheme="minorHAnsi" w:eastAsiaTheme="minorEastAsia" w:hAnsiTheme="minorHAnsi" w:cstheme="minorBidi"/>
            <w:noProof/>
            <w:sz w:val="22"/>
            <w:szCs w:val="22"/>
            <w:lang w:eastAsia="en-GB"/>
          </w:rPr>
          <w:tab/>
        </w:r>
        <w:r w:rsidR="00E72DFD" w:rsidRPr="00AF7F11">
          <w:rPr>
            <w:rStyle w:val="Hyperlink"/>
            <w:noProof/>
          </w:rPr>
          <w:t>DPA for  Class 1 Oscillators</w:t>
        </w:r>
        <w:r w:rsidR="00E72DFD">
          <w:rPr>
            <w:noProof/>
            <w:webHidden/>
          </w:rPr>
          <w:tab/>
        </w:r>
        <w:r w:rsidR="00E72DFD">
          <w:rPr>
            <w:noProof/>
            <w:webHidden/>
          </w:rPr>
          <w:fldChar w:fldCharType="begin"/>
        </w:r>
        <w:r w:rsidR="00E72DFD">
          <w:rPr>
            <w:noProof/>
            <w:webHidden/>
          </w:rPr>
          <w:instrText xml:space="preserve"> PAGEREF _Toc425244464 \h </w:instrText>
        </w:r>
        <w:r w:rsidR="00E72DFD">
          <w:rPr>
            <w:noProof/>
            <w:webHidden/>
          </w:rPr>
        </w:r>
        <w:r w:rsidR="00E72DFD">
          <w:rPr>
            <w:noProof/>
            <w:webHidden/>
          </w:rPr>
          <w:fldChar w:fldCharType="separate"/>
        </w:r>
        <w:r w:rsidR="00E72DFD">
          <w:rPr>
            <w:noProof/>
            <w:webHidden/>
          </w:rPr>
          <w:t>28</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65" w:history="1">
        <w:r w:rsidR="00E72DFD" w:rsidRPr="00AF7F11">
          <w:rPr>
            <w:rStyle w:val="Hyperlink"/>
            <w:noProof/>
          </w:rPr>
          <w:t>8.22.2</w:t>
        </w:r>
        <w:r w:rsidR="00E72DFD">
          <w:rPr>
            <w:rFonts w:asciiTheme="minorHAnsi" w:eastAsiaTheme="minorEastAsia" w:hAnsiTheme="minorHAnsi" w:cstheme="minorBidi"/>
            <w:noProof/>
            <w:sz w:val="22"/>
            <w:szCs w:val="22"/>
            <w:lang w:eastAsia="en-GB"/>
          </w:rPr>
          <w:tab/>
        </w:r>
        <w:r w:rsidR="00E72DFD" w:rsidRPr="00AF7F11">
          <w:rPr>
            <w:rStyle w:val="Hyperlink"/>
            <w:noProof/>
          </w:rPr>
          <w:t>DPA for Class 2 Oscillators</w:t>
        </w:r>
        <w:r w:rsidR="00E72DFD">
          <w:rPr>
            <w:noProof/>
            <w:webHidden/>
          </w:rPr>
          <w:tab/>
        </w:r>
        <w:r w:rsidR="00E72DFD">
          <w:rPr>
            <w:noProof/>
            <w:webHidden/>
          </w:rPr>
          <w:fldChar w:fldCharType="begin"/>
        </w:r>
        <w:r w:rsidR="00E72DFD">
          <w:rPr>
            <w:noProof/>
            <w:webHidden/>
          </w:rPr>
          <w:instrText xml:space="preserve"> PAGEREF _Toc425244465 \h </w:instrText>
        </w:r>
        <w:r w:rsidR="00E72DFD">
          <w:rPr>
            <w:noProof/>
            <w:webHidden/>
          </w:rPr>
        </w:r>
        <w:r w:rsidR="00E72DFD">
          <w:rPr>
            <w:noProof/>
            <w:webHidden/>
          </w:rPr>
          <w:fldChar w:fldCharType="separate"/>
        </w:r>
        <w:r w:rsidR="00E72DFD">
          <w:rPr>
            <w:noProof/>
            <w:webHidden/>
          </w:rPr>
          <w:t>29</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66" w:history="1">
        <w:r w:rsidR="00E72DFD" w:rsidRPr="00AF7F11">
          <w:rPr>
            <w:rStyle w:val="Hyperlink"/>
            <w:noProof/>
          </w:rPr>
          <w:t>8.23</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BURN-IN</w:t>
        </w:r>
        <w:r w:rsidR="00E72DFD">
          <w:rPr>
            <w:noProof/>
            <w:webHidden/>
          </w:rPr>
          <w:tab/>
        </w:r>
        <w:r w:rsidR="00E72DFD">
          <w:rPr>
            <w:noProof/>
            <w:webHidden/>
          </w:rPr>
          <w:fldChar w:fldCharType="begin"/>
        </w:r>
        <w:r w:rsidR="00E72DFD">
          <w:rPr>
            <w:noProof/>
            <w:webHidden/>
          </w:rPr>
          <w:instrText xml:space="preserve"> PAGEREF _Toc425244466 \h </w:instrText>
        </w:r>
        <w:r w:rsidR="00E72DFD">
          <w:rPr>
            <w:noProof/>
            <w:webHidden/>
          </w:rPr>
        </w:r>
        <w:r w:rsidR="00E72DFD">
          <w:rPr>
            <w:noProof/>
            <w:webHidden/>
          </w:rPr>
          <w:fldChar w:fldCharType="separate"/>
        </w:r>
        <w:r w:rsidR="00E72DFD">
          <w:rPr>
            <w:noProof/>
            <w:webHidden/>
          </w:rPr>
          <w:t>29</w:t>
        </w:r>
        <w:r w:rsidR="00E72DFD">
          <w:rPr>
            <w:noProof/>
            <w:webHidden/>
          </w:rPr>
          <w:fldChar w:fldCharType="end"/>
        </w:r>
      </w:hyperlink>
    </w:p>
    <w:p w:rsidR="00E72DFD" w:rsidRDefault="0008234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244467" w:history="1">
        <w:r w:rsidR="00E72DFD" w:rsidRPr="00AF7F11">
          <w:rPr>
            <w:rStyle w:val="Hyperlink"/>
            <w:noProof/>
          </w:rPr>
          <w:t>9</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DATA DOCUMENTATION</w:t>
        </w:r>
        <w:r w:rsidR="00E72DFD">
          <w:rPr>
            <w:noProof/>
            <w:webHidden/>
          </w:rPr>
          <w:tab/>
        </w:r>
        <w:r w:rsidR="00E72DFD">
          <w:rPr>
            <w:noProof/>
            <w:webHidden/>
          </w:rPr>
          <w:fldChar w:fldCharType="begin"/>
        </w:r>
        <w:r w:rsidR="00E72DFD">
          <w:rPr>
            <w:noProof/>
            <w:webHidden/>
          </w:rPr>
          <w:instrText xml:space="preserve"> PAGEREF _Toc425244467 \h </w:instrText>
        </w:r>
        <w:r w:rsidR="00E72DFD">
          <w:rPr>
            <w:noProof/>
            <w:webHidden/>
          </w:rPr>
        </w:r>
        <w:r w:rsidR="00E72DFD">
          <w:rPr>
            <w:noProof/>
            <w:webHidden/>
          </w:rPr>
          <w:fldChar w:fldCharType="separate"/>
        </w:r>
        <w:r w:rsidR="00E72DFD">
          <w:rPr>
            <w:noProof/>
            <w:webHidden/>
          </w:rPr>
          <w:t>30</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68" w:history="1">
        <w:r w:rsidR="00E72DFD" w:rsidRPr="00AF7F11">
          <w:rPr>
            <w:rStyle w:val="Hyperlink"/>
            <w:noProof/>
          </w:rPr>
          <w:t>9.1</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GENERAL</w:t>
        </w:r>
        <w:r w:rsidR="00E72DFD">
          <w:rPr>
            <w:noProof/>
            <w:webHidden/>
          </w:rPr>
          <w:tab/>
        </w:r>
        <w:r w:rsidR="00E72DFD">
          <w:rPr>
            <w:noProof/>
            <w:webHidden/>
          </w:rPr>
          <w:fldChar w:fldCharType="begin"/>
        </w:r>
        <w:r w:rsidR="00E72DFD">
          <w:rPr>
            <w:noProof/>
            <w:webHidden/>
          </w:rPr>
          <w:instrText xml:space="preserve"> PAGEREF _Toc425244468 \h </w:instrText>
        </w:r>
        <w:r w:rsidR="00E72DFD">
          <w:rPr>
            <w:noProof/>
            <w:webHidden/>
          </w:rPr>
        </w:r>
        <w:r w:rsidR="00E72DFD">
          <w:rPr>
            <w:noProof/>
            <w:webHidden/>
          </w:rPr>
          <w:fldChar w:fldCharType="separate"/>
        </w:r>
        <w:r w:rsidR="00E72DFD">
          <w:rPr>
            <w:noProof/>
            <w:webHidden/>
          </w:rPr>
          <w:t>30</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69" w:history="1">
        <w:r w:rsidR="00E72DFD" w:rsidRPr="00AF7F11">
          <w:rPr>
            <w:rStyle w:val="Hyperlink"/>
            <w:noProof/>
          </w:rPr>
          <w:t>9.1.1</w:t>
        </w:r>
        <w:r w:rsidR="00E72DFD">
          <w:rPr>
            <w:rFonts w:asciiTheme="minorHAnsi" w:eastAsiaTheme="minorEastAsia" w:hAnsiTheme="minorHAnsi" w:cstheme="minorBidi"/>
            <w:noProof/>
            <w:sz w:val="22"/>
            <w:szCs w:val="22"/>
            <w:lang w:eastAsia="en-GB"/>
          </w:rPr>
          <w:tab/>
        </w:r>
        <w:r w:rsidR="00E72DFD" w:rsidRPr="00AF7F11">
          <w:rPr>
            <w:rStyle w:val="Hyperlink"/>
            <w:noProof/>
          </w:rPr>
          <w:t>Qualification And Qualification Maintenance</w:t>
        </w:r>
        <w:r w:rsidR="00E72DFD">
          <w:rPr>
            <w:noProof/>
            <w:webHidden/>
          </w:rPr>
          <w:tab/>
        </w:r>
        <w:r w:rsidR="00E72DFD">
          <w:rPr>
            <w:noProof/>
            <w:webHidden/>
          </w:rPr>
          <w:fldChar w:fldCharType="begin"/>
        </w:r>
        <w:r w:rsidR="00E72DFD">
          <w:rPr>
            <w:noProof/>
            <w:webHidden/>
          </w:rPr>
          <w:instrText xml:space="preserve"> PAGEREF _Toc425244469 \h </w:instrText>
        </w:r>
        <w:r w:rsidR="00E72DFD">
          <w:rPr>
            <w:noProof/>
            <w:webHidden/>
          </w:rPr>
        </w:r>
        <w:r w:rsidR="00E72DFD">
          <w:rPr>
            <w:noProof/>
            <w:webHidden/>
          </w:rPr>
          <w:fldChar w:fldCharType="separate"/>
        </w:r>
        <w:r w:rsidR="00E72DFD">
          <w:rPr>
            <w:noProof/>
            <w:webHidden/>
          </w:rPr>
          <w:t>30</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70" w:history="1">
        <w:r w:rsidR="00E72DFD" w:rsidRPr="00AF7F11">
          <w:rPr>
            <w:rStyle w:val="Hyperlink"/>
            <w:noProof/>
          </w:rPr>
          <w:t>9.1.2</w:t>
        </w:r>
        <w:r w:rsidR="00E72DFD">
          <w:rPr>
            <w:rFonts w:asciiTheme="minorHAnsi" w:eastAsiaTheme="minorEastAsia" w:hAnsiTheme="minorHAnsi" w:cstheme="minorBidi"/>
            <w:noProof/>
            <w:sz w:val="22"/>
            <w:szCs w:val="22"/>
            <w:lang w:eastAsia="en-GB"/>
          </w:rPr>
          <w:tab/>
        </w:r>
        <w:r w:rsidR="00E72DFD" w:rsidRPr="00AF7F11">
          <w:rPr>
            <w:rStyle w:val="Hyperlink"/>
            <w:noProof/>
          </w:rPr>
          <w:t>Oscillator Procurement And Delivery</w:t>
        </w:r>
        <w:r w:rsidR="00E72DFD">
          <w:rPr>
            <w:noProof/>
            <w:webHidden/>
          </w:rPr>
          <w:tab/>
        </w:r>
        <w:r w:rsidR="00E72DFD">
          <w:rPr>
            <w:noProof/>
            <w:webHidden/>
          </w:rPr>
          <w:fldChar w:fldCharType="begin"/>
        </w:r>
        <w:r w:rsidR="00E72DFD">
          <w:rPr>
            <w:noProof/>
            <w:webHidden/>
          </w:rPr>
          <w:instrText xml:space="preserve"> PAGEREF _Toc425244470 \h </w:instrText>
        </w:r>
        <w:r w:rsidR="00E72DFD">
          <w:rPr>
            <w:noProof/>
            <w:webHidden/>
          </w:rPr>
        </w:r>
        <w:r w:rsidR="00E72DFD">
          <w:rPr>
            <w:noProof/>
            <w:webHidden/>
          </w:rPr>
          <w:fldChar w:fldCharType="separate"/>
        </w:r>
        <w:r w:rsidR="00E72DFD">
          <w:rPr>
            <w:noProof/>
            <w:webHidden/>
          </w:rPr>
          <w:t>30</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71" w:history="1">
        <w:r w:rsidR="00E72DFD" w:rsidRPr="00AF7F11">
          <w:rPr>
            <w:rStyle w:val="Hyperlink"/>
            <w:noProof/>
          </w:rPr>
          <w:t>9.1.3</w:t>
        </w:r>
        <w:r w:rsidR="00E72DFD">
          <w:rPr>
            <w:rFonts w:asciiTheme="minorHAnsi" w:eastAsiaTheme="minorEastAsia" w:hAnsiTheme="minorHAnsi" w:cstheme="minorBidi"/>
            <w:noProof/>
            <w:sz w:val="22"/>
            <w:szCs w:val="22"/>
            <w:lang w:eastAsia="en-GB"/>
          </w:rPr>
          <w:tab/>
        </w:r>
        <w:r w:rsidR="00E72DFD" w:rsidRPr="00AF7F11">
          <w:rPr>
            <w:rStyle w:val="Hyperlink"/>
            <w:noProof/>
          </w:rPr>
          <w:t>Additional Documentation</w:t>
        </w:r>
        <w:r w:rsidR="00E72DFD">
          <w:rPr>
            <w:noProof/>
            <w:webHidden/>
          </w:rPr>
          <w:tab/>
        </w:r>
        <w:r w:rsidR="00E72DFD">
          <w:rPr>
            <w:noProof/>
            <w:webHidden/>
          </w:rPr>
          <w:fldChar w:fldCharType="begin"/>
        </w:r>
        <w:r w:rsidR="00E72DFD">
          <w:rPr>
            <w:noProof/>
            <w:webHidden/>
          </w:rPr>
          <w:instrText xml:space="preserve"> PAGEREF _Toc425244471 \h </w:instrText>
        </w:r>
        <w:r w:rsidR="00E72DFD">
          <w:rPr>
            <w:noProof/>
            <w:webHidden/>
          </w:rPr>
        </w:r>
        <w:r w:rsidR="00E72DFD">
          <w:rPr>
            <w:noProof/>
            <w:webHidden/>
          </w:rPr>
          <w:fldChar w:fldCharType="separate"/>
        </w:r>
        <w:r w:rsidR="00E72DFD">
          <w:rPr>
            <w:noProof/>
            <w:webHidden/>
          </w:rPr>
          <w:t>30</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72" w:history="1">
        <w:r w:rsidR="00E72DFD" w:rsidRPr="00AF7F11">
          <w:rPr>
            <w:rStyle w:val="Hyperlink"/>
            <w:noProof/>
          </w:rPr>
          <w:t>9.1.4</w:t>
        </w:r>
        <w:r w:rsidR="00E72DFD">
          <w:rPr>
            <w:rFonts w:asciiTheme="minorHAnsi" w:eastAsiaTheme="minorEastAsia" w:hAnsiTheme="minorHAnsi" w:cstheme="minorBidi"/>
            <w:noProof/>
            <w:sz w:val="22"/>
            <w:szCs w:val="22"/>
            <w:lang w:eastAsia="en-GB"/>
          </w:rPr>
          <w:tab/>
        </w:r>
        <w:r w:rsidR="00E72DFD" w:rsidRPr="00AF7F11">
          <w:rPr>
            <w:rStyle w:val="Hyperlink"/>
            <w:noProof/>
          </w:rPr>
          <w:t>Data Retention/Data Access</w:t>
        </w:r>
        <w:r w:rsidR="00E72DFD">
          <w:rPr>
            <w:noProof/>
            <w:webHidden/>
          </w:rPr>
          <w:tab/>
        </w:r>
        <w:r w:rsidR="00E72DFD">
          <w:rPr>
            <w:noProof/>
            <w:webHidden/>
          </w:rPr>
          <w:fldChar w:fldCharType="begin"/>
        </w:r>
        <w:r w:rsidR="00E72DFD">
          <w:rPr>
            <w:noProof/>
            <w:webHidden/>
          </w:rPr>
          <w:instrText xml:space="preserve"> PAGEREF _Toc425244472 \h </w:instrText>
        </w:r>
        <w:r w:rsidR="00E72DFD">
          <w:rPr>
            <w:noProof/>
            <w:webHidden/>
          </w:rPr>
        </w:r>
        <w:r w:rsidR="00E72DFD">
          <w:rPr>
            <w:noProof/>
            <w:webHidden/>
          </w:rPr>
          <w:fldChar w:fldCharType="separate"/>
        </w:r>
        <w:r w:rsidR="00E72DFD">
          <w:rPr>
            <w:noProof/>
            <w:webHidden/>
          </w:rPr>
          <w:t>30</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73" w:history="1">
        <w:r w:rsidR="00E72DFD" w:rsidRPr="00AF7F11">
          <w:rPr>
            <w:rStyle w:val="Hyperlink"/>
            <w:noProof/>
          </w:rPr>
          <w:t>9.2</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COVER SHEET(S)</w:t>
        </w:r>
        <w:r w:rsidR="00E72DFD">
          <w:rPr>
            <w:noProof/>
            <w:webHidden/>
          </w:rPr>
          <w:tab/>
        </w:r>
        <w:r w:rsidR="00E72DFD">
          <w:rPr>
            <w:noProof/>
            <w:webHidden/>
          </w:rPr>
          <w:fldChar w:fldCharType="begin"/>
        </w:r>
        <w:r w:rsidR="00E72DFD">
          <w:rPr>
            <w:noProof/>
            <w:webHidden/>
          </w:rPr>
          <w:instrText xml:space="preserve"> PAGEREF _Toc425244473 \h </w:instrText>
        </w:r>
        <w:r w:rsidR="00E72DFD">
          <w:rPr>
            <w:noProof/>
            <w:webHidden/>
          </w:rPr>
        </w:r>
        <w:r w:rsidR="00E72DFD">
          <w:rPr>
            <w:noProof/>
            <w:webHidden/>
          </w:rPr>
          <w:fldChar w:fldCharType="separate"/>
        </w:r>
        <w:r w:rsidR="00E72DFD">
          <w:rPr>
            <w:noProof/>
            <w:webHidden/>
          </w:rPr>
          <w:t>31</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74" w:history="1">
        <w:r w:rsidR="00E72DFD" w:rsidRPr="00AF7F11">
          <w:rPr>
            <w:rStyle w:val="Hyperlink"/>
            <w:noProof/>
          </w:rPr>
          <w:t>9.3</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LIST OF EQUIPMENT USED</w:t>
        </w:r>
        <w:r w:rsidR="00E72DFD">
          <w:rPr>
            <w:noProof/>
            <w:webHidden/>
          </w:rPr>
          <w:tab/>
        </w:r>
        <w:r w:rsidR="00E72DFD">
          <w:rPr>
            <w:noProof/>
            <w:webHidden/>
          </w:rPr>
          <w:fldChar w:fldCharType="begin"/>
        </w:r>
        <w:r w:rsidR="00E72DFD">
          <w:rPr>
            <w:noProof/>
            <w:webHidden/>
          </w:rPr>
          <w:instrText xml:space="preserve"> PAGEREF _Toc425244474 \h </w:instrText>
        </w:r>
        <w:r w:rsidR="00E72DFD">
          <w:rPr>
            <w:noProof/>
            <w:webHidden/>
          </w:rPr>
        </w:r>
        <w:r w:rsidR="00E72DFD">
          <w:rPr>
            <w:noProof/>
            <w:webHidden/>
          </w:rPr>
          <w:fldChar w:fldCharType="separate"/>
        </w:r>
        <w:r w:rsidR="00E72DFD">
          <w:rPr>
            <w:noProof/>
            <w:webHidden/>
          </w:rPr>
          <w:t>31</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75" w:history="1">
        <w:r w:rsidR="00E72DFD" w:rsidRPr="00AF7F11">
          <w:rPr>
            <w:rStyle w:val="Hyperlink"/>
            <w:noProof/>
          </w:rPr>
          <w:t>9.4</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LIST OF TEST REFERENCES</w:t>
        </w:r>
        <w:r w:rsidR="00E72DFD">
          <w:rPr>
            <w:noProof/>
            <w:webHidden/>
          </w:rPr>
          <w:tab/>
        </w:r>
        <w:r w:rsidR="00E72DFD">
          <w:rPr>
            <w:noProof/>
            <w:webHidden/>
          </w:rPr>
          <w:fldChar w:fldCharType="begin"/>
        </w:r>
        <w:r w:rsidR="00E72DFD">
          <w:rPr>
            <w:noProof/>
            <w:webHidden/>
          </w:rPr>
          <w:instrText xml:space="preserve"> PAGEREF _Toc425244475 \h </w:instrText>
        </w:r>
        <w:r w:rsidR="00E72DFD">
          <w:rPr>
            <w:noProof/>
            <w:webHidden/>
          </w:rPr>
        </w:r>
        <w:r w:rsidR="00E72DFD">
          <w:rPr>
            <w:noProof/>
            <w:webHidden/>
          </w:rPr>
          <w:fldChar w:fldCharType="separate"/>
        </w:r>
        <w:r w:rsidR="00E72DFD">
          <w:rPr>
            <w:noProof/>
            <w:webHidden/>
          </w:rPr>
          <w:t>31</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76" w:history="1">
        <w:r w:rsidR="00E72DFD" w:rsidRPr="00AF7F11">
          <w:rPr>
            <w:rStyle w:val="Hyperlink"/>
            <w:noProof/>
          </w:rPr>
          <w:t>9.5</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ADD-ON COMPONENTS PROCUREMENT AND TESTING DOCUMENTATION (CHART F5)</w:t>
        </w:r>
        <w:r w:rsidR="00E72DFD">
          <w:rPr>
            <w:noProof/>
            <w:webHidden/>
          </w:rPr>
          <w:tab/>
        </w:r>
        <w:r w:rsidR="00E72DFD">
          <w:rPr>
            <w:noProof/>
            <w:webHidden/>
          </w:rPr>
          <w:fldChar w:fldCharType="begin"/>
        </w:r>
        <w:r w:rsidR="00E72DFD">
          <w:rPr>
            <w:noProof/>
            <w:webHidden/>
          </w:rPr>
          <w:instrText xml:space="preserve"> PAGEREF _Toc425244476 \h </w:instrText>
        </w:r>
        <w:r w:rsidR="00E72DFD">
          <w:rPr>
            <w:noProof/>
            <w:webHidden/>
          </w:rPr>
        </w:r>
        <w:r w:rsidR="00E72DFD">
          <w:rPr>
            <w:noProof/>
            <w:webHidden/>
          </w:rPr>
          <w:fldChar w:fldCharType="separate"/>
        </w:r>
        <w:r w:rsidR="00E72DFD">
          <w:rPr>
            <w:noProof/>
            <w:webHidden/>
          </w:rPr>
          <w:t>31</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77" w:history="1">
        <w:r w:rsidR="00E72DFD" w:rsidRPr="00AF7F11">
          <w:rPr>
            <w:rStyle w:val="Hyperlink"/>
            <w:noProof/>
          </w:rPr>
          <w:t>9.6</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SPECIAL IN-PROCESS CONTROLS DATA (CHART F2)</w:t>
        </w:r>
        <w:r w:rsidR="00E72DFD">
          <w:rPr>
            <w:noProof/>
            <w:webHidden/>
          </w:rPr>
          <w:tab/>
        </w:r>
        <w:r w:rsidR="00E72DFD">
          <w:rPr>
            <w:noProof/>
            <w:webHidden/>
          </w:rPr>
          <w:fldChar w:fldCharType="begin"/>
        </w:r>
        <w:r w:rsidR="00E72DFD">
          <w:rPr>
            <w:noProof/>
            <w:webHidden/>
          </w:rPr>
          <w:instrText xml:space="preserve"> PAGEREF _Toc425244477 \h </w:instrText>
        </w:r>
        <w:r w:rsidR="00E72DFD">
          <w:rPr>
            <w:noProof/>
            <w:webHidden/>
          </w:rPr>
        </w:r>
        <w:r w:rsidR="00E72DFD">
          <w:rPr>
            <w:noProof/>
            <w:webHidden/>
          </w:rPr>
          <w:fldChar w:fldCharType="separate"/>
        </w:r>
        <w:r w:rsidR="00E72DFD">
          <w:rPr>
            <w:noProof/>
            <w:webHidden/>
          </w:rPr>
          <w:t>31</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78" w:history="1">
        <w:r w:rsidR="00E72DFD" w:rsidRPr="00AF7F11">
          <w:rPr>
            <w:rStyle w:val="Hyperlink"/>
            <w:noProof/>
          </w:rPr>
          <w:t>9.7</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SCREENING TESTS DATA (CHART F3)</w:t>
        </w:r>
        <w:r w:rsidR="00E72DFD">
          <w:rPr>
            <w:noProof/>
            <w:webHidden/>
          </w:rPr>
          <w:tab/>
        </w:r>
        <w:r w:rsidR="00E72DFD">
          <w:rPr>
            <w:noProof/>
            <w:webHidden/>
          </w:rPr>
          <w:fldChar w:fldCharType="begin"/>
        </w:r>
        <w:r w:rsidR="00E72DFD">
          <w:rPr>
            <w:noProof/>
            <w:webHidden/>
          </w:rPr>
          <w:instrText xml:space="preserve"> PAGEREF _Toc425244478 \h </w:instrText>
        </w:r>
        <w:r w:rsidR="00E72DFD">
          <w:rPr>
            <w:noProof/>
            <w:webHidden/>
          </w:rPr>
        </w:r>
        <w:r w:rsidR="00E72DFD">
          <w:rPr>
            <w:noProof/>
            <w:webHidden/>
          </w:rPr>
          <w:fldChar w:fldCharType="separate"/>
        </w:r>
        <w:r w:rsidR="00E72DFD">
          <w:rPr>
            <w:noProof/>
            <w:webHidden/>
          </w:rPr>
          <w:t>32</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79" w:history="1">
        <w:r w:rsidR="00E72DFD" w:rsidRPr="00AF7F11">
          <w:rPr>
            <w:rStyle w:val="Hyperlink"/>
            <w:noProof/>
          </w:rPr>
          <w:t>9.8</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QUALIFICATION AND PERIODIC TESTS DATA (CHART F4)</w:t>
        </w:r>
        <w:r w:rsidR="00E72DFD">
          <w:rPr>
            <w:noProof/>
            <w:webHidden/>
          </w:rPr>
          <w:tab/>
        </w:r>
        <w:r w:rsidR="00E72DFD">
          <w:rPr>
            <w:noProof/>
            <w:webHidden/>
          </w:rPr>
          <w:fldChar w:fldCharType="begin"/>
        </w:r>
        <w:r w:rsidR="00E72DFD">
          <w:rPr>
            <w:noProof/>
            <w:webHidden/>
          </w:rPr>
          <w:instrText xml:space="preserve"> PAGEREF _Toc425244479 \h </w:instrText>
        </w:r>
        <w:r w:rsidR="00E72DFD">
          <w:rPr>
            <w:noProof/>
            <w:webHidden/>
          </w:rPr>
        </w:r>
        <w:r w:rsidR="00E72DFD">
          <w:rPr>
            <w:noProof/>
            <w:webHidden/>
          </w:rPr>
          <w:fldChar w:fldCharType="separate"/>
        </w:r>
        <w:r w:rsidR="00E72DFD">
          <w:rPr>
            <w:noProof/>
            <w:webHidden/>
          </w:rPr>
          <w:t>32</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80" w:history="1">
        <w:r w:rsidR="00E72DFD" w:rsidRPr="00AF7F11">
          <w:rPr>
            <w:rStyle w:val="Hyperlink"/>
            <w:noProof/>
          </w:rPr>
          <w:t>9.8.1</w:t>
        </w:r>
        <w:r w:rsidR="00E72DFD">
          <w:rPr>
            <w:rFonts w:asciiTheme="minorHAnsi" w:eastAsiaTheme="minorEastAsia" w:hAnsiTheme="minorHAnsi" w:cstheme="minorBidi"/>
            <w:noProof/>
            <w:sz w:val="22"/>
            <w:szCs w:val="22"/>
            <w:lang w:eastAsia="en-GB"/>
          </w:rPr>
          <w:tab/>
        </w:r>
        <w:r w:rsidR="00E72DFD" w:rsidRPr="00AF7F11">
          <w:rPr>
            <w:rStyle w:val="Hyperlink"/>
            <w:noProof/>
          </w:rPr>
          <w:t>Qualification Testing</w:t>
        </w:r>
        <w:r w:rsidR="00E72DFD">
          <w:rPr>
            <w:noProof/>
            <w:webHidden/>
          </w:rPr>
          <w:tab/>
        </w:r>
        <w:r w:rsidR="00E72DFD">
          <w:rPr>
            <w:noProof/>
            <w:webHidden/>
          </w:rPr>
          <w:fldChar w:fldCharType="begin"/>
        </w:r>
        <w:r w:rsidR="00E72DFD">
          <w:rPr>
            <w:noProof/>
            <w:webHidden/>
          </w:rPr>
          <w:instrText xml:space="preserve"> PAGEREF _Toc425244480 \h </w:instrText>
        </w:r>
        <w:r w:rsidR="00E72DFD">
          <w:rPr>
            <w:noProof/>
            <w:webHidden/>
          </w:rPr>
        </w:r>
        <w:r w:rsidR="00E72DFD">
          <w:rPr>
            <w:noProof/>
            <w:webHidden/>
          </w:rPr>
          <w:fldChar w:fldCharType="separate"/>
        </w:r>
        <w:r w:rsidR="00E72DFD">
          <w:rPr>
            <w:noProof/>
            <w:webHidden/>
          </w:rPr>
          <w:t>32</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81" w:history="1">
        <w:r w:rsidR="00E72DFD" w:rsidRPr="00AF7F11">
          <w:rPr>
            <w:rStyle w:val="Hyperlink"/>
            <w:noProof/>
          </w:rPr>
          <w:t>9.8.2</w:t>
        </w:r>
        <w:r w:rsidR="00E72DFD">
          <w:rPr>
            <w:rFonts w:asciiTheme="minorHAnsi" w:eastAsiaTheme="minorEastAsia" w:hAnsiTheme="minorHAnsi" w:cstheme="minorBidi"/>
            <w:noProof/>
            <w:sz w:val="22"/>
            <w:szCs w:val="22"/>
            <w:lang w:eastAsia="en-GB"/>
          </w:rPr>
          <w:tab/>
        </w:r>
        <w:r w:rsidR="00E72DFD" w:rsidRPr="00AF7F11">
          <w:rPr>
            <w:rStyle w:val="Hyperlink"/>
            <w:noProof/>
          </w:rPr>
          <w:t>Periodic Testing For Qualification Maintenance</w:t>
        </w:r>
        <w:r w:rsidR="00E72DFD">
          <w:rPr>
            <w:noProof/>
            <w:webHidden/>
          </w:rPr>
          <w:tab/>
        </w:r>
        <w:r w:rsidR="00E72DFD">
          <w:rPr>
            <w:noProof/>
            <w:webHidden/>
          </w:rPr>
          <w:fldChar w:fldCharType="begin"/>
        </w:r>
        <w:r w:rsidR="00E72DFD">
          <w:rPr>
            <w:noProof/>
            <w:webHidden/>
          </w:rPr>
          <w:instrText xml:space="preserve"> PAGEREF _Toc425244481 \h </w:instrText>
        </w:r>
        <w:r w:rsidR="00E72DFD">
          <w:rPr>
            <w:noProof/>
            <w:webHidden/>
          </w:rPr>
        </w:r>
        <w:r w:rsidR="00E72DFD">
          <w:rPr>
            <w:noProof/>
            <w:webHidden/>
          </w:rPr>
          <w:fldChar w:fldCharType="separate"/>
        </w:r>
        <w:r w:rsidR="00E72DFD">
          <w:rPr>
            <w:noProof/>
            <w:webHidden/>
          </w:rPr>
          <w:t>32</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82" w:history="1">
        <w:r w:rsidR="00E72DFD" w:rsidRPr="00AF7F11">
          <w:rPr>
            <w:rStyle w:val="Hyperlink"/>
            <w:noProof/>
          </w:rPr>
          <w:t>9.8.3</w:t>
        </w:r>
        <w:r w:rsidR="00E72DFD">
          <w:rPr>
            <w:rFonts w:asciiTheme="minorHAnsi" w:eastAsiaTheme="minorEastAsia" w:hAnsiTheme="minorHAnsi" w:cstheme="minorBidi"/>
            <w:noProof/>
            <w:sz w:val="22"/>
            <w:szCs w:val="22"/>
            <w:lang w:eastAsia="en-GB"/>
          </w:rPr>
          <w:tab/>
        </w:r>
        <w:r w:rsidR="00E72DFD" w:rsidRPr="00AF7F11">
          <w:rPr>
            <w:rStyle w:val="Hyperlink"/>
            <w:noProof/>
          </w:rPr>
          <w:t>Lot Validation Testing</w:t>
        </w:r>
        <w:r w:rsidR="00E72DFD">
          <w:rPr>
            <w:noProof/>
            <w:webHidden/>
          </w:rPr>
          <w:tab/>
        </w:r>
        <w:r w:rsidR="00E72DFD">
          <w:rPr>
            <w:noProof/>
            <w:webHidden/>
          </w:rPr>
          <w:fldChar w:fldCharType="begin"/>
        </w:r>
        <w:r w:rsidR="00E72DFD">
          <w:rPr>
            <w:noProof/>
            <w:webHidden/>
          </w:rPr>
          <w:instrText xml:space="preserve"> PAGEREF _Toc425244482 \h </w:instrText>
        </w:r>
        <w:r w:rsidR="00E72DFD">
          <w:rPr>
            <w:noProof/>
            <w:webHidden/>
          </w:rPr>
        </w:r>
        <w:r w:rsidR="00E72DFD">
          <w:rPr>
            <w:noProof/>
            <w:webHidden/>
          </w:rPr>
          <w:fldChar w:fldCharType="separate"/>
        </w:r>
        <w:r w:rsidR="00E72DFD">
          <w:rPr>
            <w:noProof/>
            <w:webHidden/>
          </w:rPr>
          <w:t>32</w:t>
        </w:r>
        <w:r w:rsidR="00E72DFD">
          <w:rPr>
            <w:noProof/>
            <w:webHidden/>
          </w:rPr>
          <w:fldChar w:fldCharType="end"/>
        </w:r>
      </w:hyperlink>
    </w:p>
    <w:p w:rsidR="00E72DFD" w:rsidRDefault="00082344">
      <w:pPr>
        <w:pStyle w:val="TOC3"/>
        <w:tabs>
          <w:tab w:val="left" w:pos="1080"/>
          <w:tab w:val="right" w:pos="10147"/>
        </w:tabs>
        <w:rPr>
          <w:rFonts w:asciiTheme="minorHAnsi" w:eastAsiaTheme="minorEastAsia" w:hAnsiTheme="minorHAnsi" w:cstheme="minorBidi"/>
          <w:noProof/>
          <w:sz w:val="22"/>
          <w:szCs w:val="22"/>
          <w:lang w:eastAsia="en-GB"/>
        </w:rPr>
      </w:pPr>
      <w:hyperlink w:anchor="_Toc425244483" w:history="1">
        <w:r w:rsidR="00E72DFD" w:rsidRPr="00AF7F11">
          <w:rPr>
            <w:rStyle w:val="Hyperlink"/>
            <w:noProof/>
          </w:rPr>
          <w:t>9.8.4</w:t>
        </w:r>
        <w:r w:rsidR="00E72DFD">
          <w:rPr>
            <w:rFonts w:asciiTheme="minorHAnsi" w:eastAsiaTheme="minorEastAsia" w:hAnsiTheme="minorHAnsi" w:cstheme="minorBidi"/>
            <w:noProof/>
            <w:sz w:val="22"/>
            <w:szCs w:val="22"/>
            <w:lang w:eastAsia="en-GB"/>
          </w:rPr>
          <w:tab/>
        </w:r>
        <w:r w:rsidR="00E72DFD" w:rsidRPr="00AF7F11">
          <w:rPr>
            <w:rStyle w:val="Hyperlink"/>
            <w:noProof/>
          </w:rPr>
          <w:t>DPA Report</w:t>
        </w:r>
        <w:r w:rsidR="00E72DFD">
          <w:rPr>
            <w:noProof/>
            <w:webHidden/>
          </w:rPr>
          <w:tab/>
        </w:r>
        <w:r w:rsidR="00E72DFD">
          <w:rPr>
            <w:noProof/>
            <w:webHidden/>
          </w:rPr>
          <w:fldChar w:fldCharType="begin"/>
        </w:r>
        <w:r w:rsidR="00E72DFD">
          <w:rPr>
            <w:noProof/>
            <w:webHidden/>
          </w:rPr>
          <w:instrText xml:space="preserve"> PAGEREF _Toc425244483 \h </w:instrText>
        </w:r>
        <w:r w:rsidR="00E72DFD">
          <w:rPr>
            <w:noProof/>
            <w:webHidden/>
          </w:rPr>
        </w:r>
        <w:r w:rsidR="00E72DFD">
          <w:rPr>
            <w:noProof/>
            <w:webHidden/>
          </w:rPr>
          <w:fldChar w:fldCharType="separate"/>
        </w:r>
        <w:r w:rsidR="00E72DFD">
          <w:rPr>
            <w:noProof/>
            <w:webHidden/>
          </w:rPr>
          <w:t>32</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84" w:history="1">
        <w:r w:rsidR="00E72DFD" w:rsidRPr="00AF7F11">
          <w:rPr>
            <w:rStyle w:val="Hyperlink"/>
            <w:noProof/>
          </w:rPr>
          <w:t>9.9</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FAILED OSCILLATORS LIST AND FAILURE ANALYSIS REPORT</w:t>
        </w:r>
        <w:r w:rsidR="00E72DFD">
          <w:rPr>
            <w:noProof/>
            <w:webHidden/>
          </w:rPr>
          <w:tab/>
        </w:r>
        <w:r w:rsidR="00E72DFD">
          <w:rPr>
            <w:noProof/>
            <w:webHidden/>
          </w:rPr>
          <w:fldChar w:fldCharType="begin"/>
        </w:r>
        <w:r w:rsidR="00E72DFD">
          <w:rPr>
            <w:noProof/>
            <w:webHidden/>
          </w:rPr>
          <w:instrText xml:space="preserve"> PAGEREF _Toc425244484 \h </w:instrText>
        </w:r>
        <w:r w:rsidR="00E72DFD">
          <w:rPr>
            <w:noProof/>
            <w:webHidden/>
          </w:rPr>
        </w:r>
        <w:r w:rsidR="00E72DFD">
          <w:rPr>
            <w:noProof/>
            <w:webHidden/>
          </w:rPr>
          <w:fldChar w:fldCharType="separate"/>
        </w:r>
        <w:r w:rsidR="00E72DFD">
          <w:rPr>
            <w:noProof/>
            <w:webHidden/>
          </w:rPr>
          <w:t>33</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85" w:history="1">
        <w:r w:rsidR="00E72DFD" w:rsidRPr="00AF7F11">
          <w:rPr>
            <w:rStyle w:val="Hyperlink"/>
            <w:noProof/>
          </w:rPr>
          <w:t>9.10</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CERTIFICATE OF CONFORMITY</w:t>
        </w:r>
        <w:r w:rsidR="00E72DFD">
          <w:rPr>
            <w:noProof/>
            <w:webHidden/>
          </w:rPr>
          <w:tab/>
        </w:r>
        <w:r w:rsidR="00E72DFD">
          <w:rPr>
            <w:noProof/>
            <w:webHidden/>
          </w:rPr>
          <w:fldChar w:fldCharType="begin"/>
        </w:r>
        <w:r w:rsidR="00E72DFD">
          <w:rPr>
            <w:noProof/>
            <w:webHidden/>
          </w:rPr>
          <w:instrText xml:space="preserve"> PAGEREF _Toc425244485 \h </w:instrText>
        </w:r>
        <w:r w:rsidR="00E72DFD">
          <w:rPr>
            <w:noProof/>
            <w:webHidden/>
          </w:rPr>
        </w:r>
        <w:r w:rsidR="00E72DFD">
          <w:rPr>
            <w:noProof/>
            <w:webHidden/>
          </w:rPr>
          <w:fldChar w:fldCharType="separate"/>
        </w:r>
        <w:r w:rsidR="00E72DFD">
          <w:rPr>
            <w:noProof/>
            <w:webHidden/>
          </w:rPr>
          <w:t>33</w:t>
        </w:r>
        <w:r w:rsidR="00E72DFD">
          <w:rPr>
            <w:noProof/>
            <w:webHidden/>
          </w:rPr>
          <w:fldChar w:fldCharType="end"/>
        </w:r>
      </w:hyperlink>
    </w:p>
    <w:p w:rsidR="00E72DFD" w:rsidRDefault="0008234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244486" w:history="1">
        <w:r w:rsidR="00E72DFD" w:rsidRPr="00AF7F11">
          <w:rPr>
            <w:rStyle w:val="Hyperlink"/>
            <w:noProof/>
          </w:rPr>
          <w:t>10</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DELIVERY</w:t>
        </w:r>
        <w:r w:rsidR="00E72DFD">
          <w:rPr>
            <w:noProof/>
            <w:webHidden/>
          </w:rPr>
          <w:tab/>
        </w:r>
        <w:r w:rsidR="00E72DFD">
          <w:rPr>
            <w:noProof/>
            <w:webHidden/>
          </w:rPr>
          <w:fldChar w:fldCharType="begin"/>
        </w:r>
        <w:r w:rsidR="00E72DFD">
          <w:rPr>
            <w:noProof/>
            <w:webHidden/>
          </w:rPr>
          <w:instrText xml:space="preserve"> PAGEREF _Toc425244486 \h </w:instrText>
        </w:r>
        <w:r w:rsidR="00E72DFD">
          <w:rPr>
            <w:noProof/>
            <w:webHidden/>
          </w:rPr>
        </w:r>
        <w:r w:rsidR="00E72DFD">
          <w:rPr>
            <w:noProof/>
            <w:webHidden/>
          </w:rPr>
          <w:fldChar w:fldCharType="separate"/>
        </w:r>
        <w:r w:rsidR="00E72DFD">
          <w:rPr>
            <w:noProof/>
            <w:webHidden/>
          </w:rPr>
          <w:t>33</w:t>
        </w:r>
        <w:r w:rsidR="00E72DFD">
          <w:rPr>
            <w:noProof/>
            <w:webHidden/>
          </w:rPr>
          <w:fldChar w:fldCharType="end"/>
        </w:r>
      </w:hyperlink>
    </w:p>
    <w:p w:rsidR="00E72DFD" w:rsidRDefault="0008234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244487" w:history="1">
        <w:r w:rsidR="00E72DFD" w:rsidRPr="00AF7F11">
          <w:rPr>
            <w:rStyle w:val="Hyperlink"/>
            <w:noProof/>
          </w:rPr>
          <w:t>11</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PACKAGING AND DISPATCH</w:t>
        </w:r>
        <w:r w:rsidR="00E72DFD">
          <w:rPr>
            <w:noProof/>
            <w:webHidden/>
          </w:rPr>
          <w:tab/>
        </w:r>
        <w:r w:rsidR="00E72DFD">
          <w:rPr>
            <w:noProof/>
            <w:webHidden/>
          </w:rPr>
          <w:fldChar w:fldCharType="begin"/>
        </w:r>
        <w:r w:rsidR="00E72DFD">
          <w:rPr>
            <w:noProof/>
            <w:webHidden/>
          </w:rPr>
          <w:instrText xml:space="preserve"> PAGEREF _Toc425244487 \h </w:instrText>
        </w:r>
        <w:r w:rsidR="00E72DFD">
          <w:rPr>
            <w:noProof/>
            <w:webHidden/>
          </w:rPr>
        </w:r>
        <w:r w:rsidR="00E72DFD">
          <w:rPr>
            <w:noProof/>
            <w:webHidden/>
          </w:rPr>
          <w:fldChar w:fldCharType="separate"/>
        </w:r>
        <w:r w:rsidR="00E72DFD">
          <w:rPr>
            <w:noProof/>
            <w:webHidden/>
          </w:rPr>
          <w:t>33</w:t>
        </w:r>
        <w:r w:rsidR="00E72DFD">
          <w:rPr>
            <w:noProof/>
            <w:webHidden/>
          </w:rPr>
          <w:fldChar w:fldCharType="end"/>
        </w:r>
      </w:hyperlink>
    </w:p>
    <w:p w:rsidR="00E72DFD" w:rsidRDefault="0008234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244488" w:history="1">
        <w:r w:rsidR="00E72DFD" w:rsidRPr="00AF7F11">
          <w:rPr>
            <w:rStyle w:val="Hyperlink"/>
            <w:noProof/>
          </w:rPr>
          <w:t>12</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CHARTS</w:t>
        </w:r>
        <w:r w:rsidR="00E72DFD">
          <w:rPr>
            <w:noProof/>
            <w:webHidden/>
          </w:rPr>
          <w:tab/>
        </w:r>
        <w:r w:rsidR="00E72DFD">
          <w:rPr>
            <w:noProof/>
            <w:webHidden/>
          </w:rPr>
          <w:fldChar w:fldCharType="begin"/>
        </w:r>
        <w:r w:rsidR="00E72DFD">
          <w:rPr>
            <w:noProof/>
            <w:webHidden/>
          </w:rPr>
          <w:instrText xml:space="preserve"> PAGEREF _Toc425244488 \h </w:instrText>
        </w:r>
        <w:r w:rsidR="00E72DFD">
          <w:rPr>
            <w:noProof/>
            <w:webHidden/>
          </w:rPr>
        </w:r>
        <w:r w:rsidR="00E72DFD">
          <w:rPr>
            <w:noProof/>
            <w:webHidden/>
          </w:rPr>
          <w:fldChar w:fldCharType="separate"/>
        </w:r>
        <w:r w:rsidR="00E72DFD">
          <w:rPr>
            <w:noProof/>
            <w:webHidden/>
          </w:rPr>
          <w:t>34</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89" w:history="1">
        <w:r w:rsidR="00E72DFD" w:rsidRPr="00AF7F11">
          <w:rPr>
            <w:rStyle w:val="Hyperlink"/>
            <w:noProof/>
          </w:rPr>
          <w:t>12.1</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CHART F1 - GENERAL FLOW FOR PROCUREMENT</w:t>
        </w:r>
        <w:r w:rsidR="00E72DFD">
          <w:rPr>
            <w:noProof/>
            <w:webHidden/>
          </w:rPr>
          <w:tab/>
        </w:r>
        <w:r w:rsidR="00E72DFD">
          <w:rPr>
            <w:noProof/>
            <w:webHidden/>
          </w:rPr>
          <w:fldChar w:fldCharType="begin"/>
        </w:r>
        <w:r w:rsidR="00E72DFD">
          <w:rPr>
            <w:noProof/>
            <w:webHidden/>
          </w:rPr>
          <w:instrText xml:space="preserve"> PAGEREF _Toc425244489 \h </w:instrText>
        </w:r>
        <w:r w:rsidR="00E72DFD">
          <w:rPr>
            <w:noProof/>
            <w:webHidden/>
          </w:rPr>
        </w:r>
        <w:r w:rsidR="00E72DFD">
          <w:rPr>
            <w:noProof/>
            <w:webHidden/>
          </w:rPr>
          <w:fldChar w:fldCharType="separate"/>
        </w:r>
        <w:r w:rsidR="00E72DFD">
          <w:rPr>
            <w:noProof/>
            <w:webHidden/>
          </w:rPr>
          <w:t>34</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90" w:history="1">
        <w:r w:rsidR="00E72DFD" w:rsidRPr="00AF7F11">
          <w:rPr>
            <w:rStyle w:val="Hyperlink"/>
            <w:noProof/>
          </w:rPr>
          <w:t>12.2</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CHART F2 - PRODUCTION CONTROL</w:t>
        </w:r>
        <w:r w:rsidR="00E72DFD">
          <w:rPr>
            <w:noProof/>
            <w:webHidden/>
          </w:rPr>
          <w:tab/>
        </w:r>
        <w:r w:rsidR="00E72DFD">
          <w:rPr>
            <w:noProof/>
            <w:webHidden/>
          </w:rPr>
          <w:fldChar w:fldCharType="begin"/>
        </w:r>
        <w:r w:rsidR="00E72DFD">
          <w:rPr>
            <w:noProof/>
            <w:webHidden/>
          </w:rPr>
          <w:instrText xml:space="preserve"> PAGEREF _Toc425244490 \h </w:instrText>
        </w:r>
        <w:r w:rsidR="00E72DFD">
          <w:rPr>
            <w:noProof/>
            <w:webHidden/>
          </w:rPr>
        </w:r>
        <w:r w:rsidR="00E72DFD">
          <w:rPr>
            <w:noProof/>
            <w:webHidden/>
          </w:rPr>
          <w:fldChar w:fldCharType="separate"/>
        </w:r>
        <w:r w:rsidR="00E72DFD">
          <w:rPr>
            <w:noProof/>
            <w:webHidden/>
          </w:rPr>
          <w:t>35</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91" w:history="1">
        <w:r w:rsidR="00E72DFD" w:rsidRPr="00AF7F11">
          <w:rPr>
            <w:rStyle w:val="Hyperlink"/>
            <w:noProof/>
          </w:rPr>
          <w:t>12.3</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CHART F3 - SCREENING TESTS</w:t>
        </w:r>
        <w:r w:rsidR="00E72DFD">
          <w:rPr>
            <w:noProof/>
            <w:webHidden/>
          </w:rPr>
          <w:tab/>
        </w:r>
        <w:r w:rsidR="00E72DFD">
          <w:rPr>
            <w:noProof/>
            <w:webHidden/>
          </w:rPr>
          <w:fldChar w:fldCharType="begin"/>
        </w:r>
        <w:r w:rsidR="00E72DFD">
          <w:rPr>
            <w:noProof/>
            <w:webHidden/>
          </w:rPr>
          <w:instrText xml:space="preserve"> PAGEREF _Toc425244491 \h </w:instrText>
        </w:r>
        <w:r w:rsidR="00E72DFD">
          <w:rPr>
            <w:noProof/>
            <w:webHidden/>
          </w:rPr>
        </w:r>
        <w:r w:rsidR="00E72DFD">
          <w:rPr>
            <w:noProof/>
            <w:webHidden/>
          </w:rPr>
          <w:fldChar w:fldCharType="separate"/>
        </w:r>
        <w:r w:rsidR="00E72DFD">
          <w:rPr>
            <w:noProof/>
            <w:webHidden/>
          </w:rPr>
          <w:t>36</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92" w:history="1">
        <w:r w:rsidR="00E72DFD" w:rsidRPr="00AF7F11">
          <w:rPr>
            <w:rStyle w:val="Hyperlink"/>
            <w:noProof/>
          </w:rPr>
          <w:t>12.4</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CHART F4 - QUALIFICATION AND PERIODIC TESTS</w:t>
        </w:r>
        <w:r w:rsidR="00E72DFD">
          <w:rPr>
            <w:noProof/>
            <w:webHidden/>
          </w:rPr>
          <w:tab/>
        </w:r>
        <w:r w:rsidR="00E72DFD">
          <w:rPr>
            <w:noProof/>
            <w:webHidden/>
          </w:rPr>
          <w:fldChar w:fldCharType="begin"/>
        </w:r>
        <w:r w:rsidR="00E72DFD">
          <w:rPr>
            <w:noProof/>
            <w:webHidden/>
          </w:rPr>
          <w:instrText xml:space="preserve"> PAGEREF _Toc425244492 \h </w:instrText>
        </w:r>
        <w:r w:rsidR="00E72DFD">
          <w:rPr>
            <w:noProof/>
            <w:webHidden/>
          </w:rPr>
        </w:r>
        <w:r w:rsidR="00E72DFD">
          <w:rPr>
            <w:noProof/>
            <w:webHidden/>
          </w:rPr>
          <w:fldChar w:fldCharType="separate"/>
        </w:r>
        <w:r w:rsidR="00E72DFD">
          <w:rPr>
            <w:noProof/>
            <w:webHidden/>
          </w:rPr>
          <w:t>38</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93" w:history="1">
        <w:r w:rsidR="00E72DFD" w:rsidRPr="00AF7F11">
          <w:rPr>
            <w:rStyle w:val="Hyperlink"/>
            <w:noProof/>
          </w:rPr>
          <w:t>12.5</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CHART F5 - NAKED SEMICONDUCTOR DICE ADD-ON COMPONENT TESTING</w:t>
        </w:r>
        <w:r w:rsidR="00E72DFD">
          <w:rPr>
            <w:noProof/>
            <w:webHidden/>
          </w:rPr>
          <w:tab/>
        </w:r>
        <w:r w:rsidR="00E72DFD">
          <w:rPr>
            <w:noProof/>
            <w:webHidden/>
          </w:rPr>
          <w:fldChar w:fldCharType="begin"/>
        </w:r>
        <w:r w:rsidR="00E72DFD">
          <w:rPr>
            <w:noProof/>
            <w:webHidden/>
          </w:rPr>
          <w:instrText xml:space="preserve"> PAGEREF _Toc425244493 \h </w:instrText>
        </w:r>
        <w:r w:rsidR="00E72DFD">
          <w:rPr>
            <w:noProof/>
            <w:webHidden/>
          </w:rPr>
        </w:r>
        <w:r w:rsidR="00E72DFD">
          <w:rPr>
            <w:noProof/>
            <w:webHidden/>
          </w:rPr>
          <w:fldChar w:fldCharType="separate"/>
        </w:r>
        <w:r w:rsidR="00E72DFD">
          <w:rPr>
            <w:noProof/>
            <w:webHidden/>
          </w:rPr>
          <w:t>39</w:t>
        </w:r>
        <w:r w:rsidR="00E72DFD">
          <w:rPr>
            <w:noProof/>
            <w:webHidden/>
          </w:rPr>
          <w:fldChar w:fldCharType="end"/>
        </w:r>
      </w:hyperlink>
    </w:p>
    <w:p w:rsidR="00E72DFD" w:rsidRDefault="00082344">
      <w:pPr>
        <w:pStyle w:val="TOC2"/>
        <w:rPr>
          <w:rFonts w:asciiTheme="minorHAnsi" w:eastAsiaTheme="minorEastAsia" w:hAnsiTheme="minorHAnsi" w:cstheme="minorBidi"/>
          <w:caps w:val="0"/>
          <w:noProof/>
          <w:sz w:val="22"/>
          <w:szCs w:val="22"/>
          <w:lang w:eastAsia="en-GB"/>
        </w:rPr>
      </w:pPr>
      <w:hyperlink w:anchor="_Toc425244494" w:history="1">
        <w:r w:rsidR="00E72DFD" w:rsidRPr="00AF7F11">
          <w:rPr>
            <w:rStyle w:val="Hyperlink"/>
            <w:noProof/>
          </w:rPr>
          <w:t>12.6</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CHART F6 - NAKED SEMICONDUCTOR DICE ADD-ON COMPONENT WAFER SCREENING</w:t>
        </w:r>
        <w:r w:rsidR="00E72DFD">
          <w:rPr>
            <w:noProof/>
            <w:webHidden/>
          </w:rPr>
          <w:tab/>
        </w:r>
        <w:r w:rsidR="00E72DFD">
          <w:rPr>
            <w:noProof/>
            <w:webHidden/>
          </w:rPr>
          <w:fldChar w:fldCharType="begin"/>
        </w:r>
        <w:r w:rsidR="00E72DFD">
          <w:rPr>
            <w:noProof/>
            <w:webHidden/>
          </w:rPr>
          <w:instrText xml:space="preserve"> PAGEREF _Toc425244494 \h </w:instrText>
        </w:r>
        <w:r w:rsidR="00E72DFD">
          <w:rPr>
            <w:noProof/>
            <w:webHidden/>
          </w:rPr>
        </w:r>
        <w:r w:rsidR="00E72DFD">
          <w:rPr>
            <w:noProof/>
            <w:webHidden/>
          </w:rPr>
          <w:fldChar w:fldCharType="separate"/>
        </w:r>
        <w:r w:rsidR="00E72DFD">
          <w:rPr>
            <w:noProof/>
            <w:webHidden/>
          </w:rPr>
          <w:t>40</w:t>
        </w:r>
        <w:r w:rsidR="00E72DFD">
          <w:rPr>
            <w:noProof/>
            <w:webHidden/>
          </w:rPr>
          <w:fldChar w:fldCharType="end"/>
        </w:r>
      </w:hyperlink>
    </w:p>
    <w:p w:rsidR="00306ACC" w:rsidRPr="00240DB1" w:rsidRDefault="006B573D" w:rsidP="00AE36F7">
      <w:pPr>
        <w:rPr>
          <w:rFonts w:cs="Arial"/>
        </w:rPr>
      </w:pPr>
      <w:r w:rsidRPr="00240DB1">
        <w:rPr>
          <w:rFonts w:cs="Arial"/>
        </w:rPr>
        <w:fldChar w:fldCharType="end"/>
      </w:r>
      <w:r w:rsidR="00306ACC" w:rsidRPr="00240DB1">
        <w:rPr>
          <w:rFonts w:cs="Arial"/>
        </w:rPr>
        <w:br w:type="page"/>
      </w:r>
    </w:p>
    <w:p w:rsidR="004E5DAE" w:rsidRDefault="000C4FFD" w:rsidP="00946839">
      <w:pPr>
        <w:pStyle w:val="Heading1"/>
      </w:pPr>
      <w:bookmarkStart w:id="7" w:name="_Toc415048420"/>
      <w:bookmarkStart w:id="8" w:name="_Toc425244353"/>
      <w:r>
        <w:lastRenderedPageBreak/>
        <w:t>INTRODUCTION</w:t>
      </w:r>
      <w:bookmarkEnd w:id="7"/>
      <w:bookmarkEnd w:id="8"/>
    </w:p>
    <w:p w:rsidR="004E5DAE" w:rsidRDefault="000C4FFD" w:rsidP="00946839">
      <w:pPr>
        <w:pStyle w:val="Heading2"/>
      </w:pPr>
      <w:bookmarkStart w:id="9" w:name="_Toc415048421"/>
      <w:bookmarkStart w:id="10" w:name="_Toc425244354"/>
      <w:r w:rsidRPr="00946839">
        <w:t>SCOPE</w:t>
      </w:r>
      <w:bookmarkEnd w:id="9"/>
      <w:bookmarkEnd w:id="10"/>
    </w:p>
    <w:p w:rsidR="004E5DAE" w:rsidRDefault="004E5DAE" w:rsidP="00946839">
      <w:r>
        <w:t xml:space="preserve">This specification defines the general requirements for the qualification, qualification maintenance, procurement, and delivery of </w:t>
      </w:r>
      <w:r w:rsidR="00CF38B9" w:rsidRPr="00CF38B9">
        <w:t xml:space="preserve">Crystal Controlled Oscillator types XO, VCXO, TCXO, or </w:t>
      </w:r>
      <w:r w:rsidR="00CF38B9">
        <w:t xml:space="preserve">a </w:t>
      </w:r>
      <w:r w:rsidR="00CF38B9" w:rsidRPr="00CF38B9">
        <w:t>mix of these types (e.g. VCTCXO etc.)</w:t>
      </w:r>
      <w:r w:rsidR="00CF38B9">
        <w:t>,</w:t>
      </w:r>
      <w:r w:rsidR="00CF38B9" w:rsidRPr="00CF38B9">
        <w:t xml:space="preserve"> </w:t>
      </w:r>
      <w:r w:rsidR="00CF38B9">
        <w:t xml:space="preserve">for </w:t>
      </w:r>
      <w:r>
        <w:t>space applications. This specification contains the appropriate inspection and test schedules and also specifies the data documentation requirements.</w:t>
      </w:r>
    </w:p>
    <w:p w:rsidR="00CF38B9" w:rsidRDefault="00CF38B9" w:rsidP="00946839">
      <w:r w:rsidRPr="00CF38B9">
        <w:t xml:space="preserve">Both </w:t>
      </w:r>
      <w:r w:rsidR="00E86E48">
        <w:t xml:space="preserve">Oscillator </w:t>
      </w:r>
      <w:r w:rsidR="007F6332">
        <w:t>C</w:t>
      </w:r>
      <w:r w:rsidRPr="00CF38B9">
        <w:t>las</w:t>
      </w:r>
      <w:r>
        <w:t xml:space="preserve">ses 1 and 2 as defined in Para. </w:t>
      </w:r>
      <w:r w:rsidRPr="00CF38B9">
        <w:t>3 are covered by this specification.</w:t>
      </w:r>
    </w:p>
    <w:p w:rsidR="004E5DAE" w:rsidRDefault="000C4FFD" w:rsidP="00946839">
      <w:pPr>
        <w:pStyle w:val="Heading2"/>
      </w:pPr>
      <w:bookmarkStart w:id="11" w:name="_Toc415048422"/>
      <w:bookmarkStart w:id="12" w:name="_Toc425244355"/>
      <w:r>
        <w:t>APPLICABILITY</w:t>
      </w:r>
      <w:bookmarkEnd w:id="11"/>
      <w:bookmarkEnd w:id="12"/>
    </w:p>
    <w:p w:rsidR="004E5DAE" w:rsidRPr="00D566BD" w:rsidRDefault="004E5DAE" w:rsidP="00CF38B9">
      <w:pPr>
        <w:spacing w:after="120"/>
      </w:pPr>
      <w:r>
        <w:t xml:space="preserve">This specification is primarily applicable to the granting of qualification approval to </w:t>
      </w:r>
      <w:commentRangeStart w:id="13"/>
      <w:r w:rsidR="001C463C">
        <w:t>Oscillator</w:t>
      </w:r>
      <w:r>
        <w:t>s</w:t>
      </w:r>
      <w:commentRangeEnd w:id="13"/>
      <w:r w:rsidR="00C13B5C">
        <w:rPr>
          <w:rStyle w:val="CommentReference"/>
        </w:rPr>
        <w:commentReference w:id="13"/>
      </w:r>
      <w:r>
        <w:t xml:space="preserve"> qualified in accordance with </w:t>
      </w:r>
      <w:r w:rsidRPr="00D566BD">
        <w:t>ESCC Basic Specification No. 20100.</w:t>
      </w:r>
    </w:p>
    <w:p w:rsidR="004E5DAE" w:rsidRDefault="004E5DAE" w:rsidP="00946839">
      <w:r>
        <w:t xml:space="preserve">It is also primarily applicable to the procurement of </w:t>
      </w:r>
      <w:r w:rsidR="001C463C">
        <w:t>Oscillator</w:t>
      </w:r>
      <w:r>
        <w:t>s so qualified.</w:t>
      </w:r>
    </w:p>
    <w:p w:rsidR="004E5DAE" w:rsidRDefault="004E5DAE" w:rsidP="004E5DAE">
      <w:r>
        <w:t xml:space="preserve">This specification may also be applied to the procurement of unqualified </w:t>
      </w:r>
      <w:r w:rsidR="001C463C">
        <w:t>Oscillator</w:t>
      </w:r>
      <w:r>
        <w:t>s, recommendations for which are given in ESCC Basic Specification No. 23100.</w:t>
      </w:r>
    </w:p>
    <w:p w:rsidR="004E5DAE" w:rsidRDefault="000C4FFD" w:rsidP="004E5DAE">
      <w:pPr>
        <w:pStyle w:val="Heading1"/>
      </w:pPr>
      <w:bookmarkStart w:id="14" w:name="_Toc415048423"/>
      <w:bookmarkStart w:id="15" w:name="_Toc425244356"/>
      <w:commentRangeStart w:id="16"/>
      <w:r>
        <w:t>APPLICABLE DOCUMENTS</w:t>
      </w:r>
      <w:bookmarkEnd w:id="14"/>
      <w:commentRangeEnd w:id="16"/>
      <w:r w:rsidR="00C13B5C">
        <w:rPr>
          <w:rStyle w:val="CommentReference"/>
          <w:b w:val="0"/>
          <w:bCs w:val="0"/>
          <w:u w:val="none"/>
        </w:rPr>
        <w:commentReference w:id="16"/>
      </w:r>
      <w:bookmarkEnd w:id="15"/>
    </w:p>
    <w:p w:rsidR="004E5DAE" w:rsidRDefault="004E5DAE" w:rsidP="004E5DAE">
      <w:r>
        <w:t>The following documents form part of, and shall be read in conjunction with, this specification. The relevant issues shall be those in effect on the date of starting qualification or placing the Purchase Order.</w:t>
      </w:r>
    </w:p>
    <w:p w:rsidR="004E5DAE" w:rsidRDefault="000C4FFD" w:rsidP="004E5DAE">
      <w:pPr>
        <w:pStyle w:val="Heading2"/>
      </w:pPr>
      <w:bookmarkStart w:id="17" w:name="_Toc415048424"/>
      <w:bookmarkStart w:id="18" w:name="_Toc425244357"/>
      <w:r>
        <w:t>ESCC SPECIFICATIONS</w:t>
      </w:r>
      <w:bookmarkEnd w:id="17"/>
      <w:bookmarkEnd w:id="18"/>
    </w:p>
    <w:p w:rsidR="00293A04" w:rsidRDefault="00293A04" w:rsidP="00293A04">
      <w:pPr>
        <w:pStyle w:val="BulletList"/>
      </w:pPr>
      <w:r w:rsidRPr="00293A04">
        <w:t>No. 3501</w:t>
      </w:r>
      <w:r>
        <w:t xml:space="preserve">, </w:t>
      </w:r>
      <w:r w:rsidRPr="00293A04">
        <w:tab/>
        <w:t>Generic Specification for Quartz Crystal Units</w:t>
      </w:r>
      <w:r>
        <w:t>.</w:t>
      </w:r>
    </w:p>
    <w:p w:rsidR="00293A04" w:rsidRDefault="00293A04" w:rsidP="00293A04">
      <w:pPr>
        <w:pStyle w:val="BulletList"/>
      </w:pPr>
      <w:r>
        <w:t xml:space="preserve">No. 5000, </w:t>
      </w:r>
      <w:r>
        <w:tab/>
        <w:t>Generic Specification for Discrete Semiconductor Components.</w:t>
      </w:r>
    </w:p>
    <w:p w:rsidR="00293A04" w:rsidRDefault="00293A04" w:rsidP="00293A04">
      <w:pPr>
        <w:pStyle w:val="BulletList"/>
      </w:pPr>
      <w:r>
        <w:t xml:space="preserve">No. 9000, </w:t>
      </w:r>
      <w:r>
        <w:tab/>
        <w:t>Generic Specification for Integrated Circuits Monolithic.</w:t>
      </w:r>
    </w:p>
    <w:p w:rsidR="004E5DAE" w:rsidRPr="008D5E3A" w:rsidRDefault="004E5DAE" w:rsidP="005D5BC9">
      <w:pPr>
        <w:pStyle w:val="BulletList"/>
        <w:keepLines/>
      </w:pPr>
      <w:r w:rsidRPr="008D5E3A">
        <w:t>No. 20100, Requirements for the Qualification of Standard Electronic Components for Space Application.</w:t>
      </w:r>
    </w:p>
    <w:p w:rsidR="004E5DAE" w:rsidRPr="008D5E3A" w:rsidRDefault="004E5DAE" w:rsidP="005D5BC9">
      <w:pPr>
        <w:pStyle w:val="BulletList"/>
        <w:keepLines/>
      </w:pPr>
      <w:r w:rsidRPr="008D5E3A">
        <w:t>No. 20400, Internal Visual Inspection.</w:t>
      </w:r>
    </w:p>
    <w:p w:rsidR="004E5DAE" w:rsidRPr="008D5E3A" w:rsidRDefault="004E5DAE" w:rsidP="005D5BC9">
      <w:pPr>
        <w:pStyle w:val="BulletList"/>
        <w:keepLines/>
      </w:pPr>
      <w:r w:rsidRPr="008D5E3A">
        <w:t>No. 20500, External Visual Inspection.</w:t>
      </w:r>
    </w:p>
    <w:p w:rsidR="00A06FF6" w:rsidRDefault="004E5DAE" w:rsidP="005D5BC9">
      <w:pPr>
        <w:pStyle w:val="BulletList"/>
        <w:keepLines/>
      </w:pPr>
      <w:r w:rsidRPr="008D5E3A">
        <w:t>No. 20600, Preservation, Packaging and Dispatch of ESCC Components.</w:t>
      </w:r>
    </w:p>
    <w:p w:rsidR="00293A04" w:rsidRDefault="00293A04" w:rsidP="00293A04">
      <w:pPr>
        <w:pStyle w:val="BulletList"/>
      </w:pPr>
      <w:r w:rsidRPr="00293A04">
        <w:t>No. 20900</w:t>
      </w:r>
      <w:r>
        <w:t xml:space="preserve">, </w:t>
      </w:r>
      <w:r w:rsidRPr="00293A04">
        <w:tab/>
        <w:t>Radiographic Inspection of Electronic Components</w:t>
      </w:r>
      <w:r>
        <w:t>.</w:t>
      </w:r>
    </w:p>
    <w:p w:rsidR="001E5E4D" w:rsidRPr="005D5BC9" w:rsidRDefault="001E5E4D" w:rsidP="001E5E4D">
      <w:pPr>
        <w:pStyle w:val="BulletList"/>
      </w:pPr>
      <w:r>
        <w:t>No. 2093501, Radiographic Inspection of Quartz Crystal Units</w:t>
      </w:r>
    </w:p>
    <w:p w:rsidR="004E5DAE" w:rsidRPr="008D5E3A" w:rsidRDefault="004E5DAE" w:rsidP="005D5BC9">
      <w:pPr>
        <w:pStyle w:val="BulletList"/>
        <w:keepLines/>
      </w:pPr>
      <w:r w:rsidRPr="008D5E3A">
        <w:t>No. 21300, Terms, Definitions, Abbreviations, Symbols and Units.</w:t>
      </w:r>
    </w:p>
    <w:p w:rsidR="004E5DAE" w:rsidRDefault="004E5DAE" w:rsidP="005D5BC9">
      <w:pPr>
        <w:pStyle w:val="BulletList"/>
        <w:keepLines/>
      </w:pPr>
      <w:r w:rsidRPr="008D5E3A">
        <w:t>No. 21400, Scanning Electron Microscope Inspection of Semiconductor Dice.</w:t>
      </w:r>
    </w:p>
    <w:p w:rsidR="001E5E4D" w:rsidRPr="008D5E3A" w:rsidRDefault="001E5E4D" w:rsidP="001E5E4D">
      <w:pPr>
        <w:pStyle w:val="BulletList"/>
      </w:pPr>
      <w:r>
        <w:t>No. 2043501,</w:t>
      </w:r>
      <w:r w:rsidRPr="001E5E4D">
        <w:t xml:space="preserve"> </w:t>
      </w:r>
      <w:r>
        <w:t>Internal Visual Inspection of Quartz Crystal Units</w:t>
      </w:r>
    </w:p>
    <w:p w:rsidR="004E5DAE" w:rsidRDefault="004E5DAE" w:rsidP="005D5BC9">
      <w:pPr>
        <w:pStyle w:val="BulletList"/>
        <w:keepLines/>
      </w:pPr>
      <w:r w:rsidRPr="008D5E3A">
        <w:t>No. 21700, General Requirements for the Marking of ESCC Components.</w:t>
      </w:r>
    </w:p>
    <w:p w:rsidR="00293A04" w:rsidRPr="008D5E3A" w:rsidRDefault="00293A04" w:rsidP="00293A04">
      <w:pPr>
        <w:pStyle w:val="BulletList"/>
      </w:pPr>
      <w:r w:rsidRPr="00293A04">
        <w:t>No. 22600</w:t>
      </w:r>
      <w:r>
        <w:t xml:space="preserve">, </w:t>
      </w:r>
      <w:r w:rsidRPr="00293A04">
        <w:tab/>
        <w:t>Requirements for the Evaluation of Standard Electronic Components for Space Application</w:t>
      </w:r>
      <w:r>
        <w:t>.</w:t>
      </w:r>
    </w:p>
    <w:p w:rsidR="004E5DAE" w:rsidRPr="008D5E3A" w:rsidRDefault="004E5DAE" w:rsidP="005D5BC9">
      <w:pPr>
        <w:pStyle w:val="BulletList"/>
        <w:keepLines/>
      </w:pPr>
      <w:r w:rsidRPr="008D5E3A">
        <w:t>No. 22800, ESCC Non-Conformance Control System.</w:t>
      </w:r>
    </w:p>
    <w:p w:rsidR="004E5DAE" w:rsidRPr="008D5E3A" w:rsidRDefault="004E5DAE" w:rsidP="005D5BC9">
      <w:pPr>
        <w:pStyle w:val="BulletList"/>
        <w:keepLines/>
      </w:pPr>
      <w:r w:rsidRPr="008D5E3A">
        <w:t>No. 22900, Total Dose Steady-State Irradiation Test Method.</w:t>
      </w:r>
    </w:p>
    <w:p w:rsidR="004E5DAE" w:rsidRPr="008D5E3A" w:rsidRDefault="00946839" w:rsidP="005D5BC9">
      <w:pPr>
        <w:pStyle w:val="BulletList"/>
        <w:keepLines/>
      </w:pPr>
      <w:r w:rsidRPr="008D5E3A">
        <w:t xml:space="preserve">No. </w:t>
      </w:r>
      <w:r w:rsidR="004E5DAE" w:rsidRPr="008D5E3A">
        <w:t>23100, Recommendations on the use of the ESCC Specification System for the Evaluation and Procurement of Unqualified Components.</w:t>
      </w:r>
    </w:p>
    <w:p w:rsidR="004E5DAE" w:rsidRPr="008D5E3A" w:rsidRDefault="004E5DAE" w:rsidP="005D5BC9">
      <w:pPr>
        <w:pStyle w:val="BulletList"/>
        <w:keepLines/>
      </w:pPr>
      <w:r w:rsidRPr="008D5E3A">
        <w:t>No. 23500, Lead Materials and Finishes for Components for Space Application.</w:t>
      </w:r>
    </w:p>
    <w:p w:rsidR="004E5DAE" w:rsidRDefault="004E5DAE" w:rsidP="005D5BC9">
      <w:pPr>
        <w:pStyle w:val="BulletList"/>
        <w:keepLines/>
      </w:pPr>
      <w:r w:rsidRPr="008D5E3A">
        <w:t>No. 24600, Minimum Quality System Requirements.</w:t>
      </w:r>
    </w:p>
    <w:p w:rsidR="004E5DAE" w:rsidRDefault="004E5DAE" w:rsidP="005D5BC9">
      <w:pPr>
        <w:pStyle w:val="BulletList"/>
        <w:keepLines/>
      </w:pPr>
      <w:r>
        <w:t>No. 24800, Resistance to Solvents of Marking, Materials and Finishes.</w:t>
      </w:r>
    </w:p>
    <w:p w:rsidR="001E5E4D" w:rsidRDefault="001E5E4D" w:rsidP="001E5E4D">
      <w:pPr>
        <w:pStyle w:val="BulletList"/>
      </w:pPr>
      <w:commentRangeStart w:id="19"/>
      <w:r>
        <w:lastRenderedPageBreak/>
        <w:t xml:space="preserve">No. 2xxxx (ESCC No. 190), </w:t>
      </w:r>
      <w:commentRangeEnd w:id="19"/>
      <w:r w:rsidR="00AA3B88">
        <w:rPr>
          <w:rStyle w:val="CommentReference"/>
        </w:rPr>
        <w:commentReference w:id="19"/>
      </w:r>
      <w:r w:rsidRPr="001E5E4D">
        <w:t xml:space="preserve">Electrical Test Methods </w:t>
      </w:r>
      <w:r>
        <w:t>f</w:t>
      </w:r>
      <w:r w:rsidRPr="001E5E4D">
        <w:t>or Crystal Controlled Oscillators</w:t>
      </w:r>
      <w:r>
        <w:t>.</w:t>
      </w:r>
    </w:p>
    <w:p w:rsidR="004E5DAE" w:rsidRDefault="004E5DAE" w:rsidP="004E5DAE">
      <w:r>
        <w:t xml:space="preserve">For qualification and qualification maintenance or procurement of qualified </w:t>
      </w:r>
      <w:r w:rsidR="001C463C">
        <w:t>Oscillator</w:t>
      </w:r>
      <w:r>
        <w:t>s, with the exception of ESCC Basic Specifications Nos. 201</w:t>
      </w:r>
      <w:r w:rsidR="00293A04">
        <w:t>00, 21700, 22800 and</w:t>
      </w:r>
      <w:r>
        <w:t xml:space="preserve"> </w:t>
      </w:r>
      <w:r w:rsidR="00293A04">
        <w:t>24600</w:t>
      </w:r>
      <w:r>
        <w:t>, where Manufacturers’ specifications are equivalent to, or more stringent than, the ESCC Basic Specifications</w:t>
      </w:r>
      <w:r w:rsidR="00AB436B">
        <w:t xml:space="preserve"> </w:t>
      </w:r>
      <w:r>
        <w:t>listed above, they may be used in place of the latter, subject to the approval of the ESCC Executive. Such replacements shall be clearly identified in the applicable Process Identification Document (PID).</w:t>
      </w:r>
    </w:p>
    <w:p w:rsidR="004E5DAE" w:rsidRDefault="004E5DAE" w:rsidP="004E5DAE">
      <w:r>
        <w:t xml:space="preserve">For procurement of unqualified </w:t>
      </w:r>
      <w:r w:rsidR="001C463C">
        <w:t>Oscillator</w:t>
      </w:r>
      <w:r>
        <w:t xml:space="preserve">s, where Manufacturers’ specifications are equivalent to or more stringent than the applicable ESCC Basic Specifications listed above, they may be used in place of the latter subject </w:t>
      </w:r>
      <w:r w:rsidR="00AB436B">
        <w:t>to the approval of the Orderer.</w:t>
      </w:r>
    </w:p>
    <w:p w:rsidR="004E5DAE" w:rsidRDefault="004E5DAE" w:rsidP="004E5DAE">
      <w:r>
        <w:t>Such replacements may be listed in an appendix to the appropriate Detail Specification at the request of the Manufacturer or Orderer, subject to the approval of the ESCC Executive.</w:t>
      </w:r>
    </w:p>
    <w:p w:rsidR="004E5DAE" w:rsidRDefault="004E5DAE" w:rsidP="004E5DAE">
      <w:r>
        <w:t>Unless otherwise stated herein, references within the text of this specification to "the Detail Specification" shall mean the relevant ESCC Detail Specification.</w:t>
      </w:r>
    </w:p>
    <w:p w:rsidR="00293A04" w:rsidRDefault="000C4FFD" w:rsidP="00AB436B">
      <w:pPr>
        <w:pStyle w:val="Heading2"/>
      </w:pPr>
      <w:bookmarkStart w:id="20" w:name="_Toc425244358"/>
      <w:bookmarkStart w:id="21" w:name="_Toc415048425"/>
      <w:r>
        <w:t>OTHER APPLICABLE DOCUMENTS</w:t>
      </w:r>
      <w:bookmarkEnd w:id="20"/>
    </w:p>
    <w:p w:rsidR="001E5E4D" w:rsidRPr="001E5E4D" w:rsidRDefault="001E5E4D" w:rsidP="001E5E4D">
      <w:pPr>
        <w:pStyle w:val="BulletList"/>
        <w:rPr>
          <w:rFonts w:eastAsia="MS Mincho"/>
          <w:lang w:eastAsia="ja-JP"/>
        </w:rPr>
      </w:pPr>
      <w:r w:rsidRPr="001E5E4D">
        <w:rPr>
          <w:rFonts w:eastAsia="MS Mincho"/>
          <w:lang w:eastAsia="ja-JP"/>
        </w:rPr>
        <w:t>ECSS-Q-ST-60,</w:t>
      </w:r>
      <w:r w:rsidRPr="001E5E4D">
        <w:rPr>
          <w:rFonts w:eastAsia="MS Mincho"/>
          <w:lang w:eastAsia="ja-JP"/>
        </w:rPr>
        <w:tab/>
        <w:t>Electrical</w:t>
      </w:r>
      <w:r w:rsidR="008D7CE2" w:rsidRPr="001E5E4D">
        <w:rPr>
          <w:rFonts w:eastAsia="MS Mincho"/>
          <w:lang w:eastAsia="ja-JP"/>
        </w:rPr>
        <w:t xml:space="preserve">, Electronic </w:t>
      </w:r>
      <w:r w:rsidR="008D7CE2">
        <w:rPr>
          <w:rFonts w:eastAsia="MS Mincho"/>
          <w:lang w:eastAsia="ja-JP"/>
        </w:rPr>
        <w:t>a</w:t>
      </w:r>
      <w:r w:rsidR="008D7CE2" w:rsidRPr="001E5E4D">
        <w:rPr>
          <w:rFonts w:eastAsia="MS Mincho"/>
          <w:lang w:eastAsia="ja-JP"/>
        </w:rPr>
        <w:t>nd Electromechanical (</w:t>
      </w:r>
      <w:r w:rsidRPr="001E5E4D">
        <w:rPr>
          <w:rFonts w:eastAsia="MS Mincho"/>
          <w:lang w:eastAsia="ja-JP"/>
        </w:rPr>
        <w:t>EEE</w:t>
      </w:r>
      <w:r w:rsidR="008D7CE2" w:rsidRPr="001E5E4D">
        <w:rPr>
          <w:rFonts w:eastAsia="MS Mincho"/>
          <w:lang w:eastAsia="ja-JP"/>
        </w:rPr>
        <w:t>) Components</w:t>
      </w:r>
      <w:r w:rsidR="008D7CE2">
        <w:rPr>
          <w:rFonts w:eastAsia="MS Mincho"/>
          <w:lang w:eastAsia="ja-JP"/>
        </w:rPr>
        <w:t>.</w:t>
      </w:r>
    </w:p>
    <w:p w:rsidR="001E5E4D" w:rsidRDefault="001E5E4D" w:rsidP="001E5E4D">
      <w:pPr>
        <w:pStyle w:val="BulletList"/>
        <w:rPr>
          <w:rFonts w:eastAsia="MS Mincho"/>
          <w:lang w:eastAsia="ja-JP"/>
        </w:rPr>
      </w:pPr>
      <w:r w:rsidRPr="001E5E4D">
        <w:rPr>
          <w:rFonts w:eastAsia="MS Mincho"/>
          <w:lang w:eastAsia="ja-JP"/>
        </w:rPr>
        <w:t>ECSS</w:t>
      </w:r>
      <w:r w:rsidR="008D7CE2" w:rsidRPr="001E5E4D">
        <w:rPr>
          <w:rFonts w:eastAsia="MS Mincho"/>
          <w:lang w:eastAsia="ja-JP"/>
        </w:rPr>
        <w:t>-</w:t>
      </w:r>
      <w:r w:rsidRPr="001E5E4D">
        <w:rPr>
          <w:rFonts w:eastAsia="MS Mincho"/>
          <w:lang w:eastAsia="ja-JP"/>
        </w:rPr>
        <w:t>Q</w:t>
      </w:r>
      <w:r w:rsidR="008D7CE2" w:rsidRPr="001E5E4D">
        <w:rPr>
          <w:rFonts w:eastAsia="MS Mincho"/>
          <w:lang w:eastAsia="ja-JP"/>
        </w:rPr>
        <w:t>-</w:t>
      </w:r>
      <w:r w:rsidRPr="001E5E4D">
        <w:rPr>
          <w:rFonts w:eastAsia="MS Mincho"/>
          <w:lang w:eastAsia="ja-JP"/>
        </w:rPr>
        <w:t>ST</w:t>
      </w:r>
      <w:r w:rsidR="008D7CE2" w:rsidRPr="001E5E4D">
        <w:rPr>
          <w:rFonts w:eastAsia="MS Mincho"/>
          <w:lang w:eastAsia="ja-JP"/>
        </w:rPr>
        <w:t>-60-15,</w:t>
      </w:r>
      <w:r w:rsidR="008D7CE2" w:rsidRPr="001E5E4D">
        <w:rPr>
          <w:rFonts w:eastAsia="MS Mincho"/>
          <w:lang w:eastAsia="ja-JP"/>
        </w:rPr>
        <w:tab/>
      </w:r>
      <w:r w:rsidRPr="001E5E4D">
        <w:rPr>
          <w:rFonts w:eastAsia="MS Mincho"/>
          <w:lang w:eastAsia="ja-JP"/>
        </w:rPr>
        <w:t xml:space="preserve">Radiation </w:t>
      </w:r>
      <w:r w:rsidR="008D7CE2" w:rsidRPr="001E5E4D">
        <w:rPr>
          <w:rFonts w:eastAsia="MS Mincho"/>
          <w:lang w:eastAsia="ja-JP"/>
        </w:rPr>
        <w:t xml:space="preserve">Hardness Assurance - </w:t>
      </w:r>
      <w:r w:rsidRPr="001E5E4D">
        <w:rPr>
          <w:rFonts w:eastAsia="MS Mincho"/>
          <w:lang w:eastAsia="ja-JP"/>
        </w:rPr>
        <w:t xml:space="preserve">EEE </w:t>
      </w:r>
      <w:r w:rsidR="008D7CE2" w:rsidRPr="001E5E4D">
        <w:rPr>
          <w:rFonts w:eastAsia="MS Mincho"/>
          <w:lang w:eastAsia="ja-JP"/>
        </w:rPr>
        <w:t>Components.</w:t>
      </w:r>
    </w:p>
    <w:p w:rsidR="001E5E4D" w:rsidRDefault="001E5E4D" w:rsidP="001E5E4D">
      <w:pPr>
        <w:pStyle w:val="BulletList"/>
        <w:rPr>
          <w:rFonts w:eastAsia="MS Mincho"/>
          <w:lang w:eastAsia="ja-JP"/>
        </w:rPr>
      </w:pPr>
      <w:r w:rsidRPr="001E5E4D">
        <w:rPr>
          <w:rFonts w:eastAsia="MS Mincho"/>
          <w:lang w:eastAsia="ja-JP"/>
        </w:rPr>
        <w:t>ECSS</w:t>
      </w:r>
      <w:r w:rsidR="008D7CE2" w:rsidRPr="001E5E4D">
        <w:rPr>
          <w:rFonts w:eastAsia="MS Mincho"/>
          <w:lang w:eastAsia="ja-JP"/>
        </w:rPr>
        <w:t>-</w:t>
      </w:r>
      <w:r w:rsidRPr="001E5E4D">
        <w:rPr>
          <w:rFonts w:eastAsia="MS Mincho"/>
          <w:lang w:eastAsia="ja-JP"/>
        </w:rPr>
        <w:t>Q</w:t>
      </w:r>
      <w:r w:rsidR="008D7CE2" w:rsidRPr="001E5E4D">
        <w:rPr>
          <w:rFonts w:eastAsia="MS Mincho"/>
          <w:lang w:eastAsia="ja-JP"/>
        </w:rPr>
        <w:t>-</w:t>
      </w:r>
      <w:r w:rsidRPr="001E5E4D">
        <w:rPr>
          <w:rFonts w:eastAsia="MS Mincho"/>
          <w:lang w:eastAsia="ja-JP"/>
        </w:rPr>
        <w:t>ST</w:t>
      </w:r>
      <w:r w:rsidR="008D7CE2" w:rsidRPr="001E5E4D">
        <w:rPr>
          <w:rFonts w:eastAsia="MS Mincho"/>
          <w:lang w:eastAsia="ja-JP"/>
        </w:rPr>
        <w:t>-70,</w:t>
      </w:r>
      <w:r w:rsidR="008D7CE2" w:rsidRPr="001E5E4D">
        <w:rPr>
          <w:rFonts w:eastAsia="MS Mincho"/>
          <w:lang w:eastAsia="ja-JP"/>
        </w:rPr>
        <w:tab/>
      </w:r>
      <w:r w:rsidRPr="001E5E4D">
        <w:rPr>
          <w:rFonts w:eastAsia="MS Mincho"/>
          <w:lang w:eastAsia="ja-JP"/>
        </w:rPr>
        <w:t>Materials</w:t>
      </w:r>
      <w:r w:rsidR="008D7CE2" w:rsidRPr="001E5E4D">
        <w:rPr>
          <w:rFonts w:eastAsia="MS Mincho"/>
          <w:lang w:eastAsia="ja-JP"/>
        </w:rPr>
        <w:t xml:space="preserve">, Mechanical Parts </w:t>
      </w:r>
      <w:r w:rsidR="008D7CE2">
        <w:rPr>
          <w:rFonts w:eastAsia="MS Mincho"/>
          <w:lang w:eastAsia="ja-JP"/>
        </w:rPr>
        <w:t>a</w:t>
      </w:r>
      <w:r w:rsidR="008D7CE2" w:rsidRPr="001E5E4D">
        <w:rPr>
          <w:rFonts w:eastAsia="MS Mincho"/>
          <w:lang w:eastAsia="ja-JP"/>
        </w:rPr>
        <w:t>nd Processes.</w:t>
      </w:r>
    </w:p>
    <w:p w:rsidR="00293A04" w:rsidRDefault="00293A04" w:rsidP="00293A04">
      <w:pPr>
        <w:pStyle w:val="BulletList"/>
        <w:rPr>
          <w:rFonts w:eastAsia="MS Mincho"/>
          <w:lang w:eastAsia="ja-JP"/>
        </w:rPr>
      </w:pPr>
      <w:r w:rsidRPr="00124677">
        <w:rPr>
          <w:rFonts w:eastAsia="MS Mincho"/>
          <w:lang w:eastAsia="ja-JP"/>
        </w:rPr>
        <w:t>ECSS</w:t>
      </w:r>
      <w:r w:rsidR="008D7CE2" w:rsidRPr="00124677">
        <w:rPr>
          <w:rFonts w:eastAsia="MS Mincho"/>
          <w:lang w:eastAsia="ja-JP"/>
        </w:rPr>
        <w:t>-</w:t>
      </w:r>
      <w:r w:rsidRPr="00124677">
        <w:rPr>
          <w:rFonts w:eastAsia="MS Mincho"/>
          <w:lang w:eastAsia="ja-JP"/>
        </w:rPr>
        <w:t>Q</w:t>
      </w:r>
      <w:r w:rsidR="008D7CE2" w:rsidRPr="00124677">
        <w:rPr>
          <w:rFonts w:eastAsia="MS Mincho"/>
          <w:lang w:eastAsia="ja-JP"/>
        </w:rPr>
        <w:t>-</w:t>
      </w:r>
      <w:r w:rsidRPr="00124677">
        <w:rPr>
          <w:rFonts w:eastAsia="MS Mincho"/>
          <w:lang w:eastAsia="ja-JP"/>
        </w:rPr>
        <w:t>ST</w:t>
      </w:r>
      <w:r w:rsidR="008D7CE2" w:rsidRPr="00124677">
        <w:rPr>
          <w:rFonts w:eastAsia="MS Mincho"/>
          <w:lang w:eastAsia="ja-JP"/>
        </w:rPr>
        <w:t>-70-08</w:t>
      </w:r>
      <w:r w:rsidR="008D7CE2">
        <w:rPr>
          <w:rFonts w:eastAsia="MS Mincho"/>
          <w:lang w:eastAsia="ja-JP"/>
        </w:rPr>
        <w:t xml:space="preserve">, </w:t>
      </w:r>
      <w:proofErr w:type="gramStart"/>
      <w:r w:rsidRPr="00124677">
        <w:rPr>
          <w:rFonts w:eastAsia="MS Mincho"/>
          <w:lang w:eastAsia="ja-JP"/>
        </w:rPr>
        <w:t>The</w:t>
      </w:r>
      <w:proofErr w:type="gramEnd"/>
      <w:r w:rsidR="008D7CE2">
        <w:rPr>
          <w:rFonts w:eastAsia="MS Mincho"/>
          <w:lang w:eastAsia="ja-JP"/>
        </w:rPr>
        <w:t xml:space="preserve"> </w:t>
      </w:r>
      <w:r w:rsidR="008D7CE2" w:rsidRPr="00124677">
        <w:rPr>
          <w:rFonts w:eastAsia="MS Mincho"/>
          <w:lang w:eastAsia="ja-JP"/>
        </w:rPr>
        <w:t xml:space="preserve">Manual Soldering </w:t>
      </w:r>
      <w:r w:rsidR="008D7CE2">
        <w:rPr>
          <w:rFonts w:eastAsia="MS Mincho"/>
          <w:lang w:eastAsia="ja-JP"/>
        </w:rPr>
        <w:t>o</w:t>
      </w:r>
      <w:r w:rsidR="008D7CE2" w:rsidRPr="00124677">
        <w:rPr>
          <w:rFonts w:eastAsia="MS Mincho"/>
          <w:lang w:eastAsia="ja-JP"/>
        </w:rPr>
        <w:t>f High-Reliability Electrical Connections</w:t>
      </w:r>
      <w:r w:rsidR="008D7CE2">
        <w:rPr>
          <w:rFonts w:eastAsia="MS Mincho"/>
          <w:lang w:eastAsia="ja-JP"/>
        </w:rPr>
        <w:t>.</w:t>
      </w:r>
    </w:p>
    <w:p w:rsidR="001E5E4D" w:rsidRDefault="001E5E4D" w:rsidP="008D7CE2">
      <w:pPr>
        <w:pStyle w:val="BulletList"/>
        <w:rPr>
          <w:rFonts w:eastAsia="MS Mincho"/>
          <w:lang w:eastAsia="ja-JP"/>
        </w:rPr>
      </w:pPr>
      <w:r>
        <w:rPr>
          <w:rFonts w:eastAsia="MS Mincho"/>
          <w:lang w:eastAsia="ja-JP"/>
        </w:rPr>
        <w:t>ECSS</w:t>
      </w:r>
      <w:r w:rsidR="008D7CE2">
        <w:rPr>
          <w:rFonts w:eastAsia="MS Mincho"/>
          <w:lang w:eastAsia="ja-JP"/>
        </w:rPr>
        <w:t>-</w:t>
      </w:r>
      <w:r>
        <w:rPr>
          <w:rFonts w:eastAsia="MS Mincho"/>
          <w:lang w:eastAsia="ja-JP"/>
        </w:rPr>
        <w:t>Q</w:t>
      </w:r>
      <w:r w:rsidR="008D7CE2">
        <w:rPr>
          <w:rFonts w:eastAsia="MS Mincho"/>
          <w:lang w:eastAsia="ja-JP"/>
        </w:rPr>
        <w:t>-</w:t>
      </w:r>
      <w:r>
        <w:rPr>
          <w:rFonts w:eastAsia="MS Mincho"/>
          <w:lang w:eastAsia="ja-JP"/>
        </w:rPr>
        <w:t>ST</w:t>
      </w:r>
      <w:r w:rsidR="008D7CE2">
        <w:rPr>
          <w:rFonts w:eastAsia="MS Mincho"/>
          <w:lang w:eastAsia="ja-JP"/>
        </w:rPr>
        <w:t>-70-10,</w:t>
      </w:r>
      <w:r w:rsidR="008D7CE2" w:rsidRPr="008D7CE2">
        <w:t xml:space="preserve"> </w:t>
      </w:r>
      <w:r w:rsidR="008D7CE2" w:rsidRPr="008D7CE2">
        <w:rPr>
          <w:rFonts w:eastAsia="MS Mincho"/>
          <w:lang w:eastAsia="ja-JP"/>
        </w:rPr>
        <w:t xml:space="preserve">Qualification </w:t>
      </w:r>
      <w:r w:rsidR="008D7CE2">
        <w:rPr>
          <w:rFonts w:eastAsia="MS Mincho"/>
          <w:lang w:eastAsia="ja-JP"/>
        </w:rPr>
        <w:t>o</w:t>
      </w:r>
      <w:r w:rsidR="008D7CE2" w:rsidRPr="008D7CE2">
        <w:rPr>
          <w:rFonts w:eastAsia="MS Mincho"/>
          <w:lang w:eastAsia="ja-JP"/>
        </w:rPr>
        <w:t>f Printed Circuit Boards</w:t>
      </w:r>
    </w:p>
    <w:p w:rsidR="001E5E4D" w:rsidRPr="001E5E4D" w:rsidRDefault="001E5E4D" w:rsidP="001E5E4D">
      <w:pPr>
        <w:pStyle w:val="BulletList"/>
        <w:rPr>
          <w:rFonts w:eastAsia="MS Mincho"/>
          <w:lang w:eastAsia="ja-JP"/>
        </w:rPr>
      </w:pPr>
      <w:r w:rsidRPr="001E5E4D">
        <w:rPr>
          <w:rFonts w:eastAsia="MS Mincho"/>
          <w:lang w:eastAsia="ja-JP"/>
        </w:rPr>
        <w:t>ECSS</w:t>
      </w:r>
      <w:r w:rsidR="008D7CE2" w:rsidRPr="001E5E4D">
        <w:rPr>
          <w:rFonts w:eastAsia="MS Mincho"/>
          <w:lang w:eastAsia="ja-JP"/>
        </w:rPr>
        <w:t>-</w:t>
      </w:r>
      <w:r w:rsidRPr="001E5E4D">
        <w:rPr>
          <w:rFonts w:eastAsia="MS Mincho"/>
          <w:lang w:eastAsia="ja-JP"/>
        </w:rPr>
        <w:t>Q</w:t>
      </w:r>
      <w:r w:rsidR="008D7CE2" w:rsidRPr="001E5E4D">
        <w:rPr>
          <w:rFonts w:eastAsia="MS Mincho"/>
          <w:lang w:eastAsia="ja-JP"/>
        </w:rPr>
        <w:t>-</w:t>
      </w:r>
      <w:r w:rsidRPr="001E5E4D">
        <w:rPr>
          <w:rFonts w:eastAsia="MS Mincho"/>
          <w:lang w:eastAsia="ja-JP"/>
        </w:rPr>
        <w:t>ST</w:t>
      </w:r>
      <w:r w:rsidR="008D7CE2" w:rsidRPr="001E5E4D">
        <w:rPr>
          <w:rFonts w:eastAsia="MS Mincho"/>
          <w:lang w:eastAsia="ja-JP"/>
        </w:rPr>
        <w:t>-70-11,</w:t>
      </w:r>
      <w:r w:rsidR="008D7CE2" w:rsidRPr="001E5E4D">
        <w:rPr>
          <w:rFonts w:eastAsia="MS Mincho"/>
          <w:lang w:eastAsia="ja-JP"/>
        </w:rPr>
        <w:tab/>
      </w:r>
      <w:r w:rsidRPr="001E5E4D">
        <w:rPr>
          <w:rFonts w:eastAsia="MS Mincho"/>
          <w:lang w:eastAsia="ja-JP"/>
        </w:rPr>
        <w:t xml:space="preserve">Procurement </w:t>
      </w:r>
      <w:r w:rsidR="008D7CE2">
        <w:rPr>
          <w:rFonts w:eastAsia="MS Mincho"/>
          <w:lang w:eastAsia="ja-JP"/>
        </w:rPr>
        <w:t>o</w:t>
      </w:r>
      <w:r w:rsidR="008D7CE2" w:rsidRPr="001E5E4D">
        <w:rPr>
          <w:rFonts w:eastAsia="MS Mincho"/>
          <w:lang w:eastAsia="ja-JP"/>
        </w:rPr>
        <w:t>f Printed Circuit Boards.</w:t>
      </w:r>
    </w:p>
    <w:p w:rsidR="00293A04" w:rsidRPr="00124677" w:rsidRDefault="00293A04" w:rsidP="00293A04">
      <w:pPr>
        <w:pStyle w:val="BulletList"/>
        <w:rPr>
          <w:rFonts w:eastAsia="MS Mincho"/>
          <w:lang w:eastAsia="ja-JP"/>
        </w:rPr>
      </w:pPr>
      <w:r w:rsidRPr="00124677">
        <w:rPr>
          <w:rFonts w:eastAsia="MS Mincho"/>
          <w:lang w:eastAsia="ja-JP"/>
        </w:rPr>
        <w:t>ECSS</w:t>
      </w:r>
      <w:r w:rsidR="008D7CE2" w:rsidRPr="00124677">
        <w:rPr>
          <w:rFonts w:eastAsia="MS Mincho"/>
          <w:lang w:eastAsia="ja-JP"/>
        </w:rPr>
        <w:t>-</w:t>
      </w:r>
      <w:r w:rsidRPr="00124677">
        <w:rPr>
          <w:rFonts w:eastAsia="MS Mincho"/>
          <w:lang w:eastAsia="ja-JP"/>
        </w:rPr>
        <w:t>Q</w:t>
      </w:r>
      <w:r w:rsidR="008D7CE2" w:rsidRPr="00124677">
        <w:rPr>
          <w:rFonts w:eastAsia="MS Mincho"/>
          <w:lang w:eastAsia="ja-JP"/>
        </w:rPr>
        <w:t>-</w:t>
      </w:r>
      <w:r w:rsidRPr="00124677">
        <w:rPr>
          <w:rFonts w:eastAsia="MS Mincho"/>
          <w:lang w:eastAsia="ja-JP"/>
        </w:rPr>
        <w:t>ST</w:t>
      </w:r>
      <w:r w:rsidR="008D7CE2" w:rsidRPr="00124677">
        <w:rPr>
          <w:rFonts w:eastAsia="MS Mincho"/>
          <w:lang w:eastAsia="ja-JP"/>
        </w:rPr>
        <w:t>-70-38</w:t>
      </w:r>
      <w:r w:rsidR="008D7CE2">
        <w:rPr>
          <w:rFonts w:eastAsia="MS Mincho"/>
          <w:lang w:eastAsia="ja-JP"/>
        </w:rPr>
        <w:t>,</w:t>
      </w:r>
      <w:r w:rsidR="008D7CE2" w:rsidRPr="00124677">
        <w:rPr>
          <w:rFonts w:eastAsia="MS Mincho"/>
          <w:lang w:eastAsia="ja-JP"/>
        </w:rPr>
        <w:t xml:space="preserve"> </w:t>
      </w:r>
      <w:r w:rsidR="008D7CE2" w:rsidRPr="00124677">
        <w:rPr>
          <w:rFonts w:eastAsia="MS Mincho"/>
          <w:lang w:eastAsia="ja-JP"/>
        </w:rPr>
        <w:tab/>
      </w:r>
      <w:r w:rsidRPr="00124677">
        <w:rPr>
          <w:rFonts w:eastAsia="MS Mincho"/>
          <w:lang w:eastAsia="ja-JP"/>
        </w:rPr>
        <w:t>High</w:t>
      </w:r>
      <w:r w:rsidR="008D7CE2" w:rsidRPr="00124677">
        <w:rPr>
          <w:rFonts w:eastAsia="MS Mincho"/>
          <w:lang w:eastAsia="ja-JP"/>
        </w:rPr>
        <w:t xml:space="preserve">-Reliability Soldering </w:t>
      </w:r>
      <w:r w:rsidR="008D7CE2">
        <w:rPr>
          <w:rFonts w:eastAsia="MS Mincho"/>
          <w:lang w:eastAsia="ja-JP"/>
        </w:rPr>
        <w:t>f</w:t>
      </w:r>
      <w:r w:rsidR="008D7CE2" w:rsidRPr="00124677">
        <w:rPr>
          <w:rFonts w:eastAsia="MS Mincho"/>
          <w:lang w:eastAsia="ja-JP"/>
        </w:rPr>
        <w:t xml:space="preserve">or Surface Mount </w:t>
      </w:r>
      <w:r w:rsidR="008D7CE2">
        <w:rPr>
          <w:rFonts w:eastAsia="MS Mincho"/>
          <w:lang w:eastAsia="ja-JP"/>
        </w:rPr>
        <w:t>a</w:t>
      </w:r>
      <w:r w:rsidR="008D7CE2" w:rsidRPr="00124677">
        <w:rPr>
          <w:rFonts w:eastAsia="MS Mincho"/>
          <w:lang w:eastAsia="ja-JP"/>
        </w:rPr>
        <w:t>nd Mixed Technology</w:t>
      </w:r>
      <w:r w:rsidR="008D7CE2">
        <w:rPr>
          <w:rFonts w:eastAsia="MS Mincho"/>
          <w:lang w:eastAsia="ja-JP"/>
        </w:rPr>
        <w:t>.</w:t>
      </w:r>
    </w:p>
    <w:p w:rsidR="00293A04" w:rsidRPr="00124677" w:rsidRDefault="00293A04" w:rsidP="00293A04">
      <w:pPr>
        <w:pStyle w:val="BulletList"/>
        <w:rPr>
          <w:rFonts w:eastAsia="MS Mincho"/>
          <w:lang w:eastAsia="ja-JP"/>
        </w:rPr>
      </w:pPr>
      <w:r w:rsidRPr="00124677">
        <w:rPr>
          <w:rFonts w:eastAsia="MS Mincho"/>
          <w:lang w:eastAsia="ja-JP"/>
        </w:rPr>
        <w:t>MIL</w:t>
      </w:r>
      <w:r w:rsidR="008D7CE2" w:rsidRPr="00124677">
        <w:rPr>
          <w:rFonts w:eastAsia="MS Mincho"/>
          <w:lang w:eastAsia="ja-JP"/>
        </w:rPr>
        <w:t>-</w:t>
      </w:r>
      <w:r w:rsidRPr="00124677">
        <w:rPr>
          <w:rFonts w:eastAsia="MS Mincho"/>
          <w:lang w:eastAsia="ja-JP"/>
        </w:rPr>
        <w:t>STD</w:t>
      </w:r>
      <w:r w:rsidR="008D7CE2" w:rsidRPr="00124677">
        <w:rPr>
          <w:rFonts w:eastAsia="MS Mincho"/>
          <w:lang w:eastAsia="ja-JP"/>
        </w:rPr>
        <w:t>-883</w:t>
      </w:r>
      <w:r w:rsidR="008D7CE2">
        <w:rPr>
          <w:rFonts w:eastAsia="MS Mincho"/>
          <w:lang w:eastAsia="ja-JP"/>
        </w:rPr>
        <w:t>,</w:t>
      </w:r>
      <w:r w:rsidR="008D7CE2" w:rsidRPr="00124677">
        <w:rPr>
          <w:rFonts w:eastAsia="MS Mincho"/>
          <w:lang w:eastAsia="ja-JP"/>
        </w:rPr>
        <w:tab/>
      </w:r>
      <w:r w:rsidRPr="00124677">
        <w:rPr>
          <w:rFonts w:eastAsia="MS Mincho"/>
          <w:lang w:eastAsia="ja-JP"/>
        </w:rPr>
        <w:t>Test Methods Standard</w:t>
      </w:r>
      <w:r w:rsidR="008D7CE2" w:rsidRPr="00124677">
        <w:rPr>
          <w:rFonts w:eastAsia="MS Mincho"/>
          <w:lang w:eastAsia="ja-JP"/>
        </w:rPr>
        <w:t xml:space="preserve">, </w:t>
      </w:r>
      <w:r w:rsidRPr="00124677">
        <w:rPr>
          <w:rFonts w:eastAsia="MS Mincho"/>
          <w:lang w:eastAsia="ja-JP"/>
        </w:rPr>
        <w:t>Microcircuits</w:t>
      </w:r>
      <w:r w:rsidR="008D7CE2">
        <w:rPr>
          <w:rFonts w:eastAsia="MS Mincho"/>
          <w:lang w:eastAsia="ja-JP"/>
        </w:rPr>
        <w:t>.</w:t>
      </w:r>
    </w:p>
    <w:p w:rsidR="00293A04" w:rsidRDefault="00293A04" w:rsidP="00293A04">
      <w:pPr>
        <w:pStyle w:val="BulletList"/>
        <w:rPr>
          <w:rFonts w:eastAsia="MS Mincho"/>
          <w:lang w:eastAsia="ja-JP"/>
        </w:rPr>
      </w:pPr>
      <w:r w:rsidRPr="00124677">
        <w:rPr>
          <w:rFonts w:eastAsia="MS Mincho"/>
          <w:lang w:eastAsia="ja-JP"/>
        </w:rPr>
        <w:t>MIL</w:t>
      </w:r>
      <w:r w:rsidR="008D7CE2" w:rsidRPr="00124677">
        <w:rPr>
          <w:rFonts w:eastAsia="MS Mincho"/>
          <w:lang w:eastAsia="ja-JP"/>
        </w:rPr>
        <w:t>-</w:t>
      </w:r>
      <w:r w:rsidRPr="00124677">
        <w:rPr>
          <w:rFonts w:eastAsia="MS Mincho"/>
          <w:lang w:eastAsia="ja-JP"/>
        </w:rPr>
        <w:t>STD</w:t>
      </w:r>
      <w:r w:rsidR="008D7CE2" w:rsidRPr="00124677">
        <w:rPr>
          <w:rFonts w:eastAsia="MS Mincho"/>
          <w:lang w:eastAsia="ja-JP"/>
        </w:rPr>
        <w:t>-202</w:t>
      </w:r>
      <w:r w:rsidR="008D7CE2">
        <w:rPr>
          <w:rFonts w:eastAsia="MS Mincho"/>
          <w:lang w:eastAsia="ja-JP"/>
        </w:rPr>
        <w:t>,</w:t>
      </w:r>
      <w:r w:rsidR="008D7CE2" w:rsidRPr="00124677">
        <w:rPr>
          <w:rFonts w:eastAsia="MS Mincho"/>
          <w:lang w:eastAsia="ja-JP"/>
        </w:rPr>
        <w:t xml:space="preserve"> </w:t>
      </w:r>
      <w:r w:rsidR="008D7CE2" w:rsidRPr="00124677">
        <w:rPr>
          <w:rFonts w:eastAsia="MS Mincho"/>
          <w:lang w:eastAsia="ja-JP"/>
        </w:rPr>
        <w:tab/>
      </w:r>
      <w:r w:rsidRPr="00124677">
        <w:rPr>
          <w:rFonts w:eastAsia="MS Mincho"/>
          <w:lang w:eastAsia="ja-JP"/>
        </w:rPr>
        <w:t>Test Methods Standard</w:t>
      </w:r>
      <w:r w:rsidR="008D7CE2" w:rsidRPr="00124677">
        <w:rPr>
          <w:rFonts w:eastAsia="MS Mincho"/>
          <w:lang w:eastAsia="ja-JP"/>
        </w:rPr>
        <w:t xml:space="preserve">, </w:t>
      </w:r>
      <w:r w:rsidRPr="00124677">
        <w:rPr>
          <w:rFonts w:eastAsia="MS Mincho"/>
          <w:lang w:eastAsia="ja-JP"/>
        </w:rPr>
        <w:t xml:space="preserve">Electronic </w:t>
      </w:r>
      <w:r w:rsidR="008D7CE2">
        <w:rPr>
          <w:rFonts w:eastAsia="MS Mincho"/>
          <w:lang w:eastAsia="ja-JP"/>
        </w:rPr>
        <w:t>a</w:t>
      </w:r>
      <w:r w:rsidR="008D7CE2" w:rsidRPr="00124677">
        <w:rPr>
          <w:rFonts w:eastAsia="MS Mincho"/>
          <w:lang w:eastAsia="ja-JP"/>
        </w:rPr>
        <w:t xml:space="preserve">nd </w:t>
      </w:r>
      <w:r w:rsidRPr="00124677">
        <w:rPr>
          <w:rFonts w:eastAsia="MS Mincho"/>
          <w:lang w:eastAsia="ja-JP"/>
        </w:rPr>
        <w:t>Electrical Component Parts</w:t>
      </w:r>
      <w:r w:rsidR="008D7CE2">
        <w:rPr>
          <w:rFonts w:eastAsia="MS Mincho"/>
          <w:lang w:eastAsia="ja-JP"/>
        </w:rPr>
        <w:t>.</w:t>
      </w:r>
    </w:p>
    <w:p w:rsidR="008D7CE2" w:rsidRPr="00C13B5C" w:rsidRDefault="008D7CE2" w:rsidP="00C13B5C">
      <w:pPr>
        <w:pStyle w:val="BulletList"/>
        <w:rPr>
          <w:rFonts w:eastAsia="MS Mincho"/>
          <w:lang w:eastAsia="ja-JP"/>
        </w:rPr>
      </w:pPr>
      <w:r w:rsidRPr="00C13B5C">
        <w:rPr>
          <w:rFonts w:eastAsia="MS Mincho"/>
          <w:lang w:eastAsia="ja-JP"/>
        </w:rPr>
        <w:t>MIL-STD-1580,</w:t>
      </w:r>
      <w:r w:rsidR="00C13B5C" w:rsidRPr="00C13B5C">
        <w:t xml:space="preserve"> </w:t>
      </w:r>
      <w:r w:rsidR="00C13B5C">
        <w:rPr>
          <w:rFonts w:eastAsia="MS Mincho"/>
          <w:lang w:eastAsia="ja-JP"/>
        </w:rPr>
        <w:t>Destructive Physical Analysis f</w:t>
      </w:r>
      <w:r w:rsidR="00C13B5C" w:rsidRPr="00C13B5C">
        <w:rPr>
          <w:rFonts w:eastAsia="MS Mincho"/>
          <w:lang w:eastAsia="ja-JP"/>
        </w:rPr>
        <w:t xml:space="preserve">or Electronic, Electromagnetic, </w:t>
      </w:r>
      <w:r w:rsidR="00C13B5C">
        <w:rPr>
          <w:rFonts w:eastAsia="MS Mincho"/>
          <w:lang w:eastAsia="ja-JP"/>
        </w:rPr>
        <w:t>a</w:t>
      </w:r>
      <w:r w:rsidR="00C13B5C" w:rsidRPr="00C13B5C">
        <w:rPr>
          <w:rFonts w:eastAsia="MS Mincho"/>
          <w:lang w:eastAsia="ja-JP"/>
        </w:rPr>
        <w:t>nd Electromechanical Parts</w:t>
      </w:r>
      <w:r w:rsidR="00C13B5C">
        <w:rPr>
          <w:rFonts w:eastAsia="MS Mincho"/>
          <w:lang w:eastAsia="ja-JP"/>
        </w:rPr>
        <w:t>.</w:t>
      </w:r>
    </w:p>
    <w:p w:rsidR="00293A04" w:rsidRDefault="00293A04" w:rsidP="00293A04">
      <w:pPr>
        <w:pStyle w:val="BulletList"/>
        <w:rPr>
          <w:rFonts w:eastAsia="MS Mincho"/>
          <w:lang w:eastAsia="ja-JP"/>
        </w:rPr>
      </w:pPr>
      <w:r w:rsidRPr="00124677">
        <w:rPr>
          <w:rFonts w:eastAsia="MS Mincho"/>
          <w:lang w:eastAsia="ja-JP"/>
        </w:rPr>
        <w:t>IEC</w:t>
      </w:r>
      <w:r>
        <w:rPr>
          <w:rFonts w:eastAsia="MS Mincho"/>
          <w:lang w:eastAsia="ja-JP"/>
        </w:rPr>
        <w:t xml:space="preserve"> </w:t>
      </w:r>
      <w:r w:rsidR="008D7CE2" w:rsidRPr="00124677">
        <w:rPr>
          <w:rFonts w:eastAsia="MS Mincho"/>
          <w:lang w:eastAsia="ja-JP"/>
        </w:rPr>
        <w:t>60758</w:t>
      </w:r>
      <w:r w:rsidR="008D7CE2">
        <w:rPr>
          <w:rFonts w:eastAsia="MS Mincho"/>
          <w:lang w:eastAsia="ja-JP"/>
        </w:rPr>
        <w:t>,</w:t>
      </w:r>
      <w:r w:rsidR="008D7CE2" w:rsidRPr="00124677">
        <w:rPr>
          <w:rFonts w:eastAsia="MS Mincho"/>
          <w:lang w:eastAsia="ja-JP"/>
        </w:rPr>
        <w:tab/>
      </w:r>
      <w:r w:rsidRPr="00124677">
        <w:rPr>
          <w:rFonts w:eastAsia="MS Mincho"/>
          <w:lang w:eastAsia="ja-JP"/>
        </w:rPr>
        <w:t xml:space="preserve">Synthetic Quartz </w:t>
      </w:r>
      <w:r w:rsidR="008D7CE2" w:rsidRPr="00124677">
        <w:rPr>
          <w:rFonts w:eastAsia="MS Mincho"/>
          <w:lang w:eastAsia="ja-JP"/>
        </w:rPr>
        <w:t xml:space="preserve">Crystal </w:t>
      </w:r>
      <w:r w:rsidRPr="00124677">
        <w:rPr>
          <w:rFonts w:eastAsia="MS Mincho"/>
          <w:lang w:eastAsia="ja-JP"/>
        </w:rPr>
        <w:t xml:space="preserve">Specifications </w:t>
      </w:r>
      <w:r w:rsidR="008D7CE2">
        <w:rPr>
          <w:rFonts w:eastAsia="MS Mincho"/>
          <w:lang w:eastAsia="ja-JP"/>
        </w:rPr>
        <w:t>a</w:t>
      </w:r>
      <w:r w:rsidR="008D7CE2" w:rsidRPr="00124677">
        <w:rPr>
          <w:rFonts w:eastAsia="MS Mincho"/>
          <w:lang w:eastAsia="ja-JP"/>
        </w:rPr>
        <w:t xml:space="preserve">nd Guide </w:t>
      </w:r>
      <w:r w:rsidR="008D7CE2">
        <w:rPr>
          <w:rFonts w:eastAsia="MS Mincho"/>
          <w:lang w:eastAsia="ja-JP"/>
        </w:rPr>
        <w:t>to t</w:t>
      </w:r>
      <w:r w:rsidR="008D7CE2" w:rsidRPr="00124677">
        <w:rPr>
          <w:rFonts w:eastAsia="MS Mincho"/>
          <w:lang w:eastAsia="ja-JP"/>
        </w:rPr>
        <w:t>he Use</w:t>
      </w:r>
      <w:r w:rsidR="001E5E4D">
        <w:rPr>
          <w:rFonts w:eastAsia="MS Mincho"/>
          <w:lang w:eastAsia="ja-JP"/>
        </w:rPr>
        <w:t>.</w:t>
      </w:r>
    </w:p>
    <w:p w:rsidR="004E5DAE" w:rsidRDefault="000C4FFD" w:rsidP="00AB436B">
      <w:pPr>
        <w:pStyle w:val="Heading2"/>
      </w:pPr>
      <w:bookmarkStart w:id="22" w:name="_Toc425244359"/>
      <w:r>
        <w:t>OTHER (REFERENCE) DOCUMENTS</w:t>
      </w:r>
      <w:bookmarkEnd w:id="21"/>
      <w:bookmarkEnd w:id="22"/>
    </w:p>
    <w:p w:rsidR="00293A04" w:rsidRPr="008D7CE2" w:rsidRDefault="004E5DAE" w:rsidP="00293A04">
      <w:pPr>
        <w:pStyle w:val="BulletList"/>
        <w:rPr>
          <w:rFonts w:eastAsia="MS Mincho"/>
          <w:lang w:eastAsia="ja-JP"/>
        </w:rPr>
      </w:pPr>
      <w:r>
        <w:tab/>
      </w:r>
      <w:r w:rsidR="00293A04" w:rsidRPr="008D7CE2">
        <w:rPr>
          <w:rFonts w:eastAsia="MS Mincho"/>
          <w:lang w:eastAsia="ja-JP"/>
        </w:rPr>
        <w:t>REP005, ESCC Qualified Parts List.</w:t>
      </w:r>
    </w:p>
    <w:p w:rsidR="00293A04" w:rsidRDefault="00293A04" w:rsidP="00293A04">
      <w:pPr>
        <w:pStyle w:val="BulletList"/>
        <w:rPr>
          <w:rFonts w:eastAsia="MS Mincho"/>
          <w:lang w:eastAsia="ja-JP"/>
        </w:rPr>
      </w:pPr>
      <w:r w:rsidRPr="00CF33C5">
        <w:rPr>
          <w:rFonts w:eastAsia="MS Mincho"/>
          <w:lang w:eastAsia="ja-JP"/>
        </w:rPr>
        <w:t>REP006, ESCC Qualified Manufacturers List.</w:t>
      </w:r>
    </w:p>
    <w:p w:rsidR="00293A04" w:rsidRDefault="00293A04" w:rsidP="008D7CE2">
      <w:pPr>
        <w:pStyle w:val="BulletList"/>
      </w:pPr>
      <w:r w:rsidRPr="008D7CE2">
        <w:rPr>
          <w:rFonts w:eastAsia="MS Mincho"/>
          <w:lang w:eastAsia="ja-JP"/>
        </w:rPr>
        <w:t>IEC 60410</w:t>
      </w:r>
      <w:r w:rsidR="008D7CE2">
        <w:rPr>
          <w:rFonts w:eastAsia="MS Mincho"/>
          <w:lang w:eastAsia="ja-JP"/>
        </w:rPr>
        <w:t>,</w:t>
      </w:r>
      <w:r w:rsidRPr="008D7CE2">
        <w:rPr>
          <w:rFonts w:eastAsia="MS Mincho"/>
          <w:lang w:eastAsia="ja-JP"/>
        </w:rPr>
        <w:tab/>
      </w:r>
      <w:r w:rsidR="008D7CE2" w:rsidRPr="008D7CE2">
        <w:rPr>
          <w:rFonts w:eastAsia="MS Mincho"/>
          <w:lang w:eastAsia="ja-JP"/>
        </w:rPr>
        <w:t>Sampling plans and procedures for inspection by attributes</w:t>
      </w:r>
      <w:r w:rsidR="008D7CE2">
        <w:rPr>
          <w:rFonts w:eastAsia="MS Mincho"/>
          <w:lang w:eastAsia="ja-JP"/>
        </w:rPr>
        <w:t>.</w:t>
      </w:r>
    </w:p>
    <w:p w:rsidR="004E5DAE" w:rsidRDefault="000C4FFD" w:rsidP="00AB436B">
      <w:pPr>
        <w:pStyle w:val="Heading2"/>
      </w:pPr>
      <w:bookmarkStart w:id="23" w:name="_Toc415048426"/>
      <w:bookmarkStart w:id="24" w:name="_Toc425244360"/>
      <w:r>
        <w:t>ORDER OF PRECEDENCE</w:t>
      </w:r>
      <w:bookmarkEnd w:id="23"/>
      <w:bookmarkEnd w:id="24"/>
    </w:p>
    <w:p w:rsidR="004E5DAE" w:rsidRDefault="004E5DAE" w:rsidP="00E11C86">
      <w:pPr>
        <w:spacing w:after="120"/>
      </w:pPr>
      <w:r>
        <w:t>For the purpose of interpretation and in case of conflict with regard to documentation, the following o</w:t>
      </w:r>
      <w:r w:rsidR="00AB436B">
        <w:t>rder of precedence shall apply:</w:t>
      </w:r>
    </w:p>
    <w:p w:rsidR="00AB436B" w:rsidRDefault="004E5DAE" w:rsidP="00AB436B">
      <w:pPr>
        <w:pStyle w:val="alphabeticallist"/>
      </w:pPr>
      <w:r>
        <w:t xml:space="preserve">ESCC Detail Specification. </w:t>
      </w:r>
    </w:p>
    <w:p w:rsidR="00AB436B" w:rsidRDefault="004E5DAE" w:rsidP="00AB436B">
      <w:pPr>
        <w:pStyle w:val="alphabeticallist"/>
      </w:pPr>
      <w:r>
        <w:t xml:space="preserve">ESCC Generic Specification. </w:t>
      </w:r>
    </w:p>
    <w:p w:rsidR="004E5DAE" w:rsidRDefault="004E5DAE" w:rsidP="00AB436B">
      <w:pPr>
        <w:pStyle w:val="alphabeticallist"/>
      </w:pPr>
      <w:r>
        <w:t>ESCC Basic Specification.</w:t>
      </w:r>
    </w:p>
    <w:p w:rsidR="004E5DAE" w:rsidRDefault="004E5DAE" w:rsidP="00AB436B">
      <w:pPr>
        <w:pStyle w:val="alphabeticallist"/>
      </w:pPr>
      <w:r>
        <w:t>Other documents, if referenced herein.</w:t>
      </w:r>
    </w:p>
    <w:p w:rsidR="004E5DAE" w:rsidRDefault="000C4FFD" w:rsidP="00AB436B">
      <w:pPr>
        <w:pStyle w:val="Heading1"/>
      </w:pPr>
      <w:bookmarkStart w:id="25" w:name="_Toc415048427"/>
      <w:bookmarkStart w:id="26" w:name="_Toc425244361"/>
      <w:r>
        <w:lastRenderedPageBreak/>
        <w:t>TERMS, DEFINITIONS, ABBREVIATIONS, SYMBOLS AND UNITS</w:t>
      </w:r>
      <w:bookmarkEnd w:id="25"/>
      <w:bookmarkEnd w:id="26"/>
    </w:p>
    <w:p w:rsidR="00293A04" w:rsidRDefault="004E5DAE" w:rsidP="0076043F">
      <w:r>
        <w:t xml:space="preserve">The terms, definitions, abbreviations, symbols and units specified </w:t>
      </w:r>
      <w:r w:rsidR="00AB436B">
        <w:t>in ESCC Basic Specification No.</w:t>
      </w:r>
      <w:r w:rsidR="00946839">
        <w:t> </w:t>
      </w:r>
      <w:r>
        <w:t>21300 shall apply</w:t>
      </w:r>
      <w:r w:rsidRPr="005D5BC9">
        <w:t>.</w:t>
      </w:r>
      <w:bookmarkStart w:id="27" w:name="_Toc415048428"/>
      <w:r w:rsidR="00293A04" w:rsidRPr="00293A04">
        <w:t xml:space="preserve"> In addition following definitions apply:</w:t>
      </w:r>
    </w:p>
    <w:p w:rsidR="00293A04" w:rsidRPr="00293A04" w:rsidRDefault="00293A04" w:rsidP="003D2DF0">
      <w:pPr>
        <w:suppressAutoHyphens/>
        <w:spacing w:after="120" w:line="240" w:lineRule="auto"/>
        <w:ind w:left="3686" w:right="0" w:hanging="2268"/>
        <w:jc w:val="left"/>
        <w:rPr>
          <w:rFonts w:cs="Arial"/>
          <w:lang w:eastAsia="ar-SA"/>
        </w:rPr>
      </w:pPr>
      <w:r w:rsidRPr="00293A04">
        <w:rPr>
          <w:rFonts w:cs="Arial"/>
          <w:lang w:eastAsia="ar-SA"/>
        </w:rPr>
        <w:t>Supplier:</w:t>
      </w:r>
      <w:r w:rsidR="003D2DF0">
        <w:rPr>
          <w:rFonts w:cs="Arial"/>
          <w:lang w:eastAsia="ar-SA"/>
        </w:rPr>
        <w:tab/>
      </w:r>
      <w:r w:rsidR="003D2DF0">
        <w:rPr>
          <w:rFonts w:cs="Arial"/>
          <w:lang w:eastAsia="ar-SA"/>
        </w:rPr>
        <w:tab/>
      </w:r>
      <w:r w:rsidRPr="00293A04">
        <w:rPr>
          <w:rFonts w:cs="Arial"/>
          <w:lang w:eastAsia="ar-SA"/>
        </w:rPr>
        <w:t>Manufacturer of add-on components or materials.</w:t>
      </w:r>
    </w:p>
    <w:p w:rsidR="00293A04" w:rsidRPr="00293A04" w:rsidRDefault="00293A04" w:rsidP="003D2DF0">
      <w:pPr>
        <w:suppressAutoHyphens/>
        <w:spacing w:after="120" w:line="240" w:lineRule="auto"/>
        <w:ind w:left="3686" w:right="0" w:hanging="2268"/>
        <w:jc w:val="left"/>
        <w:rPr>
          <w:rFonts w:cs="Arial"/>
          <w:lang w:eastAsia="ar-SA"/>
        </w:rPr>
      </w:pPr>
      <w:r w:rsidRPr="00293A04">
        <w:rPr>
          <w:rFonts w:cs="Arial"/>
          <w:lang w:eastAsia="ar-SA"/>
        </w:rPr>
        <w:t>Material:</w:t>
      </w:r>
      <w:r w:rsidR="003D2DF0">
        <w:rPr>
          <w:rFonts w:cs="Arial"/>
          <w:lang w:eastAsia="ar-SA"/>
        </w:rPr>
        <w:tab/>
      </w:r>
      <w:r w:rsidR="003D2DF0">
        <w:rPr>
          <w:rFonts w:cs="Arial"/>
          <w:lang w:eastAsia="ar-SA"/>
        </w:rPr>
        <w:tab/>
      </w:r>
      <w:r w:rsidRPr="00293A04">
        <w:rPr>
          <w:rFonts w:cs="Arial"/>
          <w:lang w:eastAsia="ar-SA"/>
        </w:rPr>
        <w:t>"Materials" refer to non-electronic piece parts as: attachment, wires, cables, ribbons, carriers, mechanical parts, packages, substrate and PCBs.</w:t>
      </w:r>
    </w:p>
    <w:p w:rsidR="00293A04" w:rsidRPr="00293A04" w:rsidRDefault="001C463C" w:rsidP="003D2DF0">
      <w:pPr>
        <w:suppressAutoHyphens/>
        <w:spacing w:after="0" w:line="240" w:lineRule="auto"/>
        <w:ind w:left="3686" w:right="0" w:hanging="2268"/>
        <w:jc w:val="left"/>
        <w:rPr>
          <w:rFonts w:cs="Arial"/>
          <w:lang w:eastAsia="ar-SA"/>
        </w:rPr>
      </w:pPr>
      <w:r>
        <w:rPr>
          <w:rFonts w:cs="Arial"/>
          <w:lang w:eastAsia="ar-SA"/>
        </w:rPr>
        <w:t>Add-on components:</w:t>
      </w:r>
      <w:r>
        <w:rPr>
          <w:rFonts w:cs="Arial"/>
          <w:lang w:eastAsia="ar-SA"/>
        </w:rPr>
        <w:tab/>
        <w:t>Add-on c</w:t>
      </w:r>
      <w:r w:rsidR="00293A04" w:rsidRPr="00293A04">
        <w:rPr>
          <w:rFonts w:cs="Arial"/>
          <w:lang w:eastAsia="ar-SA"/>
        </w:rPr>
        <w:t xml:space="preserve">omponents are the individual active or passive piece parts for </w:t>
      </w:r>
      <w:r w:rsidR="00DD55AE">
        <w:rPr>
          <w:rFonts w:cs="Arial"/>
          <w:lang w:eastAsia="ar-SA"/>
        </w:rPr>
        <w:t>O</w:t>
      </w:r>
      <w:r w:rsidR="00293A04" w:rsidRPr="00293A04">
        <w:rPr>
          <w:rFonts w:cs="Arial"/>
          <w:lang w:eastAsia="ar-SA"/>
        </w:rPr>
        <w:t>scillator assembly such as:</w:t>
      </w:r>
    </w:p>
    <w:p w:rsidR="00293A04" w:rsidRPr="003D2DF0" w:rsidRDefault="00293A04" w:rsidP="000B0BD6">
      <w:pPr>
        <w:pStyle w:val="ListParagraph"/>
        <w:numPr>
          <w:ilvl w:val="0"/>
          <w:numId w:val="11"/>
        </w:numPr>
        <w:suppressAutoHyphens/>
        <w:spacing w:after="0" w:line="240" w:lineRule="auto"/>
        <w:ind w:left="3969" w:right="0" w:hanging="283"/>
        <w:jc w:val="left"/>
        <w:rPr>
          <w:rFonts w:cs="Arial"/>
          <w:lang w:eastAsia="ar-SA"/>
        </w:rPr>
      </w:pPr>
      <w:r w:rsidRPr="003D2DF0">
        <w:rPr>
          <w:rFonts w:cs="Arial"/>
          <w:lang w:eastAsia="ar-SA"/>
        </w:rPr>
        <w:t>Microcircuits and Semiconductors in die form</w:t>
      </w:r>
    </w:p>
    <w:p w:rsidR="00293A04" w:rsidRPr="003D2DF0" w:rsidRDefault="00293A04" w:rsidP="000B0BD6">
      <w:pPr>
        <w:pStyle w:val="ListParagraph"/>
        <w:numPr>
          <w:ilvl w:val="0"/>
          <w:numId w:val="11"/>
        </w:numPr>
        <w:suppressAutoHyphens/>
        <w:spacing w:after="0" w:line="240" w:lineRule="auto"/>
        <w:ind w:left="3969" w:right="0" w:hanging="283"/>
        <w:jc w:val="left"/>
        <w:rPr>
          <w:rFonts w:cs="Arial"/>
          <w:lang w:eastAsia="ar-SA"/>
        </w:rPr>
      </w:pPr>
      <w:r w:rsidRPr="003D2DF0">
        <w:rPr>
          <w:rFonts w:cs="Arial"/>
          <w:lang w:eastAsia="ar-SA"/>
        </w:rPr>
        <w:t>Discrete Active Components (encapsulated)</w:t>
      </w:r>
    </w:p>
    <w:p w:rsidR="00293A04" w:rsidRPr="003D2DF0" w:rsidRDefault="00293A04" w:rsidP="000B0BD6">
      <w:pPr>
        <w:pStyle w:val="ListParagraph"/>
        <w:numPr>
          <w:ilvl w:val="0"/>
          <w:numId w:val="11"/>
        </w:numPr>
        <w:suppressAutoHyphens/>
        <w:spacing w:after="0" w:line="240" w:lineRule="auto"/>
        <w:ind w:left="3969" w:right="0" w:hanging="283"/>
        <w:jc w:val="left"/>
        <w:rPr>
          <w:rFonts w:cs="Arial"/>
          <w:lang w:eastAsia="ar-SA"/>
        </w:rPr>
      </w:pPr>
      <w:r w:rsidRPr="003D2DF0">
        <w:rPr>
          <w:rFonts w:cs="Arial"/>
          <w:lang w:eastAsia="ar-SA"/>
        </w:rPr>
        <w:t>Passive Components (in die form or packaged)</w:t>
      </w:r>
    </w:p>
    <w:p w:rsidR="00293A04" w:rsidRPr="003D2DF0" w:rsidRDefault="00293A04" w:rsidP="000B0BD6">
      <w:pPr>
        <w:pStyle w:val="ListParagraph"/>
        <w:numPr>
          <w:ilvl w:val="0"/>
          <w:numId w:val="11"/>
        </w:numPr>
        <w:suppressAutoHyphens/>
        <w:spacing w:after="120" w:line="240" w:lineRule="auto"/>
        <w:ind w:left="3969" w:right="0" w:hanging="283"/>
        <w:jc w:val="left"/>
        <w:rPr>
          <w:rFonts w:cs="Arial"/>
          <w:lang w:eastAsia="ar-SA"/>
        </w:rPr>
      </w:pPr>
      <w:r w:rsidRPr="003D2DF0">
        <w:rPr>
          <w:rFonts w:cs="Arial"/>
          <w:lang w:eastAsia="ar-SA"/>
        </w:rPr>
        <w:t xml:space="preserve">Crystal Units </w:t>
      </w:r>
      <w:commentRangeStart w:id="28"/>
      <w:r w:rsidR="00DD55AE">
        <w:rPr>
          <w:rFonts w:cs="Arial"/>
          <w:lang w:eastAsia="ar-SA"/>
        </w:rPr>
        <w:t>(in blank form or packaged)</w:t>
      </w:r>
      <w:commentRangeEnd w:id="28"/>
      <w:r w:rsidR="000225E3">
        <w:rPr>
          <w:rStyle w:val="CommentReference"/>
        </w:rPr>
        <w:commentReference w:id="28"/>
      </w:r>
    </w:p>
    <w:p w:rsidR="00293A04" w:rsidRPr="00293A04" w:rsidRDefault="00293A04" w:rsidP="003D2DF0">
      <w:pPr>
        <w:suppressAutoHyphens/>
        <w:spacing w:after="120" w:line="240" w:lineRule="auto"/>
        <w:ind w:left="3686" w:right="0" w:hanging="2268"/>
        <w:jc w:val="left"/>
        <w:rPr>
          <w:rFonts w:cs="Arial"/>
          <w:lang w:eastAsia="ar-SA"/>
        </w:rPr>
      </w:pPr>
      <w:proofErr w:type="gramStart"/>
      <w:r w:rsidRPr="00293A04">
        <w:rPr>
          <w:rFonts w:cs="Arial"/>
          <w:lang w:eastAsia="ar-SA"/>
        </w:rPr>
        <w:t>Swept Crystal:</w:t>
      </w:r>
      <w:r w:rsidR="003D2DF0">
        <w:rPr>
          <w:rFonts w:cs="Arial"/>
          <w:lang w:eastAsia="ar-SA"/>
        </w:rPr>
        <w:tab/>
      </w:r>
      <w:r w:rsidRPr="00293A04">
        <w:rPr>
          <w:rFonts w:cs="Arial"/>
          <w:lang w:eastAsia="ar-SA"/>
        </w:rPr>
        <w:t xml:space="preserve">Swept crystals are crystals that have undergone a solid-state </w:t>
      </w:r>
      <w:hyperlink r:id="rId14" w:tooltip="Electrodiffusion" w:history="1">
        <w:r w:rsidRPr="00293A04">
          <w:rPr>
            <w:rFonts w:cs="Arial"/>
            <w:lang w:eastAsia="ar-SA"/>
          </w:rPr>
          <w:t>electro-diffusion</w:t>
        </w:r>
      </w:hyperlink>
      <w:r w:rsidRPr="00293A04">
        <w:rPr>
          <w:rFonts w:cs="Arial"/>
          <w:lang w:eastAsia="ar-SA"/>
        </w:rPr>
        <w:t xml:space="preserve"> purification process.</w:t>
      </w:r>
      <w:proofErr w:type="gramEnd"/>
      <w:r w:rsidRPr="00293A04">
        <w:rPr>
          <w:rFonts w:cs="Arial"/>
          <w:lang w:eastAsia="ar-SA"/>
        </w:rPr>
        <w:t xml:space="preserve"> Swept crystals have increased resistance to radiation.</w:t>
      </w:r>
    </w:p>
    <w:p w:rsidR="00293A04" w:rsidRPr="00293A04" w:rsidRDefault="00293A04" w:rsidP="003D2DF0">
      <w:pPr>
        <w:suppressAutoHyphens/>
        <w:spacing w:after="120" w:line="240" w:lineRule="auto"/>
        <w:ind w:left="3686" w:right="0" w:hanging="2268"/>
        <w:jc w:val="left"/>
        <w:rPr>
          <w:rFonts w:cs="Arial"/>
          <w:lang w:eastAsia="ar-SA"/>
        </w:rPr>
      </w:pPr>
      <w:r w:rsidRPr="00293A04">
        <w:rPr>
          <w:rFonts w:cs="Arial"/>
          <w:lang w:eastAsia="ar-SA"/>
        </w:rPr>
        <w:t>Production Lot</w:t>
      </w:r>
      <w:r w:rsidR="003D2DF0">
        <w:rPr>
          <w:rFonts w:cs="Arial"/>
          <w:lang w:eastAsia="ar-SA"/>
        </w:rPr>
        <w:t>:</w:t>
      </w:r>
      <w:r w:rsidRPr="00293A04">
        <w:rPr>
          <w:rFonts w:cs="Arial"/>
          <w:lang w:eastAsia="ar-SA"/>
        </w:rPr>
        <w:tab/>
        <w:t xml:space="preserve">A production lot consists of a single oscillator type manufactured on the </w:t>
      </w:r>
      <w:r w:rsidRPr="00293A04">
        <w:rPr>
          <w:rFonts w:cs="Arial"/>
          <w:lang w:eastAsia="ar-SA"/>
        </w:rPr>
        <w:tab/>
        <w:t>same production line by the same production techniques according to the same oscillator design and with the same add-on components and materials incoming inspection lots during one uninterrupted period.</w:t>
      </w:r>
    </w:p>
    <w:p w:rsidR="00293A04" w:rsidRPr="00293A04" w:rsidRDefault="00293A04" w:rsidP="003D2DF0">
      <w:pPr>
        <w:suppressAutoHyphens/>
        <w:spacing w:after="120" w:line="240" w:lineRule="auto"/>
        <w:ind w:left="3686" w:right="0" w:hanging="2268"/>
        <w:jc w:val="left"/>
        <w:rPr>
          <w:rFonts w:cs="Arial"/>
          <w:color w:val="000000"/>
          <w:lang w:eastAsia="ar-SA"/>
        </w:rPr>
      </w:pPr>
      <w:r w:rsidRPr="00293A04">
        <w:rPr>
          <w:rFonts w:cs="Arial"/>
          <w:lang w:eastAsia="ar-SA"/>
        </w:rPr>
        <w:t>XO:</w:t>
      </w:r>
      <w:r w:rsidR="003D2DF0">
        <w:rPr>
          <w:rFonts w:cs="Arial"/>
          <w:color w:val="000000"/>
          <w:lang w:eastAsia="ar-SA"/>
        </w:rPr>
        <w:tab/>
      </w:r>
      <w:r w:rsidR="003D2DF0">
        <w:rPr>
          <w:rFonts w:cs="Arial"/>
          <w:color w:val="000000"/>
          <w:lang w:eastAsia="ar-SA"/>
        </w:rPr>
        <w:tab/>
      </w:r>
      <w:r w:rsidRPr="00293A04">
        <w:rPr>
          <w:rFonts w:cs="Arial"/>
          <w:color w:val="000000"/>
          <w:lang w:eastAsia="ar-SA"/>
        </w:rPr>
        <w:t>The simplest and most general-purpose-type of crystal oscillator where the principal control element is the crystal unit. Because the XO employs no means of temperature control or compensation, it exhibits a frequency-temperature characteristic determined mainly by the crystal unit employed.</w:t>
      </w:r>
    </w:p>
    <w:p w:rsidR="00293A04" w:rsidRPr="00293A04" w:rsidRDefault="003D2DF0" w:rsidP="003D2DF0">
      <w:pPr>
        <w:suppressAutoHyphens/>
        <w:spacing w:after="120" w:line="240" w:lineRule="auto"/>
        <w:ind w:left="3686" w:right="0" w:hanging="2268"/>
        <w:jc w:val="left"/>
        <w:rPr>
          <w:rFonts w:cs="Arial"/>
          <w:lang w:eastAsia="ar-SA"/>
        </w:rPr>
      </w:pPr>
      <w:r>
        <w:rPr>
          <w:rFonts w:cs="Arial"/>
          <w:lang w:eastAsia="ar-SA"/>
        </w:rPr>
        <w:t>VCXO:</w:t>
      </w:r>
      <w:r>
        <w:rPr>
          <w:rFonts w:cs="Arial"/>
          <w:lang w:eastAsia="ar-SA"/>
        </w:rPr>
        <w:tab/>
      </w:r>
      <w:r>
        <w:rPr>
          <w:rFonts w:cs="Arial"/>
          <w:lang w:eastAsia="ar-SA"/>
        </w:rPr>
        <w:tab/>
      </w:r>
      <w:r w:rsidR="00293A04" w:rsidRPr="00293A04">
        <w:rPr>
          <w:rFonts w:cs="Arial"/>
          <w:lang w:eastAsia="ar-SA"/>
        </w:rPr>
        <w:t>Voltage controlled oscillator: A crystal oscillator whose output frequency can be offset or modulated by application of an external control voltage. Similar to the XO, the frequency-temperature characteristic of a VCXO is determined mainly by the crystal unit employed.</w:t>
      </w:r>
    </w:p>
    <w:p w:rsidR="00293A04" w:rsidRPr="00293A04" w:rsidRDefault="00293A04" w:rsidP="003D2DF0">
      <w:pPr>
        <w:suppressAutoHyphens/>
        <w:spacing w:after="120" w:line="240" w:lineRule="auto"/>
        <w:ind w:left="3686" w:right="0" w:hanging="2268"/>
        <w:jc w:val="left"/>
        <w:rPr>
          <w:rFonts w:cs="Arial"/>
          <w:lang w:eastAsia="ar-SA"/>
        </w:rPr>
      </w:pPr>
      <w:r w:rsidRPr="00293A04">
        <w:rPr>
          <w:rFonts w:cs="Arial"/>
          <w:lang w:eastAsia="ar-SA"/>
        </w:rPr>
        <w:t>TCXO:</w:t>
      </w:r>
      <w:r w:rsidRPr="00293A04">
        <w:rPr>
          <w:rFonts w:cs="Arial"/>
          <w:lang w:eastAsia="ar-SA"/>
        </w:rPr>
        <w:tab/>
      </w:r>
      <w:r w:rsidR="003D2DF0">
        <w:rPr>
          <w:rFonts w:cs="Arial"/>
          <w:lang w:eastAsia="ar-SA"/>
        </w:rPr>
        <w:tab/>
      </w:r>
      <w:r w:rsidRPr="00293A04">
        <w:rPr>
          <w:rFonts w:cs="Arial"/>
          <w:lang w:eastAsia="ar-SA"/>
        </w:rPr>
        <w:t>Temperature controlled oscillator: A crystal oscillator whose frequency-temperature deviation is reduced from that of the crystal unit by an electronic (analog or digital) means of compensation within the device. TCXO-type devices are crystal oscillators in which compensation is achieved by a temperature-dependent variation of the crystal load reactance in a manner that compensates for the crystal unit’s frequency-temperature characteristic.</w:t>
      </w:r>
    </w:p>
    <w:p w:rsidR="00293A04" w:rsidRPr="00293A04" w:rsidRDefault="00293A04" w:rsidP="003D2DF0">
      <w:pPr>
        <w:suppressAutoHyphens/>
        <w:spacing w:before="480" w:after="120" w:line="240" w:lineRule="auto"/>
        <w:ind w:right="0"/>
        <w:rPr>
          <w:rFonts w:cs="Arial"/>
          <w:lang w:eastAsia="ar-SA"/>
        </w:rPr>
      </w:pPr>
      <w:r w:rsidRPr="00293A04">
        <w:rPr>
          <w:rFonts w:cs="Arial"/>
          <w:lang w:eastAsia="ar-SA"/>
        </w:rPr>
        <w:t>Oscillators covered by this specification are identified in the technology classes as follows:</w:t>
      </w:r>
    </w:p>
    <w:p w:rsidR="00293A04" w:rsidRPr="00293A04" w:rsidRDefault="00293A04" w:rsidP="003D2DF0">
      <w:pPr>
        <w:suppressAutoHyphens/>
        <w:spacing w:after="120" w:line="240" w:lineRule="auto"/>
        <w:ind w:left="3686" w:right="0" w:hanging="2268"/>
        <w:rPr>
          <w:rFonts w:cs="Arial"/>
          <w:lang w:eastAsia="ar-SA"/>
        </w:rPr>
      </w:pPr>
      <w:r w:rsidRPr="00293A04">
        <w:rPr>
          <w:rFonts w:cs="Arial"/>
          <w:lang w:eastAsia="ar-SA"/>
        </w:rPr>
        <w:t>Class 1:</w:t>
      </w:r>
      <w:r w:rsidR="003D2DF0">
        <w:rPr>
          <w:rFonts w:cs="Arial"/>
          <w:lang w:eastAsia="ar-SA"/>
        </w:rPr>
        <w:tab/>
      </w:r>
      <w:r w:rsidR="003D2DF0">
        <w:rPr>
          <w:rFonts w:cs="Arial"/>
          <w:lang w:eastAsia="ar-SA"/>
        </w:rPr>
        <w:tab/>
      </w:r>
      <w:r w:rsidR="003D2DF0">
        <w:rPr>
          <w:rFonts w:cs="Arial"/>
          <w:lang w:eastAsia="ar-SA"/>
        </w:rPr>
        <w:tab/>
      </w:r>
      <w:r w:rsidR="003D2DF0">
        <w:rPr>
          <w:rFonts w:cs="Arial"/>
          <w:lang w:eastAsia="ar-SA"/>
        </w:rPr>
        <w:tab/>
      </w:r>
      <w:r w:rsidR="003D2DF0">
        <w:rPr>
          <w:rFonts w:cs="Arial"/>
          <w:lang w:eastAsia="ar-SA"/>
        </w:rPr>
        <w:tab/>
      </w:r>
      <w:r w:rsidRPr="00293A04">
        <w:rPr>
          <w:rFonts w:cs="Arial"/>
          <w:lang w:eastAsia="ar-SA"/>
        </w:rPr>
        <w:t>Oscillators using discrete technology. This technology uses exclusively discrete (encapsulated) type electronic components (including surface mount devices) assembled and interconnected on a printed circuit board or an insulating substrate.</w:t>
      </w:r>
    </w:p>
    <w:p w:rsidR="00293A04" w:rsidRPr="00293A04" w:rsidRDefault="00293A04" w:rsidP="003D2DF0">
      <w:pPr>
        <w:suppressAutoHyphens/>
        <w:spacing w:after="120" w:line="240" w:lineRule="auto"/>
        <w:ind w:left="3686" w:right="0" w:hanging="2268"/>
        <w:rPr>
          <w:rFonts w:cs="Arial"/>
          <w:lang w:eastAsia="ar-SA"/>
        </w:rPr>
      </w:pPr>
      <w:proofErr w:type="gramStart"/>
      <w:r w:rsidRPr="00293A04">
        <w:rPr>
          <w:rFonts w:cs="Arial"/>
          <w:lang w:eastAsia="ar-SA"/>
        </w:rPr>
        <w:t>Class 2:</w:t>
      </w:r>
      <w:r w:rsidR="003D2DF0">
        <w:rPr>
          <w:rFonts w:cs="Arial"/>
          <w:lang w:eastAsia="ar-SA"/>
        </w:rPr>
        <w:tab/>
      </w:r>
      <w:r w:rsidRPr="00293A04">
        <w:rPr>
          <w:rFonts w:cs="Arial"/>
          <w:lang w:eastAsia="ar-SA"/>
        </w:rPr>
        <w:t>Oscillators using microelectronic (hybrid) technology.</w:t>
      </w:r>
      <w:proofErr w:type="gramEnd"/>
      <w:r w:rsidRPr="00293A04">
        <w:rPr>
          <w:rFonts w:cs="Arial"/>
          <w:lang w:eastAsia="ar-SA"/>
        </w:rPr>
        <w:t xml:space="preserve"> This technology uses microelectronic circuit elements electrically and mechanically interconnected on an insulating substrate upon which resistors, capacitors, or conductors have been deposited, and used in hermetic package that will be backfilled with an inert gas.</w:t>
      </w:r>
    </w:p>
    <w:p w:rsidR="00293A04" w:rsidRDefault="00293A04" w:rsidP="0076043F"/>
    <w:p w:rsidR="004E5DAE" w:rsidRDefault="000C4FFD" w:rsidP="00293A04">
      <w:pPr>
        <w:pStyle w:val="Heading1"/>
      </w:pPr>
      <w:bookmarkStart w:id="29" w:name="_Toc425244362"/>
      <w:r>
        <w:lastRenderedPageBreak/>
        <w:t>REQUIREMENTS</w:t>
      </w:r>
      <w:bookmarkEnd w:id="27"/>
      <w:bookmarkEnd w:id="29"/>
    </w:p>
    <w:p w:rsidR="004E5DAE" w:rsidRDefault="000C4FFD" w:rsidP="00293A04">
      <w:pPr>
        <w:pStyle w:val="Heading2"/>
      </w:pPr>
      <w:bookmarkStart w:id="30" w:name="_Toc415048429"/>
      <w:bookmarkStart w:id="31" w:name="_Toc425244363"/>
      <w:r>
        <w:t>GENERAL</w:t>
      </w:r>
      <w:bookmarkEnd w:id="30"/>
      <w:bookmarkEnd w:id="31"/>
    </w:p>
    <w:p w:rsidR="004E5DAE" w:rsidRDefault="004E5DAE" w:rsidP="004E5DAE">
      <w:r>
        <w:t>The requirements</w:t>
      </w:r>
      <w:r w:rsidR="00AE36F7">
        <w:t xml:space="preserve"> </w:t>
      </w:r>
      <w:r>
        <w:t>for the qualification</w:t>
      </w:r>
      <w:r w:rsidR="00AE36F7">
        <w:t xml:space="preserve"> </w:t>
      </w:r>
      <w:r>
        <w:t xml:space="preserve">of </w:t>
      </w:r>
      <w:r w:rsidR="00E55D15">
        <w:t>an Osc</w:t>
      </w:r>
      <w:r w:rsidR="001C463C">
        <w:t>illator</w:t>
      </w:r>
      <w:r>
        <w:t xml:space="preserve"> shall b</w:t>
      </w:r>
      <w:r w:rsidR="00AB436B">
        <w:t xml:space="preserve">e in accordance with ESCC Basic </w:t>
      </w:r>
      <w:r>
        <w:t>Specification No. 20100.</w:t>
      </w:r>
    </w:p>
    <w:p w:rsidR="004E5DAE" w:rsidRDefault="004E5DAE" w:rsidP="0076043F">
      <w:pPr>
        <w:keepNext/>
        <w:spacing w:after="120"/>
      </w:pPr>
      <w:r>
        <w:t xml:space="preserve">The test requirements for procurement of both qualified and unqualified </w:t>
      </w:r>
      <w:r w:rsidR="001C463C">
        <w:t>Oscillator</w:t>
      </w:r>
      <w:r>
        <w:t>s (see Chart F1) shall comprise:</w:t>
      </w:r>
    </w:p>
    <w:p w:rsidR="0059456C" w:rsidRDefault="0059456C" w:rsidP="0059456C">
      <w:pPr>
        <w:pStyle w:val="BulletList"/>
        <w:spacing w:after="0"/>
      </w:pPr>
      <w:r w:rsidRPr="0059456C">
        <w:t xml:space="preserve">Production </w:t>
      </w:r>
      <w:r>
        <w:t>C</w:t>
      </w:r>
      <w:r w:rsidRPr="0059456C">
        <w:t>ontrol:</w:t>
      </w:r>
    </w:p>
    <w:p w:rsidR="0059456C" w:rsidRPr="0059456C" w:rsidRDefault="00DD55AE" w:rsidP="000B0BD6">
      <w:pPr>
        <w:pStyle w:val="ListParagraph"/>
        <w:numPr>
          <w:ilvl w:val="0"/>
          <w:numId w:val="12"/>
        </w:numPr>
        <w:spacing w:after="120"/>
        <w:ind w:left="2514"/>
      </w:pPr>
      <w:commentRangeStart w:id="32"/>
      <w:r>
        <w:t>R</w:t>
      </w:r>
      <w:r w:rsidR="00830524">
        <w:t>equirements for a</w:t>
      </w:r>
      <w:r>
        <w:t>dd-</w:t>
      </w:r>
      <w:r w:rsidR="0059456C" w:rsidRPr="0059456C">
        <w:t>on component</w:t>
      </w:r>
      <w:r>
        <w:t>s and materials</w:t>
      </w:r>
      <w:commentRangeEnd w:id="32"/>
      <w:r w:rsidR="000225E3">
        <w:rPr>
          <w:rStyle w:val="CommentReference"/>
        </w:rPr>
        <w:commentReference w:id="32"/>
      </w:r>
    </w:p>
    <w:p w:rsidR="0059456C" w:rsidRPr="0059456C" w:rsidRDefault="0059456C" w:rsidP="000B0BD6">
      <w:pPr>
        <w:pStyle w:val="ListParagraph"/>
        <w:numPr>
          <w:ilvl w:val="0"/>
          <w:numId w:val="12"/>
        </w:numPr>
        <w:spacing w:after="120"/>
        <w:ind w:left="2514"/>
      </w:pPr>
      <w:r w:rsidRPr="0059456C">
        <w:t xml:space="preserve">Special In-Process Controls </w:t>
      </w:r>
    </w:p>
    <w:p w:rsidR="004E5DAE" w:rsidRDefault="004E5DAE" w:rsidP="0059456C">
      <w:pPr>
        <w:pStyle w:val="BulletList"/>
      </w:pPr>
      <w:r>
        <w:t>Screening Tests.</w:t>
      </w:r>
    </w:p>
    <w:p w:rsidR="004E5DAE" w:rsidRDefault="004E5DAE" w:rsidP="0076043F">
      <w:pPr>
        <w:pStyle w:val="BulletList"/>
        <w:keepNext/>
      </w:pPr>
      <w:r>
        <w:t xml:space="preserve">Periodic Testing (for qualified </w:t>
      </w:r>
      <w:r w:rsidR="001C463C">
        <w:t>Oscillator</w:t>
      </w:r>
      <w:r>
        <w:t>s only).</w:t>
      </w:r>
    </w:p>
    <w:p w:rsidR="004E5DAE" w:rsidRDefault="004E5DAE" w:rsidP="00946839">
      <w:pPr>
        <w:pStyle w:val="BulletList"/>
      </w:pPr>
      <w:r>
        <w:t>Lot Validation Testing if stipulated in the Purchase Order.</w:t>
      </w:r>
    </w:p>
    <w:p w:rsidR="004E5DAE" w:rsidRDefault="004E5DAE" w:rsidP="005A3FE4">
      <w:pPr>
        <w:pStyle w:val="Heading3"/>
      </w:pPr>
      <w:bookmarkStart w:id="33" w:name="_Toc415048430"/>
      <w:bookmarkStart w:id="34" w:name="_Toc425244364"/>
      <w:r>
        <w:t>Specifications</w:t>
      </w:r>
      <w:bookmarkEnd w:id="33"/>
      <w:bookmarkEnd w:id="34"/>
    </w:p>
    <w:p w:rsidR="004E5DAE" w:rsidRDefault="004E5DAE" w:rsidP="004E5DAE">
      <w:r>
        <w:t xml:space="preserve">For qualification, qualification maintenance, procurement and delivery of </w:t>
      </w:r>
      <w:r w:rsidR="001C463C">
        <w:t>Oscillator</w:t>
      </w:r>
      <w:r>
        <w:t>s in conformity with this specification, the applicable specifications listed in Section 2 of this document shall apply in total unless otherwise specified herein or in the Detail Specification.</w:t>
      </w:r>
    </w:p>
    <w:p w:rsidR="004E5DAE" w:rsidRDefault="000C4FFD" w:rsidP="005A3FE4">
      <w:pPr>
        <w:pStyle w:val="Heading3"/>
      </w:pPr>
      <w:r>
        <w:tab/>
      </w:r>
      <w:bookmarkStart w:id="35" w:name="_Toc415048431"/>
      <w:bookmarkStart w:id="36" w:name="_Toc425244365"/>
      <w:r w:rsidR="004E5DAE">
        <w:t xml:space="preserve">Conditions </w:t>
      </w:r>
      <w:proofErr w:type="gramStart"/>
      <w:r>
        <w:t>And</w:t>
      </w:r>
      <w:proofErr w:type="gramEnd"/>
      <w:r>
        <w:t xml:space="preserve"> </w:t>
      </w:r>
      <w:r w:rsidR="004E5DAE">
        <w:t xml:space="preserve">Methods </w:t>
      </w:r>
      <w:r>
        <w:t xml:space="preserve">Of </w:t>
      </w:r>
      <w:r w:rsidR="004E5DAE">
        <w:t>Test</w:t>
      </w:r>
      <w:bookmarkEnd w:id="35"/>
      <w:bookmarkEnd w:id="36"/>
    </w:p>
    <w:p w:rsidR="004E5DAE" w:rsidRDefault="004E5DAE" w:rsidP="004E5DAE">
      <w:r>
        <w:t>The conditions and methods of test shall be in accordance with thi</w:t>
      </w:r>
      <w:r w:rsidR="00AB436B">
        <w:t xml:space="preserve">s specification, the ESCC Basic </w:t>
      </w:r>
      <w:r>
        <w:t>Specifications referenced herein and the Detail Specification.</w:t>
      </w:r>
    </w:p>
    <w:p w:rsidR="004E5DAE" w:rsidRDefault="000C4FFD" w:rsidP="005A3FE4">
      <w:pPr>
        <w:pStyle w:val="Heading3"/>
      </w:pPr>
      <w:r>
        <w:tab/>
      </w:r>
      <w:bookmarkStart w:id="37" w:name="_Toc415048432"/>
      <w:bookmarkStart w:id="38" w:name="_Toc425244366"/>
      <w:r w:rsidR="004E5DAE">
        <w:t xml:space="preserve">Manufacturer’s Responsibility </w:t>
      </w:r>
      <w:proofErr w:type="gramStart"/>
      <w:r>
        <w:t xml:space="preserve">For </w:t>
      </w:r>
      <w:r w:rsidR="004E5DAE">
        <w:t xml:space="preserve">Performance </w:t>
      </w:r>
      <w:r>
        <w:t xml:space="preserve">Of </w:t>
      </w:r>
      <w:r w:rsidR="004E5DAE">
        <w:t xml:space="preserve">Tests </w:t>
      </w:r>
      <w:r>
        <w:t>And</w:t>
      </w:r>
      <w:proofErr w:type="gramEnd"/>
      <w:r>
        <w:t xml:space="preserve"> </w:t>
      </w:r>
      <w:r w:rsidR="004E5DAE">
        <w:t>Inspections</w:t>
      </w:r>
      <w:bookmarkEnd w:id="37"/>
      <w:bookmarkEnd w:id="38"/>
    </w:p>
    <w:p w:rsidR="004E5DAE" w:rsidRDefault="004E5DAE" w:rsidP="004E5DAE">
      <w:r>
        <w:t xml:space="preserve">The Manufacturer shall be responsible for the performance of tests and inspections required by the applicable specifications. These tests and inspections shall be performed at the plant of the Manufacturer of the </w:t>
      </w:r>
      <w:r w:rsidR="001C463C">
        <w:t>Oscillator</w:t>
      </w:r>
      <w:r>
        <w:t xml:space="preserve">s unless it is agreed by the ESCC Executive (for qualification, qualification maintenance, or procurement of qualified </w:t>
      </w:r>
      <w:r w:rsidR="001C463C">
        <w:t>Oscillator</w:t>
      </w:r>
      <w:r>
        <w:t xml:space="preserve">s) or the Orderer (for procurement of unqualified </w:t>
      </w:r>
      <w:r w:rsidR="001C463C">
        <w:t>Oscillator</w:t>
      </w:r>
      <w:r>
        <w:t>s), to use an approved external facility.</w:t>
      </w:r>
    </w:p>
    <w:p w:rsidR="004E5DAE" w:rsidRDefault="000C4FFD" w:rsidP="005A3FE4">
      <w:pPr>
        <w:pStyle w:val="Heading3"/>
      </w:pPr>
      <w:bookmarkStart w:id="39" w:name="_Toc415048433"/>
      <w:bookmarkStart w:id="40" w:name="_Toc425244367"/>
      <w:r>
        <w:t>Inspection Rights</w:t>
      </w:r>
      <w:bookmarkEnd w:id="39"/>
      <w:bookmarkEnd w:id="40"/>
    </w:p>
    <w:p w:rsidR="004E5DAE" w:rsidRDefault="004E5DAE" w:rsidP="004E5DAE">
      <w:r>
        <w:t>The ESCC Executive (for qualification, qualification maintenance</w:t>
      </w:r>
      <w:commentRangeStart w:id="41"/>
      <w:r>
        <w:t xml:space="preserve">, or procurement of qualified </w:t>
      </w:r>
      <w:r w:rsidR="001C463C">
        <w:t>Oscillator</w:t>
      </w:r>
      <w:r>
        <w:t>s)</w:t>
      </w:r>
      <w:r w:rsidR="00AA3B88">
        <w:t>,</w:t>
      </w:r>
      <w:r>
        <w:t xml:space="preserve"> or the Orderer (for procurement of unqualified </w:t>
      </w:r>
      <w:r w:rsidR="001C463C">
        <w:t>Oscillator</w:t>
      </w:r>
      <w:r>
        <w:t xml:space="preserve">s </w:t>
      </w:r>
      <w:commentRangeEnd w:id="41"/>
      <w:r w:rsidR="000225E3">
        <w:rPr>
          <w:rStyle w:val="CommentReference"/>
        </w:rPr>
        <w:commentReference w:id="41"/>
      </w:r>
      <w:r>
        <w:t>if stipulated in the Purchase Order)</w:t>
      </w:r>
      <w:r w:rsidR="00AA3B88">
        <w:t>,</w:t>
      </w:r>
      <w:r>
        <w:t xml:space="preserve"> reserves the right to monitor any of the tests and inspections scheduled in the applicable specifications.</w:t>
      </w:r>
    </w:p>
    <w:p w:rsidR="004E5DAE" w:rsidRDefault="000C4FFD" w:rsidP="004E5DAE">
      <w:pPr>
        <w:pStyle w:val="Heading3"/>
      </w:pPr>
      <w:r>
        <w:tab/>
      </w:r>
      <w:bookmarkStart w:id="42" w:name="_Toc415048435"/>
      <w:bookmarkStart w:id="43" w:name="_Toc425244368"/>
      <w:r>
        <w:t>Pre-Encapsulation Customer Source Inspection</w:t>
      </w:r>
      <w:bookmarkEnd w:id="42"/>
      <w:bookmarkEnd w:id="43"/>
    </w:p>
    <w:p w:rsidR="004E5DAE" w:rsidRDefault="004E5DAE" w:rsidP="004E5DAE">
      <w:r>
        <w:t xml:space="preserve">If stipulated in the Purchase Order, the Orderer may perform a source inspection at the Manufacturer’s facility prior to encapsulation (including, for example, performance of Internal Visual Inspection, </w:t>
      </w:r>
      <w:commentRangeStart w:id="44"/>
      <w:r>
        <w:t>witness</w:t>
      </w:r>
      <w:commentRangeEnd w:id="44"/>
      <w:r w:rsidR="000839DC">
        <w:rPr>
          <w:rStyle w:val="CommentReference"/>
        </w:rPr>
        <w:commentReference w:id="44"/>
      </w:r>
      <w:r>
        <w:t xml:space="preserve"> of </w:t>
      </w:r>
      <w:commentRangeStart w:id="45"/>
      <w:r>
        <w:t xml:space="preserve">Bond Strength </w:t>
      </w:r>
      <w:commentRangeEnd w:id="45"/>
      <w:r w:rsidR="00CB6C94">
        <w:rPr>
          <w:rStyle w:val="CommentReference"/>
        </w:rPr>
        <w:commentReference w:id="45"/>
      </w:r>
      <w:r>
        <w:t>and Shear). Details of the inspections to be performed or witnessed and the required period of notification shall be as stipulated in the Purchase Order.</w:t>
      </w:r>
    </w:p>
    <w:p w:rsidR="0059456C" w:rsidRDefault="0059456C" w:rsidP="004E5DAE">
      <w:r w:rsidRPr="0059456C">
        <w:t xml:space="preserve">Depending of the </w:t>
      </w:r>
      <w:commentRangeStart w:id="46"/>
      <w:r w:rsidR="007F6332">
        <w:t xml:space="preserve">Oscillator </w:t>
      </w:r>
      <w:r w:rsidRPr="0059456C">
        <w:t>class (</w:t>
      </w:r>
      <w:r w:rsidR="000368F5">
        <w:t xml:space="preserve">Class </w:t>
      </w:r>
      <w:r w:rsidRPr="0059456C">
        <w:t>1 or 2),</w:t>
      </w:r>
      <w:commentRangeEnd w:id="46"/>
      <w:r w:rsidR="009F03E9">
        <w:rPr>
          <w:rStyle w:val="CommentReference"/>
        </w:rPr>
        <w:commentReference w:id="46"/>
      </w:r>
      <w:r w:rsidRPr="0059456C">
        <w:t xml:space="preserve"> two source inspections, before and after crystal assembly, may be necessary.</w:t>
      </w:r>
    </w:p>
    <w:p w:rsidR="00AB436B" w:rsidRDefault="000C4FFD" w:rsidP="0076043F">
      <w:pPr>
        <w:pStyle w:val="Heading2"/>
      </w:pPr>
      <w:r>
        <w:lastRenderedPageBreak/>
        <w:tab/>
      </w:r>
      <w:bookmarkStart w:id="47" w:name="_Toc415048437"/>
      <w:bookmarkStart w:id="48" w:name="_Toc425244369"/>
      <w:commentRangeStart w:id="49"/>
      <w:r>
        <w:t>QUALIFICATION AND QUALIFICATION MAINTENANCE REQUIREMENTS ON A MANUFACTURER</w:t>
      </w:r>
      <w:bookmarkEnd w:id="47"/>
      <w:r>
        <w:t xml:space="preserve"> </w:t>
      </w:r>
      <w:commentRangeEnd w:id="49"/>
      <w:r w:rsidR="009F03E9">
        <w:rPr>
          <w:rStyle w:val="CommentReference"/>
          <w:bCs w:val="0"/>
          <w:u w:val="none"/>
        </w:rPr>
        <w:commentReference w:id="49"/>
      </w:r>
      <w:bookmarkEnd w:id="48"/>
    </w:p>
    <w:p w:rsidR="004E5DAE" w:rsidRDefault="004E5DAE" w:rsidP="0076043F">
      <w:pPr>
        <w:keepNext/>
      </w:pPr>
      <w:r>
        <w:t xml:space="preserve">To obtain and maintain the qualification of </w:t>
      </w:r>
      <w:r w:rsidR="00E55D15">
        <w:t>an Osc</w:t>
      </w:r>
      <w:r w:rsidR="001C463C">
        <w:t>illator</w:t>
      </w:r>
      <w:r>
        <w:t xml:space="preserve">, or family of </w:t>
      </w:r>
      <w:r w:rsidR="001C463C">
        <w:t>Oscillator</w:t>
      </w:r>
      <w:r>
        <w:t>s, a Manufacturer shall satisfy the requirements of ESCC Basic Specification No. 20100.</w:t>
      </w:r>
    </w:p>
    <w:p w:rsidR="004E5DAE" w:rsidRDefault="000C4FFD" w:rsidP="00AB436B">
      <w:pPr>
        <w:pStyle w:val="Heading2"/>
      </w:pPr>
      <w:bookmarkStart w:id="50" w:name="_Toc415048438"/>
      <w:bookmarkStart w:id="51" w:name="_Toc425244370"/>
      <w:r>
        <w:t>DELIVERABLE COMPONENTS</w:t>
      </w:r>
      <w:bookmarkEnd w:id="50"/>
      <w:bookmarkEnd w:id="51"/>
    </w:p>
    <w:p w:rsidR="004E5DAE" w:rsidRDefault="005F203C" w:rsidP="005A3FE4">
      <w:pPr>
        <w:pStyle w:val="Heading3"/>
      </w:pPr>
      <w:bookmarkStart w:id="52" w:name="_Toc415048439"/>
      <w:bookmarkStart w:id="53" w:name="_Toc425244371"/>
      <w:r>
        <w:t>ESCC</w:t>
      </w:r>
      <w:r w:rsidR="000C4FFD">
        <w:t xml:space="preserve"> Qualified Oscillators</w:t>
      </w:r>
      <w:bookmarkEnd w:id="52"/>
      <w:bookmarkEnd w:id="53"/>
    </w:p>
    <w:p w:rsidR="004E5DAE" w:rsidRDefault="001C463C" w:rsidP="004E5DAE">
      <w:r>
        <w:t>Oscillator</w:t>
      </w:r>
      <w:r w:rsidR="004E5DAE">
        <w:t>s delivered to this specification shall be processed and inspected in accordance with the relevant Process Identification Document (PID).</w:t>
      </w:r>
    </w:p>
    <w:p w:rsidR="004E5DAE" w:rsidRDefault="000C4FFD" w:rsidP="005A3FE4">
      <w:pPr>
        <w:pStyle w:val="Heading3"/>
      </w:pPr>
      <w:r>
        <w:tab/>
      </w:r>
      <w:bookmarkStart w:id="54" w:name="_Toc415048440"/>
      <w:bookmarkStart w:id="55" w:name="_Toc425244372"/>
      <w:r w:rsidR="005F203C">
        <w:t>ESCC</w:t>
      </w:r>
      <w:r>
        <w:t xml:space="preserve"> Oscillators</w:t>
      </w:r>
      <w:bookmarkEnd w:id="54"/>
      <w:bookmarkEnd w:id="55"/>
    </w:p>
    <w:p w:rsidR="004E5DAE" w:rsidRDefault="004E5DAE" w:rsidP="00E11C86">
      <w:pPr>
        <w:spacing w:after="120"/>
      </w:pPr>
      <w:r>
        <w:t xml:space="preserve">Each </w:t>
      </w:r>
      <w:r w:rsidR="001C463C">
        <w:t>Oscillator</w:t>
      </w:r>
      <w:r>
        <w:t xml:space="preserve">, irrespective of qualification status, identified with an ESCC </w:t>
      </w:r>
      <w:r w:rsidR="008D7EA9">
        <w:t>C</w:t>
      </w:r>
      <w:r>
        <w:t xml:space="preserve">omponent </w:t>
      </w:r>
      <w:r w:rsidR="008D7EA9">
        <w:t>N</w:t>
      </w:r>
      <w:r>
        <w:t>umber and deliver</w:t>
      </w:r>
      <w:r w:rsidR="00AB436B">
        <w:t>ed to this specification shall:</w:t>
      </w:r>
    </w:p>
    <w:p w:rsidR="004E5DAE" w:rsidRDefault="004E5DAE" w:rsidP="008D7EA9">
      <w:pPr>
        <w:pStyle w:val="BulletList"/>
      </w:pPr>
      <w:proofErr w:type="gramStart"/>
      <w:r>
        <w:t>be</w:t>
      </w:r>
      <w:proofErr w:type="gramEnd"/>
      <w:r>
        <w:t xml:space="preserve"> traceable to its production lot.</w:t>
      </w:r>
      <w:r w:rsidR="008D7EA9">
        <w:t xml:space="preserve"> A</w:t>
      </w:r>
      <w:r w:rsidR="008D7EA9" w:rsidRPr="008D7EA9">
        <w:t>ll add-on components, process and materials used shall be traced to their respective production lot allowing a bidirectional and unequivocal relationship between add-on components, materials, processes and Oscillators.</w:t>
      </w:r>
    </w:p>
    <w:p w:rsidR="004E5DAE" w:rsidRDefault="004E5DAE" w:rsidP="00DD1110">
      <w:pPr>
        <w:pStyle w:val="BulletList"/>
      </w:pPr>
      <w:proofErr w:type="gramStart"/>
      <w:r>
        <w:t>have</w:t>
      </w:r>
      <w:proofErr w:type="gramEnd"/>
      <w:r w:rsidR="00AE36F7">
        <w:t xml:space="preserve"> </w:t>
      </w:r>
      <w:r>
        <w:t>satisfactorily</w:t>
      </w:r>
      <w:r w:rsidR="00AE36F7">
        <w:t xml:space="preserve"> </w:t>
      </w:r>
      <w:r>
        <w:t>completed</w:t>
      </w:r>
      <w:r w:rsidR="00AE36F7">
        <w:t xml:space="preserve"> </w:t>
      </w:r>
      <w:r>
        <w:t>all</w:t>
      </w:r>
      <w:r w:rsidR="00AE36F7">
        <w:t xml:space="preserve"> </w:t>
      </w:r>
      <w:r>
        <w:t>the</w:t>
      </w:r>
      <w:r w:rsidR="00AE36F7">
        <w:t xml:space="preserve"> </w:t>
      </w:r>
      <w:r>
        <w:t>tests</w:t>
      </w:r>
      <w:r w:rsidR="00AE36F7">
        <w:t xml:space="preserve"> </w:t>
      </w:r>
      <w:r>
        <w:t>required</w:t>
      </w:r>
      <w:r w:rsidR="00AE36F7">
        <w:t xml:space="preserve"> </w:t>
      </w:r>
      <w:r>
        <w:t>by</w:t>
      </w:r>
      <w:r w:rsidR="00AE36F7">
        <w:t xml:space="preserve"> </w:t>
      </w:r>
      <w:r>
        <w:t>the</w:t>
      </w:r>
      <w:r w:rsidR="00AE36F7">
        <w:t xml:space="preserve"> </w:t>
      </w:r>
      <w:r>
        <w:t>relevant</w:t>
      </w:r>
      <w:r w:rsidR="00AE36F7">
        <w:t xml:space="preserve"> </w:t>
      </w:r>
      <w:r>
        <w:t>issues</w:t>
      </w:r>
      <w:r w:rsidR="00AE36F7">
        <w:t xml:space="preserve"> </w:t>
      </w:r>
      <w:r>
        <w:t>of</w:t>
      </w:r>
      <w:r w:rsidR="00AE36F7">
        <w:t xml:space="preserve"> </w:t>
      </w:r>
      <w:r>
        <w:t>the</w:t>
      </w:r>
      <w:r w:rsidR="00AE36F7">
        <w:t xml:space="preserve"> </w:t>
      </w:r>
      <w:r>
        <w:t>applicable specifications.</w:t>
      </w:r>
    </w:p>
    <w:p w:rsidR="004E5DAE" w:rsidRDefault="004E5DAE" w:rsidP="00DD1110">
      <w:pPr>
        <w:pStyle w:val="BulletList"/>
      </w:pPr>
      <w:proofErr w:type="gramStart"/>
      <w:r>
        <w:t>be</w:t>
      </w:r>
      <w:proofErr w:type="gramEnd"/>
      <w:r>
        <w:t xml:space="preserve"> produced from lots that are considered by the Manufacturer to be capable of passing all applicable tests, and sequences of tests, that are defined in Chart F4. The Manufacturer shall not knowingly supply </w:t>
      </w:r>
      <w:r w:rsidR="001C463C">
        <w:t>Oscillator</w:t>
      </w:r>
      <w:r>
        <w:t xml:space="preserve">s that cannot meet this requirement. In the event that, subsequent to delivery and prior to operational use, </w:t>
      </w:r>
      <w:r w:rsidR="00E55D15">
        <w:t>an Osc</w:t>
      </w:r>
      <w:r w:rsidR="001C463C">
        <w:t>illator</w:t>
      </w:r>
      <w:r>
        <w:t xml:space="preserve"> is found to be in a condition such that, demonstrably, it could not have passed these tests at the time of manufacture, this shall be grounds for rejection of the delivered lot.</w:t>
      </w:r>
    </w:p>
    <w:p w:rsidR="004E5DAE" w:rsidRDefault="000C4FFD" w:rsidP="005A3FE4">
      <w:pPr>
        <w:pStyle w:val="Heading3"/>
      </w:pPr>
      <w:bookmarkStart w:id="56" w:name="_Toc415048441"/>
      <w:bookmarkStart w:id="57" w:name="_Toc425244373"/>
      <w:r>
        <w:t>Lot Failure</w:t>
      </w:r>
      <w:bookmarkEnd w:id="56"/>
      <w:bookmarkEnd w:id="57"/>
    </w:p>
    <w:p w:rsidR="004E5DAE" w:rsidRDefault="004E5DAE" w:rsidP="004E5DAE">
      <w:r>
        <w:t xml:space="preserve">Lot failure may occur during Special </w:t>
      </w:r>
      <w:proofErr w:type="gramStart"/>
      <w:r>
        <w:t>In-</w:t>
      </w:r>
      <w:proofErr w:type="gramEnd"/>
      <w:r>
        <w:t>Process Controls (Chart</w:t>
      </w:r>
      <w:r w:rsidR="003D221C">
        <w:t> </w:t>
      </w:r>
      <w:r>
        <w:t>F2), Screening Tests (Chart F3), or Qualification</w:t>
      </w:r>
      <w:r w:rsidR="00AB436B">
        <w:t xml:space="preserve"> and Periodic Tests (Chart F4).</w:t>
      </w:r>
    </w:p>
    <w:p w:rsidR="004E5DAE" w:rsidRDefault="004E5DAE" w:rsidP="004E5DAE">
      <w:r>
        <w:t xml:space="preserve">Should such failure occur during qualification, qualification maintenance or procurement of qualified </w:t>
      </w:r>
      <w:r w:rsidR="001C463C">
        <w:t>Oscillator</w:t>
      </w:r>
      <w:r>
        <w:t>s</w:t>
      </w:r>
      <w:r w:rsidR="000839DC">
        <w:t>,</w:t>
      </w:r>
      <w:r>
        <w:t xml:space="preserve"> the Manufacturer shall initiate the non-conformance procedure in accordance with ESCC Basic Specification No. </w:t>
      </w:r>
      <w:proofErr w:type="gramStart"/>
      <w:r>
        <w:t>22800.</w:t>
      </w:r>
      <w:proofErr w:type="gramEnd"/>
      <w:r>
        <w:t xml:space="preserve"> The Manufacturer shall notify the Orderer and the ESCC Executive by any appropriate written means, within 5 working days, giving details of the number and mode of failure and the suspected cause. No further testing or analysis shall be performed on the failed </w:t>
      </w:r>
      <w:r w:rsidR="001C463C">
        <w:t>Oscillator</w:t>
      </w:r>
      <w:r>
        <w:t>s until so instructed by the ESCC Executive.</w:t>
      </w:r>
    </w:p>
    <w:p w:rsidR="004E5DAE" w:rsidRDefault="004E5DAE" w:rsidP="004E5DAE">
      <w:r>
        <w:t xml:space="preserve">Should such failure occur during procurement of unqualified </w:t>
      </w:r>
      <w:r w:rsidR="001C463C">
        <w:t>Oscillator</w:t>
      </w:r>
      <w:r>
        <w:t>s</w:t>
      </w:r>
      <w:r w:rsidR="000839DC">
        <w:t>,</w:t>
      </w:r>
      <w:r>
        <w:t xml:space="preserve"> the Manufacturer shall notify the Orderer by any appropriate written means within 5 working days, giving details of the number and mode of failure and the suspected </w:t>
      </w:r>
      <w:proofErr w:type="gramStart"/>
      <w:r>
        <w:t>cause.</w:t>
      </w:r>
      <w:proofErr w:type="gramEnd"/>
      <w:r>
        <w:t xml:space="preserve"> No further testing or analysis shall be performed on the failed </w:t>
      </w:r>
      <w:r w:rsidR="001C463C">
        <w:t>Oscillator</w:t>
      </w:r>
      <w:r>
        <w:t>s until so instructed by the Orderer. The Orderer shall inform the Manufacturer within 5 working days of receipt of notification what action shall be taken.</w:t>
      </w:r>
    </w:p>
    <w:p w:rsidR="004E5DAE" w:rsidRDefault="000C4FFD" w:rsidP="00AB436B">
      <w:pPr>
        <w:pStyle w:val="Heading2"/>
      </w:pPr>
      <w:bookmarkStart w:id="58" w:name="_Toc415048442"/>
      <w:bookmarkStart w:id="59" w:name="_Toc425244374"/>
      <w:r>
        <w:t>MARKING</w:t>
      </w:r>
      <w:bookmarkEnd w:id="58"/>
      <w:bookmarkEnd w:id="59"/>
    </w:p>
    <w:p w:rsidR="004E5DAE" w:rsidRDefault="004E5DAE" w:rsidP="004E5DAE">
      <w:r>
        <w:t xml:space="preserve">All </w:t>
      </w:r>
      <w:r w:rsidR="001C463C">
        <w:t>Oscillator</w:t>
      </w:r>
      <w:r>
        <w:t>s procured and delivered to this specification shall be marked in accordance with ESCC Basic Specification No. 21700.</w:t>
      </w:r>
    </w:p>
    <w:p w:rsidR="004E5DAE" w:rsidRDefault="000C4FFD" w:rsidP="00AB436B">
      <w:pPr>
        <w:pStyle w:val="Heading2"/>
      </w:pPr>
      <w:r>
        <w:lastRenderedPageBreak/>
        <w:tab/>
      </w:r>
      <w:bookmarkStart w:id="60" w:name="_Toc415048443"/>
      <w:bookmarkStart w:id="61" w:name="_Toc425244375"/>
      <w:r>
        <w:t>MATERIALS AND FINISHES</w:t>
      </w:r>
      <w:bookmarkEnd w:id="60"/>
      <w:bookmarkEnd w:id="61"/>
    </w:p>
    <w:p w:rsidR="004E5DAE" w:rsidRDefault="004E5DAE" w:rsidP="004E5DAE">
      <w:r>
        <w:t xml:space="preserve">Specific requirements for materials and finishes are specified in the Detail Specification. Where a definite material or finish is not specified a material or finish shall be used so as to ensure that the </w:t>
      </w:r>
      <w:r w:rsidR="001C463C">
        <w:t>Oscillator</w:t>
      </w:r>
      <w:r>
        <w:t xml:space="preserve"> meets the performance requirements of this specification and the Detail Specification. Acceptance or</w:t>
      </w:r>
      <w:r w:rsidR="00AB436B">
        <w:t xml:space="preserve"> </w:t>
      </w:r>
      <w:r>
        <w:t>approval of any constituent material or finish does not guarantee acceptance of the finished product.</w:t>
      </w:r>
    </w:p>
    <w:p w:rsidR="004E5DAE" w:rsidRDefault="004E5DAE" w:rsidP="004E5DAE">
      <w:r>
        <w:t>Unless otherwise specified in the Detail Specification</w:t>
      </w:r>
      <w:r w:rsidR="001C463C">
        <w:t>,</w:t>
      </w:r>
      <w:r>
        <w:t xml:space="preserve"> the </w:t>
      </w:r>
      <w:r w:rsidR="001C463C">
        <w:t>Oscillator</w:t>
      </w:r>
      <w:r>
        <w:t xml:space="preserve"> shall be hermetically sealed and shall have a metal body with hard glass seal or a ceramic body. The </w:t>
      </w:r>
      <w:r w:rsidR="001C463C">
        <w:t>Oscillator</w:t>
      </w:r>
      <w:r>
        <w:t xml:space="preserve"> case lid shall be welded, brazed, preform</w:t>
      </w:r>
      <w:r w:rsidR="00AB436B">
        <w:t xml:space="preserve"> soldered or glass frit sealed.</w:t>
      </w:r>
    </w:p>
    <w:p w:rsidR="008D7EA9" w:rsidRPr="008D7EA9" w:rsidRDefault="008D7EA9" w:rsidP="008D7EA9">
      <w:pPr>
        <w:rPr>
          <w:bCs/>
          <w:caps/>
          <w:u w:val="single"/>
        </w:rPr>
      </w:pPr>
      <w:bookmarkStart w:id="62" w:name="_Toc415048444"/>
      <w:r w:rsidRPr="008D7EA9">
        <w:t xml:space="preserve">All materials and finishes of the </w:t>
      </w:r>
      <w:r w:rsidR="001C463C">
        <w:t>Oscillator</w:t>
      </w:r>
      <w:r w:rsidRPr="008D7EA9">
        <w:t>s specified in the Detail specification shall comply with the restrictions on materials specified in ESCC Basic Specification No. 22600.</w:t>
      </w:r>
    </w:p>
    <w:p w:rsidR="004E5DAE" w:rsidRDefault="000C4FFD" w:rsidP="008D7EA9">
      <w:pPr>
        <w:pStyle w:val="Heading2"/>
      </w:pPr>
      <w:bookmarkStart w:id="63" w:name="_Toc425244376"/>
      <w:commentRangeStart w:id="64"/>
      <w:r>
        <w:t>RADIATION TESTING</w:t>
      </w:r>
      <w:bookmarkEnd w:id="62"/>
      <w:commentRangeEnd w:id="64"/>
      <w:r w:rsidR="007B3ECA">
        <w:rPr>
          <w:rStyle w:val="CommentReference"/>
          <w:bCs w:val="0"/>
          <w:u w:val="none"/>
        </w:rPr>
        <w:commentReference w:id="64"/>
      </w:r>
      <w:bookmarkEnd w:id="63"/>
    </w:p>
    <w:p w:rsidR="004E5DAE" w:rsidRDefault="004E5DAE" w:rsidP="004E5DAE">
      <w:r>
        <w:t>For qualification or qualification maintenance</w:t>
      </w:r>
      <w:r w:rsidR="008D7EA9">
        <w:t>,</w:t>
      </w:r>
      <w:r>
        <w:t xml:space="preserve"> total dose radiation testing shall be performed when specified in the Detail Specification to </w:t>
      </w:r>
      <w:r w:rsidR="008D7EA9">
        <w:t>the specified total dose level, in accordance with ESCC Basic Specification No. 22900, unless relevant data are available for the applicable add-on components</w:t>
      </w:r>
      <w:r w:rsidR="00AB436B">
        <w:t>.</w:t>
      </w:r>
      <w:r w:rsidR="008D7EA9">
        <w:t xml:space="preserve"> </w:t>
      </w:r>
      <w:r w:rsidR="008D7EA9" w:rsidRPr="008D7EA9">
        <w:t xml:space="preserve">In this respect, the criteria for acceptance of data intended to substitute actual total dose radiation testing shall be </w:t>
      </w:r>
      <w:r w:rsidR="005A64E1">
        <w:t>defined</w:t>
      </w:r>
      <w:r w:rsidR="008D7EA9" w:rsidRPr="008D7EA9">
        <w:t xml:space="preserve"> in the PID and will be subjected to review and approval by the ESCC Executive.</w:t>
      </w:r>
    </w:p>
    <w:p w:rsidR="004E5DAE" w:rsidRDefault="004E5DAE" w:rsidP="004E5DAE">
      <w:r>
        <w:t xml:space="preserve">For procurement, as </w:t>
      </w:r>
      <w:commentRangeStart w:id="65"/>
      <w:r>
        <w:t>stipulated</w:t>
      </w:r>
      <w:commentRangeEnd w:id="65"/>
      <w:r w:rsidR="009F03E9">
        <w:rPr>
          <w:rStyle w:val="CommentReference"/>
        </w:rPr>
        <w:commentReference w:id="65"/>
      </w:r>
      <w:r>
        <w:t xml:space="preserve"> in the Purchase Order, total dose radiation testing shall be performed to the total dose level specified in the Detail Specification or to an alternat</w:t>
      </w:r>
      <w:r w:rsidR="00DE47C1">
        <w:t xml:space="preserve">ive radiation test plan </w:t>
      </w:r>
      <w:r>
        <w:t>if so stipulated in the Purchase Order.</w:t>
      </w:r>
    </w:p>
    <w:p w:rsidR="00DE47C1" w:rsidRDefault="000C4FFD" w:rsidP="00DE47C1">
      <w:pPr>
        <w:pStyle w:val="Heading2"/>
      </w:pPr>
      <w:r>
        <w:tab/>
      </w:r>
      <w:bookmarkStart w:id="66" w:name="_Toc425244377"/>
      <w:bookmarkStart w:id="67" w:name="_Toc415048445"/>
      <w:commentRangeStart w:id="68"/>
      <w:r>
        <w:t>ADD-ON COMPONENTS AND MATERIALS</w:t>
      </w:r>
      <w:commentRangeEnd w:id="68"/>
      <w:r w:rsidR="009F03E9">
        <w:rPr>
          <w:rStyle w:val="CommentReference"/>
          <w:bCs w:val="0"/>
          <w:u w:val="none"/>
        </w:rPr>
        <w:commentReference w:id="68"/>
      </w:r>
      <w:bookmarkEnd w:id="66"/>
    </w:p>
    <w:p w:rsidR="00DE47C1" w:rsidRDefault="00DE47C1" w:rsidP="00DE47C1">
      <w:r>
        <w:t xml:space="preserve">Add-on components and materials used in Oscillators supplied </w:t>
      </w:r>
      <w:r w:rsidR="00234629">
        <w:t>to</w:t>
      </w:r>
      <w:r>
        <w:t xml:space="preserve"> this specification shall meet the </w:t>
      </w:r>
      <w:r w:rsidR="00234629">
        <w:t xml:space="preserve">requirements of Para. 5.2 </w:t>
      </w:r>
      <w:proofErr w:type="gramStart"/>
      <w:r w:rsidR="00234629">
        <w:t>and</w:t>
      </w:r>
      <w:proofErr w:type="gramEnd"/>
      <w:r w:rsidR="00234629">
        <w:t xml:space="preserve"> the relevant procurement specifications.</w:t>
      </w:r>
    </w:p>
    <w:p w:rsidR="00DE47C1" w:rsidRPr="00DE47C1" w:rsidRDefault="00DE47C1" w:rsidP="00DE47C1">
      <w:r w:rsidRPr="00DE47C1">
        <w:t xml:space="preserve">For qualified Oscillators, the requirements for add-on components and materials shall </w:t>
      </w:r>
      <w:r w:rsidR="00234629">
        <w:t xml:space="preserve">also </w:t>
      </w:r>
      <w:r w:rsidRPr="00DE47C1">
        <w:t>be</w:t>
      </w:r>
      <w:r w:rsidR="00234629">
        <w:t xml:space="preserve"> </w:t>
      </w:r>
      <w:r w:rsidR="005A64E1">
        <w:t>defined</w:t>
      </w:r>
      <w:r w:rsidR="00234629">
        <w:t xml:space="preserve"> </w:t>
      </w:r>
      <w:r w:rsidRPr="00DE47C1">
        <w:t>in the PID</w:t>
      </w:r>
      <w:r w:rsidR="00234629">
        <w:t>.</w:t>
      </w:r>
    </w:p>
    <w:p w:rsidR="004E5DAE" w:rsidRDefault="000C4FFD" w:rsidP="00C17D1F">
      <w:pPr>
        <w:pStyle w:val="Heading1"/>
        <w:keepNext w:val="0"/>
      </w:pPr>
      <w:bookmarkStart w:id="69" w:name="_Toc425244378"/>
      <w:r>
        <w:t>PRODUCTION CONTROL</w:t>
      </w:r>
      <w:bookmarkEnd w:id="67"/>
      <w:bookmarkEnd w:id="69"/>
    </w:p>
    <w:p w:rsidR="004E5DAE" w:rsidRDefault="000C4FFD" w:rsidP="00C17D1F">
      <w:pPr>
        <w:pStyle w:val="Heading2"/>
        <w:keepNext w:val="0"/>
      </w:pPr>
      <w:bookmarkStart w:id="70" w:name="_Toc415048446"/>
      <w:bookmarkStart w:id="71" w:name="_Toc425244379"/>
      <w:r>
        <w:t>GENERAL</w:t>
      </w:r>
      <w:bookmarkEnd w:id="70"/>
      <w:bookmarkEnd w:id="71"/>
    </w:p>
    <w:p w:rsidR="004E5DAE" w:rsidRDefault="004E5DAE" w:rsidP="00C17D1F">
      <w:r>
        <w:t>Unless otherwise specified herein or in the De</w:t>
      </w:r>
      <w:r w:rsidR="001C463C">
        <w:t>tail Specification</w:t>
      </w:r>
      <w:r w:rsidR="00946628">
        <w:t>,</w:t>
      </w:r>
      <w:r w:rsidR="001C463C">
        <w:t xml:space="preserve"> all lots of </w:t>
      </w:r>
      <w:r w:rsidR="00234629">
        <w:t>Oscillators</w:t>
      </w:r>
      <w:r>
        <w:t xml:space="preserve"> used for qualification and qualification maintenance, Lot Validation Testing and for delivery shall be subject to tests and inspections in accordance with </w:t>
      </w:r>
      <w:r w:rsidR="00AB436B">
        <w:t>Chart F2 in the sequence shown.</w:t>
      </w:r>
      <w:r w:rsidR="006B73B8">
        <w:t xml:space="preserve"> </w:t>
      </w:r>
      <w:r>
        <w:t xml:space="preserve">Any </w:t>
      </w:r>
      <w:r w:rsidR="001C463C">
        <w:t>Oscillator</w:t>
      </w:r>
      <w:r>
        <w:t>s which do not meet these requirements shall be removed from the lot and at no future time be resubmitted to the requirements of this specification.</w:t>
      </w:r>
    </w:p>
    <w:p w:rsidR="003D221C" w:rsidRDefault="004E5DAE" w:rsidP="00C17D1F">
      <w:r>
        <w:t>The applicable test requirements are detailed in the par</w:t>
      </w:r>
      <w:r w:rsidR="003D221C">
        <w:t>agraphs referenced in Chart F2.</w:t>
      </w:r>
    </w:p>
    <w:p w:rsidR="004E5DAE" w:rsidRDefault="004E5DAE" w:rsidP="00C17D1F">
      <w:r>
        <w:t xml:space="preserve">For qualified </w:t>
      </w:r>
      <w:r w:rsidR="001C463C">
        <w:t>Oscillator</w:t>
      </w:r>
      <w:r>
        <w:t>s the full production control provisions are defined in the PID.</w:t>
      </w:r>
    </w:p>
    <w:p w:rsidR="004E5DAE" w:rsidRDefault="004E5DAE" w:rsidP="00234629">
      <w:r>
        <w:t>In the case of lot failure, the Manufacturer shall act in accordance with Para. 4.3.3.</w:t>
      </w:r>
    </w:p>
    <w:p w:rsidR="00234629" w:rsidRDefault="000C4FFD" w:rsidP="00234629">
      <w:pPr>
        <w:pStyle w:val="Heading2"/>
        <w:rPr>
          <w:caps w:val="0"/>
        </w:rPr>
      </w:pPr>
      <w:r>
        <w:lastRenderedPageBreak/>
        <w:tab/>
      </w:r>
      <w:bookmarkStart w:id="72" w:name="_Toc425244380"/>
      <w:bookmarkStart w:id="73" w:name="_Toc415048453"/>
      <w:r w:rsidRPr="00234629">
        <w:t>REQUIREMENTS FOR ADD-ON COMPONENTS AND MATERIALS</w:t>
      </w:r>
      <w:bookmarkEnd w:id="72"/>
    </w:p>
    <w:p w:rsidR="00234629" w:rsidRDefault="00234629" w:rsidP="00234629">
      <w:pPr>
        <w:pStyle w:val="Heading3"/>
      </w:pPr>
      <w:bookmarkStart w:id="74" w:name="_Toc425244381"/>
      <w:r w:rsidRPr="00234629">
        <w:t xml:space="preserve">Selection </w:t>
      </w:r>
      <w:r w:rsidR="005F203C">
        <w:t>o</w:t>
      </w:r>
      <w:r w:rsidR="000C4FFD" w:rsidRPr="00234629">
        <w:t xml:space="preserve">f </w:t>
      </w:r>
      <w:r w:rsidRPr="00234629">
        <w:t>Add</w:t>
      </w:r>
      <w:r w:rsidR="000C4FFD" w:rsidRPr="00234629">
        <w:t xml:space="preserve">-On </w:t>
      </w:r>
      <w:r w:rsidRPr="00234629">
        <w:t xml:space="preserve">Components </w:t>
      </w:r>
      <w:proofErr w:type="gramStart"/>
      <w:r w:rsidR="000C4FFD" w:rsidRPr="00234629">
        <w:t>And</w:t>
      </w:r>
      <w:proofErr w:type="gramEnd"/>
      <w:r w:rsidR="000C4FFD" w:rsidRPr="00234629">
        <w:t xml:space="preserve"> </w:t>
      </w:r>
      <w:r w:rsidRPr="00234629">
        <w:t>Materials</w:t>
      </w:r>
      <w:bookmarkEnd w:id="74"/>
    </w:p>
    <w:p w:rsidR="00234629" w:rsidRDefault="00234629" w:rsidP="00234629">
      <w:r>
        <w:t xml:space="preserve">The selection of add-on components and materials shall be made in accordance with the </w:t>
      </w:r>
      <w:r w:rsidR="00B63160">
        <w:t>requirements</w:t>
      </w:r>
      <w:r>
        <w:t xml:space="preserve"> of </w:t>
      </w:r>
      <w:r w:rsidR="00AE4ED4">
        <w:t xml:space="preserve">ECSS-Q-ST-60 and </w:t>
      </w:r>
      <w:r>
        <w:t>ECSS-Q-ST-70</w:t>
      </w:r>
      <w:r w:rsidR="00EB1D2C">
        <w:t xml:space="preserve"> respectively</w:t>
      </w:r>
      <w:r w:rsidR="00B63160">
        <w:t>. Fo</w:t>
      </w:r>
      <w:r>
        <w:t xml:space="preserve">r qualified Oscillators, </w:t>
      </w:r>
      <w:commentRangeStart w:id="75"/>
      <w:r w:rsidR="000C38D0">
        <w:t xml:space="preserve">the selection criteria </w:t>
      </w:r>
      <w:r>
        <w:t>shall</w:t>
      </w:r>
      <w:r w:rsidR="000C38D0">
        <w:t xml:space="preserve"> also</w:t>
      </w:r>
      <w:commentRangeEnd w:id="75"/>
      <w:r w:rsidR="008B6EB5">
        <w:rPr>
          <w:rStyle w:val="CommentReference"/>
        </w:rPr>
        <w:commentReference w:id="75"/>
      </w:r>
      <w:r>
        <w:t xml:space="preserve"> be defined in the PID.</w:t>
      </w:r>
    </w:p>
    <w:p w:rsidR="00234629" w:rsidRDefault="00234629" w:rsidP="00234629">
      <w:r>
        <w:t>All add-on components and materials shall be procured as traceable homogeneous lots.</w:t>
      </w:r>
    </w:p>
    <w:p w:rsidR="00234629" w:rsidRDefault="00234629" w:rsidP="00234629">
      <w:r>
        <w:t>For add-on components and materials, the same restriction</w:t>
      </w:r>
      <w:r w:rsidR="000C38D0">
        <w:t xml:space="preserve">s apply as defined in Para. 4.5 </w:t>
      </w:r>
      <w:proofErr w:type="gramStart"/>
      <w:r w:rsidR="000C38D0">
        <w:t>herein</w:t>
      </w:r>
      <w:proofErr w:type="gramEnd"/>
      <w:r w:rsidR="000C38D0">
        <w:t>.</w:t>
      </w:r>
    </w:p>
    <w:p w:rsidR="00234629" w:rsidRDefault="00234629" w:rsidP="00234629">
      <w:r>
        <w:t xml:space="preserve">For qualified Oscillators, the PID shall include a list of add-on components and materials which have been successfully </w:t>
      </w:r>
      <w:commentRangeStart w:id="76"/>
      <w:r w:rsidR="00D52305">
        <w:t xml:space="preserve">procured and </w:t>
      </w:r>
      <w:commentRangeEnd w:id="76"/>
      <w:r w:rsidR="00F107A5">
        <w:rPr>
          <w:rStyle w:val="CommentReference"/>
        </w:rPr>
        <w:commentReference w:id="76"/>
      </w:r>
      <w:r>
        <w:t xml:space="preserve">tested </w:t>
      </w:r>
      <w:r w:rsidR="00D52305">
        <w:t xml:space="preserve">in accordance with </w:t>
      </w:r>
      <w:r>
        <w:t xml:space="preserve">this specification and approved for their inclusion in the PID by the ESCC Executive </w:t>
      </w:r>
    </w:p>
    <w:p w:rsidR="00234629" w:rsidRDefault="00234629" w:rsidP="00234629">
      <w:r>
        <w:t xml:space="preserve">Printed </w:t>
      </w:r>
      <w:r w:rsidR="000C38D0">
        <w:t>circuit b</w:t>
      </w:r>
      <w:r>
        <w:t xml:space="preserve">oards shall be procured </w:t>
      </w:r>
      <w:r w:rsidR="000C38D0">
        <w:t xml:space="preserve">in </w:t>
      </w:r>
      <w:r>
        <w:t xml:space="preserve">according </w:t>
      </w:r>
      <w:r w:rsidR="000C38D0">
        <w:t>with</w:t>
      </w:r>
      <w:r>
        <w:t xml:space="preserve"> ECSS-Q-ST-70-11 from a Manufacturer qualified by ES</w:t>
      </w:r>
      <w:r w:rsidR="000C38D0">
        <w:t>A in accordance with ECSS-Q-ST-70-10.</w:t>
      </w:r>
    </w:p>
    <w:p w:rsidR="00234629" w:rsidRDefault="000C38D0" w:rsidP="00234629">
      <w:r>
        <w:t xml:space="preserve">For </w:t>
      </w:r>
      <w:r w:rsidR="00234629">
        <w:t>qualified Oscillators, add-on components shall be shall be ESCC Qualified as evidenced by a listing in the current ESCC Qualified Parts List REP005 or ESCC Qualified Manufacturers List REP006</w:t>
      </w:r>
      <w:r w:rsidR="00BF7BF3">
        <w:t>,</w:t>
      </w:r>
      <w:r w:rsidR="00234629">
        <w:t xml:space="preserve"> with the exception of naked semiconductor dice add-on components selected in accordance with Para.</w:t>
      </w:r>
      <w:r>
        <w:t xml:space="preserve"> 5</w:t>
      </w:r>
      <w:r w:rsidR="00234629">
        <w:t>.</w:t>
      </w:r>
      <w:r>
        <w:t>2</w:t>
      </w:r>
      <w:r w:rsidR="00234629">
        <w:t>.</w:t>
      </w:r>
      <w:r>
        <w:t>2</w:t>
      </w:r>
      <w:r w:rsidR="00234629">
        <w:t>.4</w:t>
      </w:r>
      <w:r>
        <w:t xml:space="preserve"> </w:t>
      </w:r>
      <w:proofErr w:type="gramStart"/>
      <w:r>
        <w:t>herein</w:t>
      </w:r>
      <w:proofErr w:type="gramEnd"/>
      <w:r>
        <w:t>.</w:t>
      </w:r>
      <w:r w:rsidR="00924F86">
        <w:t xml:space="preserve"> </w:t>
      </w:r>
      <w:r w:rsidR="00234629">
        <w:t>If the required component types are not available, ECSS</w:t>
      </w:r>
      <w:r>
        <w:noBreakHyphen/>
      </w:r>
      <w:r w:rsidR="00234629">
        <w:t>Q</w:t>
      </w:r>
      <w:r>
        <w:noBreakHyphen/>
      </w:r>
      <w:r w:rsidR="00234629">
        <w:t>ST-60 requirements for Class 1 components shall be applied,</w:t>
      </w:r>
    </w:p>
    <w:p w:rsidR="00234629" w:rsidRPr="00234629" w:rsidRDefault="00234629" w:rsidP="00234629">
      <w:r>
        <w:t xml:space="preserve">Pure Tin (≥ 97 %) shall not be used on </w:t>
      </w:r>
      <w:r w:rsidR="00B63160">
        <w:t xml:space="preserve">any </w:t>
      </w:r>
      <w:r>
        <w:t xml:space="preserve">internal and external elements of the </w:t>
      </w:r>
      <w:r w:rsidR="000C38D0">
        <w:t>Oscillator;</w:t>
      </w:r>
      <w:r>
        <w:t xml:space="preserve"> this includes under plating.</w:t>
      </w:r>
    </w:p>
    <w:p w:rsidR="000C38D0" w:rsidRDefault="000C38D0" w:rsidP="000C38D0">
      <w:pPr>
        <w:pStyle w:val="Heading3"/>
      </w:pPr>
      <w:bookmarkStart w:id="77" w:name="_Toc425244382"/>
      <w:commentRangeStart w:id="78"/>
      <w:r w:rsidRPr="000C38D0">
        <w:t xml:space="preserve">Specifications </w:t>
      </w:r>
      <w:r w:rsidR="005F203C">
        <w:t>a</w:t>
      </w:r>
      <w:r w:rsidR="000C4FFD">
        <w:t xml:space="preserve">nd </w:t>
      </w:r>
      <w:r w:rsidR="002A5591">
        <w:t xml:space="preserve">Test Requirements </w:t>
      </w:r>
      <w:proofErr w:type="gramStart"/>
      <w:r w:rsidR="000C4FFD" w:rsidRPr="000C38D0">
        <w:t>For</w:t>
      </w:r>
      <w:proofErr w:type="gramEnd"/>
      <w:r w:rsidR="000C4FFD" w:rsidRPr="000C38D0">
        <w:t xml:space="preserve"> </w:t>
      </w:r>
      <w:r w:rsidRPr="000C38D0">
        <w:t>Add</w:t>
      </w:r>
      <w:r w:rsidR="000C4FFD" w:rsidRPr="000C38D0">
        <w:t xml:space="preserve">-On </w:t>
      </w:r>
      <w:r w:rsidRPr="000C38D0">
        <w:t>Components</w:t>
      </w:r>
      <w:commentRangeEnd w:id="78"/>
      <w:r w:rsidR="0009379E">
        <w:rPr>
          <w:rStyle w:val="CommentReference"/>
          <w:bCs w:val="0"/>
          <w:u w:val="none"/>
        </w:rPr>
        <w:commentReference w:id="78"/>
      </w:r>
      <w:bookmarkEnd w:id="77"/>
    </w:p>
    <w:p w:rsidR="000C38D0" w:rsidRDefault="000C38D0" w:rsidP="000C38D0">
      <w:r>
        <w:t xml:space="preserve">Each add-on component shall be controlled by a </w:t>
      </w:r>
      <w:commentRangeStart w:id="79"/>
      <w:r w:rsidR="005A64E1">
        <w:t>procurement</w:t>
      </w:r>
      <w:commentRangeEnd w:id="79"/>
      <w:r w:rsidR="0009379E">
        <w:rPr>
          <w:rStyle w:val="CommentReference"/>
        </w:rPr>
        <w:commentReference w:id="79"/>
      </w:r>
      <w:r>
        <w:t xml:space="preserve"> </w:t>
      </w:r>
      <w:r w:rsidR="00EB1D2C">
        <w:t>s</w:t>
      </w:r>
      <w:r>
        <w:t>pecification.</w:t>
      </w:r>
    </w:p>
    <w:p w:rsidR="000C38D0" w:rsidRDefault="000C38D0" w:rsidP="000C38D0">
      <w:r>
        <w:t>The procurement specification of</w:t>
      </w:r>
      <w:r w:rsidR="00BF7BF3">
        <w:t xml:space="preserve"> ESCC Qualified</w:t>
      </w:r>
      <w:r>
        <w:t xml:space="preserve"> add-on components listed in REP005 or REP006 shall be the relevant listed ESCC Detail Specification.</w:t>
      </w:r>
    </w:p>
    <w:p w:rsidR="000C38D0" w:rsidRDefault="000C38D0" w:rsidP="000C38D0">
      <w:pPr>
        <w:spacing w:after="120"/>
      </w:pPr>
      <w:r>
        <w:t xml:space="preserve">For qualified Oscillators, </w:t>
      </w:r>
      <w:commentRangeStart w:id="80"/>
      <w:r>
        <w:t>whe</w:t>
      </w:r>
      <w:r w:rsidR="00BF7BF3">
        <w:t>re</w:t>
      </w:r>
      <w:r>
        <w:t xml:space="preserve"> add-on components</w:t>
      </w:r>
      <w:r w:rsidR="00BF7BF3">
        <w:t xml:space="preserve"> which are not ESCC Qualified</w:t>
      </w:r>
      <w:r>
        <w:t xml:space="preserve"> are used, </w:t>
      </w:r>
      <w:commentRangeEnd w:id="80"/>
      <w:r w:rsidR="00F107A5">
        <w:rPr>
          <w:rStyle w:val="CommentReference"/>
        </w:rPr>
        <w:commentReference w:id="80"/>
      </w:r>
      <w:r>
        <w:t>these procurement specifications shall:</w:t>
      </w:r>
    </w:p>
    <w:p w:rsidR="000C38D0" w:rsidRDefault="005F203C" w:rsidP="000C38D0">
      <w:pPr>
        <w:pStyle w:val="alphabeticallist"/>
      </w:pPr>
      <w:r>
        <w:t xml:space="preserve">be </w:t>
      </w:r>
      <w:r w:rsidR="000C38D0">
        <w:t>approved by the ESCC Executive</w:t>
      </w:r>
    </w:p>
    <w:p w:rsidR="000C38D0" w:rsidRDefault="005F203C" w:rsidP="000C38D0">
      <w:pPr>
        <w:pStyle w:val="alphabeticallist"/>
      </w:pPr>
      <w:r>
        <w:t xml:space="preserve">be </w:t>
      </w:r>
      <w:r w:rsidR="000C38D0">
        <w:t>subject to configuration control</w:t>
      </w:r>
      <w:r w:rsidR="005A64E1">
        <w:t xml:space="preserve"> as defined </w:t>
      </w:r>
      <w:r w:rsidR="000C38D0">
        <w:t>in the PID</w:t>
      </w:r>
    </w:p>
    <w:p w:rsidR="000C38D0" w:rsidRDefault="000C38D0" w:rsidP="00DA052D">
      <w:pPr>
        <w:pStyle w:val="alphabeticallist"/>
        <w:spacing w:after="240"/>
      </w:pPr>
      <w:proofErr w:type="gramStart"/>
      <w:r>
        <w:t>include</w:t>
      </w:r>
      <w:proofErr w:type="gramEnd"/>
      <w:r>
        <w:t xml:space="preserve"> requirements for procurement, storage and relife as defined in PID.</w:t>
      </w:r>
    </w:p>
    <w:p w:rsidR="006046C4" w:rsidRDefault="00DA052D" w:rsidP="00DA052D">
      <w:r w:rsidRPr="00DA052D">
        <w:t xml:space="preserve">The minimum </w:t>
      </w:r>
      <w:r w:rsidR="007F0B43">
        <w:t>s</w:t>
      </w:r>
      <w:r w:rsidRPr="00DA052D">
        <w:t xml:space="preserve">creening </w:t>
      </w:r>
      <w:r w:rsidR="007F0B43">
        <w:t>t</w:t>
      </w:r>
      <w:r w:rsidR="002A5591">
        <w:t xml:space="preserve">est </w:t>
      </w:r>
      <w:r w:rsidRPr="00DA052D">
        <w:t xml:space="preserve">requirements </w:t>
      </w:r>
      <w:r w:rsidR="006046C4">
        <w:t xml:space="preserve">applicable to add-on components </w:t>
      </w:r>
      <w:r w:rsidRPr="00DA052D">
        <w:t>shall be those of the applicable ESCC Detail Specification</w:t>
      </w:r>
      <w:r w:rsidR="006046C4">
        <w:t>s</w:t>
      </w:r>
      <w:r w:rsidRPr="00DA052D">
        <w:t xml:space="preserve"> or equivalent to those of the nea</w:t>
      </w:r>
      <w:r w:rsidR="002A5591">
        <w:t>rest ESCC Detail Specification plus as detailed in the following subparagraphs.</w:t>
      </w:r>
    </w:p>
    <w:p w:rsidR="006046C4" w:rsidRDefault="006046C4" w:rsidP="006046C4">
      <w:r>
        <w:t>All testing of add-on components shall be performed at the Oscillator Manufacturer’s facility or at a source approved by the ESCC Executive for qualified Oscillators, or by the Orderer for unqualified Oscillators.</w:t>
      </w:r>
    </w:p>
    <w:p w:rsidR="00766E6F" w:rsidRDefault="00766E6F" w:rsidP="000B0BD6">
      <w:pPr>
        <w:pStyle w:val="Heading4"/>
        <w:numPr>
          <w:ilvl w:val="3"/>
          <w:numId w:val="13"/>
        </w:numPr>
      </w:pPr>
      <w:bookmarkStart w:id="81" w:name="_Toc425244383"/>
      <w:r w:rsidRPr="00766E6F">
        <w:lastRenderedPageBreak/>
        <w:t>Crystals and Crystal Units</w:t>
      </w:r>
      <w:bookmarkEnd w:id="81"/>
    </w:p>
    <w:p w:rsidR="00766E6F" w:rsidRDefault="00766E6F" w:rsidP="00E72DFD">
      <w:pPr>
        <w:keepNext/>
      </w:pPr>
      <w:r>
        <w:t>The Crystals used in the O</w:t>
      </w:r>
      <w:r w:rsidRPr="00766E6F">
        <w:t xml:space="preserve">scillators specified herein </w:t>
      </w:r>
      <w:r>
        <w:t>shall be swept synthetic quartz</w:t>
      </w:r>
      <w:r w:rsidRPr="00766E6F">
        <w:t xml:space="preserve"> meeting the infrared quality requirements of grade A or B of IEC</w:t>
      </w:r>
      <w:r>
        <w:t xml:space="preserve"> </w:t>
      </w:r>
      <w:r w:rsidRPr="00766E6F">
        <w:t>60758.</w:t>
      </w:r>
    </w:p>
    <w:p w:rsidR="00766E6F" w:rsidRDefault="00766E6F" w:rsidP="00E72DFD">
      <w:pPr>
        <w:keepNext/>
      </w:pPr>
      <w:r w:rsidRPr="00766E6F">
        <w:t>For discrete (encapsulated) crystal units, the requirement</w:t>
      </w:r>
      <w:r>
        <w:t>s of ESCC No. 3501 shall apply.</w:t>
      </w:r>
    </w:p>
    <w:p w:rsidR="00766E6F" w:rsidRPr="00766E6F" w:rsidRDefault="00766E6F" w:rsidP="00766E6F">
      <w:r w:rsidRPr="00766E6F">
        <w:t>Crystals shall be assembled with at least a three-point mount.</w:t>
      </w:r>
    </w:p>
    <w:p w:rsidR="00234629" w:rsidRDefault="00BD7FF1" w:rsidP="00BD7FF1">
      <w:pPr>
        <w:pStyle w:val="Heading4"/>
      </w:pPr>
      <w:bookmarkStart w:id="82" w:name="_Toc425244384"/>
      <w:r w:rsidRPr="00BD7FF1">
        <w:t>Passive Encapsulated Chips</w:t>
      </w:r>
      <w:bookmarkEnd w:id="82"/>
    </w:p>
    <w:p w:rsidR="00BD7FF1" w:rsidRDefault="00D52305" w:rsidP="00BD7FF1">
      <w:r>
        <w:t>Each l</w:t>
      </w:r>
      <w:r w:rsidR="00BD7FF1">
        <w:t xml:space="preserve">ot shall undergo a bondability test prior </w:t>
      </w:r>
      <w:r w:rsidR="009C1C97">
        <w:t xml:space="preserve">to </w:t>
      </w:r>
      <w:r w:rsidR="00BD7FF1">
        <w:t xml:space="preserve">use </w:t>
      </w:r>
      <w:r w:rsidR="009C1C97">
        <w:t>in Oscillator</w:t>
      </w:r>
      <w:r w:rsidR="00BD7FF1">
        <w:t xml:space="preserve"> production.</w:t>
      </w:r>
      <w:r w:rsidR="009C1C97">
        <w:t xml:space="preserve"> </w:t>
      </w:r>
      <w:r w:rsidR="0023749F">
        <w:t xml:space="preserve">10 samples </w:t>
      </w:r>
      <w:commentRangeStart w:id="83"/>
      <w:r w:rsidR="003613ED">
        <w:t xml:space="preserve">selected at random </w:t>
      </w:r>
      <w:r w:rsidR="0023749F">
        <w:t>from each</w:t>
      </w:r>
      <w:commentRangeEnd w:id="83"/>
      <w:r w:rsidR="008B6EB5">
        <w:rPr>
          <w:rStyle w:val="CommentReference"/>
        </w:rPr>
        <w:commentReference w:id="83"/>
      </w:r>
      <w:r w:rsidR="0023749F">
        <w:t xml:space="preserve"> </w:t>
      </w:r>
      <w:r w:rsidR="00BD7FF1">
        <w:t xml:space="preserve">procured lot shall be assembled into suitable packages that simulate the assembly methods, processes and materials to be used in production. The so assembled </w:t>
      </w:r>
      <w:commentRangeStart w:id="84"/>
      <w:r w:rsidR="000E1D1F">
        <w:t>test vehicle(s)</w:t>
      </w:r>
      <w:r w:rsidR="00BD7FF1">
        <w:t xml:space="preserve"> </w:t>
      </w:r>
      <w:commentRangeEnd w:id="84"/>
      <w:r w:rsidR="008B6EB5">
        <w:rPr>
          <w:rStyle w:val="CommentReference"/>
        </w:rPr>
        <w:commentReference w:id="84"/>
      </w:r>
      <w:r w:rsidR="00BD7FF1">
        <w:t>shall be submitted to the following tests:</w:t>
      </w:r>
    </w:p>
    <w:p w:rsidR="00BD7FF1" w:rsidRDefault="00BD7FF1" w:rsidP="00BD7FF1">
      <w:pPr>
        <w:pStyle w:val="alphabeticallist"/>
      </w:pPr>
      <w:r>
        <w:tab/>
        <w:t>High Temperature Stabilization Bake in accordance with MIL-STD-883</w:t>
      </w:r>
      <w:r w:rsidR="00B10303">
        <w:t>, T</w:t>
      </w:r>
      <w:r>
        <w:t xml:space="preserve">est </w:t>
      </w:r>
      <w:r w:rsidR="00B10303">
        <w:t>M</w:t>
      </w:r>
      <w:r>
        <w:t>ethod 1008 condition C as a minimum.</w:t>
      </w:r>
    </w:p>
    <w:p w:rsidR="00BD7FF1" w:rsidRDefault="00BD7FF1" w:rsidP="00BD7FF1">
      <w:pPr>
        <w:pStyle w:val="alphabeticallist"/>
      </w:pPr>
      <w:r>
        <w:tab/>
        <w:t>T</w:t>
      </w:r>
      <w:r w:rsidR="00B10303">
        <w:t xml:space="preserve">emperature </w:t>
      </w:r>
      <w:r>
        <w:t>Cycling in accordance with MIL-STD-883 test method 1010</w:t>
      </w:r>
      <w:r w:rsidR="00B10303">
        <w:t>, Test C</w:t>
      </w:r>
      <w:r>
        <w:t>ondition B, 100 Cycles, 10°C/minute maximum.</w:t>
      </w:r>
    </w:p>
    <w:p w:rsidR="00BD7FF1" w:rsidRDefault="00BD7FF1" w:rsidP="00BD7FF1">
      <w:pPr>
        <w:pStyle w:val="alphabeticallist"/>
      </w:pPr>
      <w:r>
        <w:tab/>
        <w:t>Bond Pull and Shear tests:</w:t>
      </w:r>
    </w:p>
    <w:p w:rsidR="00BD7FF1" w:rsidRDefault="00BD7FF1" w:rsidP="00BD7FF1">
      <w:pPr>
        <w:pStyle w:val="alphabeticallist"/>
        <w:numPr>
          <w:ilvl w:val="0"/>
          <w:numId w:val="0"/>
        </w:numPr>
        <w:ind w:left="1985"/>
      </w:pPr>
      <w:r>
        <w:t xml:space="preserve">If wire bonding is used, a minimum of 22 </w:t>
      </w:r>
      <w:r w:rsidR="004F6A12">
        <w:t xml:space="preserve">bond </w:t>
      </w:r>
      <w:r>
        <w:t>wires shall be tested.</w:t>
      </w:r>
    </w:p>
    <w:p w:rsidR="00BD7FF1" w:rsidRDefault="00BD7FF1" w:rsidP="00BD7FF1">
      <w:pPr>
        <w:pStyle w:val="alphabeticallist"/>
        <w:numPr>
          <w:ilvl w:val="0"/>
          <w:numId w:val="0"/>
        </w:numPr>
        <w:ind w:left="1985"/>
      </w:pPr>
      <w:r>
        <w:t xml:space="preserve">A </w:t>
      </w:r>
      <w:r w:rsidR="00410CCE">
        <w:t>S</w:t>
      </w:r>
      <w:r>
        <w:t>hear test shall then be performed on all the chips.</w:t>
      </w:r>
    </w:p>
    <w:p w:rsidR="00BD7FF1" w:rsidRPr="00BD7FF1" w:rsidRDefault="00BD7FF1" w:rsidP="00BD7FF1">
      <w:pPr>
        <w:pStyle w:val="alphabeticallist"/>
        <w:numPr>
          <w:ilvl w:val="0"/>
          <w:numId w:val="0"/>
        </w:numPr>
        <w:ind w:left="1985"/>
      </w:pPr>
      <w:r>
        <w:t>Result</w:t>
      </w:r>
      <w:r w:rsidR="00410CCE">
        <w:t>s shall conform to MIL-STD-883</w:t>
      </w:r>
      <w:r w:rsidR="00B10303">
        <w:t>,</w:t>
      </w:r>
      <w:r w:rsidR="00410CCE">
        <w:t xml:space="preserve"> T</w:t>
      </w:r>
      <w:r>
        <w:t xml:space="preserve">est </w:t>
      </w:r>
      <w:r w:rsidR="00410CCE">
        <w:t>M</w:t>
      </w:r>
      <w:r>
        <w:t>ethod 2011 for bond pull strength if wire bonding is used, and MIL-STD-883</w:t>
      </w:r>
      <w:r w:rsidR="00B10303">
        <w:t>,</w:t>
      </w:r>
      <w:r>
        <w:t xml:space="preserve"> </w:t>
      </w:r>
      <w:r w:rsidR="00410CCE">
        <w:t>T</w:t>
      </w:r>
      <w:r>
        <w:t xml:space="preserve">est </w:t>
      </w:r>
      <w:r w:rsidR="00410CCE">
        <w:t>M</w:t>
      </w:r>
      <w:r>
        <w:t>ethod 2019 for die shear strength, with no failure</w:t>
      </w:r>
      <w:r w:rsidR="00576339">
        <w:t>s</w:t>
      </w:r>
      <w:r>
        <w:t xml:space="preserve"> allowed.</w:t>
      </w:r>
      <w:r w:rsidR="007F0B43" w:rsidRPr="007F0B43">
        <w:t xml:space="preserve"> </w:t>
      </w:r>
      <w:commentRangeStart w:id="85"/>
      <w:r w:rsidR="007F0B43" w:rsidRPr="007F0B43">
        <w:t>Individual separation forces and categories shall be recorded.</w:t>
      </w:r>
      <w:commentRangeEnd w:id="85"/>
      <w:r w:rsidR="008B6EB5">
        <w:rPr>
          <w:rStyle w:val="CommentReference"/>
          <w:lang w:eastAsia="en-US"/>
        </w:rPr>
        <w:commentReference w:id="85"/>
      </w:r>
    </w:p>
    <w:p w:rsidR="009C1C97" w:rsidRDefault="009C1C97" w:rsidP="009C1C97">
      <w:pPr>
        <w:pStyle w:val="Heading4"/>
      </w:pPr>
      <w:bookmarkStart w:id="86" w:name="_Toc425244385"/>
      <w:r w:rsidRPr="009C1C97">
        <w:t xml:space="preserve">Bare Passive </w:t>
      </w:r>
      <w:r>
        <w:t>Chips</w:t>
      </w:r>
      <w:bookmarkEnd w:id="86"/>
    </w:p>
    <w:p w:rsidR="009C1C97" w:rsidRDefault="00D52305" w:rsidP="009C1C97">
      <w:commentRangeStart w:id="87"/>
      <w:r>
        <w:t>Each l</w:t>
      </w:r>
      <w:r w:rsidR="009C1C97" w:rsidRPr="009C1C97">
        <w:t xml:space="preserve">ot shall undergo a bondability test </w:t>
      </w:r>
      <w:r w:rsidR="009C1C97">
        <w:t>prior to use in Oscillator production</w:t>
      </w:r>
      <w:r w:rsidR="009C1C97" w:rsidRPr="009C1C97">
        <w:t xml:space="preserve">. 10 samples </w:t>
      </w:r>
      <w:r w:rsidR="003613ED">
        <w:t>selected at random</w:t>
      </w:r>
      <w:r w:rsidR="003613ED" w:rsidRPr="009C1C97">
        <w:t xml:space="preserve"> </w:t>
      </w:r>
      <w:r w:rsidR="009C1C97" w:rsidRPr="009C1C97">
        <w:t>from</w:t>
      </w:r>
      <w:r>
        <w:t xml:space="preserve"> each</w:t>
      </w:r>
      <w:r w:rsidR="009C1C97" w:rsidRPr="009C1C97">
        <w:t xml:space="preserve"> procured lot shall be assembled into suitable packages that simulate the assembly methods, processes and materials to be used in production. The so assembled </w:t>
      </w:r>
      <w:r w:rsidR="000E1D1F">
        <w:t>test vehicle(s)</w:t>
      </w:r>
      <w:r w:rsidR="009C1C97" w:rsidRPr="009C1C97">
        <w:t xml:space="preserve"> shall be submitted to the following tests:</w:t>
      </w:r>
      <w:commentRangeEnd w:id="87"/>
      <w:r w:rsidR="008B6EB5">
        <w:rPr>
          <w:rStyle w:val="CommentReference"/>
        </w:rPr>
        <w:commentReference w:id="87"/>
      </w:r>
    </w:p>
    <w:p w:rsidR="000C79A8" w:rsidRDefault="000C79A8" w:rsidP="009C1C97">
      <w:pPr>
        <w:pStyle w:val="alphabeticallist"/>
      </w:pPr>
      <w:commentRangeStart w:id="88"/>
      <w:r>
        <w:t>Thermal Ageing</w:t>
      </w:r>
      <w:commentRangeEnd w:id="88"/>
      <w:r w:rsidR="00F72D2E">
        <w:rPr>
          <w:rStyle w:val="CommentReference"/>
          <w:lang w:eastAsia="en-US"/>
        </w:rPr>
        <w:commentReference w:id="88"/>
      </w:r>
      <w:r>
        <w:t xml:space="preserve">: storage at </w:t>
      </w:r>
      <w:commentRangeStart w:id="89"/>
      <w:proofErr w:type="spellStart"/>
      <w:r w:rsidR="00CF3C2C">
        <w:t>T</w:t>
      </w:r>
      <w:r w:rsidR="00CF3C2C" w:rsidRPr="00CF3C2C">
        <w:rPr>
          <w:vertAlign w:val="subscript"/>
        </w:rPr>
        <w:t>amb</w:t>
      </w:r>
      <w:proofErr w:type="spellEnd"/>
      <w:r w:rsidR="00CF3C2C" w:rsidRPr="00CF3C2C">
        <w:rPr>
          <w:vertAlign w:val="subscript"/>
        </w:rPr>
        <w:t xml:space="preserve"> </w:t>
      </w:r>
      <w:r w:rsidR="00CF3C2C">
        <w:t>=</w:t>
      </w:r>
      <w:commentRangeEnd w:id="89"/>
      <w:r w:rsidR="00CB2DD0">
        <w:rPr>
          <w:rStyle w:val="CommentReference"/>
          <w:lang w:eastAsia="en-US"/>
        </w:rPr>
        <w:commentReference w:id="89"/>
      </w:r>
      <w:r w:rsidR="00CF3C2C">
        <w:t xml:space="preserve"> </w:t>
      </w:r>
      <w:r>
        <w:t>+300°C for 1 hour.</w:t>
      </w:r>
    </w:p>
    <w:p w:rsidR="009C1C97" w:rsidRDefault="009C1C97" w:rsidP="009C1C97">
      <w:pPr>
        <w:pStyle w:val="alphabeticallist"/>
      </w:pPr>
      <w:r>
        <w:tab/>
        <w:t>Bond Pull and Shear tests:</w:t>
      </w:r>
    </w:p>
    <w:p w:rsidR="009C1C97" w:rsidRDefault="009C1C97" w:rsidP="009C1C97">
      <w:pPr>
        <w:pStyle w:val="alphabeticallist"/>
        <w:numPr>
          <w:ilvl w:val="0"/>
          <w:numId w:val="0"/>
        </w:numPr>
        <w:ind w:left="1985"/>
      </w:pPr>
      <w:r>
        <w:t xml:space="preserve">If wire bonding is used, a minimum of 22 </w:t>
      </w:r>
      <w:r w:rsidR="004F6A12">
        <w:t xml:space="preserve">bond </w:t>
      </w:r>
      <w:r>
        <w:t>wires shall be tested.</w:t>
      </w:r>
    </w:p>
    <w:p w:rsidR="009C1C97" w:rsidRDefault="009C1C97" w:rsidP="009C1C97">
      <w:pPr>
        <w:pStyle w:val="alphabeticallist"/>
        <w:numPr>
          <w:ilvl w:val="0"/>
          <w:numId w:val="0"/>
        </w:numPr>
        <w:ind w:left="1985"/>
      </w:pPr>
      <w:r>
        <w:t>A shear test shall then be performed on all the chips.</w:t>
      </w:r>
    </w:p>
    <w:p w:rsidR="009C1C97" w:rsidRPr="00BD7FF1" w:rsidRDefault="009C1C97" w:rsidP="009C1C97">
      <w:pPr>
        <w:pStyle w:val="alphabeticallist"/>
        <w:numPr>
          <w:ilvl w:val="0"/>
          <w:numId w:val="0"/>
        </w:numPr>
        <w:ind w:left="1985"/>
      </w:pPr>
      <w:r>
        <w:t>Results shall conform to MIL-STD-883</w:t>
      </w:r>
      <w:r w:rsidR="00B10303">
        <w:t>,</w:t>
      </w:r>
      <w:r>
        <w:t xml:space="preserve"> </w:t>
      </w:r>
      <w:r w:rsidR="00410CCE">
        <w:t>T</w:t>
      </w:r>
      <w:r>
        <w:t xml:space="preserve">est </w:t>
      </w:r>
      <w:r w:rsidR="00410CCE">
        <w:t>M</w:t>
      </w:r>
      <w:r>
        <w:t>ethod 2011 for bond pull strength if wire bo</w:t>
      </w:r>
      <w:r w:rsidR="00410CCE">
        <w:t>nding is used, and MIL-STD-883</w:t>
      </w:r>
      <w:r w:rsidR="00B10303">
        <w:t>,</w:t>
      </w:r>
      <w:r w:rsidR="00410CCE">
        <w:t xml:space="preserve"> Test M</w:t>
      </w:r>
      <w:r>
        <w:t>ethod 2019 for die shear strength, with no failure</w:t>
      </w:r>
      <w:r w:rsidR="00576339">
        <w:t>s</w:t>
      </w:r>
      <w:r>
        <w:t xml:space="preserve"> allowed.</w:t>
      </w:r>
      <w:r w:rsidR="007F0B43" w:rsidRPr="007F0B43">
        <w:t xml:space="preserve"> </w:t>
      </w:r>
      <w:commentRangeStart w:id="90"/>
      <w:r w:rsidR="007F0B43" w:rsidRPr="007F0B43">
        <w:t>Individual separation forces and categories shall be recorded.</w:t>
      </w:r>
      <w:commentRangeEnd w:id="90"/>
      <w:r w:rsidR="00B31EE8">
        <w:rPr>
          <w:rStyle w:val="CommentReference"/>
          <w:lang w:eastAsia="en-US"/>
        </w:rPr>
        <w:commentReference w:id="90"/>
      </w:r>
    </w:p>
    <w:p w:rsidR="009C1C97" w:rsidRDefault="00410CCE" w:rsidP="00410CCE">
      <w:pPr>
        <w:pStyle w:val="Heading4"/>
      </w:pPr>
      <w:bookmarkStart w:id="91" w:name="_Toc425244386"/>
      <w:r>
        <w:t>Naked Semiconductor Dice</w:t>
      </w:r>
      <w:bookmarkEnd w:id="91"/>
    </w:p>
    <w:p w:rsidR="00933F59" w:rsidRDefault="00933F59" w:rsidP="00933F59">
      <w:pPr>
        <w:spacing w:after="120"/>
      </w:pPr>
      <w:r>
        <w:t xml:space="preserve">Each </w:t>
      </w:r>
      <w:commentRangeStart w:id="92"/>
      <w:r w:rsidR="00B31EE8">
        <w:t xml:space="preserve">wafer </w:t>
      </w:r>
      <w:commentRangeEnd w:id="92"/>
      <w:r w:rsidR="00B31EE8">
        <w:rPr>
          <w:rStyle w:val="CommentReference"/>
        </w:rPr>
        <w:commentReference w:id="92"/>
      </w:r>
      <w:r w:rsidR="00B31EE8">
        <w:t>l</w:t>
      </w:r>
      <w:r>
        <w:t xml:space="preserve">ot shall be </w:t>
      </w:r>
      <w:r w:rsidR="00D52305">
        <w:t>subjected to testing i</w:t>
      </w:r>
      <w:r>
        <w:t>n accord</w:t>
      </w:r>
      <w:r w:rsidR="00D52305">
        <w:t xml:space="preserve">ance with </w:t>
      </w:r>
      <w:r>
        <w:t>the requirements of Para.</w:t>
      </w:r>
      <w:r w:rsidR="007138FD">
        <w:t>5.2.2.4.1</w:t>
      </w:r>
      <w:r>
        <w:t xml:space="preserve"> prior to use in Oscillator production in order to verify:</w:t>
      </w:r>
    </w:p>
    <w:p w:rsidR="00933F59" w:rsidRDefault="00933F59" w:rsidP="00933F59">
      <w:pPr>
        <w:pStyle w:val="BulletList"/>
      </w:pPr>
      <w:r>
        <w:t>The ability of the dice to be bonded / wire-bonded</w:t>
      </w:r>
    </w:p>
    <w:p w:rsidR="00933F59" w:rsidRDefault="00933F59" w:rsidP="00933F59">
      <w:pPr>
        <w:pStyle w:val="BulletList"/>
      </w:pPr>
      <w:r>
        <w:tab/>
        <w:t>The reliability of the dice after assembly and screening.</w:t>
      </w:r>
    </w:p>
    <w:p w:rsidR="00933F59" w:rsidRDefault="00933F59" w:rsidP="00933F59">
      <w:r>
        <w:t>Successful completion of those tests allows the procured lot to be used in production</w:t>
      </w:r>
    </w:p>
    <w:p w:rsidR="00933F59" w:rsidRDefault="00933F59" w:rsidP="00E72DFD">
      <w:pPr>
        <w:pStyle w:val="Heading5"/>
      </w:pPr>
      <w:r>
        <w:lastRenderedPageBreak/>
        <w:tab/>
        <w:t>Naked Semiconductor Dice Testing</w:t>
      </w:r>
    </w:p>
    <w:p w:rsidR="00933F59" w:rsidRDefault="00933F59" w:rsidP="00E72DFD">
      <w:pPr>
        <w:keepNext/>
        <w:spacing w:after="120"/>
      </w:pPr>
      <w:r>
        <w:t xml:space="preserve">Each </w:t>
      </w:r>
      <w:commentRangeStart w:id="93"/>
      <w:r w:rsidR="00B31EE8">
        <w:t>wafer</w:t>
      </w:r>
      <w:commentRangeEnd w:id="93"/>
      <w:r w:rsidR="00B31EE8">
        <w:rPr>
          <w:rStyle w:val="CommentReference"/>
        </w:rPr>
        <w:commentReference w:id="93"/>
      </w:r>
      <w:r w:rsidR="00B31EE8">
        <w:t xml:space="preserve"> </w:t>
      </w:r>
      <w:r w:rsidR="00D52305">
        <w:t xml:space="preserve">lot </w:t>
      </w:r>
      <w:r w:rsidR="00324714" w:rsidRPr="00324714">
        <w:t xml:space="preserve">shall be subjected to tests and inspections in accordance with </w:t>
      </w:r>
      <w:commentRangeStart w:id="94"/>
      <w:r w:rsidR="00324714" w:rsidRPr="00324714">
        <w:t>Chart F</w:t>
      </w:r>
      <w:r w:rsidR="00324714">
        <w:t xml:space="preserve">5 </w:t>
      </w:r>
      <w:commentRangeEnd w:id="94"/>
      <w:r w:rsidR="00005ABF">
        <w:rPr>
          <w:rStyle w:val="CommentReference"/>
        </w:rPr>
        <w:commentReference w:id="94"/>
      </w:r>
      <w:r w:rsidR="00324714">
        <w:t>and as follows</w:t>
      </w:r>
      <w:r w:rsidR="0023749F">
        <w:t>,</w:t>
      </w:r>
      <w:r w:rsidR="00324714" w:rsidRPr="00324714">
        <w:t xml:space="preserve"> in the sequence shown</w:t>
      </w:r>
      <w:r w:rsidR="00324714">
        <w:t>:</w:t>
      </w:r>
    </w:p>
    <w:p w:rsidR="00933F59" w:rsidRDefault="00933F59" w:rsidP="00E72DFD">
      <w:pPr>
        <w:pStyle w:val="alphabeticallist"/>
        <w:keepNext/>
        <w:spacing w:after="120"/>
      </w:pPr>
      <w:r>
        <w:t xml:space="preserve">Wafer </w:t>
      </w:r>
      <w:r w:rsidR="007138FD">
        <w:t>L</w:t>
      </w:r>
      <w:r>
        <w:t xml:space="preserve">ot </w:t>
      </w:r>
      <w:r w:rsidR="007138FD">
        <w:t>A</w:t>
      </w:r>
      <w:r>
        <w:t>cceptance</w:t>
      </w:r>
      <w:r w:rsidR="00324714">
        <w:t xml:space="preserve"> in accordance with</w:t>
      </w:r>
      <w:r>
        <w:t xml:space="preserve"> ESCC 5000 or 9000</w:t>
      </w:r>
      <w:r w:rsidR="003613ED">
        <w:t xml:space="preserve">, </w:t>
      </w:r>
      <w:r>
        <w:t>as applicable</w:t>
      </w:r>
      <w:r w:rsidR="003613ED">
        <w:t>.</w:t>
      </w:r>
    </w:p>
    <w:p w:rsidR="00933F59" w:rsidRDefault="00933F59" w:rsidP="00E72DFD">
      <w:pPr>
        <w:pStyle w:val="alphabeticallist"/>
        <w:keepNext/>
        <w:spacing w:after="120"/>
      </w:pPr>
      <w:r>
        <w:t xml:space="preserve">Wafer </w:t>
      </w:r>
      <w:r w:rsidR="007138FD">
        <w:t>S</w:t>
      </w:r>
      <w:r>
        <w:t xml:space="preserve">creening </w:t>
      </w:r>
      <w:r w:rsidR="00324714">
        <w:t xml:space="preserve">in accordance with </w:t>
      </w:r>
      <w:r>
        <w:t xml:space="preserve">Chart </w:t>
      </w:r>
      <w:commentRangeStart w:id="95"/>
      <w:r w:rsidR="006D6D69">
        <w:t>F6</w:t>
      </w:r>
      <w:commentRangeEnd w:id="95"/>
      <w:r w:rsidR="00005ABF">
        <w:rPr>
          <w:rStyle w:val="CommentReference"/>
          <w:lang w:eastAsia="en-US"/>
        </w:rPr>
        <w:commentReference w:id="95"/>
      </w:r>
      <w:r w:rsidR="00324714">
        <w:t xml:space="preserve"> and as follows:</w:t>
      </w:r>
    </w:p>
    <w:p w:rsidR="00933F59" w:rsidRDefault="00933F59" w:rsidP="000B0BD6">
      <w:pPr>
        <w:pStyle w:val="ListParagraph"/>
        <w:numPr>
          <w:ilvl w:val="0"/>
          <w:numId w:val="14"/>
        </w:numPr>
        <w:spacing w:after="0"/>
        <w:ind w:left="2344"/>
        <w:jc w:val="left"/>
      </w:pPr>
      <w:r>
        <w:t>Electrical Measurement</w:t>
      </w:r>
      <w:r w:rsidR="002B44BE">
        <w:t>s</w:t>
      </w:r>
      <w:r>
        <w:t xml:space="preserve"> </w:t>
      </w:r>
      <w:r w:rsidR="002B44BE">
        <w:t>a</w:t>
      </w:r>
      <w:r>
        <w:t xml:space="preserve">t Room Temperature: </w:t>
      </w:r>
    </w:p>
    <w:p w:rsidR="000E1D1F" w:rsidRDefault="00147DB4" w:rsidP="00AE4ED4">
      <w:pPr>
        <w:pStyle w:val="ListParagraph"/>
        <w:spacing w:after="0"/>
        <w:ind w:left="2344"/>
        <w:jc w:val="left"/>
      </w:pPr>
      <w:commentRangeStart w:id="96"/>
      <w:r>
        <w:t xml:space="preserve">100% </w:t>
      </w:r>
      <w:r w:rsidR="00933F59">
        <w:t xml:space="preserve">DC probe </w:t>
      </w:r>
      <w:r w:rsidR="00AE4ED4">
        <w:t xml:space="preserve">electrical </w:t>
      </w:r>
      <w:commentRangeEnd w:id="96"/>
      <w:r w:rsidR="00B31EE8">
        <w:rPr>
          <w:rStyle w:val="CommentReference"/>
        </w:rPr>
        <w:commentReference w:id="96"/>
      </w:r>
      <w:r w:rsidR="00933F59">
        <w:t xml:space="preserve">measurements with traceability and wafer </w:t>
      </w:r>
      <w:proofErr w:type="gramStart"/>
      <w:r w:rsidR="00933F59">
        <w:t>mapping,</w:t>
      </w:r>
      <w:proofErr w:type="gramEnd"/>
      <w:r w:rsidR="00933F59">
        <w:t xml:space="preserve"> shall be performed on all the procured wafers at room temperature in accordance with Room Temperature Electrical Measurements of the app</w:t>
      </w:r>
      <w:r w:rsidR="00AE4ED4">
        <w:t>licable</w:t>
      </w:r>
      <w:r w:rsidR="00933F59">
        <w:t xml:space="preserve"> </w:t>
      </w:r>
      <w:r w:rsidR="00EB1D2C">
        <w:t>procurement</w:t>
      </w:r>
      <w:r w:rsidR="00933F59">
        <w:t xml:space="preserve"> </w:t>
      </w:r>
      <w:r w:rsidR="00EB1D2C">
        <w:t>s</w:t>
      </w:r>
      <w:r w:rsidR="00933F59">
        <w:t>pecification. All values obtained shall be recorded by location</w:t>
      </w:r>
      <w:r w:rsidR="000E1D1F">
        <w:t xml:space="preserve">. </w:t>
      </w:r>
    </w:p>
    <w:p w:rsidR="00933F59" w:rsidRDefault="000E1D1F" w:rsidP="00AE4ED4">
      <w:pPr>
        <w:pStyle w:val="ListParagraph"/>
        <w:spacing w:after="0"/>
        <w:ind w:left="2344"/>
        <w:jc w:val="left"/>
      </w:pPr>
      <w:r>
        <w:t>A</w:t>
      </w:r>
      <w:r w:rsidR="00933F59">
        <w:t>ll failed d</w:t>
      </w:r>
      <w:r w:rsidR="00147DB4">
        <w:t xml:space="preserve">ice shall be clearly identified </w:t>
      </w:r>
      <w:commentRangeStart w:id="97"/>
      <w:r w:rsidR="00147DB4">
        <w:t>and rejected.</w:t>
      </w:r>
      <w:commentRangeEnd w:id="97"/>
      <w:r w:rsidR="00005ABF">
        <w:rPr>
          <w:rStyle w:val="CommentReference"/>
        </w:rPr>
        <w:commentReference w:id="97"/>
      </w:r>
    </w:p>
    <w:p w:rsidR="00933F59" w:rsidRDefault="00933F59" w:rsidP="00AE4ED4">
      <w:pPr>
        <w:pStyle w:val="ListParagraph"/>
        <w:spacing w:after="0"/>
        <w:ind w:left="2344"/>
        <w:jc w:val="left"/>
      </w:pPr>
      <w:r>
        <w:t>As an alternative to on-wafer measurements, all dice may be measured after dice separation, in accordance with Room Temperature Electrical Measurements of the app</w:t>
      </w:r>
      <w:r w:rsidR="00EB1D2C">
        <w:t>licable</w:t>
      </w:r>
      <w:r>
        <w:t xml:space="preserve"> </w:t>
      </w:r>
      <w:r w:rsidR="00EB1D2C">
        <w:t>procurement</w:t>
      </w:r>
      <w:r>
        <w:t xml:space="preserve"> </w:t>
      </w:r>
      <w:r w:rsidR="00EB1D2C">
        <w:t>s</w:t>
      </w:r>
      <w:r>
        <w:t>pecifi</w:t>
      </w:r>
      <w:r w:rsidR="00147DB4">
        <w:t>cation</w:t>
      </w:r>
      <w:r>
        <w:t xml:space="preserve"> provided that full traceability to the wafer is maintained.</w:t>
      </w:r>
    </w:p>
    <w:p w:rsidR="00933F59" w:rsidRDefault="00933F59" w:rsidP="000B0BD6">
      <w:pPr>
        <w:pStyle w:val="ListParagraph"/>
        <w:keepNext/>
        <w:numPr>
          <w:ilvl w:val="0"/>
          <w:numId w:val="14"/>
        </w:numPr>
        <w:spacing w:before="120" w:after="0"/>
        <w:ind w:left="2342" w:hanging="357"/>
        <w:contextualSpacing w:val="0"/>
        <w:jc w:val="left"/>
      </w:pPr>
      <w:r>
        <w:tab/>
        <w:t>Electrical Measurement</w:t>
      </w:r>
      <w:r w:rsidR="002B44BE">
        <w:t>s</w:t>
      </w:r>
      <w:r>
        <w:t xml:space="preserve"> </w:t>
      </w:r>
      <w:r w:rsidR="002B44BE">
        <w:t>at High a</w:t>
      </w:r>
      <w:r>
        <w:t>nd Low Temperature</w:t>
      </w:r>
      <w:r w:rsidR="002B44BE">
        <w:t>s</w:t>
      </w:r>
      <w:r>
        <w:t>:</w:t>
      </w:r>
    </w:p>
    <w:p w:rsidR="000E1D1F" w:rsidRDefault="00933F59" w:rsidP="00AE4ED4">
      <w:pPr>
        <w:pStyle w:val="ListParagraph"/>
        <w:ind w:left="2344"/>
        <w:jc w:val="left"/>
      </w:pPr>
      <w:r>
        <w:t xml:space="preserve">DC probe </w:t>
      </w:r>
      <w:r w:rsidR="00EB1D2C">
        <w:t xml:space="preserve">electrical </w:t>
      </w:r>
      <w:r>
        <w:t xml:space="preserve">measurements with traceability and wafer </w:t>
      </w:r>
      <w:proofErr w:type="gramStart"/>
      <w:r>
        <w:t>mapping,</w:t>
      </w:r>
      <w:proofErr w:type="gramEnd"/>
      <w:r>
        <w:t xml:space="preserve"> shall be performed on all the procured wafers at high and low temperature</w:t>
      </w:r>
      <w:r w:rsidR="00EB1D2C">
        <w:t>s</w:t>
      </w:r>
      <w:r>
        <w:t xml:space="preserve"> in accordance with High </w:t>
      </w:r>
      <w:r w:rsidR="00147DB4">
        <w:t>a</w:t>
      </w:r>
      <w:r>
        <w:t>nd Low Temperatures Electrical Measurements of the app</w:t>
      </w:r>
      <w:r w:rsidR="00EB1D2C">
        <w:t>licable procurement s</w:t>
      </w:r>
      <w:r>
        <w:t xml:space="preserve">pecification. The measurements shall be performed on 5 sample dice </w:t>
      </w:r>
      <w:r w:rsidR="003613ED" w:rsidRPr="003613ED">
        <w:t xml:space="preserve">selected at random </w:t>
      </w:r>
      <w:r w:rsidR="000E1D1F">
        <w:t xml:space="preserve">from each wafer. </w:t>
      </w:r>
      <w:commentRangeStart w:id="98"/>
      <w:r w:rsidR="007F0B43" w:rsidRPr="007F0B43">
        <w:t>All values obtained shall be recorded</w:t>
      </w:r>
      <w:r w:rsidR="007F0B43">
        <w:t>.</w:t>
      </w:r>
      <w:commentRangeEnd w:id="98"/>
      <w:r w:rsidR="00005ABF">
        <w:rPr>
          <w:rStyle w:val="CommentReference"/>
        </w:rPr>
        <w:commentReference w:id="98"/>
      </w:r>
    </w:p>
    <w:p w:rsidR="00933F59" w:rsidRDefault="000E1D1F" w:rsidP="00AE4ED4">
      <w:pPr>
        <w:pStyle w:val="ListParagraph"/>
        <w:ind w:left="2344"/>
        <w:jc w:val="left"/>
      </w:pPr>
      <w:r w:rsidRPr="000E1D1F">
        <w:t>All failed dice shall be clearly identified and rejected.</w:t>
      </w:r>
    </w:p>
    <w:p w:rsidR="00933F59" w:rsidRDefault="00933F59" w:rsidP="00AE4ED4">
      <w:pPr>
        <w:pStyle w:val="ListParagraph"/>
        <w:ind w:left="2344"/>
        <w:jc w:val="left"/>
      </w:pPr>
      <w:r>
        <w:t>As an alternative to on-wafer measurements,</w:t>
      </w:r>
      <w:r w:rsidR="000E1D1F">
        <w:t xml:space="preserve"> the</w:t>
      </w:r>
      <w:r>
        <w:t xml:space="preserve"> 5 dice may be measured after dice separation, in accordance with High And Low Temperatures Electrical Measurements of the app</w:t>
      </w:r>
      <w:r w:rsidR="00EB1D2C">
        <w:t>licable procurement s</w:t>
      </w:r>
      <w:r>
        <w:t>pecification provided that full traceability to the wafer is maintained.</w:t>
      </w:r>
    </w:p>
    <w:p w:rsidR="00933F59" w:rsidRDefault="00933F59" w:rsidP="00AE4ED4">
      <w:pPr>
        <w:pStyle w:val="ListParagraph"/>
        <w:ind w:left="2344"/>
        <w:jc w:val="left"/>
      </w:pPr>
      <w:r>
        <w:t xml:space="preserve">A wafer shall be counted as a limit failure if one or more parameters on any of the probed 5 sample dice </w:t>
      </w:r>
      <w:proofErr w:type="gramStart"/>
      <w:r>
        <w:t>exceeds</w:t>
      </w:r>
      <w:proofErr w:type="gramEnd"/>
      <w:r>
        <w:t xml:space="preserve"> the limits specified in High </w:t>
      </w:r>
      <w:r w:rsidR="00147DB4">
        <w:t>a</w:t>
      </w:r>
      <w:r>
        <w:t>nd Low Temperature</w:t>
      </w:r>
      <w:r w:rsidR="00EB1D2C">
        <w:t xml:space="preserve">s </w:t>
      </w:r>
      <w:r>
        <w:t>Electrical Measurements of the app</w:t>
      </w:r>
      <w:r w:rsidR="00147DB4">
        <w:t>licable procurement s</w:t>
      </w:r>
      <w:r>
        <w:t>pecification.</w:t>
      </w:r>
    </w:p>
    <w:p w:rsidR="00933F59" w:rsidRDefault="00933F59" w:rsidP="00AE4ED4">
      <w:pPr>
        <w:pStyle w:val="ListParagraph"/>
        <w:spacing w:after="120"/>
        <w:ind w:left="2342"/>
        <w:contextualSpacing w:val="0"/>
        <w:jc w:val="left"/>
      </w:pPr>
      <w:r>
        <w:t xml:space="preserve">If a </w:t>
      </w:r>
      <w:commentRangeStart w:id="99"/>
      <w:r w:rsidR="00147DB4">
        <w:t xml:space="preserve">limit </w:t>
      </w:r>
      <w:commentRangeEnd w:id="99"/>
      <w:r w:rsidR="00005ABF">
        <w:rPr>
          <w:rStyle w:val="CommentReference"/>
        </w:rPr>
        <w:commentReference w:id="99"/>
      </w:r>
      <w:r>
        <w:t xml:space="preserve">failure occurs, further </w:t>
      </w:r>
      <w:r w:rsidR="00147DB4">
        <w:t xml:space="preserve">electrical </w:t>
      </w:r>
      <w:r>
        <w:t>measurements shall be performed to General Inspection Level I, AQL 1.0 of IEC 60410 on the remaining dice of the wafer containing the failed dice. If a further failure occurs, the wafer shall be rejected.</w:t>
      </w:r>
    </w:p>
    <w:p w:rsidR="00933F59" w:rsidRDefault="00933F59" w:rsidP="000B0BD6">
      <w:pPr>
        <w:pStyle w:val="ListParagraph"/>
        <w:numPr>
          <w:ilvl w:val="0"/>
          <w:numId w:val="14"/>
        </w:numPr>
        <w:spacing w:before="120" w:after="120"/>
        <w:ind w:left="2342" w:hanging="357"/>
        <w:contextualSpacing w:val="0"/>
      </w:pPr>
      <w:r>
        <w:tab/>
        <w:t>Wafer dicing: in accordance with the PID</w:t>
      </w:r>
    </w:p>
    <w:p w:rsidR="00933F59" w:rsidRDefault="00933F59" w:rsidP="000B0BD6">
      <w:pPr>
        <w:pStyle w:val="ListParagraph"/>
        <w:numPr>
          <w:ilvl w:val="0"/>
          <w:numId w:val="14"/>
        </w:numPr>
        <w:spacing w:after="120"/>
        <w:ind w:left="2344"/>
      </w:pPr>
      <w:r>
        <w:tab/>
      </w:r>
      <w:commentRangeStart w:id="100"/>
      <w:r w:rsidR="00147DB4">
        <w:t>100%</w:t>
      </w:r>
      <w:commentRangeEnd w:id="100"/>
      <w:r w:rsidR="00005ABF">
        <w:rPr>
          <w:rStyle w:val="CommentReference"/>
        </w:rPr>
        <w:commentReference w:id="100"/>
      </w:r>
      <w:r w:rsidR="00147DB4">
        <w:t xml:space="preserve"> die</w:t>
      </w:r>
      <w:r>
        <w:t xml:space="preserve"> visual inspection: in accordance with ESCC 20400 and the relevant paragraphs of the appropriate</w:t>
      </w:r>
      <w:r w:rsidR="00147DB4">
        <w:t xml:space="preserve"> </w:t>
      </w:r>
      <w:commentRangeStart w:id="101"/>
      <w:r w:rsidR="00147DB4">
        <w:t>ESCC</w:t>
      </w:r>
      <w:r>
        <w:t xml:space="preserve"> ancillary</w:t>
      </w:r>
      <w:r w:rsidR="00147DB4">
        <w:t xml:space="preserve"> basic</w:t>
      </w:r>
      <w:r>
        <w:t xml:space="preserve"> </w:t>
      </w:r>
      <w:commentRangeEnd w:id="101"/>
      <w:r w:rsidR="00005ABF">
        <w:rPr>
          <w:rStyle w:val="CommentReference"/>
        </w:rPr>
        <w:commentReference w:id="101"/>
      </w:r>
      <w:r>
        <w:t>specification</w:t>
      </w:r>
      <w:r w:rsidR="00147DB4">
        <w:t>.</w:t>
      </w:r>
    </w:p>
    <w:p w:rsidR="00933F59" w:rsidRDefault="00933F59" w:rsidP="00324714">
      <w:pPr>
        <w:pStyle w:val="alphabeticallist"/>
      </w:pPr>
      <w:r>
        <w:tab/>
        <w:t>Bondability</w:t>
      </w:r>
    </w:p>
    <w:p w:rsidR="00FC4576" w:rsidRDefault="00933F59" w:rsidP="00706160">
      <w:pPr>
        <w:pStyle w:val="alphabeticallist"/>
        <w:numPr>
          <w:ilvl w:val="0"/>
          <w:numId w:val="0"/>
        </w:numPr>
        <w:spacing w:after="120"/>
        <w:ind w:left="1985"/>
      </w:pPr>
      <w:r>
        <w:t xml:space="preserve">5 sample dice </w:t>
      </w:r>
      <w:commentRangeStart w:id="102"/>
      <w:r w:rsidR="000E1D1F" w:rsidRPr="000E1D1F">
        <w:t xml:space="preserve">selected at random </w:t>
      </w:r>
      <w:commentRangeEnd w:id="102"/>
      <w:r w:rsidR="00224862">
        <w:rPr>
          <w:rStyle w:val="CommentReference"/>
          <w:lang w:eastAsia="en-US"/>
        </w:rPr>
        <w:commentReference w:id="102"/>
      </w:r>
      <w:r>
        <w:t xml:space="preserve">from </w:t>
      </w:r>
      <w:r w:rsidR="00706160">
        <w:t xml:space="preserve">each lot </w:t>
      </w:r>
      <w:r>
        <w:t>shall be assembled into suitable packages that simulate the assembly methods, processes and materials</w:t>
      </w:r>
      <w:r w:rsidR="00706160">
        <w:t xml:space="preserve"> to be</w:t>
      </w:r>
      <w:r>
        <w:t xml:space="preserve"> used in </w:t>
      </w:r>
      <w:r w:rsidR="00706160">
        <w:t xml:space="preserve">Oscillator </w:t>
      </w:r>
      <w:r>
        <w:t>production.</w:t>
      </w:r>
      <w:r w:rsidR="00147DB4">
        <w:t xml:space="preserve"> </w:t>
      </w:r>
      <w:r w:rsidR="00FC4576" w:rsidRPr="00FC4576">
        <w:t xml:space="preserve">The so assembled </w:t>
      </w:r>
      <w:commentRangeStart w:id="103"/>
      <w:r w:rsidR="000E1D1F">
        <w:t>test vehicle(s)</w:t>
      </w:r>
      <w:r w:rsidR="00FC4576" w:rsidRPr="00FC4576">
        <w:t xml:space="preserve"> </w:t>
      </w:r>
      <w:commentRangeEnd w:id="103"/>
      <w:r w:rsidR="00005ABF">
        <w:rPr>
          <w:rStyle w:val="CommentReference"/>
          <w:lang w:eastAsia="en-US"/>
        </w:rPr>
        <w:commentReference w:id="103"/>
      </w:r>
      <w:r w:rsidR="00FC4576" w:rsidRPr="00FC4576">
        <w:t>shall be submitted to the following tests:</w:t>
      </w:r>
    </w:p>
    <w:p w:rsidR="00147DB4" w:rsidRDefault="00147DB4" w:rsidP="000B0BD6">
      <w:pPr>
        <w:pStyle w:val="ListParagraph"/>
        <w:numPr>
          <w:ilvl w:val="0"/>
          <w:numId w:val="15"/>
        </w:numPr>
        <w:spacing w:after="120"/>
        <w:ind w:left="2342" w:hanging="357"/>
        <w:contextualSpacing w:val="0"/>
      </w:pPr>
      <w:commentRangeStart w:id="104"/>
      <w:r>
        <w:t>Thermal Ageing</w:t>
      </w:r>
      <w:commentRangeEnd w:id="104"/>
      <w:r w:rsidR="00005ABF">
        <w:rPr>
          <w:rStyle w:val="CommentReference"/>
        </w:rPr>
        <w:commentReference w:id="104"/>
      </w:r>
      <w:r>
        <w:t xml:space="preserve">: storage at </w:t>
      </w:r>
      <w:commentRangeStart w:id="105"/>
      <w:proofErr w:type="spellStart"/>
      <w:r w:rsidR="00CF3C2C">
        <w:t>T</w:t>
      </w:r>
      <w:r w:rsidR="00CF3C2C" w:rsidRPr="00CF3C2C">
        <w:rPr>
          <w:vertAlign w:val="subscript"/>
        </w:rPr>
        <w:t>amb</w:t>
      </w:r>
      <w:proofErr w:type="spellEnd"/>
      <w:r w:rsidR="00CF3C2C" w:rsidRPr="00CF3C2C">
        <w:rPr>
          <w:vertAlign w:val="subscript"/>
        </w:rPr>
        <w:t xml:space="preserve"> </w:t>
      </w:r>
      <w:r w:rsidR="00CF3C2C">
        <w:t>=</w:t>
      </w:r>
      <w:commentRangeEnd w:id="105"/>
      <w:r w:rsidR="00CB2DD0">
        <w:rPr>
          <w:rStyle w:val="CommentReference"/>
        </w:rPr>
        <w:commentReference w:id="105"/>
      </w:r>
      <w:r w:rsidR="00CF3C2C">
        <w:t xml:space="preserve"> </w:t>
      </w:r>
      <w:r>
        <w:t>+300°C for 1 hour.</w:t>
      </w:r>
    </w:p>
    <w:p w:rsidR="00147DB4" w:rsidRDefault="00147DB4" w:rsidP="000B0BD6">
      <w:pPr>
        <w:pStyle w:val="ListParagraph"/>
        <w:numPr>
          <w:ilvl w:val="0"/>
          <w:numId w:val="15"/>
        </w:numPr>
        <w:spacing w:after="120"/>
        <w:ind w:left="2344"/>
      </w:pPr>
      <w:r>
        <w:tab/>
        <w:t>Bond Pull and Shear tests:</w:t>
      </w:r>
    </w:p>
    <w:p w:rsidR="00147DB4" w:rsidRDefault="00FC4576" w:rsidP="00706160">
      <w:pPr>
        <w:pStyle w:val="ListParagraph"/>
        <w:spacing w:after="120"/>
        <w:ind w:left="2344"/>
      </w:pPr>
      <w:r>
        <w:t>For Bond Pull</w:t>
      </w:r>
      <w:r w:rsidR="00147DB4">
        <w:t>, a minimum of 2</w:t>
      </w:r>
      <w:r>
        <w:t>0</w:t>
      </w:r>
      <w:r w:rsidR="00147DB4">
        <w:t xml:space="preserve"> </w:t>
      </w:r>
      <w:r w:rsidR="004F6A12">
        <w:t xml:space="preserve">bond </w:t>
      </w:r>
      <w:r w:rsidR="00147DB4">
        <w:t>wires shall be tested.</w:t>
      </w:r>
    </w:p>
    <w:p w:rsidR="00147DB4" w:rsidRDefault="00147DB4" w:rsidP="00706160">
      <w:pPr>
        <w:pStyle w:val="ListParagraph"/>
        <w:spacing w:after="120"/>
        <w:ind w:left="2344"/>
      </w:pPr>
      <w:r>
        <w:t xml:space="preserve">A shear test shall then be performed on all the </w:t>
      </w:r>
      <w:r w:rsidR="00FC4576">
        <w:t>dice</w:t>
      </w:r>
      <w:r>
        <w:t>.</w:t>
      </w:r>
    </w:p>
    <w:p w:rsidR="00147DB4" w:rsidRPr="00BD7FF1" w:rsidRDefault="00147DB4" w:rsidP="00706160">
      <w:pPr>
        <w:pStyle w:val="ListParagraph"/>
        <w:spacing w:after="120"/>
        <w:ind w:left="2344"/>
      </w:pPr>
      <w:r>
        <w:t>Results shall conform to MIL-STD-883 Test Method 2011 for bond pull strength, and MIL</w:t>
      </w:r>
      <w:r w:rsidR="00FC4576">
        <w:noBreakHyphen/>
      </w:r>
      <w:r>
        <w:t>STD-883 Test Method 2019 for die shear strength, with no failure</w:t>
      </w:r>
      <w:r w:rsidR="00576339">
        <w:t>s</w:t>
      </w:r>
      <w:r>
        <w:t xml:space="preserve"> allowed.</w:t>
      </w:r>
      <w:r w:rsidR="007F0B43" w:rsidRPr="007F0B43">
        <w:t xml:space="preserve"> </w:t>
      </w:r>
      <w:commentRangeStart w:id="106"/>
      <w:r w:rsidR="007F0B43" w:rsidRPr="007F0B43">
        <w:t>Individual separation forces and categories shall be recorded.</w:t>
      </w:r>
      <w:commentRangeEnd w:id="106"/>
      <w:r w:rsidR="00005ABF">
        <w:rPr>
          <w:rStyle w:val="CommentReference"/>
        </w:rPr>
        <w:commentReference w:id="106"/>
      </w:r>
    </w:p>
    <w:p w:rsidR="00933F59" w:rsidRDefault="00933F59" w:rsidP="00E72DFD">
      <w:pPr>
        <w:pStyle w:val="alphabeticallist"/>
        <w:keepNext/>
      </w:pPr>
      <w:r>
        <w:lastRenderedPageBreak/>
        <w:tab/>
        <w:t>Packaged Test Sublot Testing</w:t>
      </w:r>
    </w:p>
    <w:p w:rsidR="003613ED" w:rsidRDefault="00576339" w:rsidP="00576339">
      <w:pPr>
        <w:pStyle w:val="alphabeticallist"/>
        <w:numPr>
          <w:ilvl w:val="0"/>
          <w:numId w:val="0"/>
        </w:numPr>
        <w:spacing w:after="120"/>
        <w:ind w:left="1985"/>
      </w:pPr>
      <w:commentRangeStart w:id="107"/>
      <w:r>
        <w:t>Sample d</w:t>
      </w:r>
      <w:r w:rsidR="00933F59">
        <w:t xml:space="preserve">ice shall be selected </w:t>
      </w:r>
      <w:r w:rsidR="00224862">
        <w:t xml:space="preserve">at random </w:t>
      </w:r>
      <w:r>
        <w:t>and assembled</w:t>
      </w:r>
      <w:r w:rsidRPr="00576339">
        <w:t xml:space="preserve"> </w:t>
      </w:r>
      <w:r>
        <w:t>into suitable packages that simulate the assembly methods, processes and materials to be used in Oscillator production.</w:t>
      </w:r>
      <w:commentRangeEnd w:id="107"/>
      <w:r w:rsidR="00CB2DD0">
        <w:rPr>
          <w:rStyle w:val="CommentReference"/>
          <w:lang w:eastAsia="en-US"/>
        </w:rPr>
        <w:commentReference w:id="107"/>
      </w:r>
    </w:p>
    <w:p w:rsidR="003613ED" w:rsidRDefault="003613ED" w:rsidP="00576339">
      <w:pPr>
        <w:pStyle w:val="alphabeticallist"/>
        <w:numPr>
          <w:ilvl w:val="0"/>
          <w:numId w:val="0"/>
        </w:numPr>
        <w:spacing w:after="120"/>
        <w:ind w:left="1985"/>
      </w:pPr>
      <w:r w:rsidRPr="003613ED">
        <w:t xml:space="preserve">The quantities to be selected </w:t>
      </w:r>
      <w:r w:rsidR="002B44BE">
        <w:t xml:space="preserve">and assembled </w:t>
      </w:r>
      <w:r w:rsidRPr="003613ED">
        <w:t>are</w:t>
      </w:r>
      <w:r>
        <w:t xml:space="preserve"> </w:t>
      </w:r>
      <w:r w:rsidRPr="003613ED">
        <w:t xml:space="preserve">18 </w:t>
      </w:r>
      <w:r>
        <w:t xml:space="preserve">dice </w:t>
      </w:r>
      <w:r w:rsidRPr="003613ED">
        <w:t>per wafer.</w:t>
      </w:r>
    </w:p>
    <w:p w:rsidR="00576339" w:rsidRDefault="00576339" w:rsidP="00576339">
      <w:pPr>
        <w:pStyle w:val="alphabeticallist"/>
        <w:numPr>
          <w:ilvl w:val="0"/>
          <w:numId w:val="0"/>
        </w:numPr>
        <w:spacing w:after="120"/>
        <w:ind w:left="1985"/>
      </w:pPr>
      <w:r>
        <w:t>For qualified Oscillators, the packages shall be as specified in the PID.</w:t>
      </w:r>
    </w:p>
    <w:p w:rsidR="00576339" w:rsidRDefault="00576339" w:rsidP="00576339">
      <w:pPr>
        <w:pStyle w:val="alphabeticallist"/>
        <w:numPr>
          <w:ilvl w:val="0"/>
          <w:numId w:val="0"/>
        </w:numPr>
        <w:spacing w:after="120"/>
        <w:ind w:left="1985"/>
      </w:pPr>
      <w:commentRangeStart w:id="108"/>
      <w:r w:rsidRPr="00FC4576">
        <w:t xml:space="preserve">The so assembled </w:t>
      </w:r>
      <w:r>
        <w:t>test vehicles</w:t>
      </w:r>
      <w:r w:rsidRPr="00FC4576">
        <w:t xml:space="preserve"> shall be submitted to </w:t>
      </w:r>
      <w:r w:rsidR="002B44BE">
        <w:t>tests</w:t>
      </w:r>
      <w:r w:rsidR="003613ED">
        <w:t xml:space="preserve"> </w:t>
      </w:r>
      <w:r w:rsidR="002B44BE">
        <w:t xml:space="preserve">similar to Screening Tests and Lot Validation Testing (LVT) </w:t>
      </w:r>
      <w:r w:rsidR="003613ED">
        <w:t>in accordance with</w:t>
      </w:r>
      <w:r w:rsidR="000E1D1F">
        <w:t xml:space="preserve"> the requirements of</w:t>
      </w:r>
      <w:r w:rsidR="003613ED">
        <w:t xml:space="preserve"> ESCC </w:t>
      </w:r>
      <w:r w:rsidR="001049EB">
        <w:t xml:space="preserve">Generic Specification </w:t>
      </w:r>
      <w:r w:rsidR="003613ED">
        <w:t>No. 5000 or 9000 (as applicable)</w:t>
      </w:r>
      <w:r w:rsidR="00CB2DD0">
        <w:t>, as follows</w:t>
      </w:r>
      <w:r w:rsidRPr="00FC4576">
        <w:t>:</w:t>
      </w:r>
    </w:p>
    <w:p w:rsidR="00217E5D" w:rsidRPr="00217E5D" w:rsidRDefault="002B44BE" w:rsidP="000B0BD6">
      <w:pPr>
        <w:pStyle w:val="ListParagraph"/>
        <w:numPr>
          <w:ilvl w:val="0"/>
          <w:numId w:val="20"/>
        </w:numPr>
        <w:spacing w:before="120"/>
        <w:ind w:left="2514"/>
      </w:pPr>
      <w:r>
        <w:t>‘Screening’</w:t>
      </w:r>
      <w:commentRangeEnd w:id="108"/>
      <w:r w:rsidR="00CB2DD0">
        <w:rPr>
          <w:rStyle w:val="CommentReference"/>
        </w:rPr>
        <w:commentReference w:id="108"/>
      </w:r>
    </w:p>
    <w:p w:rsidR="00933F59" w:rsidRDefault="00933F59" w:rsidP="000B0BD6">
      <w:pPr>
        <w:pStyle w:val="ListParagraph"/>
        <w:numPr>
          <w:ilvl w:val="0"/>
          <w:numId w:val="16"/>
        </w:numPr>
        <w:ind w:left="2798"/>
      </w:pPr>
      <w:r>
        <w:t xml:space="preserve">Encapsulation and </w:t>
      </w:r>
      <w:r w:rsidR="00CB2DD0">
        <w:t>s</w:t>
      </w:r>
      <w:r>
        <w:t>eriali</w:t>
      </w:r>
      <w:r w:rsidR="000E1D1F">
        <w:t>s</w:t>
      </w:r>
      <w:r>
        <w:t>ation</w:t>
      </w:r>
      <w:r w:rsidR="000E1D1F">
        <w:t>.</w:t>
      </w:r>
    </w:p>
    <w:p w:rsidR="00933F59" w:rsidRDefault="000E1D1F" w:rsidP="000B0BD6">
      <w:pPr>
        <w:pStyle w:val="ListParagraph"/>
        <w:numPr>
          <w:ilvl w:val="0"/>
          <w:numId w:val="16"/>
        </w:numPr>
        <w:ind w:left="2798"/>
      </w:pPr>
      <w:r>
        <w:t xml:space="preserve">High </w:t>
      </w:r>
      <w:r w:rsidR="00CB2DD0">
        <w:t>t</w:t>
      </w:r>
      <w:r>
        <w:t xml:space="preserve">emperature </w:t>
      </w:r>
      <w:r w:rsidR="00CB2DD0">
        <w:t>s</w:t>
      </w:r>
      <w:r>
        <w:t xml:space="preserve">torage: </w:t>
      </w:r>
      <w:commentRangeStart w:id="109"/>
      <w:proofErr w:type="spellStart"/>
      <w:r w:rsidR="00CF3C2C">
        <w:t>T</w:t>
      </w:r>
      <w:r w:rsidR="00CF3C2C" w:rsidRPr="00CF3C2C">
        <w:rPr>
          <w:vertAlign w:val="subscript"/>
        </w:rPr>
        <w:t>amb</w:t>
      </w:r>
      <w:proofErr w:type="spellEnd"/>
      <w:r w:rsidR="00CF3C2C" w:rsidRPr="00CF3C2C">
        <w:rPr>
          <w:vertAlign w:val="subscript"/>
        </w:rPr>
        <w:t xml:space="preserve"> </w:t>
      </w:r>
      <w:r w:rsidR="00CF3C2C">
        <w:t xml:space="preserve">= </w:t>
      </w:r>
      <w:commentRangeEnd w:id="109"/>
      <w:r w:rsidR="00CB2DD0">
        <w:rPr>
          <w:rStyle w:val="CommentReference"/>
        </w:rPr>
        <w:commentReference w:id="109"/>
      </w:r>
      <w:r w:rsidR="00933F59">
        <w:t>+125°C</w:t>
      </w:r>
      <w:r>
        <w:t xml:space="preserve"> for 72 hours</w:t>
      </w:r>
    </w:p>
    <w:p w:rsidR="00933F59" w:rsidRDefault="000E1D1F" w:rsidP="000B0BD6">
      <w:pPr>
        <w:pStyle w:val="ListParagraph"/>
        <w:numPr>
          <w:ilvl w:val="0"/>
          <w:numId w:val="16"/>
        </w:numPr>
        <w:ind w:left="2798"/>
      </w:pPr>
      <w:commentRangeStart w:id="110"/>
      <w:r>
        <w:t xml:space="preserve">Temperature </w:t>
      </w:r>
      <w:commentRangeEnd w:id="110"/>
      <w:r w:rsidR="00224862">
        <w:rPr>
          <w:rStyle w:val="CommentReference"/>
        </w:rPr>
        <w:commentReference w:id="110"/>
      </w:r>
      <w:r w:rsidR="00CB2DD0">
        <w:t>c</w:t>
      </w:r>
      <w:r w:rsidR="00933F59">
        <w:t>ycling: in accordance with MIL-STD-883</w:t>
      </w:r>
      <w:r w:rsidR="00B10303">
        <w:t>,</w:t>
      </w:r>
      <w:r w:rsidR="00933F59">
        <w:t xml:space="preserve"> </w:t>
      </w:r>
      <w:r w:rsidR="00B10303">
        <w:t>T</w:t>
      </w:r>
      <w:r w:rsidR="00933F59">
        <w:t xml:space="preserve">est </w:t>
      </w:r>
      <w:r w:rsidR="00B10303">
        <w:t>M</w:t>
      </w:r>
      <w:r w:rsidR="00933F59">
        <w:t>ethod 1010</w:t>
      </w:r>
      <w:r w:rsidR="00B10303">
        <w:t>,</w:t>
      </w:r>
      <w:r w:rsidR="00933F59">
        <w:t xml:space="preserve"> </w:t>
      </w:r>
      <w:r w:rsidR="00B10303">
        <w:t>Test C</w:t>
      </w:r>
      <w:r w:rsidR="00933F59">
        <w:t>ondition B, 10 cycles</w:t>
      </w:r>
      <w:r w:rsidR="00B10303">
        <w:t>, 30°C/minute.</w:t>
      </w:r>
    </w:p>
    <w:p w:rsidR="00933F59" w:rsidRDefault="00933F59" w:rsidP="000B0BD6">
      <w:pPr>
        <w:pStyle w:val="ListParagraph"/>
        <w:numPr>
          <w:ilvl w:val="0"/>
          <w:numId w:val="16"/>
        </w:numPr>
        <w:ind w:left="2798"/>
      </w:pPr>
      <w:r>
        <w:t xml:space="preserve">Constant </w:t>
      </w:r>
      <w:r w:rsidR="00CB2DD0">
        <w:t>a</w:t>
      </w:r>
      <w:r>
        <w:t>cceleration: in accordance with MIL-STD-883</w:t>
      </w:r>
      <w:r w:rsidR="00B10303">
        <w:t>, T</w:t>
      </w:r>
      <w:r>
        <w:t xml:space="preserve">est </w:t>
      </w:r>
      <w:r w:rsidR="00B10303">
        <w:t>M</w:t>
      </w:r>
      <w:r>
        <w:t>ethod 2001</w:t>
      </w:r>
      <w:r w:rsidR="00B10303">
        <w:t>, Test C</w:t>
      </w:r>
      <w:r>
        <w:t>ondition B, Y1 axis</w:t>
      </w:r>
    </w:p>
    <w:p w:rsidR="00933F59" w:rsidRDefault="00933F59" w:rsidP="000B0BD6">
      <w:pPr>
        <w:pStyle w:val="ListParagraph"/>
        <w:numPr>
          <w:ilvl w:val="0"/>
          <w:numId w:val="16"/>
        </w:numPr>
        <w:ind w:left="2798"/>
      </w:pPr>
      <w:r>
        <w:t xml:space="preserve">Initial electrical test at </w:t>
      </w:r>
      <w:r w:rsidR="00B10303">
        <w:t>r</w:t>
      </w:r>
      <w:r>
        <w:t xml:space="preserve">oom, </w:t>
      </w:r>
      <w:r w:rsidR="00B10303">
        <w:t>h</w:t>
      </w:r>
      <w:r>
        <w:t xml:space="preserve">igh and </w:t>
      </w:r>
      <w:r w:rsidR="00B10303">
        <w:t>l</w:t>
      </w:r>
      <w:r>
        <w:t>ow temperatures. Read and record.</w:t>
      </w:r>
    </w:p>
    <w:p w:rsidR="00933F59" w:rsidRDefault="00933F59" w:rsidP="000B0BD6">
      <w:pPr>
        <w:pStyle w:val="ListParagraph"/>
        <w:numPr>
          <w:ilvl w:val="0"/>
          <w:numId w:val="16"/>
        </w:numPr>
        <w:ind w:left="2798"/>
      </w:pPr>
      <w:r>
        <w:t>Burn-In: 240 hours</w:t>
      </w:r>
      <w:r w:rsidR="00B10303">
        <w:t xml:space="preserve"> at</w:t>
      </w:r>
      <w:r>
        <w:t xml:space="preserve"> </w:t>
      </w:r>
      <w:commentRangeStart w:id="111"/>
      <w:proofErr w:type="spellStart"/>
      <w:r w:rsidR="00CF3C2C">
        <w:t>T</w:t>
      </w:r>
      <w:r w:rsidR="00CF3C2C" w:rsidRPr="00CF3C2C">
        <w:rPr>
          <w:vertAlign w:val="subscript"/>
        </w:rPr>
        <w:t>amb</w:t>
      </w:r>
      <w:proofErr w:type="spellEnd"/>
      <w:r w:rsidR="00CF3C2C" w:rsidRPr="00CF3C2C">
        <w:rPr>
          <w:vertAlign w:val="subscript"/>
        </w:rPr>
        <w:t xml:space="preserve"> </w:t>
      </w:r>
      <w:r w:rsidR="00CF3C2C">
        <w:t xml:space="preserve">= </w:t>
      </w:r>
      <w:commentRangeEnd w:id="111"/>
      <w:r w:rsidR="00CB2DD0">
        <w:rPr>
          <w:rStyle w:val="CommentReference"/>
        </w:rPr>
        <w:commentReference w:id="111"/>
      </w:r>
      <w:r w:rsidR="00B10303">
        <w:t>+</w:t>
      </w:r>
      <w:r>
        <w:t>125°C</w:t>
      </w:r>
    </w:p>
    <w:p w:rsidR="00933F59" w:rsidRDefault="00217E5D" w:rsidP="000B0BD6">
      <w:pPr>
        <w:pStyle w:val="ListParagraph"/>
        <w:numPr>
          <w:ilvl w:val="0"/>
          <w:numId w:val="16"/>
        </w:numPr>
        <w:ind w:left="2798"/>
      </w:pPr>
      <w:r>
        <w:t>Final e</w:t>
      </w:r>
      <w:r w:rsidR="00B10303">
        <w:t>lectrical test at r</w:t>
      </w:r>
      <w:r w:rsidR="00933F59">
        <w:t>oom temperatures. Read and record.</w:t>
      </w:r>
    </w:p>
    <w:p w:rsidR="00933F59" w:rsidRDefault="00933F59" w:rsidP="000B0BD6">
      <w:pPr>
        <w:pStyle w:val="ListParagraph"/>
        <w:numPr>
          <w:ilvl w:val="0"/>
          <w:numId w:val="16"/>
        </w:numPr>
        <w:ind w:left="2795" w:hanging="357"/>
        <w:contextualSpacing w:val="0"/>
      </w:pPr>
      <w:r>
        <w:tab/>
      </w:r>
      <w:proofErr w:type="gramStart"/>
      <w:r>
        <w:t xml:space="preserve">Parameter </w:t>
      </w:r>
      <w:r w:rsidR="00B10303">
        <w:t>d</w:t>
      </w:r>
      <w:r>
        <w:t>rift</w:t>
      </w:r>
      <w:proofErr w:type="gramEnd"/>
      <w:r>
        <w:t xml:space="preserve"> calculation</w:t>
      </w:r>
      <w:r w:rsidR="007F0B43">
        <w:t xml:space="preserve">. </w:t>
      </w:r>
      <w:commentRangeStart w:id="112"/>
      <w:r w:rsidR="007F0B43">
        <w:t>Read and record</w:t>
      </w:r>
      <w:commentRangeEnd w:id="112"/>
      <w:r w:rsidR="00224862">
        <w:rPr>
          <w:rStyle w:val="CommentReference"/>
        </w:rPr>
        <w:commentReference w:id="112"/>
      </w:r>
      <w:r w:rsidR="007F0B43">
        <w:t>.</w:t>
      </w:r>
    </w:p>
    <w:p w:rsidR="00217E5D" w:rsidRPr="00217E5D" w:rsidRDefault="00933F59" w:rsidP="000B0BD6">
      <w:pPr>
        <w:pStyle w:val="ListParagraph"/>
        <w:numPr>
          <w:ilvl w:val="0"/>
          <w:numId w:val="20"/>
        </w:numPr>
        <w:spacing w:before="240" w:after="0"/>
        <w:ind w:left="2512" w:hanging="357"/>
        <w:contextualSpacing w:val="0"/>
        <w:rPr>
          <w:u w:val="single"/>
        </w:rPr>
      </w:pPr>
      <w:r>
        <w:tab/>
      </w:r>
      <w:commentRangeStart w:id="113"/>
      <w:r w:rsidR="002B44BE">
        <w:rPr>
          <w:u w:val="single"/>
        </w:rPr>
        <w:t>‘</w:t>
      </w:r>
      <w:r w:rsidR="00DA052D">
        <w:rPr>
          <w:u w:val="single"/>
        </w:rPr>
        <w:t>LVT</w:t>
      </w:r>
      <w:r w:rsidR="002B44BE">
        <w:rPr>
          <w:u w:val="single"/>
        </w:rPr>
        <w:t>’</w:t>
      </w:r>
      <w:commentRangeEnd w:id="113"/>
      <w:r w:rsidR="00CB2DD0">
        <w:rPr>
          <w:rStyle w:val="CommentReference"/>
        </w:rPr>
        <w:commentReference w:id="113"/>
      </w:r>
    </w:p>
    <w:p w:rsidR="00933F59" w:rsidRDefault="00933F59" w:rsidP="00217E5D">
      <w:pPr>
        <w:pStyle w:val="Bullet2"/>
        <w:numPr>
          <w:ilvl w:val="0"/>
          <w:numId w:val="0"/>
        </w:numPr>
        <w:spacing w:after="120"/>
        <w:ind w:left="2438"/>
        <w:contextualSpacing/>
      </w:pPr>
      <w:r>
        <w:t xml:space="preserve">Split of the </w:t>
      </w:r>
      <w:r w:rsidR="00217E5D">
        <w:t>Packaged Test Sublot</w:t>
      </w:r>
      <w:r>
        <w:t xml:space="preserve">: </w:t>
      </w:r>
      <w:r w:rsidR="00172D6F" w:rsidRPr="00172D6F">
        <w:t xml:space="preserve">7 </w:t>
      </w:r>
      <w:commentRangeStart w:id="114"/>
      <w:r w:rsidR="00172D6F" w:rsidRPr="00172D6F">
        <w:t xml:space="preserve">per wafer </w:t>
      </w:r>
      <w:commentRangeEnd w:id="114"/>
      <w:r w:rsidR="00CB2DD0">
        <w:rPr>
          <w:rStyle w:val="CommentReference"/>
        </w:rPr>
        <w:commentReference w:id="114"/>
      </w:r>
      <w:r w:rsidR="00172D6F" w:rsidRPr="00172D6F">
        <w:t xml:space="preserve">for </w:t>
      </w:r>
      <w:r w:rsidR="00217E5D">
        <w:t>L</w:t>
      </w:r>
      <w:r w:rsidR="00172D6F" w:rsidRPr="00172D6F">
        <w:t xml:space="preserve">ife </w:t>
      </w:r>
      <w:r w:rsidR="00217E5D">
        <w:t>T</w:t>
      </w:r>
      <w:r w:rsidR="00172D6F" w:rsidRPr="00172D6F">
        <w:t>est</w:t>
      </w:r>
      <w:r w:rsidR="00172D6F">
        <w:t xml:space="preserve"> and </w:t>
      </w:r>
      <w:r>
        <w:t xml:space="preserve">11 </w:t>
      </w:r>
      <w:commentRangeStart w:id="115"/>
      <w:r w:rsidR="00172D6F">
        <w:t>per wafer</w:t>
      </w:r>
      <w:r w:rsidR="00B10303">
        <w:t xml:space="preserve"> </w:t>
      </w:r>
      <w:commentRangeEnd w:id="115"/>
      <w:r w:rsidR="00CB2DD0">
        <w:rPr>
          <w:rStyle w:val="CommentReference"/>
        </w:rPr>
        <w:commentReference w:id="115"/>
      </w:r>
      <w:r>
        <w:t xml:space="preserve">for </w:t>
      </w:r>
      <w:r w:rsidR="00217E5D">
        <w:t>R</w:t>
      </w:r>
      <w:r>
        <w:t xml:space="preserve">adiation </w:t>
      </w:r>
      <w:r w:rsidR="00217E5D">
        <w:t>T</w:t>
      </w:r>
      <w:r>
        <w:t>esting (if required)</w:t>
      </w:r>
      <w:r w:rsidR="00172D6F">
        <w:t>:</w:t>
      </w:r>
    </w:p>
    <w:p w:rsidR="00172D6F" w:rsidRDefault="00933F59" w:rsidP="000B0BD6">
      <w:pPr>
        <w:pStyle w:val="ListParagraph"/>
        <w:numPr>
          <w:ilvl w:val="0"/>
          <w:numId w:val="16"/>
        </w:numPr>
        <w:ind w:left="2798"/>
      </w:pPr>
      <w:r>
        <w:tab/>
      </w:r>
      <w:commentRangeStart w:id="116"/>
      <w:r w:rsidR="001E5EAC">
        <w:rPr>
          <w:u w:val="single"/>
        </w:rPr>
        <w:t>Endurance</w:t>
      </w:r>
      <w:r w:rsidR="00172D6F" w:rsidRPr="00217E5D">
        <w:rPr>
          <w:u w:val="single"/>
        </w:rPr>
        <w:t xml:space="preserve"> Test</w:t>
      </w:r>
      <w:r w:rsidR="001E5EAC">
        <w:rPr>
          <w:u w:val="single"/>
        </w:rPr>
        <w:t>ing</w:t>
      </w:r>
      <w:r w:rsidR="00172D6F">
        <w:t xml:space="preserve"> </w:t>
      </w:r>
      <w:commentRangeEnd w:id="116"/>
      <w:r w:rsidR="00713582">
        <w:rPr>
          <w:rStyle w:val="CommentReference"/>
        </w:rPr>
        <w:commentReference w:id="116"/>
      </w:r>
      <w:r w:rsidR="00172D6F">
        <w:t>(on 7 test vehicles per wafer):</w:t>
      </w:r>
    </w:p>
    <w:p w:rsidR="00933F59" w:rsidRPr="00B87E23" w:rsidRDefault="00933F59" w:rsidP="000B0BD6">
      <w:pPr>
        <w:pStyle w:val="ListParagraph"/>
        <w:numPr>
          <w:ilvl w:val="0"/>
          <w:numId w:val="21"/>
        </w:numPr>
        <w:ind w:left="3195"/>
        <w:rPr>
          <w:rFonts w:cs="Arial"/>
        </w:rPr>
      </w:pPr>
      <w:r w:rsidRPr="00B87E23">
        <w:rPr>
          <w:rFonts w:cs="Arial"/>
        </w:rPr>
        <w:t>Life test: 1000 hours</w:t>
      </w:r>
      <w:r w:rsidR="00172D6F" w:rsidRPr="00B87E23">
        <w:rPr>
          <w:rFonts w:cs="Arial"/>
        </w:rPr>
        <w:t xml:space="preserve"> at </w:t>
      </w:r>
      <w:commentRangeStart w:id="117"/>
      <w:proofErr w:type="spellStart"/>
      <w:r w:rsidR="00CF3C2C">
        <w:t>T</w:t>
      </w:r>
      <w:r w:rsidR="00CF3C2C" w:rsidRPr="00CF3C2C">
        <w:rPr>
          <w:vertAlign w:val="subscript"/>
        </w:rPr>
        <w:t>amb</w:t>
      </w:r>
      <w:commentRangeEnd w:id="117"/>
      <w:proofErr w:type="spellEnd"/>
      <w:r w:rsidR="00CB2DD0">
        <w:rPr>
          <w:rStyle w:val="CommentReference"/>
        </w:rPr>
        <w:commentReference w:id="117"/>
      </w:r>
      <w:r w:rsidR="00CF3C2C" w:rsidRPr="00CF3C2C">
        <w:rPr>
          <w:vertAlign w:val="subscript"/>
        </w:rPr>
        <w:t xml:space="preserve"> </w:t>
      </w:r>
      <w:r w:rsidR="00CF3C2C">
        <w:t xml:space="preserve">= </w:t>
      </w:r>
      <w:r w:rsidR="00172D6F" w:rsidRPr="00B87E23">
        <w:rPr>
          <w:rFonts w:cs="Arial"/>
        </w:rPr>
        <w:t>+</w:t>
      </w:r>
      <w:r w:rsidRPr="00B87E23">
        <w:rPr>
          <w:rFonts w:cs="Arial"/>
        </w:rPr>
        <w:t>125°C</w:t>
      </w:r>
    </w:p>
    <w:p w:rsidR="00933F59" w:rsidRPr="00B87E23" w:rsidRDefault="00172D6F" w:rsidP="000B0BD6">
      <w:pPr>
        <w:pStyle w:val="ListParagraph"/>
        <w:numPr>
          <w:ilvl w:val="0"/>
          <w:numId w:val="21"/>
        </w:numPr>
        <w:ind w:left="3195"/>
        <w:rPr>
          <w:rFonts w:cs="Arial"/>
        </w:rPr>
      </w:pPr>
      <w:r w:rsidRPr="00B87E23">
        <w:rPr>
          <w:rFonts w:cs="Arial"/>
        </w:rPr>
        <w:t>Final e</w:t>
      </w:r>
      <w:r w:rsidR="00933F59" w:rsidRPr="00B87E23">
        <w:rPr>
          <w:rFonts w:cs="Arial"/>
        </w:rPr>
        <w:t xml:space="preserve">lectrical test at </w:t>
      </w:r>
      <w:r w:rsidRPr="00B87E23">
        <w:rPr>
          <w:rFonts w:cs="Arial"/>
        </w:rPr>
        <w:t>r</w:t>
      </w:r>
      <w:r w:rsidR="00933F59" w:rsidRPr="00B87E23">
        <w:rPr>
          <w:rFonts w:cs="Arial"/>
        </w:rPr>
        <w:t>oom temperatures. Read and record.</w:t>
      </w:r>
    </w:p>
    <w:p w:rsidR="00933F59" w:rsidRPr="00B87E23" w:rsidRDefault="00933F59" w:rsidP="000B0BD6">
      <w:pPr>
        <w:pStyle w:val="ListParagraph"/>
        <w:numPr>
          <w:ilvl w:val="0"/>
          <w:numId w:val="21"/>
        </w:numPr>
        <w:ind w:left="3195"/>
        <w:rPr>
          <w:rFonts w:cs="Arial"/>
        </w:rPr>
      </w:pPr>
      <w:r w:rsidRPr="00B87E23">
        <w:rPr>
          <w:rFonts w:cs="Arial"/>
        </w:rPr>
        <w:t xml:space="preserve">Bond </w:t>
      </w:r>
      <w:r w:rsidR="00172D6F" w:rsidRPr="00B87E23">
        <w:rPr>
          <w:rFonts w:cs="Arial"/>
        </w:rPr>
        <w:t>P</w:t>
      </w:r>
      <w:r w:rsidRPr="00B87E23">
        <w:rPr>
          <w:rFonts w:cs="Arial"/>
        </w:rPr>
        <w:t>ull (</w:t>
      </w:r>
      <w:r w:rsidR="00172D6F" w:rsidRPr="00B87E23">
        <w:rPr>
          <w:rFonts w:cs="Arial"/>
        </w:rPr>
        <w:t xml:space="preserve">on </w:t>
      </w:r>
      <w:r w:rsidRPr="00B87E23">
        <w:rPr>
          <w:rFonts w:cs="Arial"/>
        </w:rPr>
        <w:t xml:space="preserve">22 </w:t>
      </w:r>
      <w:r w:rsidR="004F6A12">
        <w:rPr>
          <w:rFonts w:cs="Arial"/>
        </w:rPr>
        <w:t xml:space="preserve">bond </w:t>
      </w:r>
      <w:r w:rsidRPr="00B87E23">
        <w:rPr>
          <w:rFonts w:cs="Arial"/>
        </w:rPr>
        <w:t>wires</w:t>
      </w:r>
      <w:r w:rsidR="00172D6F" w:rsidRPr="00B87E23">
        <w:rPr>
          <w:rFonts w:cs="Arial"/>
        </w:rPr>
        <w:t xml:space="preserve"> minimum</w:t>
      </w:r>
      <w:r w:rsidRPr="00B87E23">
        <w:rPr>
          <w:rFonts w:cs="Arial"/>
        </w:rPr>
        <w:t>) in accordance with MIL-STD-883</w:t>
      </w:r>
      <w:r w:rsidR="00172D6F" w:rsidRPr="00B87E23">
        <w:rPr>
          <w:rFonts w:cs="Arial"/>
        </w:rPr>
        <w:t>, T</w:t>
      </w:r>
      <w:r w:rsidRPr="00B87E23">
        <w:rPr>
          <w:rFonts w:cs="Arial"/>
        </w:rPr>
        <w:t xml:space="preserve">est </w:t>
      </w:r>
      <w:r w:rsidR="00172D6F" w:rsidRPr="00B87E23">
        <w:rPr>
          <w:rFonts w:cs="Arial"/>
        </w:rPr>
        <w:t>M</w:t>
      </w:r>
      <w:r w:rsidRPr="00B87E23">
        <w:rPr>
          <w:rFonts w:cs="Arial"/>
        </w:rPr>
        <w:t>ethod 2011</w:t>
      </w:r>
      <w:r w:rsidR="00172D6F" w:rsidRPr="00B87E23">
        <w:rPr>
          <w:rFonts w:cs="Arial"/>
        </w:rPr>
        <w:t>, Test C</w:t>
      </w:r>
      <w:r w:rsidRPr="00B87E23">
        <w:rPr>
          <w:rFonts w:cs="Arial"/>
        </w:rPr>
        <w:t>ondition C</w:t>
      </w:r>
      <w:r w:rsidR="00172D6F" w:rsidRPr="00B87E23">
        <w:rPr>
          <w:rFonts w:cs="Arial"/>
        </w:rPr>
        <w:t>.</w:t>
      </w:r>
      <w:r w:rsidR="007F0B43" w:rsidRPr="007F0B43">
        <w:rPr>
          <w:rFonts w:cs="Arial"/>
        </w:rPr>
        <w:t xml:space="preserve"> </w:t>
      </w:r>
      <w:commentRangeStart w:id="118"/>
      <w:r w:rsidR="007F0B43" w:rsidRPr="007F0B43">
        <w:rPr>
          <w:rFonts w:cs="Arial"/>
        </w:rPr>
        <w:t>Individual separation forces and categories shall be recorded.</w:t>
      </w:r>
      <w:commentRangeEnd w:id="118"/>
      <w:r w:rsidR="00CF071A">
        <w:rPr>
          <w:rStyle w:val="CommentReference"/>
        </w:rPr>
        <w:commentReference w:id="118"/>
      </w:r>
    </w:p>
    <w:p w:rsidR="00933F59" w:rsidRPr="00B87E23" w:rsidRDefault="00933F59" w:rsidP="000B0BD6">
      <w:pPr>
        <w:pStyle w:val="ListParagraph"/>
        <w:numPr>
          <w:ilvl w:val="0"/>
          <w:numId w:val="21"/>
        </w:numPr>
        <w:ind w:left="3192" w:hanging="357"/>
        <w:contextualSpacing w:val="0"/>
        <w:rPr>
          <w:rFonts w:cs="Arial"/>
        </w:rPr>
      </w:pPr>
      <w:r w:rsidRPr="00B87E23">
        <w:rPr>
          <w:rFonts w:cs="Arial"/>
        </w:rPr>
        <w:t>Shear test (5 dice</w:t>
      </w:r>
      <w:r w:rsidR="00172D6F" w:rsidRPr="00B87E23">
        <w:rPr>
          <w:rFonts w:cs="Arial"/>
        </w:rPr>
        <w:t xml:space="preserve"> minimum</w:t>
      </w:r>
      <w:r w:rsidRPr="00B87E23">
        <w:rPr>
          <w:rFonts w:cs="Arial"/>
        </w:rPr>
        <w:t>) in accordance with MIL-STD-883</w:t>
      </w:r>
      <w:r w:rsidR="00172D6F" w:rsidRPr="00B87E23">
        <w:rPr>
          <w:rFonts w:cs="Arial"/>
        </w:rPr>
        <w:t>, T</w:t>
      </w:r>
      <w:r w:rsidRPr="00B87E23">
        <w:rPr>
          <w:rFonts w:cs="Arial"/>
        </w:rPr>
        <w:t xml:space="preserve">est </w:t>
      </w:r>
      <w:r w:rsidR="00172D6F" w:rsidRPr="00B87E23">
        <w:rPr>
          <w:rFonts w:cs="Arial"/>
        </w:rPr>
        <w:t>M</w:t>
      </w:r>
      <w:r w:rsidRPr="00B87E23">
        <w:rPr>
          <w:rFonts w:cs="Arial"/>
        </w:rPr>
        <w:t xml:space="preserve">ethod 2019. </w:t>
      </w:r>
      <w:commentRangeStart w:id="119"/>
      <w:r w:rsidR="007F0B43" w:rsidRPr="007F0B43">
        <w:rPr>
          <w:rFonts w:cs="Arial"/>
        </w:rPr>
        <w:t>Individual separation forces and categories shall be recorded.</w:t>
      </w:r>
      <w:commentRangeEnd w:id="119"/>
      <w:r w:rsidR="00CF071A">
        <w:rPr>
          <w:rStyle w:val="CommentReference"/>
        </w:rPr>
        <w:commentReference w:id="119"/>
      </w:r>
    </w:p>
    <w:p w:rsidR="00933F59" w:rsidRDefault="00217E5D" w:rsidP="000B0BD6">
      <w:pPr>
        <w:pStyle w:val="ListParagraph"/>
        <w:numPr>
          <w:ilvl w:val="0"/>
          <w:numId w:val="16"/>
        </w:numPr>
        <w:ind w:left="2798"/>
      </w:pPr>
      <w:r>
        <w:tab/>
      </w:r>
      <w:r w:rsidRPr="00217E5D">
        <w:rPr>
          <w:u w:val="single"/>
        </w:rPr>
        <w:t>Radiation T</w:t>
      </w:r>
      <w:r w:rsidR="00933F59" w:rsidRPr="00217E5D">
        <w:rPr>
          <w:u w:val="single"/>
        </w:rPr>
        <w:t>est</w:t>
      </w:r>
      <w:r>
        <w:rPr>
          <w:u w:val="single"/>
        </w:rPr>
        <w:t>ing</w:t>
      </w:r>
      <w:r w:rsidR="00172D6F">
        <w:t xml:space="preserve"> (on 11 test vehicles per wafer, if required)</w:t>
      </w:r>
      <w:r>
        <w:t>:</w:t>
      </w:r>
    </w:p>
    <w:p w:rsidR="00933F59" w:rsidRDefault="00217E5D" w:rsidP="00EB4ED1">
      <w:pPr>
        <w:pStyle w:val="ListParagraph"/>
        <w:ind w:left="2795"/>
        <w:contextualSpacing w:val="0"/>
      </w:pPr>
      <w:r>
        <w:t>T</w:t>
      </w:r>
      <w:r w:rsidRPr="00217E5D">
        <w:t xml:space="preserve">otal dose radiation testing </w:t>
      </w:r>
      <w:r>
        <w:t xml:space="preserve">shall </w:t>
      </w:r>
      <w:r w:rsidR="00933F59">
        <w:t xml:space="preserve">be performed </w:t>
      </w:r>
      <w:r>
        <w:t xml:space="preserve">in accordance with </w:t>
      </w:r>
      <w:r w:rsidR="00933F59">
        <w:t xml:space="preserve">ESCC </w:t>
      </w:r>
      <w:r w:rsidR="001049EB">
        <w:t xml:space="preserve">Basic Specification </w:t>
      </w:r>
      <w:r>
        <w:t xml:space="preserve">No. </w:t>
      </w:r>
      <w:r w:rsidR="00933F59">
        <w:t>22900</w:t>
      </w:r>
      <w:r>
        <w:t xml:space="preserve"> </w:t>
      </w:r>
      <w:r w:rsidR="00933F59">
        <w:t xml:space="preserve">and the </w:t>
      </w:r>
      <w:r w:rsidR="00172D6F">
        <w:t>applicable procurement s</w:t>
      </w:r>
      <w:r w:rsidR="00933F59">
        <w:t>pecification</w:t>
      </w:r>
      <w:r w:rsidR="00172D6F">
        <w:t>.</w:t>
      </w:r>
      <w:r w:rsidR="007F0B43" w:rsidRPr="007F0B43">
        <w:t xml:space="preserve"> </w:t>
      </w:r>
      <w:commentRangeStart w:id="120"/>
      <w:r w:rsidR="007F0B43" w:rsidRPr="007F0B43">
        <w:t xml:space="preserve">All </w:t>
      </w:r>
      <w:r w:rsidR="007F0B43">
        <w:t xml:space="preserve">electrical measurement </w:t>
      </w:r>
      <w:r w:rsidR="007F0B43" w:rsidRPr="007F0B43">
        <w:t>values obtained shall be recorded.</w:t>
      </w:r>
      <w:commentRangeEnd w:id="120"/>
      <w:r w:rsidR="00CF071A">
        <w:rPr>
          <w:rStyle w:val="CommentReference"/>
        </w:rPr>
        <w:commentReference w:id="120"/>
      </w:r>
    </w:p>
    <w:p w:rsidR="00217E5D" w:rsidRPr="00410CCE" w:rsidRDefault="00933F59" w:rsidP="000B0BD6">
      <w:pPr>
        <w:pStyle w:val="ListParagraph"/>
        <w:numPr>
          <w:ilvl w:val="0"/>
          <w:numId w:val="20"/>
        </w:numPr>
        <w:spacing w:before="120" w:after="120"/>
        <w:ind w:left="2514"/>
      </w:pPr>
      <w:r>
        <w:tab/>
        <w:t>Check for wafer lot failu</w:t>
      </w:r>
      <w:r w:rsidR="00906D07">
        <w:t>re according to the below table:</w:t>
      </w:r>
    </w:p>
    <w:tbl>
      <w:tblPr>
        <w:tblW w:w="8181" w:type="dxa"/>
        <w:tblInd w:w="2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236"/>
        <w:gridCol w:w="1194"/>
        <w:gridCol w:w="1160"/>
        <w:gridCol w:w="1134"/>
        <w:gridCol w:w="1134"/>
        <w:gridCol w:w="1512"/>
        <w:gridCol w:w="1155"/>
      </w:tblGrid>
      <w:tr w:rsidR="00DA052D" w:rsidRPr="00276E4E" w:rsidTr="00DA052D">
        <w:trPr>
          <w:trHeight w:val="340"/>
        </w:trPr>
        <w:tc>
          <w:tcPr>
            <w:tcW w:w="1134" w:type="dxa"/>
            <w:vMerge w:val="restart"/>
            <w:shd w:val="clear" w:color="auto" w:fill="auto"/>
            <w:noWrap/>
          </w:tcPr>
          <w:p w:rsidR="00906D07" w:rsidRDefault="00906D07" w:rsidP="00906D07">
            <w:pPr>
              <w:pStyle w:val="MyNormal"/>
              <w:ind w:left="-37" w:right="34"/>
              <w:jc w:val="center"/>
              <w:rPr>
                <w:rFonts w:ascii="Arial" w:hAnsi="Arial" w:cs="Arial"/>
                <w:sz w:val="20"/>
                <w:szCs w:val="20"/>
              </w:rPr>
            </w:pPr>
            <w:r w:rsidRPr="00276E4E">
              <w:rPr>
                <w:rFonts w:ascii="Arial" w:hAnsi="Arial" w:cs="Arial"/>
                <w:sz w:val="20"/>
                <w:szCs w:val="20"/>
              </w:rPr>
              <w:t>Samples Number</w:t>
            </w:r>
          </w:p>
          <w:p w:rsidR="00906D07" w:rsidRPr="00276E4E" w:rsidRDefault="00906D07" w:rsidP="00906D07">
            <w:pPr>
              <w:pStyle w:val="MyNormal"/>
              <w:ind w:left="-37" w:right="34"/>
              <w:jc w:val="center"/>
              <w:rPr>
                <w:rFonts w:ascii="Arial" w:hAnsi="Arial" w:cs="Arial"/>
                <w:sz w:val="20"/>
                <w:szCs w:val="20"/>
              </w:rPr>
            </w:pPr>
            <w:r>
              <w:rPr>
                <w:rFonts w:ascii="Arial" w:hAnsi="Arial" w:cs="Arial"/>
                <w:sz w:val="20"/>
                <w:szCs w:val="20"/>
              </w:rPr>
              <w:t>(</w:t>
            </w:r>
            <w:commentRangeStart w:id="121"/>
            <w:r>
              <w:rPr>
                <w:rFonts w:ascii="Arial" w:hAnsi="Arial" w:cs="Arial"/>
                <w:sz w:val="20"/>
                <w:szCs w:val="20"/>
              </w:rPr>
              <w:t>per wafer</w:t>
            </w:r>
            <w:commentRangeEnd w:id="121"/>
            <w:r w:rsidR="003622B6">
              <w:rPr>
                <w:rStyle w:val="CommentReference"/>
                <w:rFonts w:ascii="Arial" w:hAnsi="Arial"/>
                <w:lang w:eastAsia="en-US"/>
              </w:rPr>
              <w:commentReference w:id="121"/>
            </w:r>
            <w:r>
              <w:rPr>
                <w:rFonts w:ascii="Arial" w:hAnsi="Arial" w:cs="Arial"/>
                <w:sz w:val="20"/>
                <w:szCs w:val="20"/>
              </w:rPr>
              <w:t>)</w:t>
            </w:r>
          </w:p>
        </w:tc>
        <w:tc>
          <w:tcPr>
            <w:tcW w:w="1134" w:type="dxa"/>
            <w:gridSpan w:val="4"/>
            <w:shd w:val="clear" w:color="auto" w:fill="auto"/>
            <w:noWrap/>
          </w:tcPr>
          <w:p w:rsidR="00906D07" w:rsidRPr="00276E4E" w:rsidRDefault="00906D07" w:rsidP="00906D07">
            <w:pPr>
              <w:pStyle w:val="MyNormal"/>
              <w:ind w:left="0" w:right="0"/>
              <w:jc w:val="center"/>
              <w:rPr>
                <w:rFonts w:ascii="Arial" w:hAnsi="Arial" w:cs="Arial"/>
                <w:sz w:val="20"/>
                <w:szCs w:val="20"/>
              </w:rPr>
            </w:pPr>
            <w:r w:rsidRPr="00276E4E">
              <w:rPr>
                <w:rFonts w:ascii="Arial" w:hAnsi="Arial" w:cs="Arial"/>
                <w:sz w:val="20"/>
                <w:szCs w:val="20"/>
              </w:rPr>
              <w:t>Number of defects allowed after</w:t>
            </w:r>
          </w:p>
        </w:tc>
        <w:tc>
          <w:tcPr>
            <w:tcW w:w="1134" w:type="dxa"/>
            <w:gridSpan w:val="2"/>
            <w:shd w:val="clear" w:color="auto" w:fill="auto"/>
            <w:noWrap/>
          </w:tcPr>
          <w:p w:rsidR="00906D07" w:rsidRPr="00276E4E" w:rsidRDefault="00906D07" w:rsidP="00906D07">
            <w:pPr>
              <w:pStyle w:val="MyNormal"/>
              <w:ind w:left="0" w:right="0"/>
              <w:jc w:val="center"/>
              <w:rPr>
                <w:rFonts w:ascii="Arial" w:hAnsi="Arial" w:cs="Arial"/>
                <w:sz w:val="20"/>
                <w:szCs w:val="20"/>
              </w:rPr>
            </w:pPr>
            <w:r w:rsidRPr="00276E4E">
              <w:rPr>
                <w:rFonts w:ascii="Arial" w:hAnsi="Arial" w:cs="Arial"/>
                <w:sz w:val="20"/>
                <w:szCs w:val="20"/>
              </w:rPr>
              <w:t>Accumulated defects</w:t>
            </w:r>
          </w:p>
        </w:tc>
      </w:tr>
      <w:tr w:rsidR="00DA052D" w:rsidRPr="00276E4E" w:rsidTr="00DA052D">
        <w:trPr>
          <w:trHeight w:val="340"/>
        </w:trPr>
        <w:tc>
          <w:tcPr>
            <w:tcW w:w="1134" w:type="dxa"/>
            <w:vMerge/>
            <w:shd w:val="clear" w:color="auto" w:fill="auto"/>
            <w:noWrap/>
          </w:tcPr>
          <w:p w:rsidR="00906D07" w:rsidRPr="00276E4E" w:rsidRDefault="00906D07" w:rsidP="00906D07">
            <w:pPr>
              <w:pStyle w:val="MyNormal"/>
              <w:ind w:left="-37" w:right="34"/>
              <w:jc w:val="center"/>
              <w:rPr>
                <w:rFonts w:ascii="Arial" w:hAnsi="Arial" w:cs="Arial"/>
                <w:sz w:val="20"/>
                <w:szCs w:val="20"/>
              </w:rPr>
            </w:pPr>
          </w:p>
        </w:tc>
        <w:tc>
          <w:tcPr>
            <w:tcW w:w="1134" w:type="dxa"/>
            <w:shd w:val="clear" w:color="auto" w:fill="auto"/>
            <w:noWrap/>
          </w:tcPr>
          <w:p w:rsidR="00906D07" w:rsidRPr="00276E4E" w:rsidRDefault="002B44BE" w:rsidP="00906D07">
            <w:pPr>
              <w:pStyle w:val="MyNormal"/>
              <w:ind w:left="39" w:right="-5"/>
              <w:jc w:val="center"/>
              <w:rPr>
                <w:rFonts w:ascii="Arial" w:hAnsi="Arial" w:cs="Arial"/>
                <w:sz w:val="20"/>
                <w:szCs w:val="20"/>
              </w:rPr>
            </w:pPr>
            <w:r>
              <w:rPr>
                <w:rFonts w:ascii="Arial" w:hAnsi="Arial" w:cs="Arial"/>
                <w:sz w:val="20"/>
                <w:szCs w:val="20"/>
              </w:rPr>
              <w:t>‘</w:t>
            </w:r>
            <w:r w:rsidR="00DA052D">
              <w:rPr>
                <w:rFonts w:ascii="Arial" w:hAnsi="Arial" w:cs="Arial"/>
                <w:sz w:val="20"/>
                <w:szCs w:val="20"/>
              </w:rPr>
              <w:t>Screening</w:t>
            </w:r>
            <w:r>
              <w:rPr>
                <w:rFonts w:ascii="Arial" w:hAnsi="Arial" w:cs="Arial"/>
                <w:sz w:val="20"/>
                <w:szCs w:val="20"/>
              </w:rPr>
              <w:t>’</w:t>
            </w:r>
            <w:r w:rsidR="00DA052D">
              <w:rPr>
                <w:rFonts w:ascii="Arial" w:hAnsi="Arial" w:cs="Arial"/>
                <w:sz w:val="20"/>
                <w:szCs w:val="20"/>
              </w:rPr>
              <w:t xml:space="preserve">: </w:t>
            </w:r>
            <w:r w:rsidR="00906D07">
              <w:rPr>
                <w:rFonts w:ascii="Arial" w:hAnsi="Arial" w:cs="Arial"/>
                <w:sz w:val="20"/>
                <w:szCs w:val="20"/>
              </w:rPr>
              <w:t>Electrical T</w:t>
            </w:r>
            <w:r w:rsidR="00906D07" w:rsidRPr="00276E4E">
              <w:rPr>
                <w:rFonts w:ascii="Arial" w:hAnsi="Arial" w:cs="Arial"/>
                <w:sz w:val="20"/>
                <w:szCs w:val="20"/>
              </w:rPr>
              <w:t>ests</w:t>
            </w:r>
          </w:p>
        </w:tc>
        <w:tc>
          <w:tcPr>
            <w:tcW w:w="1134" w:type="dxa"/>
            <w:shd w:val="clear" w:color="auto" w:fill="auto"/>
            <w:noWrap/>
          </w:tcPr>
          <w:p w:rsidR="00906D07" w:rsidRPr="00276E4E" w:rsidRDefault="002B44BE" w:rsidP="00906D07">
            <w:pPr>
              <w:pStyle w:val="MyNormal"/>
              <w:ind w:left="5" w:right="-5"/>
              <w:jc w:val="center"/>
              <w:rPr>
                <w:rFonts w:ascii="Arial" w:hAnsi="Arial" w:cs="Arial"/>
                <w:sz w:val="20"/>
                <w:szCs w:val="20"/>
              </w:rPr>
            </w:pPr>
            <w:r>
              <w:rPr>
                <w:rFonts w:ascii="Arial" w:hAnsi="Arial" w:cs="Arial"/>
                <w:sz w:val="20"/>
                <w:szCs w:val="20"/>
              </w:rPr>
              <w:t>‘</w:t>
            </w:r>
            <w:r w:rsidR="00DA052D">
              <w:rPr>
                <w:rFonts w:ascii="Arial" w:hAnsi="Arial" w:cs="Arial"/>
                <w:sz w:val="20"/>
                <w:szCs w:val="20"/>
              </w:rPr>
              <w:t>Screening</w:t>
            </w:r>
            <w:r>
              <w:rPr>
                <w:rFonts w:ascii="Arial" w:hAnsi="Arial" w:cs="Arial"/>
                <w:sz w:val="20"/>
                <w:szCs w:val="20"/>
              </w:rPr>
              <w:t>’</w:t>
            </w:r>
            <w:r w:rsidR="00DA052D">
              <w:rPr>
                <w:rFonts w:ascii="Arial" w:hAnsi="Arial" w:cs="Arial"/>
                <w:sz w:val="20"/>
                <w:szCs w:val="20"/>
              </w:rPr>
              <w:t xml:space="preserve">: </w:t>
            </w:r>
            <w:r w:rsidR="00906D07" w:rsidRPr="00276E4E">
              <w:rPr>
                <w:rFonts w:ascii="Arial" w:hAnsi="Arial" w:cs="Arial"/>
                <w:sz w:val="20"/>
                <w:szCs w:val="20"/>
              </w:rPr>
              <w:t>Burn-In</w:t>
            </w:r>
          </w:p>
        </w:tc>
        <w:tc>
          <w:tcPr>
            <w:tcW w:w="1134" w:type="dxa"/>
            <w:shd w:val="clear" w:color="auto" w:fill="auto"/>
            <w:noWrap/>
          </w:tcPr>
          <w:p w:rsidR="00906D07" w:rsidRPr="00276E4E" w:rsidRDefault="002B44BE" w:rsidP="00713582">
            <w:pPr>
              <w:pStyle w:val="MyNormal"/>
              <w:ind w:left="0" w:right="-5"/>
              <w:jc w:val="center"/>
              <w:rPr>
                <w:rFonts w:ascii="Arial" w:hAnsi="Arial" w:cs="Arial"/>
                <w:sz w:val="20"/>
                <w:szCs w:val="20"/>
              </w:rPr>
            </w:pPr>
            <w:r>
              <w:rPr>
                <w:rFonts w:ascii="Arial" w:hAnsi="Arial" w:cs="Arial"/>
                <w:sz w:val="20"/>
                <w:szCs w:val="20"/>
              </w:rPr>
              <w:t>‘</w:t>
            </w:r>
            <w:r w:rsidR="00DA052D">
              <w:rPr>
                <w:rFonts w:ascii="Arial" w:hAnsi="Arial" w:cs="Arial"/>
                <w:sz w:val="20"/>
                <w:szCs w:val="20"/>
              </w:rPr>
              <w:t>LVT</w:t>
            </w:r>
            <w:r>
              <w:rPr>
                <w:rFonts w:ascii="Arial" w:hAnsi="Arial" w:cs="Arial"/>
                <w:sz w:val="20"/>
                <w:szCs w:val="20"/>
              </w:rPr>
              <w:t>’</w:t>
            </w:r>
            <w:r w:rsidR="00DA052D">
              <w:rPr>
                <w:rFonts w:ascii="Arial" w:hAnsi="Arial" w:cs="Arial"/>
                <w:sz w:val="20"/>
                <w:szCs w:val="20"/>
              </w:rPr>
              <w:t xml:space="preserve">: </w:t>
            </w:r>
            <w:r w:rsidR="00713582">
              <w:rPr>
                <w:rFonts w:ascii="Arial" w:hAnsi="Arial" w:cs="Arial"/>
                <w:sz w:val="20"/>
                <w:szCs w:val="20"/>
              </w:rPr>
              <w:t xml:space="preserve">Endurance </w:t>
            </w:r>
            <w:r w:rsidR="00906D07">
              <w:rPr>
                <w:rFonts w:ascii="Arial" w:hAnsi="Arial" w:cs="Arial"/>
                <w:sz w:val="20"/>
                <w:szCs w:val="20"/>
              </w:rPr>
              <w:t>T</w:t>
            </w:r>
            <w:r w:rsidR="00906D07" w:rsidRPr="00276E4E">
              <w:rPr>
                <w:rFonts w:ascii="Arial" w:hAnsi="Arial" w:cs="Arial"/>
                <w:sz w:val="20"/>
                <w:szCs w:val="20"/>
              </w:rPr>
              <w:t>est</w:t>
            </w:r>
            <w:r w:rsidR="00713582">
              <w:rPr>
                <w:rFonts w:ascii="Arial" w:hAnsi="Arial" w:cs="Arial"/>
                <w:sz w:val="20"/>
                <w:szCs w:val="20"/>
              </w:rPr>
              <w:t>ing</w:t>
            </w:r>
          </w:p>
        </w:tc>
        <w:tc>
          <w:tcPr>
            <w:tcW w:w="1134" w:type="dxa"/>
            <w:noWrap/>
          </w:tcPr>
          <w:p w:rsidR="00906D07" w:rsidRPr="00276E4E" w:rsidRDefault="002B44BE" w:rsidP="00906D07">
            <w:pPr>
              <w:pStyle w:val="MyNormal"/>
              <w:ind w:left="0" w:right="-5"/>
              <w:jc w:val="center"/>
              <w:rPr>
                <w:rFonts w:ascii="Arial" w:hAnsi="Arial" w:cs="Arial"/>
                <w:sz w:val="20"/>
                <w:szCs w:val="20"/>
              </w:rPr>
            </w:pPr>
            <w:r>
              <w:rPr>
                <w:rFonts w:ascii="Arial" w:hAnsi="Arial" w:cs="Arial"/>
                <w:sz w:val="20"/>
                <w:szCs w:val="20"/>
              </w:rPr>
              <w:t>‘</w:t>
            </w:r>
            <w:r w:rsidR="00DA052D">
              <w:rPr>
                <w:rFonts w:ascii="Arial" w:hAnsi="Arial" w:cs="Arial"/>
                <w:sz w:val="20"/>
                <w:szCs w:val="20"/>
              </w:rPr>
              <w:t>LVT</w:t>
            </w:r>
            <w:r>
              <w:rPr>
                <w:rFonts w:ascii="Arial" w:hAnsi="Arial" w:cs="Arial"/>
                <w:sz w:val="20"/>
                <w:szCs w:val="20"/>
              </w:rPr>
              <w:t>’</w:t>
            </w:r>
            <w:r w:rsidR="00DA052D">
              <w:rPr>
                <w:rFonts w:ascii="Arial" w:hAnsi="Arial" w:cs="Arial"/>
                <w:sz w:val="20"/>
                <w:szCs w:val="20"/>
              </w:rPr>
              <w:t xml:space="preserve">: </w:t>
            </w:r>
            <w:r w:rsidR="00906D07" w:rsidRPr="00276E4E">
              <w:rPr>
                <w:rFonts w:ascii="Arial" w:hAnsi="Arial" w:cs="Arial"/>
                <w:sz w:val="20"/>
                <w:szCs w:val="20"/>
              </w:rPr>
              <w:t>Radiation</w:t>
            </w:r>
            <w:r w:rsidR="00906D07">
              <w:rPr>
                <w:rFonts w:ascii="Arial" w:hAnsi="Arial" w:cs="Arial"/>
                <w:sz w:val="20"/>
                <w:szCs w:val="20"/>
              </w:rPr>
              <w:t xml:space="preserve"> Testing</w:t>
            </w:r>
          </w:p>
        </w:tc>
        <w:tc>
          <w:tcPr>
            <w:tcW w:w="1134" w:type="dxa"/>
            <w:shd w:val="clear" w:color="auto" w:fill="auto"/>
            <w:noWrap/>
          </w:tcPr>
          <w:p w:rsidR="00906D07" w:rsidRPr="00276E4E" w:rsidRDefault="00906D07" w:rsidP="00906D07">
            <w:pPr>
              <w:pStyle w:val="MyNormal"/>
              <w:ind w:left="0" w:right="-5"/>
              <w:jc w:val="center"/>
              <w:rPr>
                <w:rFonts w:ascii="Arial" w:hAnsi="Arial" w:cs="Arial"/>
                <w:sz w:val="20"/>
                <w:szCs w:val="20"/>
              </w:rPr>
            </w:pPr>
            <w:commentRangeStart w:id="122"/>
            <w:r>
              <w:rPr>
                <w:rFonts w:ascii="Arial" w:hAnsi="Arial" w:cs="Arial"/>
                <w:sz w:val="20"/>
                <w:szCs w:val="20"/>
              </w:rPr>
              <w:t xml:space="preserve">Wafer </w:t>
            </w:r>
            <w:r w:rsidR="00DA052D">
              <w:rPr>
                <w:rFonts w:ascii="Arial" w:hAnsi="Arial" w:cs="Arial"/>
                <w:sz w:val="20"/>
                <w:szCs w:val="20"/>
              </w:rPr>
              <w:t xml:space="preserve">Lot </w:t>
            </w:r>
            <w:commentRangeEnd w:id="122"/>
            <w:r w:rsidR="003622B6">
              <w:rPr>
                <w:rStyle w:val="CommentReference"/>
                <w:rFonts w:ascii="Arial" w:hAnsi="Arial"/>
                <w:lang w:eastAsia="en-US"/>
              </w:rPr>
              <w:commentReference w:id="122"/>
            </w:r>
            <w:r w:rsidRPr="00276E4E">
              <w:rPr>
                <w:rFonts w:ascii="Arial" w:hAnsi="Arial" w:cs="Arial"/>
                <w:sz w:val="20"/>
                <w:szCs w:val="20"/>
              </w:rPr>
              <w:t>Rejection</w:t>
            </w:r>
          </w:p>
        </w:tc>
        <w:tc>
          <w:tcPr>
            <w:tcW w:w="1134" w:type="dxa"/>
            <w:shd w:val="clear" w:color="auto" w:fill="auto"/>
            <w:noWrap/>
          </w:tcPr>
          <w:p w:rsidR="00906D07" w:rsidRPr="00276E4E" w:rsidRDefault="00906D07" w:rsidP="00906D07">
            <w:pPr>
              <w:pStyle w:val="MyNormal"/>
              <w:ind w:left="0" w:right="-5"/>
              <w:jc w:val="center"/>
              <w:rPr>
                <w:rFonts w:ascii="Arial" w:hAnsi="Arial" w:cs="Arial"/>
                <w:sz w:val="20"/>
                <w:szCs w:val="20"/>
              </w:rPr>
            </w:pPr>
            <w:r>
              <w:rPr>
                <w:rFonts w:ascii="Arial" w:hAnsi="Arial" w:cs="Arial"/>
                <w:sz w:val="20"/>
                <w:szCs w:val="20"/>
              </w:rPr>
              <w:t xml:space="preserve">Wafer </w:t>
            </w:r>
            <w:r w:rsidR="00DA052D">
              <w:rPr>
                <w:rFonts w:ascii="Arial" w:hAnsi="Arial" w:cs="Arial"/>
                <w:sz w:val="20"/>
                <w:szCs w:val="20"/>
              </w:rPr>
              <w:t xml:space="preserve">Lot </w:t>
            </w:r>
            <w:r w:rsidRPr="00276E4E">
              <w:rPr>
                <w:rFonts w:ascii="Arial" w:hAnsi="Arial" w:cs="Arial"/>
                <w:sz w:val="20"/>
                <w:szCs w:val="20"/>
              </w:rPr>
              <w:t>Acceptance</w:t>
            </w:r>
          </w:p>
        </w:tc>
      </w:tr>
      <w:tr w:rsidR="00DA052D" w:rsidRPr="00276E4E" w:rsidTr="00DA052D">
        <w:trPr>
          <w:trHeight w:val="283"/>
        </w:trPr>
        <w:tc>
          <w:tcPr>
            <w:tcW w:w="1134" w:type="dxa"/>
            <w:shd w:val="clear" w:color="auto" w:fill="auto"/>
            <w:noWrap/>
          </w:tcPr>
          <w:p w:rsidR="00906D07" w:rsidRPr="00276E4E" w:rsidRDefault="00906D07" w:rsidP="00906D07">
            <w:pPr>
              <w:pStyle w:val="MyNormal"/>
              <w:ind w:left="-37" w:right="34"/>
              <w:jc w:val="center"/>
              <w:rPr>
                <w:rFonts w:ascii="Arial" w:hAnsi="Arial" w:cs="Arial"/>
                <w:sz w:val="20"/>
                <w:szCs w:val="20"/>
              </w:rPr>
            </w:pPr>
            <w:r w:rsidRPr="00276E4E">
              <w:rPr>
                <w:rFonts w:ascii="Arial" w:hAnsi="Arial" w:cs="Arial"/>
                <w:sz w:val="20"/>
                <w:szCs w:val="20"/>
              </w:rPr>
              <w:t>18</w:t>
            </w:r>
          </w:p>
        </w:tc>
        <w:tc>
          <w:tcPr>
            <w:tcW w:w="1134" w:type="dxa"/>
            <w:shd w:val="clear" w:color="auto" w:fill="auto"/>
            <w:noWrap/>
          </w:tcPr>
          <w:p w:rsidR="00906D07" w:rsidRPr="00276E4E" w:rsidRDefault="00906D07" w:rsidP="00906D07">
            <w:pPr>
              <w:pStyle w:val="MyNormal"/>
              <w:ind w:left="0" w:right="-5"/>
              <w:jc w:val="center"/>
              <w:rPr>
                <w:rFonts w:ascii="Arial" w:hAnsi="Arial" w:cs="Arial"/>
                <w:sz w:val="20"/>
                <w:szCs w:val="20"/>
              </w:rPr>
            </w:pPr>
            <w:r w:rsidRPr="00276E4E">
              <w:rPr>
                <w:rFonts w:ascii="Arial" w:hAnsi="Arial" w:cs="Arial"/>
                <w:sz w:val="20"/>
                <w:szCs w:val="20"/>
              </w:rPr>
              <w:t>0/18</w:t>
            </w:r>
          </w:p>
        </w:tc>
        <w:tc>
          <w:tcPr>
            <w:tcW w:w="1134" w:type="dxa"/>
            <w:shd w:val="clear" w:color="auto" w:fill="auto"/>
            <w:noWrap/>
          </w:tcPr>
          <w:p w:rsidR="00906D07" w:rsidRPr="00276E4E" w:rsidRDefault="00906D07" w:rsidP="00906D07">
            <w:pPr>
              <w:pStyle w:val="MyNormal"/>
              <w:ind w:left="0" w:right="-5"/>
              <w:jc w:val="center"/>
              <w:rPr>
                <w:rFonts w:ascii="Arial" w:hAnsi="Arial" w:cs="Arial"/>
                <w:sz w:val="20"/>
                <w:szCs w:val="20"/>
              </w:rPr>
            </w:pPr>
            <w:r w:rsidRPr="00276E4E">
              <w:rPr>
                <w:rFonts w:ascii="Arial" w:hAnsi="Arial" w:cs="Arial"/>
                <w:sz w:val="20"/>
                <w:szCs w:val="20"/>
              </w:rPr>
              <w:t>0/18</w:t>
            </w:r>
          </w:p>
        </w:tc>
        <w:tc>
          <w:tcPr>
            <w:tcW w:w="1134" w:type="dxa"/>
            <w:shd w:val="clear" w:color="auto" w:fill="auto"/>
            <w:noWrap/>
          </w:tcPr>
          <w:p w:rsidR="00906D07" w:rsidRPr="00276E4E" w:rsidRDefault="00906D07" w:rsidP="00906D07">
            <w:pPr>
              <w:pStyle w:val="MyNormal"/>
              <w:ind w:left="0" w:right="-5"/>
              <w:jc w:val="center"/>
              <w:rPr>
                <w:rFonts w:ascii="Arial" w:hAnsi="Arial" w:cs="Arial"/>
                <w:sz w:val="20"/>
                <w:szCs w:val="20"/>
              </w:rPr>
            </w:pPr>
            <w:r w:rsidRPr="00276E4E">
              <w:rPr>
                <w:rFonts w:ascii="Arial" w:hAnsi="Arial" w:cs="Arial"/>
                <w:sz w:val="20"/>
                <w:szCs w:val="20"/>
              </w:rPr>
              <w:t>0/7</w:t>
            </w:r>
          </w:p>
        </w:tc>
        <w:tc>
          <w:tcPr>
            <w:tcW w:w="1134" w:type="dxa"/>
            <w:noWrap/>
          </w:tcPr>
          <w:p w:rsidR="00906D07" w:rsidRPr="00276E4E" w:rsidRDefault="00906D07" w:rsidP="00906D07">
            <w:pPr>
              <w:pStyle w:val="MyNormal"/>
              <w:ind w:left="0" w:right="-5"/>
              <w:jc w:val="center"/>
              <w:rPr>
                <w:rFonts w:ascii="Arial" w:hAnsi="Arial" w:cs="Arial"/>
                <w:sz w:val="20"/>
                <w:szCs w:val="20"/>
              </w:rPr>
            </w:pPr>
            <w:r w:rsidRPr="00276E4E">
              <w:rPr>
                <w:rFonts w:ascii="Arial" w:hAnsi="Arial" w:cs="Arial"/>
                <w:sz w:val="20"/>
                <w:szCs w:val="20"/>
              </w:rPr>
              <w:t>0/11</w:t>
            </w:r>
          </w:p>
        </w:tc>
        <w:tc>
          <w:tcPr>
            <w:tcW w:w="1134" w:type="dxa"/>
            <w:shd w:val="clear" w:color="auto" w:fill="auto"/>
            <w:noWrap/>
          </w:tcPr>
          <w:p w:rsidR="00906D07" w:rsidRPr="00276E4E" w:rsidRDefault="00906D07" w:rsidP="00906D07">
            <w:pPr>
              <w:pStyle w:val="MyNormal"/>
              <w:ind w:left="0" w:right="-5"/>
              <w:jc w:val="center"/>
              <w:rPr>
                <w:rFonts w:ascii="Arial" w:hAnsi="Arial" w:cs="Arial"/>
                <w:sz w:val="20"/>
                <w:szCs w:val="20"/>
              </w:rPr>
            </w:pPr>
            <w:r w:rsidRPr="00276E4E">
              <w:rPr>
                <w:rFonts w:ascii="Arial" w:hAnsi="Arial" w:cs="Arial"/>
                <w:sz w:val="20"/>
                <w:szCs w:val="20"/>
              </w:rPr>
              <w:t>1</w:t>
            </w:r>
          </w:p>
        </w:tc>
        <w:tc>
          <w:tcPr>
            <w:tcW w:w="1134" w:type="dxa"/>
            <w:shd w:val="clear" w:color="auto" w:fill="auto"/>
            <w:noWrap/>
          </w:tcPr>
          <w:p w:rsidR="00906D07" w:rsidRPr="00276E4E" w:rsidRDefault="00906D07" w:rsidP="00906D07">
            <w:pPr>
              <w:pStyle w:val="MyNormal"/>
              <w:ind w:left="0" w:right="-5"/>
              <w:jc w:val="center"/>
              <w:rPr>
                <w:rFonts w:ascii="Arial" w:hAnsi="Arial" w:cs="Arial"/>
                <w:sz w:val="20"/>
                <w:szCs w:val="20"/>
              </w:rPr>
            </w:pPr>
            <w:r w:rsidRPr="00276E4E">
              <w:rPr>
                <w:rFonts w:ascii="Arial" w:hAnsi="Arial" w:cs="Arial"/>
                <w:sz w:val="20"/>
                <w:szCs w:val="20"/>
              </w:rPr>
              <w:t>0</w:t>
            </w:r>
          </w:p>
        </w:tc>
      </w:tr>
    </w:tbl>
    <w:p w:rsidR="002A5591" w:rsidRDefault="002A5591" w:rsidP="00E72DFD">
      <w:pPr>
        <w:pStyle w:val="Heading3"/>
      </w:pPr>
      <w:bookmarkStart w:id="123" w:name="_Toc425244387"/>
      <w:r>
        <w:lastRenderedPageBreak/>
        <w:t xml:space="preserve">Traceability Requirements </w:t>
      </w:r>
      <w:proofErr w:type="gramStart"/>
      <w:r w:rsidR="000C4FFD">
        <w:t>For</w:t>
      </w:r>
      <w:proofErr w:type="gramEnd"/>
      <w:r w:rsidR="000C4FFD">
        <w:t xml:space="preserve"> </w:t>
      </w:r>
      <w:r>
        <w:t>Add</w:t>
      </w:r>
      <w:r w:rsidR="000C4FFD">
        <w:t xml:space="preserve">-On </w:t>
      </w:r>
      <w:r>
        <w:t xml:space="preserve">Components </w:t>
      </w:r>
      <w:r w:rsidR="000C4FFD">
        <w:t xml:space="preserve">And </w:t>
      </w:r>
      <w:r>
        <w:t>Materials</w:t>
      </w:r>
      <w:bookmarkEnd w:id="123"/>
    </w:p>
    <w:p w:rsidR="002A5591" w:rsidRDefault="002A5591" w:rsidP="00E72DFD">
      <w:pPr>
        <w:keepNext/>
      </w:pPr>
      <w:r>
        <w:t>All add-on components and materials used shall be traceable to their Oscillator production lot and their individual incoming inspection lots.</w:t>
      </w:r>
    </w:p>
    <w:p w:rsidR="002A5591" w:rsidRDefault="002A5591" w:rsidP="002A5591">
      <w:r>
        <w:t>Records shall be maintained for a minimum of 10 years to provide traceability from each Oscillator serial number to the add-on components’ production lots.</w:t>
      </w:r>
    </w:p>
    <w:p w:rsidR="002A5591" w:rsidRPr="002A5591" w:rsidRDefault="002A5591" w:rsidP="002A5591">
      <w:r>
        <w:t>In case of materials with limited shelf life, appropriate means to verify the validity of the relevant material shall be in place. The verification and re-certification shall be in compliance with the Manufacturer’s QM plan and, for qualified Oscillators, the PID.</w:t>
      </w:r>
    </w:p>
    <w:p w:rsidR="002A5591" w:rsidRDefault="002A5591" w:rsidP="000368F5">
      <w:pPr>
        <w:pStyle w:val="Heading3"/>
      </w:pPr>
      <w:bookmarkStart w:id="124" w:name="_Toc425244388"/>
      <w:r>
        <w:t xml:space="preserve">Changes </w:t>
      </w:r>
      <w:proofErr w:type="gramStart"/>
      <w:r w:rsidR="000C4FFD">
        <w:t>In</w:t>
      </w:r>
      <w:proofErr w:type="gramEnd"/>
      <w:r w:rsidR="000C4FFD">
        <w:t xml:space="preserve"> </w:t>
      </w:r>
      <w:r>
        <w:t>Add</w:t>
      </w:r>
      <w:r w:rsidR="000C4FFD">
        <w:t xml:space="preserve">-On </w:t>
      </w:r>
      <w:r>
        <w:t xml:space="preserve">Components </w:t>
      </w:r>
      <w:r w:rsidR="000C4FFD">
        <w:t xml:space="preserve">And </w:t>
      </w:r>
      <w:r>
        <w:t>Materials</w:t>
      </w:r>
      <w:bookmarkEnd w:id="124"/>
    </w:p>
    <w:p w:rsidR="002A5591" w:rsidRDefault="002A5591" w:rsidP="002A5591">
      <w:r>
        <w:t xml:space="preserve">The Manufacturer shall be responsible for controlling all add-on components and materials. </w:t>
      </w:r>
    </w:p>
    <w:p w:rsidR="002A5591" w:rsidRDefault="002A5591" w:rsidP="002A5591">
      <w:commentRangeStart w:id="125"/>
      <w:r>
        <w:t>Any change must be controlled</w:t>
      </w:r>
      <w:r w:rsidR="0031601F">
        <w:t>,</w:t>
      </w:r>
      <w:r>
        <w:t xml:space="preserve"> evaluated</w:t>
      </w:r>
      <w:r w:rsidR="0031601F">
        <w:t xml:space="preserve"> and documented</w:t>
      </w:r>
      <w:r>
        <w:t xml:space="preserve"> by the Manufacturer and finally </w:t>
      </w:r>
      <w:r w:rsidR="0031601F">
        <w:t xml:space="preserve">notified to and </w:t>
      </w:r>
      <w:r>
        <w:t xml:space="preserve">approved by the ESCC Executive for qualified Oscillators or the Orderer for unqualified Oscillators. This is also applicable </w:t>
      </w:r>
      <w:r w:rsidR="0031601F">
        <w:t>to any</w:t>
      </w:r>
      <w:r>
        <w:t xml:space="preserve"> additional testing of add-on components due to any change</w:t>
      </w:r>
      <w:r w:rsidR="0031601F">
        <w:t>.</w:t>
      </w:r>
      <w:commentRangeEnd w:id="125"/>
      <w:r w:rsidR="003622B6">
        <w:rPr>
          <w:rStyle w:val="CommentReference"/>
        </w:rPr>
        <w:commentReference w:id="125"/>
      </w:r>
    </w:p>
    <w:p w:rsidR="002A5591" w:rsidRDefault="0031601F" w:rsidP="000368F5">
      <w:pPr>
        <w:pStyle w:val="Heading3"/>
      </w:pPr>
      <w:bookmarkStart w:id="126" w:name="_Toc425244389"/>
      <w:r w:rsidRPr="0031601F">
        <w:t xml:space="preserve">Documentation </w:t>
      </w:r>
      <w:proofErr w:type="gramStart"/>
      <w:r w:rsidR="000C4FFD" w:rsidRPr="0031601F">
        <w:t>Of</w:t>
      </w:r>
      <w:proofErr w:type="gramEnd"/>
      <w:r w:rsidR="000C4FFD" w:rsidRPr="0031601F">
        <w:t xml:space="preserve"> </w:t>
      </w:r>
      <w:r w:rsidRPr="0031601F">
        <w:t>Add</w:t>
      </w:r>
      <w:r w:rsidR="000C4FFD" w:rsidRPr="0031601F">
        <w:t xml:space="preserve">-On </w:t>
      </w:r>
      <w:r w:rsidRPr="0031601F">
        <w:t>Components</w:t>
      </w:r>
      <w:bookmarkEnd w:id="126"/>
    </w:p>
    <w:p w:rsidR="0031601F" w:rsidRPr="0031601F" w:rsidRDefault="0031601F" w:rsidP="0031601F">
      <w:r>
        <w:t xml:space="preserve">Documentation applicable to add-on components </w:t>
      </w:r>
      <w:r w:rsidRPr="0031601F">
        <w:t>shall</w:t>
      </w:r>
      <w:r>
        <w:t xml:space="preserve"> be in accordance with Para. 9.5.</w:t>
      </w:r>
    </w:p>
    <w:p w:rsidR="00217E5D" w:rsidRDefault="000C4FFD" w:rsidP="00AB436B">
      <w:pPr>
        <w:pStyle w:val="Heading2"/>
      </w:pPr>
      <w:bookmarkStart w:id="127" w:name="_Toc425244390"/>
      <w:r>
        <w:t>SPECIAL IN-PROCESS CONTROLS</w:t>
      </w:r>
      <w:bookmarkEnd w:id="73"/>
      <w:bookmarkEnd w:id="127"/>
    </w:p>
    <w:p w:rsidR="004E5DAE" w:rsidRDefault="000C4FFD" w:rsidP="005A3FE4">
      <w:pPr>
        <w:pStyle w:val="Heading3"/>
      </w:pPr>
      <w:r>
        <w:tab/>
      </w:r>
      <w:bookmarkStart w:id="128" w:name="_Toc415048454"/>
      <w:bookmarkStart w:id="129" w:name="_Toc425244391"/>
      <w:r>
        <w:t>Internal Visual Inspection</w:t>
      </w:r>
      <w:bookmarkEnd w:id="128"/>
      <w:bookmarkEnd w:id="129"/>
    </w:p>
    <w:p w:rsidR="004E5DAE" w:rsidRDefault="004E5DAE" w:rsidP="004E5DAE">
      <w:r>
        <w:t xml:space="preserve">Internal Visual Inspection shall be performed in accordance </w:t>
      </w:r>
      <w:r w:rsidR="000368F5">
        <w:t>w</w:t>
      </w:r>
      <w:r w:rsidR="000C4FFD">
        <w:t>ith Para. 8.1.</w:t>
      </w:r>
    </w:p>
    <w:p w:rsidR="004E5DAE" w:rsidRDefault="000368F5" w:rsidP="00C17D1F">
      <w:pPr>
        <w:pStyle w:val="Heading3"/>
        <w:keepLines/>
      </w:pPr>
      <w:bookmarkStart w:id="130" w:name="_Toc415048455"/>
      <w:bookmarkStart w:id="131" w:name="_Toc425244392"/>
      <w:r>
        <w:t>Bond Strength</w:t>
      </w:r>
      <w:r w:rsidR="000C4FFD">
        <w:t xml:space="preserve">, And </w:t>
      </w:r>
      <w:r w:rsidR="004E5DAE">
        <w:t>Shear</w:t>
      </w:r>
      <w:bookmarkEnd w:id="130"/>
      <w:r>
        <w:t xml:space="preserve"> </w:t>
      </w:r>
      <w:r w:rsidR="000C4FFD">
        <w:t>(</w:t>
      </w:r>
      <w:r>
        <w:t xml:space="preserve">Class </w:t>
      </w:r>
      <w:r w:rsidR="000C4FFD">
        <w:t xml:space="preserve">2 </w:t>
      </w:r>
      <w:r w:rsidR="007F6332">
        <w:t>Oscillators</w:t>
      </w:r>
      <w:r>
        <w:t xml:space="preserve"> </w:t>
      </w:r>
      <w:r w:rsidR="000C4FFD">
        <w:t>Only)</w:t>
      </w:r>
      <w:bookmarkEnd w:id="131"/>
    </w:p>
    <w:p w:rsidR="0063583F" w:rsidRPr="005D5BC9" w:rsidRDefault="004E5DAE" w:rsidP="004E5DAE">
      <w:r>
        <w:t>Bond Strength and Shear tests shall be performed on test samples in accordance with Para. 8.2.</w:t>
      </w:r>
      <w:r w:rsidR="000368F5">
        <w:t>1.</w:t>
      </w:r>
      <w:r>
        <w:t xml:space="preserve"> A single failure shall be cause for lot failure. These tests are considered as destructive and therefore </w:t>
      </w:r>
      <w:r w:rsidR="001C463C">
        <w:t>Oscillator</w:t>
      </w:r>
      <w:r>
        <w:t xml:space="preserve">s so tested shall not form part of the delivery </w:t>
      </w:r>
      <w:r w:rsidRPr="005D5BC9">
        <w:t>lot.</w:t>
      </w:r>
      <w:bookmarkStart w:id="132" w:name="_Toc415048087"/>
      <w:bookmarkStart w:id="133" w:name="_Toc415048456"/>
      <w:bookmarkEnd w:id="132"/>
      <w:bookmarkEnd w:id="133"/>
    </w:p>
    <w:p w:rsidR="004E5DAE" w:rsidRPr="005D5BC9" w:rsidRDefault="000C4FFD" w:rsidP="005A3FE4">
      <w:pPr>
        <w:pStyle w:val="Heading3"/>
      </w:pPr>
      <w:bookmarkStart w:id="134" w:name="_Toc415048457"/>
      <w:bookmarkStart w:id="135" w:name="_Toc425244393"/>
      <w:r w:rsidRPr="005D5BC9">
        <w:t>Dimension Check</w:t>
      </w:r>
      <w:bookmarkEnd w:id="134"/>
      <w:bookmarkEnd w:id="135"/>
    </w:p>
    <w:p w:rsidR="004E5DAE" w:rsidRDefault="004E5DAE" w:rsidP="004E5DAE">
      <w:r w:rsidRPr="005D5BC9">
        <w:t>Dimension Check shall be performed in accordance with Para. 8.</w:t>
      </w:r>
      <w:r w:rsidR="000368F5">
        <w:t>9</w:t>
      </w:r>
      <w:r w:rsidRPr="005D5BC9">
        <w:t xml:space="preserve"> </w:t>
      </w:r>
      <w:proofErr w:type="gramStart"/>
      <w:r w:rsidRPr="005D5BC9">
        <w:t>on</w:t>
      </w:r>
      <w:proofErr w:type="gramEnd"/>
      <w:r w:rsidRPr="005D5BC9">
        <w:t xml:space="preserve"> 3 samples only. In the event of any failure a 100% Dimension </w:t>
      </w:r>
      <w:r>
        <w:t>Check shall be performed.</w:t>
      </w:r>
    </w:p>
    <w:p w:rsidR="004E5DAE" w:rsidRDefault="004E5DAE" w:rsidP="005A3FE4">
      <w:pPr>
        <w:pStyle w:val="Heading3"/>
      </w:pPr>
      <w:bookmarkStart w:id="136" w:name="_Toc415048458"/>
      <w:bookmarkStart w:id="137" w:name="_Toc425244394"/>
      <w:r>
        <w:t>Weight</w:t>
      </w:r>
      <w:bookmarkEnd w:id="136"/>
      <w:bookmarkEnd w:id="137"/>
    </w:p>
    <w:p w:rsidR="004E5DAE" w:rsidRDefault="004E5DAE" w:rsidP="004E5DAE">
      <w:r>
        <w:t xml:space="preserve">The maximum weight of the </w:t>
      </w:r>
      <w:r w:rsidR="001C463C">
        <w:t>Oscillator</w:t>
      </w:r>
      <w:r>
        <w:t xml:space="preserve"> specified in the Detail Specification shall be guaranteed but not tested.</w:t>
      </w:r>
    </w:p>
    <w:p w:rsidR="000C4FFD" w:rsidRDefault="000368F5" w:rsidP="000C4FFD">
      <w:pPr>
        <w:pStyle w:val="Heading3"/>
        <w:keepLines/>
      </w:pPr>
      <w:bookmarkStart w:id="138" w:name="_Toc425244395"/>
      <w:r>
        <w:t>Internal Water Vapour Content</w:t>
      </w:r>
      <w:r w:rsidR="000C4FFD">
        <w:t xml:space="preserve"> </w:t>
      </w:r>
      <w:commentRangeStart w:id="139"/>
      <w:r w:rsidR="000C4FFD">
        <w:t>(Class 2 Oscillators Only)</w:t>
      </w:r>
      <w:commentRangeEnd w:id="139"/>
      <w:r w:rsidR="003622B6">
        <w:rPr>
          <w:rStyle w:val="CommentReference"/>
          <w:bCs w:val="0"/>
          <w:u w:val="none"/>
        </w:rPr>
        <w:commentReference w:id="139"/>
      </w:r>
      <w:bookmarkEnd w:id="138"/>
    </w:p>
    <w:p w:rsidR="000368F5" w:rsidRPr="000368F5" w:rsidRDefault="000368F5" w:rsidP="000368F5">
      <w:r w:rsidRPr="000368F5">
        <w:t xml:space="preserve">Internal Water Vapour </w:t>
      </w:r>
      <w:r>
        <w:t xml:space="preserve">content </w:t>
      </w:r>
      <w:r w:rsidRPr="000368F5">
        <w:t>shall be performed in accordance with Para 8.20 on 1 sample minimum per production lot</w:t>
      </w:r>
      <w:r w:rsidR="00CC2818">
        <w:t>.</w:t>
      </w:r>
      <w:r w:rsidRPr="000368F5">
        <w:t xml:space="preserve"> A </w:t>
      </w:r>
      <w:r w:rsidR="007A1BA6">
        <w:t xml:space="preserve">single </w:t>
      </w:r>
      <w:r w:rsidRPr="000368F5">
        <w:t xml:space="preserve">failure shall be cause for lot failure. This test is considered destructive and therefore </w:t>
      </w:r>
      <w:r w:rsidR="001C463C">
        <w:t>Oscillator</w:t>
      </w:r>
      <w:r w:rsidR="007A1BA6">
        <w:t xml:space="preserve">s </w:t>
      </w:r>
      <w:r w:rsidRPr="000368F5">
        <w:t>so tested shall not form part of the delivery lot.</w:t>
      </w:r>
    </w:p>
    <w:p w:rsidR="004E5DAE" w:rsidRDefault="004E5DAE" w:rsidP="005A3FE4">
      <w:pPr>
        <w:pStyle w:val="Heading3"/>
      </w:pPr>
      <w:bookmarkStart w:id="140" w:name="_Toc415048459"/>
      <w:bookmarkStart w:id="141" w:name="_Toc425244396"/>
      <w:r>
        <w:t>Documentation</w:t>
      </w:r>
      <w:bookmarkEnd w:id="140"/>
      <w:bookmarkEnd w:id="141"/>
    </w:p>
    <w:p w:rsidR="004E5DAE" w:rsidRDefault="004E5DAE" w:rsidP="004E5DAE">
      <w:r>
        <w:t>Documentation of Special</w:t>
      </w:r>
      <w:r w:rsidR="00AE36F7">
        <w:t xml:space="preserve"> </w:t>
      </w:r>
      <w:r>
        <w:t>In-Process Controls shall be in accordance with Para. 9.6.</w:t>
      </w:r>
    </w:p>
    <w:p w:rsidR="004E5DAE" w:rsidRPr="00E11C7F" w:rsidRDefault="00713582" w:rsidP="00E11C7F">
      <w:pPr>
        <w:pStyle w:val="Heading1"/>
      </w:pPr>
      <w:bookmarkStart w:id="142" w:name="_Toc415048460"/>
      <w:bookmarkStart w:id="143" w:name="_Toc425244397"/>
      <w:r>
        <w:lastRenderedPageBreak/>
        <w:t>S</w:t>
      </w:r>
      <w:r w:rsidR="000C4FFD" w:rsidRPr="00E11C7F">
        <w:t>CREENING TESTS</w:t>
      </w:r>
      <w:bookmarkEnd w:id="142"/>
      <w:bookmarkEnd w:id="143"/>
    </w:p>
    <w:p w:rsidR="004E5DAE" w:rsidRDefault="000C4FFD" w:rsidP="00AB436B">
      <w:pPr>
        <w:pStyle w:val="Heading2"/>
      </w:pPr>
      <w:bookmarkStart w:id="144" w:name="_Toc415048461"/>
      <w:bookmarkStart w:id="145" w:name="_Toc425244398"/>
      <w:r>
        <w:t>GENERAL</w:t>
      </w:r>
      <w:bookmarkEnd w:id="144"/>
      <w:bookmarkEnd w:id="145"/>
    </w:p>
    <w:p w:rsidR="004E5DAE" w:rsidRDefault="004E5DAE" w:rsidP="004E5DAE">
      <w:r>
        <w:t xml:space="preserve">Unless otherwise specified herein or in the Detail Specification, all lots of </w:t>
      </w:r>
      <w:r w:rsidR="001C463C">
        <w:t>Oscillator</w:t>
      </w:r>
      <w:r>
        <w:t xml:space="preserve">s used for qualification and qualification maintenance, Lot Validation Testing, and for delivery, shall be subjected to tests and inspections in accordance with Chart F3 in the sequence shown. All </w:t>
      </w:r>
      <w:r w:rsidR="001C463C">
        <w:t>Oscillator</w:t>
      </w:r>
      <w:r>
        <w:t>s shall be serialised prio</w:t>
      </w:r>
      <w:r w:rsidR="00AB436B">
        <w:t>r to the tests and inspections.</w:t>
      </w:r>
    </w:p>
    <w:p w:rsidR="004E5DAE" w:rsidRDefault="004E5DAE" w:rsidP="004E5DAE">
      <w:r>
        <w:t xml:space="preserve">Any </w:t>
      </w:r>
      <w:r w:rsidR="001C463C">
        <w:t>Oscillator</w:t>
      </w:r>
      <w:r>
        <w:t>s which do not meet these requirements shall be removed from the lot and at no future time be resubmitted to the requirements of this specification.</w:t>
      </w:r>
    </w:p>
    <w:p w:rsidR="004E5DAE" w:rsidRDefault="004E5DAE" w:rsidP="004E5DAE">
      <w:r>
        <w:t>The applicable test methods and conditions are specified in the paragraphs referenced in Chart F3.</w:t>
      </w:r>
    </w:p>
    <w:p w:rsidR="004E5DAE" w:rsidRDefault="000C4FFD" w:rsidP="00AB436B">
      <w:pPr>
        <w:pStyle w:val="Heading2"/>
      </w:pPr>
      <w:r>
        <w:tab/>
      </w:r>
      <w:bookmarkStart w:id="146" w:name="_Toc415048462"/>
      <w:bookmarkStart w:id="147" w:name="_Toc425244399"/>
      <w:r>
        <w:t>FAILURE CRITERIA</w:t>
      </w:r>
      <w:bookmarkEnd w:id="146"/>
      <w:bookmarkEnd w:id="147"/>
    </w:p>
    <w:p w:rsidR="004E5DAE" w:rsidRDefault="004E5DAE" w:rsidP="005A3FE4">
      <w:pPr>
        <w:pStyle w:val="Heading3"/>
      </w:pPr>
      <w:bookmarkStart w:id="148" w:name="_Toc415048463"/>
      <w:bookmarkStart w:id="149" w:name="_Toc425244400"/>
      <w:r>
        <w:t xml:space="preserve">Environmental </w:t>
      </w:r>
      <w:proofErr w:type="gramStart"/>
      <w:r w:rsidR="000C4FFD">
        <w:t>And</w:t>
      </w:r>
      <w:proofErr w:type="gramEnd"/>
      <w:r w:rsidR="000C4FFD">
        <w:t xml:space="preserve"> </w:t>
      </w:r>
      <w:r>
        <w:t>Mechanical Test Failure</w:t>
      </w:r>
      <w:bookmarkEnd w:id="148"/>
      <w:bookmarkEnd w:id="149"/>
    </w:p>
    <w:p w:rsidR="003D221C" w:rsidRDefault="004E5DAE" w:rsidP="00E11C86">
      <w:pPr>
        <w:spacing w:after="120"/>
      </w:pPr>
      <w:r>
        <w:t>The following shall be</w:t>
      </w:r>
      <w:r w:rsidR="003D221C">
        <w:t xml:space="preserve"> counted as failures:</w:t>
      </w:r>
    </w:p>
    <w:p w:rsidR="004E5DAE" w:rsidRDefault="001C463C" w:rsidP="000368F5">
      <w:pPr>
        <w:pStyle w:val="BulletList"/>
      </w:pPr>
      <w:r>
        <w:t>Oscillator</w:t>
      </w:r>
      <w:r w:rsidR="004E5DAE">
        <w:t xml:space="preserve">s which fail during tests for which the pass/fail criteria are inherent in the test method, i.e. </w:t>
      </w:r>
      <w:commentRangeStart w:id="150"/>
      <w:r w:rsidR="00111D09">
        <w:t>Constant Acceleration</w:t>
      </w:r>
      <w:commentRangeEnd w:id="150"/>
      <w:r w:rsidR="003622B6">
        <w:rPr>
          <w:rStyle w:val="CommentReference"/>
        </w:rPr>
        <w:commentReference w:id="150"/>
      </w:r>
      <w:r w:rsidR="00111D09">
        <w:t xml:space="preserve">, </w:t>
      </w:r>
      <w:r w:rsidR="004E5DAE">
        <w:t xml:space="preserve">PIND, </w:t>
      </w:r>
      <w:r w:rsidR="000368F5">
        <w:t xml:space="preserve">Radiographic Inspection, </w:t>
      </w:r>
      <w:r w:rsidR="004E5DAE">
        <w:t>Seal</w:t>
      </w:r>
      <w:r w:rsidR="000368F5">
        <w:t xml:space="preserve">, </w:t>
      </w:r>
      <w:commentRangeStart w:id="151"/>
      <w:r w:rsidR="004E5DAE">
        <w:t>External Visual Inspection</w:t>
      </w:r>
      <w:r w:rsidR="000368F5">
        <w:t xml:space="preserve"> </w:t>
      </w:r>
      <w:commentRangeEnd w:id="151"/>
      <w:r w:rsidR="003622B6">
        <w:rPr>
          <w:rStyle w:val="CommentReference"/>
        </w:rPr>
        <w:commentReference w:id="151"/>
      </w:r>
      <w:r w:rsidR="000368F5">
        <w:t>and</w:t>
      </w:r>
      <w:r w:rsidR="000368F5" w:rsidRPr="000368F5">
        <w:t xml:space="preserve"> Solderability</w:t>
      </w:r>
    </w:p>
    <w:p w:rsidR="004E5DAE" w:rsidRDefault="000C4FFD" w:rsidP="005A3FE4">
      <w:pPr>
        <w:pStyle w:val="Heading3"/>
      </w:pPr>
      <w:bookmarkStart w:id="152" w:name="_Toc415048464"/>
      <w:bookmarkStart w:id="153" w:name="_Toc425244401"/>
      <w:r>
        <w:t xml:space="preserve">Parameter Drift </w:t>
      </w:r>
      <w:commentRangeStart w:id="154"/>
      <w:r>
        <w:t>Failure</w:t>
      </w:r>
      <w:bookmarkEnd w:id="152"/>
      <w:commentRangeEnd w:id="154"/>
      <w:r w:rsidR="007A1BA6">
        <w:rPr>
          <w:rStyle w:val="CommentReference"/>
          <w:bCs w:val="0"/>
          <w:u w:val="none"/>
        </w:rPr>
        <w:commentReference w:id="154"/>
      </w:r>
      <w:bookmarkEnd w:id="153"/>
    </w:p>
    <w:p w:rsidR="004E5DAE" w:rsidRDefault="004E5DAE" w:rsidP="004E5DAE">
      <w:r>
        <w:t xml:space="preserve">The acceptable change limits are shown in Parameter Drift Values in the Detail Specification. </w:t>
      </w:r>
      <w:r w:rsidR="00E55D15">
        <w:t>An Osc</w:t>
      </w:r>
      <w:r w:rsidR="001C463C">
        <w:t>illator</w:t>
      </w:r>
      <w:r>
        <w:t xml:space="preserve"> shall be counted as a parameter drift failure if the changes during Burn-in </w:t>
      </w:r>
      <w:commentRangeStart w:id="155"/>
      <w:del w:id="156" w:author="S.Thacker" w:date="2015-09-08T15:02:00Z">
        <w:r w:rsidDel="00F300E5">
          <w:delText xml:space="preserve">or </w:delText>
        </w:r>
        <w:r w:rsidR="00111D09" w:rsidDel="00F300E5">
          <w:delText>Frequency Ageing</w:delText>
        </w:r>
      </w:del>
      <w:commentRangeEnd w:id="155"/>
      <w:r w:rsidR="00536596">
        <w:rPr>
          <w:rStyle w:val="CommentReference"/>
        </w:rPr>
        <w:commentReference w:id="155"/>
      </w:r>
      <w:del w:id="157" w:author="S.Thacker" w:date="2015-09-08T15:02:00Z">
        <w:r w:rsidDel="00F300E5">
          <w:delText xml:space="preserve"> </w:delText>
        </w:r>
      </w:del>
      <w:r>
        <w:t>are larger than the drift values (Δ) specified.</w:t>
      </w:r>
    </w:p>
    <w:p w:rsidR="004E5DAE" w:rsidRDefault="000C4FFD" w:rsidP="00C17D1F">
      <w:pPr>
        <w:pStyle w:val="Heading3"/>
        <w:keepLines/>
      </w:pPr>
      <w:r>
        <w:tab/>
      </w:r>
      <w:bookmarkStart w:id="158" w:name="_Toc415048465"/>
      <w:bookmarkStart w:id="159" w:name="_Toc425244402"/>
      <w:r>
        <w:t>Parameter Limit Failure</w:t>
      </w:r>
      <w:bookmarkEnd w:id="158"/>
      <w:bookmarkEnd w:id="159"/>
    </w:p>
    <w:p w:rsidR="004E5DAE" w:rsidRDefault="00E55D15" w:rsidP="00C17D1F">
      <w:pPr>
        <w:keepNext/>
        <w:keepLines/>
      </w:pPr>
      <w:r>
        <w:t>An Osc</w:t>
      </w:r>
      <w:r w:rsidR="00111D09">
        <w:t>illator</w:t>
      </w:r>
      <w:r w:rsidR="004E5DAE">
        <w:t xml:space="preserve"> shall be counted as a limit failure if one or more parameters exceed the limits shown in Room Temperature Electrical Measurements or High and Low Temperatures Electrical Measuremen</w:t>
      </w:r>
      <w:r w:rsidR="00AB436B">
        <w:t>ts in the Detail Specification.</w:t>
      </w:r>
    </w:p>
    <w:p w:rsidR="004E5DAE" w:rsidRDefault="004E5DAE" w:rsidP="004E5DAE">
      <w:r>
        <w:t xml:space="preserve">Any </w:t>
      </w:r>
      <w:r w:rsidR="00111D09">
        <w:t>Oscillator</w:t>
      </w:r>
      <w:r>
        <w:t xml:space="preserve"> which exhibits a limit fail</w:t>
      </w:r>
      <w:r w:rsidR="007A1BA6">
        <w:t xml:space="preserve">ure prior to the submission to </w:t>
      </w:r>
      <w:r>
        <w:t>Burn-in shall be rejected and not counted when determining lot rejection.</w:t>
      </w:r>
    </w:p>
    <w:p w:rsidR="004E5DAE" w:rsidRDefault="000C4FFD" w:rsidP="005A3FE4">
      <w:pPr>
        <w:pStyle w:val="Heading3"/>
      </w:pPr>
      <w:r>
        <w:tab/>
      </w:r>
      <w:bookmarkStart w:id="160" w:name="_Toc415048466"/>
      <w:bookmarkStart w:id="161" w:name="_Toc425244403"/>
      <w:r>
        <w:t>Other Failures</w:t>
      </w:r>
      <w:bookmarkEnd w:id="160"/>
      <w:bookmarkEnd w:id="161"/>
    </w:p>
    <w:p w:rsidR="004E5DAE" w:rsidRDefault="00E55D15" w:rsidP="00E11C86">
      <w:pPr>
        <w:keepNext/>
        <w:spacing w:after="120"/>
      </w:pPr>
      <w:r>
        <w:t>An Osc</w:t>
      </w:r>
      <w:r w:rsidR="00111D09">
        <w:t>illator</w:t>
      </w:r>
      <w:r w:rsidR="004E5DAE">
        <w:t xml:space="preserve"> shall be counted as a failure in any of the following cases:</w:t>
      </w:r>
    </w:p>
    <w:p w:rsidR="004E5DAE" w:rsidRDefault="004E5DAE" w:rsidP="000868F2">
      <w:pPr>
        <w:pStyle w:val="BulletList"/>
        <w:keepNext/>
      </w:pPr>
      <w:r>
        <w:t>Visual failure.</w:t>
      </w:r>
    </w:p>
    <w:p w:rsidR="004E5DAE" w:rsidRDefault="004E5DAE" w:rsidP="000868F2">
      <w:pPr>
        <w:pStyle w:val="BulletList"/>
        <w:keepNext/>
      </w:pPr>
      <w:r>
        <w:t>Mechanical failure.</w:t>
      </w:r>
    </w:p>
    <w:p w:rsidR="004E5DAE" w:rsidRDefault="004E5DAE" w:rsidP="000868F2">
      <w:pPr>
        <w:pStyle w:val="BulletList"/>
        <w:keepNext/>
      </w:pPr>
      <w:r>
        <w:t>Handling failure.</w:t>
      </w:r>
    </w:p>
    <w:p w:rsidR="004E5DAE" w:rsidRDefault="004E5DAE" w:rsidP="00D91F81">
      <w:pPr>
        <w:pStyle w:val="BulletList"/>
      </w:pPr>
      <w:r>
        <w:t xml:space="preserve">Lost </w:t>
      </w:r>
      <w:r w:rsidR="00E9788D">
        <w:t>Oscillator</w:t>
      </w:r>
      <w:r>
        <w:t>.</w:t>
      </w:r>
    </w:p>
    <w:p w:rsidR="004E5DAE" w:rsidRDefault="000C4FFD" w:rsidP="00EC35D4">
      <w:pPr>
        <w:pStyle w:val="Heading2"/>
      </w:pPr>
      <w:bookmarkStart w:id="162" w:name="_Toc415048467"/>
      <w:bookmarkStart w:id="163" w:name="_Toc425244404"/>
      <w:r>
        <w:t xml:space="preserve">FAILED </w:t>
      </w:r>
      <w:r w:rsidR="00E9788D">
        <w:t>OSCILLATOR</w:t>
      </w:r>
      <w:r>
        <w:t>S</w:t>
      </w:r>
      <w:bookmarkEnd w:id="162"/>
      <w:bookmarkEnd w:id="163"/>
    </w:p>
    <w:p w:rsidR="004E5DAE" w:rsidRDefault="00E55D15" w:rsidP="004E5DAE">
      <w:r>
        <w:t>An Osc</w:t>
      </w:r>
      <w:r w:rsidR="00111D09">
        <w:t>illator</w:t>
      </w:r>
      <w:r w:rsidR="004E5DAE">
        <w:t xml:space="preserve"> shall be considered as a failed </w:t>
      </w:r>
      <w:r w:rsidR="00E9788D">
        <w:t xml:space="preserve">Oscillator </w:t>
      </w:r>
      <w:r w:rsidR="004E5DAE">
        <w:t>if it exhibits one or more of the failure modes described in Para. 6.2.</w:t>
      </w:r>
    </w:p>
    <w:p w:rsidR="004E5DAE" w:rsidRDefault="000C4FFD" w:rsidP="00EC35D4">
      <w:pPr>
        <w:pStyle w:val="Heading2"/>
      </w:pPr>
      <w:r>
        <w:tab/>
      </w:r>
      <w:bookmarkStart w:id="164" w:name="_Toc415048468"/>
      <w:bookmarkStart w:id="165" w:name="_Toc425244405"/>
      <w:r>
        <w:t>LOT FAILURE</w:t>
      </w:r>
      <w:bookmarkEnd w:id="164"/>
      <w:bookmarkEnd w:id="165"/>
    </w:p>
    <w:p w:rsidR="004E5DAE" w:rsidRDefault="004E5DAE" w:rsidP="004E5DAE">
      <w:r>
        <w:t>In the case of lot failure, the Manufacturer shall act in accordance with Para. 4.3.3.</w:t>
      </w:r>
    </w:p>
    <w:p w:rsidR="004E5DAE" w:rsidRDefault="004E5DAE" w:rsidP="005A3FE4">
      <w:pPr>
        <w:pStyle w:val="Heading3"/>
      </w:pPr>
      <w:bookmarkStart w:id="166" w:name="_Toc415048469"/>
      <w:bookmarkStart w:id="167" w:name="_Toc425244406"/>
      <w:r>
        <w:lastRenderedPageBreak/>
        <w:t xml:space="preserve">Lot Failure </w:t>
      </w:r>
      <w:r w:rsidR="000C4FFD">
        <w:t xml:space="preserve">During 100% </w:t>
      </w:r>
      <w:r>
        <w:t>Testing</w:t>
      </w:r>
      <w:bookmarkEnd w:id="166"/>
      <w:bookmarkEnd w:id="167"/>
    </w:p>
    <w:p w:rsidR="004E5DAE" w:rsidRDefault="004E5DAE" w:rsidP="004E5DAE">
      <w:proofErr w:type="gramStart"/>
      <w:r>
        <w:t xml:space="preserve">If the number of </w:t>
      </w:r>
      <w:r w:rsidR="00111D09">
        <w:t>Oscillator</w:t>
      </w:r>
      <w:r>
        <w:t>s failed on the basis of the failure criteria specified in Paras.</w:t>
      </w:r>
      <w:proofErr w:type="gramEnd"/>
      <w:r>
        <w:t xml:space="preserve"> 6.2.2 </w:t>
      </w:r>
      <w:proofErr w:type="gramStart"/>
      <w:r>
        <w:t>and</w:t>
      </w:r>
      <w:proofErr w:type="gramEnd"/>
      <w:r>
        <w:t xml:space="preserve"> 6.2.3 exceeds 5% (rounded upwards to the nearest whole number) of the </w:t>
      </w:r>
      <w:r w:rsidR="00111D09">
        <w:t>Oscillator</w:t>
      </w:r>
      <w:r>
        <w:t>s submitted to Burn-in</w:t>
      </w:r>
      <w:r w:rsidR="00E11C7F">
        <w:t xml:space="preserve"> </w:t>
      </w:r>
      <w:r>
        <w:t>of Chart F3, the lot</w:t>
      </w:r>
      <w:r w:rsidR="00EC35D4">
        <w:t xml:space="preserve"> shall be considered as failed.</w:t>
      </w:r>
    </w:p>
    <w:p w:rsidR="004E5DAE" w:rsidRDefault="004E5DAE" w:rsidP="004E5DAE">
      <w:r>
        <w:t xml:space="preserve">If a lot is composed of groups of </w:t>
      </w:r>
      <w:r w:rsidR="00111D09">
        <w:t>Oscillator</w:t>
      </w:r>
      <w:r>
        <w:t>s of</w:t>
      </w:r>
      <w:r w:rsidR="007A1BA6">
        <w:t xml:space="preserve"> one family defined in one </w:t>
      </w:r>
      <w:r>
        <w:t>Detail Specification, but separately identifiable for any reason, then the lot failure criteria shall apply separately to each identifiable group.</w:t>
      </w:r>
    </w:p>
    <w:p w:rsidR="004E5DAE" w:rsidRDefault="000C4FFD" w:rsidP="005A3FE4">
      <w:pPr>
        <w:pStyle w:val="Heading3"/>
      </w:pPr>
      <w:r>
        <w:tab/>
      </w:r>
      <w:bookmarkStart w:id="168" w:name="_Toc415048470"/>
      <w:bookmarkStart w:id="169" w:name="_Toc425244407"/>
      <w:r w:rsidR="004E5DAE">
        <w:t xml:space="preserve">Lot Failure </w:t>
      </w:r>
      <w:proofErr w:type="gramStart"/>
      <w:r>
        <w:t>During</w:t>
      </w:r>
      <w:proofErr w:type="gramEnd"/>
      <w:r>
        <w:t xml:space="preserve"> </w:t>
      </w:r>
      <w:r w:rsidR="004E5DAE">
        <w:t>Sample Testing</w:t>
      </w:r>
      <w:bookmarkEnd w:id="168"/>
      <w:bookmarkEnd w:id="169"/>
    </w:p>
    <w:p w:rsidR="004E5DAE" w:rsidRDefault="004E5DAE" w:rsidP="004E5DAE">
      <w:r>
        <w:t>A lot shall be considered as failed if the number of allowable failures during sample testing as specified herein or in the Detail Specifi</w:t>
      </w:r>
      <w:r w:rsidR="00EC35D4">
        <w:t>cation, is exceeded.</w:t>
      </w:r>
    </w:p>
    <w:p w:rsidR="004E5DAE" w:rsidRDefault="004E5DAE" w:rsidP="004E5DAE">
      <w:r>
        <w:t xml:space="preserve">Unless otherwise specified, if a lot failure occurs, a 100% testing may be performed but the cumulative </w:t>
      </w:r>
      <w:commentRangeStart w:id="170"/>
      <w:r>
        <w:t>percent</w:t>
      </w:r>
      <w:commentRangeEnd w:id="170"/>
      <w:r w:rsidR="007A1BA6">
        <w:rPr>
          <w:rStyle w:val="CommentReference"/>
        </w:rPr>
        <w:commentReference w:id="170"/>
      </w:r>
      <w:r>
        <w:t xml:space="preserve"> defective shall not exceed that specified in Para. 6.4.1.</w:t>
      </w:r>
    </w:p>
    <w:p w:rsidR="004E5DAE" w:rsidRDefault="004E5DAE" w:rsidP="004E5DAE">
      <w:r>
        <w:t>No failures are allowed for the Solderability test.</w:t>
      </w:r>
    </w:p>
    <w:p w:rsidR="004E5DAE" w:rsidRDefault="000C4FFD" w:rsidP="00EC35D4">
      <w:pPr>
        <w:pStyle w:val="Heading2"/>
      </w:pPr>
      <w:r>
        <w:tab/>
      </w:r>
      <w:bookmarkStart w:id="171" w:name="_Toc415048471"/>
      <w:bookmarkStart w:id="172" w:name="_Toc425244408"/>
      <w:r>
        <w:t>DOCUMENTATION</w:t>
      </w:r>
      <w:bookmarkEnd w:id="171"/>
      <w:bookmarkEnd w:id="172"/>
    </w:p>
    <w:p w:rsidR="004E5DAE" w:rsidRDefault="004E5DAE" w:rsidP="004E5DAE">
      <w:r>
        <w:t>Documentation of Screening Tests shall be in accordance with Para. 9.7.</w:t>
      </w:r>
    </w:p>
    <w:p w:rsidR="004E5DAE" w:rsidRDefault="00713582" w:rsidP="00EC35D4">
      <w:pPr>
        <w:pStyle w:val="Heading1"/>
      </w:pPr>
      <w:bookmarkStart w:id="173" w:name="_Toc415048472"/>
      <w:bookmarkStart w:id="174" w:name="_Toc425244409"/>
      <w:r>
        <w:t>Q</w:t>
      </w:r>
      <w:r w:rsidR="000C4FFD">
        <w:t>UALIFICATION, QUALIFICATION MAINTENANCE AND LOT VALIDATION TESTING</w:t>
      </w:r>
      <w:bookmarkEnd w:id="173"/>
      <w:bookmarkEnd w:id="174"/>
    </w:p>
    <w:p w:rsidR="004E5DAE" w:rsidRDefault="004E5DAE" w:rsidP="00296496">
      <w:pPr>
        <w:keepLines/>
      </w:pPr>
      <w:r>
        <w:t xml:space="preserve">The requirements of this paragraph are applicable to the tests performed on </w:t>
      </w:r>
      <w:r w:rsidR="00111D09">
        <w:t>Oscillator</w:t>
      </w:r>
      <w:r>
        <w:t>s as part of qualification or qualification maintenance in accordance with ESCC Basic Specification No. 20100</w:t>
      </w:r>
      <w:r w:rsidR="00E11C7F">
        <w:t>.</w:t>
      </w:r>
      <w:r>
        <w:t xml:space="preserve"> They are also applicable to Lot Validation Testing as part of the procurement of qualified or unqualified </w:t>
      </w:r>
      <w:r w:rsidR="00111D09">
        <w:t>Oscillator</w:t>
      </w:r>
      <w:r>
        <w:t>s.</w:t>
      </w:r>
    </w:p>
    <w:p w:rsidR="004E5DAE" w:rsidRDefault="000C4FFD" w:rsidP="00EC35D4">
      <w:pPr>
        <w:pStyle w:val="Heading2"/>
      </w:pPr>
      <w:bookmarkStart w:id="175" w:name="_Toc415048473"/>
      <w:bookmarkStart w:id="176" w:name="_Toc425244410"/>
      <w:commentRangeStart w:id="177"/>
      <w:r>
        <w:t>QUALIFICATION TESTING</w:t>
      </w:r>
      <w:bookmarkEnd w:id="175"/>
      <w:commentRangeEnd w:id="177"/>
      <w:r w:rsidR="00713582">
        <w:rPr>
          <w:rStyle w:val="CommentReference"/>
          <w:bCs w:val="0"/>
          <w:u w:val="none"/>
        </w:rPr>
        <w:commentReference w:id="177"/>
      </w:r>
      <w:bookmarkEnd w:id="176"/>
    </w:p>
    <w:p w:rsidR="004E5DAE" w:rsidRDefault="004E5DAE" w:rsidP="005A3FE4">
      <w:pPr>
        <w:pStyle w:val="Heading3"/>
      </w:pPr>
      <w:bookmarkStart w:id="178" w:name="_Toc415048474"/>
      <w:bookmarkStart w:id="179" w:name="_Toc425244411"/>
      <w:r>
        <w:t>General</w:t>
      </w:r>
      <w:bookmarkEnd w:id="178"/>
      <w:bookmarkEnd w:id="179"/>
    </w:p>
    <w:p w:rsidR="004E5DAE" w:rsidRDefault="004E5DAE" w:rsidP="004E5DAE">
      <w:r>
        <w:t xml:space="preserve">Qualification testing shall be in accordance with the requirements specified in Chart F4. The tests of Chart F4 shall be performed on the specified sample, chosen at random from </w:t>
      </w:r>
      <w:r w:rsidR="00111D09">
        <w:t>Oscillator</w:t>
      </w:r>
      <w:r>
        <w:t>s which have successfully passed the tests in Chart F3. This sample constitu</w:t>
      </w:r>
      <w:r w:rsidR="00EC35D4">
        <w:t>tes the Qualification Test Lot.</w:t>
      </w:r>
    </w:p>
    <w:p w:rsidR="004E5DAE" w:rsidRDefault="004E5DAE" w:rsidP="004E5DAE">
      <w:r>
        <w:t xml:space="preserve">The Qualification Test Lot is divided into subgroups of tests and all </w:t>
      </w:r>
      <w:r w:rsidR="00111D09">
        <w:t>Oscillator</w:t>
      </w:r>
      <w:r>
        <w:t>s assigned to a subgroup shall be subjected to all of the tests in that subgroup, in the sequence shown. The applicable test requirements are detailed in the paragraphs referenced in Chart F4.</w:t>
      </w:r>
    </w:p>
    <w:p w:rsidR="004E5DAE" w:rsidRDefault="004E5DAE" w:rsidP="004E5DAE">
      <w:r>
        <w:t>The conditions governing qualification testing are specified in ESCC Basic Specification No. 20100.</w:t>
      </w:r>
    </w:p>
    <w:p w:rsidR="004E5DAE" w:rsidRDefault="000C4FFD" w:rsidP="005A3FE4">
      <w:pPr>
        <w:pStyle w:val="Heading3"/>
      </w:pPr>
      <w:r>
        <w:tab/>
      </w:r>
      <w:bookmarkStart w:id="180" w:name="_Toc415048475"/>
      <w:bookmarkStart w:id="181" w:name="_Toc425244412"/>
      <w:r w:rsidR="004E5DAE">
        <w:t xml:space="preserve">Distribution </w:t>
      </w:r>
      <w:proofErr w:type="gramStart"/>
      <w:r>
        <w:t>Within</w:t>
      </w:r>
      <w:proofErr w:type="gramEnd"/>
      <w:r>
        <w:t xml:space="preserve"> The </w:t>
      </w:r>
      <w:r w:rsidR="004E5DAE">
        <w:t>Qualification Test Lot</w:t>
      </w:r>
      <w:bookmarkEnd w:id="180"/>
      <w:bookmarkEnd w:id="181"/>
    </w:p>
    <w:p w:rsidR="00E11C7F" w:rsidRDefault="00E11C7F" w:rsidP="00E11C7F">
      <w:r>
        <w:t>Where a Detail Specification covers a range, or series of Oscillators that are considered similar, then the Qualification Test Lot shall be comprised of component types so selected that they adequately represent all of the various mechanical, structural and electrical peculiarities of that range or series.</w:t>
      </w:r>
    </w:p>
    <w:p w:rsidR="00E11C7F" w:rsidRPr="00E11C7F" w:rsidRDefault="00E11C7F" w:rsidP="00E11C7F">
      <w:r>
        <w:t>The distribution shall be as specified by, or agreed with, the ESCC Executive.</w:t>
      </w:r>
    </w:p>
    <w:p w:rsidR="004E5DAE" w:rsidRDefault="000C4FFD" w:rsidP="00D347E1">
      <w:pPr>
        <w:pStyle w:val="Heading2"/>
      </w:pPr>
      <w:r>
        <w:lastRenderedPageBreak/>
        <w:tab/>
      </w:r>
      <w:bookmarkStart w:id="182" w:name="_Toc415048480"/>
      <w:bookmarkStart w:id="183" w:name="_Toc425244413"/>
      <w:r>
        <w:t>QUALIFICATION MAINTENANCE (PERIODIC TESTING)</w:t>
      </w:r>
      <w:bookmarkEnd w:id="182"/>
      <w:bookmarkEnd w:id="183"/>
    </w:p>
    <w:p w:rsidR="004E5DAE" w:rsidRDefault="004E5DAE" w:rsidP="004E5DAE">
      <w:r>
        <w:t>Qualification is maintained through periodic testing and the test requirements of Para. 7.1 shall apply. For each subgroup</w:t>
      </w:r>
      <w:r w:rsidR="00D91F81">
        <w:t>,</w:t>
      </w:r>
      <w:r>
        <w:t xml:space="preserve"> the sample size and the period between successive subgroup testing shall be as</w:t>
      </w:r>
      <w:r w:rsidR="00D347E1">
        <w:t xml:space="preserve"> </w:t>
      </w:r>
      <w:r>
        <w:t>specified in Chart F4. The conditions governing qualification maintenance are specified in ESCC Basic</w:t>
      </w:r>
      <w:r w:rsidR="00D347E1">
        <w:t xml:space="preserve"> </w:t>
      </w:r>
      <w:r>
        <w:t>Specification No. 20100.</w:t>
      </w:r>
    </w:p>
    <w:p w:rsidR="004E5DAE" w:rsidRDefault="000C4FFD" w:rsidP="00C17D1F">
      <w:pPr>
        <w:pStyle w:val="Heading2"/>
        <w:keepLines/>
      </w:pPr>
      <w:r>
        <w:tab/>
      </w:r>
      <w:bookmarkStart w:id="184" w:name="_Toc415048481"/>
      <w:bookmarkStart w:id="185" w:name="_Toc425244414"/>
      <w:r>
        <w:t>LOT VALIDATION TESTING</w:t>
      </w:r>
      <w:bookmarkEnd w:id="184"/>
      <w:bookmarkEnd w:id="185"/>
    </w:p>
    <w:p w:rsidR="004E5DAE" w:rsidRDefault="004E5DAE" w:rsidP="00C17D1F">
      <w:pPr>
        <w:keepNext/>
        <w:keepLines/>
      </w:pPr>
      <w:r>
        <w:t xml:space="preserve">For procurement of qualified </w:t>
      </w:r>
      <w:r w:rsidR="00111D09">
        <w:t>Oscillator</w:t>
      </w:r>
      <w:r>
        <w:t>s, Lot Validation Testing is not required and shall only be performed if specifically stipulated in the Purchase Order.</w:t>
      </w:r>
    </w:p>
    <w:p w:rsidR="004E5DAE" w:rsidRDefault="004E5DAE" w:rsidP="00C17D1F">
      <w:pPr>
        <w:keepNext/>
        <w:keepLines/>
      </w:pPr>
      <w:r>
        <w:t xml:space="preserve">For procurement of unqualified </w:t>
      </w:r>
      <w:r w:rsidR="00111D09">
        <w:t>Oscillator</w:t>
      </w:r>
      <w:r>
        <w:t>s</w:t>
      </w:r>
      <w:r w:rsidR="00D91F81">
        <w:t>,</w:t>
      </w:r>
      <w:r>
        <w:t xml:space="preserve"> the need for Lot Validation Testing shall be determined by the Orderer (ref. ESCC </w:t>
      </w:r>
      <w:r w:rsidR="00D347E1">
        <w:t>Basic Specification No. 23100).</w:t>
      </w:r>
    </w:p>
    <w:p w:rsidR="004E5DAE" w:rsidRDefault="004E5DAE" w:rsidP="00C17D1F">
      <w:pPr>
        <w:keepNext/>
        <w:keepLines/>
      </w:pPr>
      <w:r>
        <w:t>When Lot Validation Testing is required, it shall consist of the performance of one or more of the tests or subgroup test sequences of Chart F4. The testing to be performed and the sample size shall be as stipulated in the Purchase Order.</w:t>
      </w:r>
    </w:p>
    <w:p w:rsidR="004E5DAE" w:rsidRDefault="004E5DAE" w:rsidP="00C17D1F">
      <w:pPr>
        <w:keepLines/>
      </w:pPr>
      <w:r>
        <w:t xml:space="preserve">When procurement of more than one </w:t>
      </w:r>
      <w:r w:rsidR="00111D09">
        <w:t>Oscillator</w:t>
      </w:r>
      <w:r>
        <w:t xml:space="preserve"> type is involved from a family, range or series, the selection of representative samples shall also be stipulated in the Purchase Order.</w:t>
      </w:r>
    </w:p>
    <w:p w:rsidR="004E5DAE" w:rsidRDefault="000C4FFD" w:rsidP="00D347E1">
      <w:pPr>
        <w:pStyle w:val="Heading2"/>
      </w:pPr>
      <w:r>
        <w:tab/>
      </w:r>
      <w:bookmarkStart w:id="186" w:name="_Toc415048482"/>
      <w:bookmarkStart w:id="187" w:name="_Toc425244415"/>
      <w:r>
        <w:t>FAILURE CRITERIA</w:t>
      </w:r>
      <w:bookmarkEnd w:id="186"/>
      <w:bookmarkEnd w:id="187"/>
    </w:p>
    <w:p w:rsidR="004E5DAE" w:rsidRDefault="004E5DAE" w:rsidP="004E5DAE">
      <w:r>
        <w:t>The following criteria shall apply to qualification, qualification maintenance and Lot Validation Testing.</w:t>
      </w:r>
    </w:p>
    <w:p w:rsidR="004E5DAE" w:rsidRDefault="004E5DAE" w:rsidP="005A3FE4">
      <w:pPr>
        <w:pStyle w:val="Heading3"/>
      </w:pPr>
      <w:bookmarkStart w:id="188" w:name="_Toc415048483"/>
      <w:bookmarkStart w:id="189" w:name="_Toc425244416"/>
      <w:r>
        <w:t xml:space="preserve">Environmental </w:t>
      </w:r>
      <w:proofErr w:type="gramStart"/>
      <w:r w:rsidR="000C4FFD">
        <w:t>And</w:t>
      </w:r>
      <w:proofErr w:type="gramEnd"/>
      <w:r w:rsidR="000C4FFD">
        <w:t xml:space="preserve"> </w:t>
      </w:r>
      <w:r>
        <w:t>Mechanical Test Failures</w:t>
      </w:r>
      <w:bookmarkEnd w:id="188"/>
      <w:bookmarkEnd w:id="189"/>
    </w:p>
    <w:p w:rsidR="004E5DAE" w:rsidRDefault="004E5DAE" w:rsidP="00E11C86">
      <w:pPr>
        <w:keepNext/>
        <w:spacing w:after="120"/>
      </w:pPr>
      <w:r>
        <w:t xml:space="preserve">The following shall be </w:t>
      </w:r>
      <w:r w:rsidR="00EB1364">
        <w:t>counted as failures:</w:t>
      </w:r>
    </w:p>
    <w:p w:rsidR="004E5DAE" w:rsidRDefault="00111D09" w:rsidP="00EB1364">
      <w:pPr>
        <w:pStyle w:val="BulletList"/>
      </w:pPr>
      <w:r>
        <w:t>Oscillator</w:t>
      </w:r>
      <w:r w:rsidR="004E5DAE">
        <w:t xml:space="preserve">s which fail during tests for which the pass/fail criteria are inherent in the test method, e.g. Seal, </w:t>
      </w:r>
      <w:r w:rsidR="00E55D15">
        <w:t>Lead Integrity</w:t>
      </w:r>
      <w:r w:rsidR="004E5DAE">
        <w:t>, etc.</w:t>
      </w:r>
    </w:p>
    <w:p w:rsidR="004E5DAE" w:rsidRDefault="000C4FFD" w:rsidP="005A3FE4">
      <w:pPr>
        <w:pStyle w:val="Heading3"/>
      </w:pPr>
      <w:bookmarkStart w:id="190" w:name="_Toc415048484"/>
      <w:bookmarkStart w:id="191" w:name="_Toc425244417"/>
      <w:r>
        <w:t>Electrical Failures</w:t>
      </w:r>
      <w:bookmarkEnd w:id="190"/>
      <w:bookmarkEnd w:id="191"/>
    </w:p>
    <w:p w:rsidR="004E5DAE" w:rsidRDefault="004E5DAE" w:rsidP="00E11C86">
      <w:pPr>
        <w:keepNext/>
        <w:spacing w:after="120"/>
      </w:pPr>
      <w:r>
        <w:t>The following shall be</w:t>
      </w:r>
      <w:r w:rsidR="00D347E1">
        <w:t xml:space="preserve"> counted as failures:</w:t>
      </w:r>
    </w:p>
    <w:p w:rsidR="004E5DAE" w:rsidRDefault="00111D09" w:rsidP="00EB1364">
      <w:pPr>
        <w:pStyle w:val="BulletList"/>
      </w:pPr>
      <w:r>
        <w:t>Oscillator</w:t>
      </w:r>
      <w:r w:rsidR="004E5DAE">
        <w:t>s which fail one or more of the applicable limits at each of the relevant data points specified for environmental, mechanical and endurance testing in Intermediate and End-Point Electrical Measurements in the Detail Specification.</w:t>
      </w:r>
    </w:p>
    <w:p w:rsidR="004E5DAE" w:rsidRDefault="000C4FFD" w:rsidP="0076043F">
      <w:pPr>
        <w:pStyle w:val="Heading3"/>
      </w:pPr>
      <w:bookmarkStart w:id="192" w:name="_Toc415048485"/>
      <w:bookmarkStart w:id="193" w:name="_Toc425244418"/>
      <w:r>
        <w:t>Other Failures</w:t>
      </w:r>
      <w:bookmarkEnd w:id="192"/>
      <w:bookmarkEnd w:id="193"/>
    </w:p>
    <w:p w:rsidR="004E5DAE" w:rsidRDefault="00E55D15" w:rsidP="0076043F">
      <w:pPr>
        <w:keepNext/>
        <w:spacing w:after="120"/>
      </w:pPr>
      <w:r>
        <w:t>An Osc</w:t>
      </w:r>
      <w:r w:rsidR="00111D09">
        <w:t>illator</w:t>
      </w:r>
      <w:r w:rsidR="004E5DAE">
        <w:t xml:space="preserve"> shall be counted as a failure</w:t>
      </w:r>
      <w:r w:rsidR="00D347E1">
        <w:t xml:space="preserve"> in any of the following cases:</w:t>
      </w:r>
    </w:p>
    <w:p w:rsidR="004E5DAE" w:rsidRDefault="004E5DAE" w:rsidP="00EB1364">
      <w:pPr>
        <w:pStyle w:val="BulletList"/>
      </w:pPr>
      <w:r>
        <w:t>Visual failure</w:t>
      </w:r>
    </w:p>
    <w:p w:rsidR="004E5DAE" w:rsidRDefault="004E5DAE" w:rsidP="00EB1364">
      <w:pPr>
        <w:pStyle w:val="BulletList"/>
      </w:pPr>
      <w:r>
        <w:t>Mechanical failure</w:t>
      </w:r>
    </w:p>
    <w:p w:rsidR="004E5DAE" w:rsidRDefault="004E5DAE" w:rsidP="00EB1364">
      <w:pPr>
        <w:pStyle w:val="BulletList"/>
      </w:pPr>
      <w:r>
        <w:t>Handling failure</w:t>
      </w:r>
    </w:p>
    <w:p w:rsidR="004E5DAE" w:rsidRDefault="004E5DAE" w:rsidP="00EB1364">
      <w:pPr>
        <w:pStyle w:val="BulletList"/>
      </w:pPr>
      <w:r>
        <w:t xml:space="preserve">Lost </w:t>
      </w:r>
      <w:r w:rsidR="00E27A23">
        <w:t>Oscillator</w:t>
      </w:r>
    </w:p>
    <w:p w:rsidR="004E5DAE" w:rsidRDefault="000C4FFD" w:rsidP="00E72DFD">
      <w:pPr>
        <w:pStyle w:val="Heading2"/>
        <w:keepLines/>
      </w:pPr>
      <w:bookmarkStart w:id="194" w:name="_Toc415048486"/>
      <w:bookmarkStart w:id="195" w:name="_Toc425244419"/>
      <w:r>
        <w:lastRenderedPageBreak/>
        <w:t>FAILED OSCILLATORS</w:t>
      </w:r>
      <w:bookmarkEnd w:id="194"/>
      <w:bookmarkEnd w:id="195"/>
    </w:p>
    <w:p w:rsidR="004E5DAE" w:rsidRDefault="00E55D15" w:rsidP="00E72DFD">
      <w:pPr>
        <w:keepNext/>
        <w:keepLines/>
      </w:pPr>
      <w:r>
        <w:t>An Osc</w:t>
      </w:r>
      <w:r w:rsidR="00111D09">
        <w:t>illator</w:t>
      </w:r>
      <w:r w:rsidR="004E5DAE">
        <w:t xml:space="preserve"> shall be considered as failed if it exhibits on</w:t>
      </w:r>
      <w:r w:rsidR="00D347E1">
        <w:t xml:space="preserve">e or more of the failure modes </w:t>
      </w:r>
      <w:r w:rsidR="004E5DAE">
        <w:t>detailed in Para. 7.</w:t>
      </w:r>
      <w:r w:rsidR="00B67804">
        <w:t>4</w:t>
      </w:r>
      <w:r w:rsidR="004E5DAE">
        <w:t>.</w:t>
      </w:r>
    </w:p>
    <w:p w:rsidR="004E5DAE" w:rsidRDefault="004E5DAE" w:rsidP="00E72DFD">
      <w:pPr>
        <w:keepNext/>
        <w:keepLines/>
      </w:pPr>
      <w:r>
        <w:t xml:space="preserve">When requested by the ESCC Executive (for qualification, qualification maintenance or procurement of qualified </w:t>
      </w:r>
      <w:r w:rsidR="00111D09">
        <w:t>Oscillator</w:t>
      </w:r>
      <w:r>
        <w:t xml:space="preserve">s) or the Orderer (for procurement of qualified or unqualified </w:t>
      </w:r>
      <w:r w:rsidR="00111D09">
        <w:t>Oscillator</w:t>
      </w:r>
      <w:r>
        <w:t xml:space="preserve">s), failure analysis of failed </w:t>
      </w:r>
      <w:r w:rsidR="00111D09">
        <w:t>Oscillator</w:t>
      </w:r>
      <w:r>
        <w:t xml:space="preserve">s shall be performed </w:t>
      </w:r>
      <w:commentRangeStart w:id="196"/>
      <w:r>
        <w:t xml:space="preserve">under the responsibility </w:t>
      </w:r>
      <w:commentRangeEnd w:id="196"/>
      <w:r w:rsidR="007A1BA6">
        <w:rPr>
          <w:rStyle w:val="CommentReference"/>
        </w:rPr>
        <w:commentReference w:id="196"/>
      </w:r>
      <w:r>
        <w:t>of the Manufacturer and the results provided.</w:t>
      </w:r>
    </w:p>
    <w:p w:rsidR="004E5DAE" w:rsidRDefault="004E5DAE" w:rsidP="004E5DAE">
      <w:r>
        <w:t xml:space="preserve">Failed </w:t>
      </w:r>
      <w:r w:rsidR="00111D09">
        <w:t>Oscillator</w:t>
      </w:r>
      <w:r>
        <w:t>s shall be retained at the Manufacturer’s plant until the final disposition has been agreed and certified.</w:t>
      </w:r>
    </w:p>
    <w:p w:rsidR="004E5DAE" w:rsidRDefault="000C4FFD" w:rsidP="00D347E1">
      <w:pPr>
        <w:pStyle w:val="Heading2"/>
      </w:pPr>
      <w:bookmarkStart w:id="197" w:name="_Toc415048487"/>
      <w:bookmarkStart w:id="198" w:name="_Toc425244420"/>
      <w:r>
        <w:t>LOT FAILURE</w:t>
      </w:r>
      <w:bookmarkEnd w:id="197"/>
      <w:bookmarkEnd w:id="198"/>
    </w:p>
    <w:p w:rsidR="004E5DAE" w:rsidRDefault="004E5DAE" w:rsidP="004E5DAE">
      <w:r>
        <w:t xml:space="preserve">For qualification and qualification maintenance, the lot shall be considered as failed if one </w:t>
      </w:r>
      <w:r w:rsidR="00111D09">
        <w:t>Oscillator</w:t>
      </w:r>
      <w:r>
        <w:t xml:space="preserve"> in any subgroup of Chart F4 is a failed </w:t>
      </w:r>
      <w:r w:rsidR="00111D09">
        <w:t>Oscillator</w:t>
      </w:r>
      <w:r>
        <w:t xml:space="preserve"> based on the c</w:t>
      </w:r>
      <w:r w:rsidR="00D347E1">
        <w:t>riteria specified in Para. 7.</w:t>
      </w:r>
      <w:r w:rsidR="00B67804">
        <w:t>4</w:t>
      </w:r>
      <w:r w:rsidR="00D347E1">
        <w:t>.</w:t>
      </w:r>
    </w:p>
    <w:p w:rsidR="00EB1364" w:rsidRDefault="004E5DAE" w:rsidP="004E5DAE">
      <w:r>
        <w:t xml:space="preserve">For procurement, the lot shall be considered as failed if one </w:t>
      </w:r>
      <w:r w:rsidR="00111D09">
        <w:t>Oscillator</w:t>
      </w:r>
      <w:r>
        <w:t xml:space="preserve"> in any test specified for Lot</w:t>
      </w:r>
      <w:r w:rsidR="00D347E1">
        <w:t xml:space="preserve"> </w:t>
      </w:r>
      <w:r>
        <w:t xml:space="preserve">Validation Testing is a failed </w:t>
      </w:r>
      <w:r w:rsidR="00111D09">
        <w:t>Oscillator</w:t>
      </w:r>
      <w:r>
        <w:t xml:space="preserve"> based on the c</w:t>
      </w:r>
      <w:r w:rsidR="00B67804">
        <w:t>riteria specified in Para. 7.4</w:t>
      </w:r>
      <w:r w:rsidR="00EB1364">
        <w:t>.</w:t>
      </w:r>
    </w:p>
    <w:p w:rsidR="004E5DAE" w:rsidRDefault="004E5DAE" w:rsidP="004E5DAE">
      <w:r>
        <w:t>In the case of lot failure, the Manufacturer shall act in accordance with Para. 4.3.3.</w:t>
      </w:r>
    </w:p>
    <w:p w:rsidR="004E5DAE" w:rsidRDefault="000C4FFD" w:rsidP="00D347E1">
      <w:pPr>
        <w:pStyle w:val="Heading2"/>
      </w:pPr>
      <w:bookmarkStart w:id="199" w:name="_Toc415048488"/>
      <w:bookmarkStart w:id="200" w:name="_Toc425244421"/>
      <w:r>
        <w:t>QUALIFICATION, QUALIFICATION MAINTENANCE AND LOT VALIDATION TESTING SAMPLES</w:t>
      </w:r>
      <w:bookmarkEnd w:id="199"/>
      <w:bookmarkEnd w:id="200"/>
    </w:p>
    <w:p w:rsidR="004E5DAE" w:rsidRDefault="004E5DAE" w:rsidP="004E5DAE">
      <w:r>
        <w:t xml:space="preserve">All tests of Chart F4 are considered to be destructive and therefore </w:t>
      </w:r>
      <w:r w:rsidR="00111D09">
        <w:t>Oscillator</w:t>
      </w:r>
      <w:r>
        <w:t>s so tested shall not form part of the delivery lot.</w:t>
      </w:r>
    </w:p>
    <w:p w:rsidR="004E5DAE" w:rsidRDefault="000C4FFD" w:rsidP="00D347E1">
      <w:pPr>
        <w:pStyle w:val="Heading2"/>
      </w:pPr>
      <w:r>
        <w:tab/>
      </w:r>
      <w:bookmarkStart w:id="201" w:name="_Toc415048489"/>
      <w:bookmarkStart w:id="202" w:name="_Toc425244422"/>
      <w:r>
        <w:t>DOCUMENTATION</w:t>
      </w:r>
      <w:bookmarkEnd w:id="201"/>
      <w:bookmarkEnd w:id="202"/>
    </w:p>
    <w:p w:rsidR="004E5DAE" w:rsidRDefault="004E5DAE" w:rsidP="004E5DAE">
      <w:r>
        <w:t>Documentation of qualification, qualification maintenance and Lot Validation Testing shall be in accordance with Para. 9.8.</w:t>
      </w:r>
    </w:p>
    <w:p w:rsidR="00E77A21" w:rsidRDefault="000C4FFD" w:rsidP="0076043F">
      <w:pPr>
        <w:pStyle w:val="Heading1"/>
      </w:pPr>
      <w:bookmarkStart w:id="203" w:name="_Toc415048490"/>
      <w:bookmarkStart w:id="204" w:name="_Toc425244423"/>
      <w:r>
        <w:t>TEST METHODS AND PROCEDURES</w:t>
      </w:r>
      <w:bookmarkEnd w:id="203"/>
      <w:bookmarkEnd w:id="204"/>
    </w:p>
    <w:p w:rsidR="00E77A21" w:rsidRDefault="00E77A21" w:rsidP="0076043F">
      <w:pPr>
        <w:keepNext/>
      </w:pPr>
      <w:r>
        <w:t xml:space="preserve">If a Manufacturer elects to eliminate or modify a test method or procedure, the Manufacturer is still responsible for delivering </w:t>
      </w:r>
      <w:r w:rsidR="00111D09">
        <w:t>Oscillator</w:t>
      </w:r>
      <w:r>
        <w:t>s that meet all of the performance, quality and reliability requirements defined in this specification and the Detail Specification.</w:t>
      </w:r>
    </w:p>
    <w:p w:rsidR="00E77A21" w:rsidRDefault="00E77A21" w:rsidP="0076043F">
      <w:pPr>
        <w:keepNext/>
      </w:pPr>
      <w:r>
        <w:t xml:space="preserve">For a qualified </w:t>
      </w:r>
      <w:r w:rsidR="00111D09">
        <w:t>Oscillator</w:t>
      </w:r>
      <w:r>
        <w:t>, documentation supporting the change shall be approved by the ESCC Executive and retained by the Manufacturer. It shall be copied, when requested, to the ESCC Executive. The change shall be specified in an appendix to the Detail Specification and in the PID.</w:t>
      </w:r>
    </w:p>
    <w:p w:rsidR="00E77A21" w:rsidRDefault="00E77A21" w:rsidP="00C17D1F">
      <w:r>
        <w:t xml:space="preserve">For an unqualified </w:t>
      </w:r>
      <w:r w:rsidR="00111D09">
        <w:t>Oscillator</w:t>
      </w:r>
      <w:r w:rsidR="00EB1364">
        <w:t>,</w:t>
      </w:r>
      <w:r>
        <w:t xml:space="preserve"> the change shall be approved by the Orderer. The change may be specified in an appendix to the Detail Specification at the request of the Manufacturer or Orderer, subject to the approval of the ESCC Executive.</w:t>
      </w:r>
    </w:p>
    <w:p w:rsidR="00E77A21" w:rsidRDefault="000C4FFD" w:rsidP="00E72DFD">
      <w:pPr>
        <w:pStyle w:val="Heading2"/>
        <w:rPr>
          <w:caps w:val="0"/>
        </w:rPr>
      </w:pPr>
      <w:bookmarkStart w:id="205" w:name="_Toc415048491"/>
      <w:bookmarkStart w:id="206" w:name="_Toc425244424"/>
      <w:r>
        <w:lastRenderedPageBreak/>
        <w:t>INTERNAL VISUAL INSPECTION</w:t>
      </w:r>
      <w:bookmarkEnd w:id="205"/>
      <w:bookmarkEnd w:id="206"/>
    </w:p>
    <w:p w:rsidR="00DE70B0" w:rsidRPr="00DE70B0" w:rsidRDefault="000C4FFD" w:rsidP="00E72DFD">
      <w:pPr>
        <w:pStyle w:val="Heading3"/>
      </w:pPr>
      <w:bookmarkStart w:id="207" w:name="_Toc425244425"/>
      <w:commentRangeStart w:id="208"/>
      <w:r>
        <w:t>Class 1 Oscillators</w:t>
      </w:r>
      <w:commentRangeEnd w:id="208"/>
      <w:r w:rsidR="007B7258">
        <w:rPr>
          <w:rStyle w:val="CommentReference"/>
          <w:bCs w:val="0"/>
          <w:u w:val="none"/>
        </w:rPr>
        <w:commentReference w:id="208"/>
      </w:r>
      <w:bookmarkEnd w:id="207"/>
    </w:p>
    <w:p w:rsidR="00B87E23" w:rsidRDefault="00B87E23" w:rsidP="00E72DFD">
      <w:pPr>
        <w:keepNext/>
      </w:pPr>
      <w:r>
        <w:t>Oscillators shall be inspected in accordance with ECSS-Q-ST-70-08 and ECSS</w:t>
      </w:r>
      <w:r>
        <w:noBreakHyphen/>
        <w:t>Q</w:t>
      </w:r>
      <w:r>
        <w:noBreakHyphen/>
        <w:t>ST</w:t>
      </w:r>
      <w:r>
        <w:noBreakHyphen/>
        <w:t>70</w:t>
      </w:r>
      <w:r>
        <w:noBreakHyphen/>
        <w:t xml:space="preserve">38. </w:t>
      </w:r>
    </w:p>
    <w:p w:rsidR="00DE70B0" w:rsidRDefault="000C4FFD" w:rsidP="00DE70B0">
      <w:pPr>
        <w:pStyle w:val="Heading3"/>
      </w:pPr>
      <w:bookmarkStart w:id="209" w:name="_Toc425244426"/>
      <w:r>
        <w:t>Class 2 Oscillators</w:t>
      </w:r>
      <w:bookmarkEnd w:id="209"/>
    </w:p>
    <w:p w:rsidR="00B87E23" w:rsidRDefault="00DE70B0" w:rsidP="00DE70B0">
      <w:r>
        <w:t xml:space="preserve">Oscillators </w:t>
      </w:r>
      <w:r w:rsidR="00B87E23">
        <w:t>shall be inspected in accordance with ESCC Basic Specification No. 20400 and the following specifications:</w:t>
      </w:r>
    </w:p>
    <w:p w:rsidR="00B87E23" w:rsidRDefault="00B87E23" w:rsidP="00B87E23">
      <w:pPr>
        <w:pStyle w:val="BulletList"/>
      </w:pPr>
      <w:r>
        <w:t>MIL-STD-883, Test Method 2017, Class K requirements, to the extent applicable to the hybrid part of the Oscillator.</w:t>
      </w:r>
    </w:p>
    <w:p w:rsidR="00E77A21" w:rsidRDefault="00B87E23" w:rsidP="00B87E23">
      <w:pPr>
        <w:pStyle w:val="BulletList"/>
      </w:pPr>
      <w:r>
        <w:t xml:space="preserve">ESCC Basic Specification No. 2043501 to the extent applicable </w:t>
      </w:r>
      <w:commentRangeStart w:id="210"/>
      <w:r>
        <w:t>to the crystal inside the Oscillator.</w:t>
      </w:r>
      <w:commentRangeEnd w:id="210"/>
      <w:r w:rsidR="00D95E34">
        <w:rPr>
          <w:rStyle w:val="CommentReference"/>
        </w:rPr>
        <w:commentReference w:id="210"/>
      </w:r>
    </w:p>
    <w:p w:rsidR="00E77A21" w:rsidRDefault="000C4FFD" w:rsidP="00C17D1F">
      <w:pPr>
        <w:pStyle w:val="Heading2"/>
        <w:keepNext w:val="0"/>
        <w:keepLines/>
        <w:rPr>
          <w:caps w:val="0"/>
        </w:rPr>
      </w:pPr>
      <w:r>
        <w:tab/>
      </w:r>
      <w:bookmarkStart w:id="211" w:name="_Toc415048492"/>
      <w:bookmarkStart w:id="212" w:name="_Toc425244427"/>
      <w:r>
        <w:t>BOND STRENGTH, AND SHEAR</w:t>
      </w:r>
      <w:bookmarkEnd w:id="211"/>
      <w:bookmarkEnd w:id="212"/>
    </w:p>
    <w:p w:rsidR="00E77A21" w:rsidRDefault="000C4FFD" w:rsidP="00E86E48">
      <w:pPr>
        <w:pStyle w:val="Heading3"/>
      </w:pPr>
      <w:r>
        <w:tab/>
      </w:r>
      <w:bookmarkStart w:id="213" w:name="_Toc415048493"/>
      <w:bookmarkStart w:id="214" w:name="_Toc425244428"/>
      <w:r w:rsidR="00E77A21">
        <w:t>Bond Strength</w:t>
      </w:r>
      <w:bookmarkEnd w:id="213"/>
      <w:r w:rsidR="003F7976">
        <w:t xml:space="preserve"> </w:t>
      </w:r>
      <w:proofErr w:type="gramStart"/>
      <w:r>
        <w:t>During</w:t>
      </w:r>
      <w:proofErr w:type="gramEnd"/>
      <w:r>
        <w:t xml:space="preserve"> </w:t>
      </w:r>
      <w:r w:rsidR="003F7976">
        <w:t>Special In</w:t>
      </w:r>
      <w:r>
        <w:t>-</w:t>
      </w:r>
      <w:r w:rsidR="003F7976">
        <w:t>Process Controls</w:t>
      </w:r>
      <w:bookmarkEnd w:id="214"/>
      <w:r w:rsidR="00E86E48" w:rsidRPr="00E86E48">
        <w:t xml:space="preserve"> (Class 2 Oscillators only)</w:t>
      </w:r>
    </w:p>
    <w:p w:rsidR="00E77A21" w:rsidRDefault="00E77A21" w:rsidP="00C17D1F">
      <w:pPr>
        <w:keepLines/>
        <w:spacing w:after="120"/>
      </w:pPr>
      <w:proofErr w:type="gramStart"/>
      <w:r>
        <w:t>MIL-STD-883</w:t>
      </w:r>
      <w:r w:rsidR="00656525">
        <w:t>,</w:t>
      </w:r>
      <w:r>
        <w:t xml:space="preserve"> Test Method 2011</w:t>
      </w:r>
      <w:r w:rsidR="00EB1364">
        <w:t>.</w:t>
      </w:r>
      <w:proofErr w:type="gramEnd"/>
    </w:p>
    <w:p w:rsidR="00E77A21" w:rsidRPr="003F7976" w:rsidRDefault="000A613D" w:rsidP="003F7976">
      <w:pPr>
        <w:pStyle w:val="BulletList"/>
      </w:pPr>
      <w:r>
        <w:t>Test Condition:</w:t>
      </w:r>
      <w:r w:rsidR="003F7976" w:rsidRPr="003F7976">
        <w:t xml:space="preserve"> </w:t>
      </w:r>
      <w:r w:rsidR="00E77A21" w:rsidRPr="003F7976">
        <w:t>D for thermo-compression, ultrasonic or wedge bonding.</w:t>
      </w:r>
    </w:p>
    <w:p w:rsidR="00C65B70" w:rsidRDefault="00C65B70" w:rsidP="00C17D1F">
      <w:pPr>
        <w:pStyle w:val="BulletList"/>
        <w:keepNext/>
        <w:keepLines/>
        <w:spacing w:after="0"/>
      </w:pPr>
      <w:r>
        <w:t>Test Samples:</w:t>
      </w:r>
    </w:p>
    <w:p w:rsidR="00E77A21" w:rsidRPr="00C65B70" w:rsidRDefault="007B7258" w:rsidP="006273A0">
      <w:pPr>
        <w:pStyle w:val="BulletList"/>
        <w:numPr>
          <w:ilvl w:val="0"/>
          <w:numId w:val="0"/>
        </w:numPr>
        <w:spacing w:after="0"/>
        <w:ind w:left="2148"/>
      </w:pPr>
      <w:r>
        <w:t>T</w:t>
      </w:r>
      <w:r w:rsidR="00E77A21" w:rsidRPr="00C65B70">
        <w:t xml:space="preserve">he required test samples shall be selected at random from the lot of </w:t>
      </w:r>
      <w:r w:rsidR="00111D09">
        <w:t>Oscillator</w:t>
      </w:r>
      <w:r w:rsidR="00E77A21" w:rsidRPr="00C65B70">
        <w:t>s accepted after Internal Visual Inspection.</w:t>
      </w:r>
    </w:p>
    <w:p w:rsidR="00E77A21" w:rsidRPr="00B87E23" w:rsidRDefault="00E77A21" w:rsidP="000B0BD6">
      <w:pPr>
        <w:pStyle w:val="ListParagraph"/>
        <w:numPr>
          <w:ilvl w:val="0"/>
          <w:numId w:val="17"/>
        </w:numPr>
        <w:ind w:left="2514"/>
      </w:pPr>
      <w:r w:rsidRPr="00B87E23">
        <w:t>Quant</w:t>
      </w:r>
      <w:r w:rsidR="006273A0">
        <w:t xml:space="preserve">ity of internal bond wires </w:t>
      </w:r>
      <w:commentRangeStart w:id="215"/>
      <w:r w:rsidR="006273A0">
        <w:t>≤</w:t>
      </w:r>
      <w:commentRangeEnd w:id="215"/>
      <w:r w:rsidR="007B7258">
        <w:rPr>
          <w:rStyle w:val="CommentReference"/>
        </w:rPr>
        <w:commentReference w:id="215"/>
      </w:r>
      <w:r w:rsidR="006273A0">
        <w:t xml:space="preserve"> </w:t>
      </w:r>
      <w:r w:rsidRPr="00B87E23">
        <w:t>2</w:t>
      </w:r>
      <w:r w:rsidR="007B7258">
        <w:t>5</w:t>
      </w:r>
      <w:r w:rsidR="006273A0">
        <w:t>:</w:t>
      </w:r>
      <w:r w:rsidRPr="00B87E23">
        <w:t xml:space="preserve"> Test samples = 2, Test all bond</w:t>
      </w:r>
      <w:r w:rsidR="004F6A12">
        <w:t xml:space="preserve"> wire</w:t>
      </w:r>
      <w:r w:rsidRPr="00B87E23">
        <w:t>s</w:t>
      </w:r>
    </w:p>
    <w:p w:rsidR="00E77A21" w:rsidRPr="00B87E23" w:rsidRDefault="00E77A21" w:rsidP="000B0BD6">
      <w:pPr>
        <w:pStyle w:val="ListParagraph"/>
        <w:numPr>
          <w:ilvl w:val="0"/>
          <w:numId w:val="17"/>
        </w:numPr>
        <w:ind w:left="2514"/>
      </w:pPr>
      <w:r w:rsidRPr="00B87E23">
        <w:t xml:space="preserve">Quantity of internal bond wires </w:t>
      </w:r>
      <w:r w:rsidR="006273A0">
        <w:t xml:space="preserve">&gt; </w:t>
      </w:r>
      <w:r w:rsidRPr="00B87E23">
        <w:t>25</w:t>
      </w:r>
      <w:r w:rsidR="006273A0">
        <w:t>:</w:t>
      </w:r>
      <w:r w:rsidRPr="00B87E23">
        <w:t xml:space="preserve"> Test</w:t>
      </w:r>
      <w:r w:rsidR="006273A0">
        <w:t xml:space="preserve"> samples = 1</w:t>
      </w:r>
      <w:r w:rsidR="00580062" w:rsidRPr="00B87E23">
        <w:t xml:space="preserve">, Test </w:t>
      </w:r>
      <w:r w:rsidR="006273A0">
        <w:t>all</w:t>
      </w:r>
      <w:r w:rsidR="00580062" w:rsidRPr="00B87E23">
        <w:t xml:space="preserve"> bond</w:t>
      </w:r>
      <w:r w:rsidR="004F6A12">
        <w:t xml:space="preserve"> wires</w:t>
      </w:r>
    </w:p>
    <w:p w:rsidR="00E77A21" w:rsidRDefault="00E77A21" w:rsidP="00C17D1F">
      <w:pPr>
        <w:keepLines/>
      </w:pPr>
      <w:r>
        <w:t xml:space="preserve">Individual separation forces and categories shall be recorded. </w:t>
      </w:r>
      <w:commentRangeStart w:id="216"/>
      <w:r>
        <w:t>A single failure shall be cause for lot failure.</w:t>
      </w:r>
      <w:commentRangeEnd w:id="216"/>
      <w:r w:rsidR="007B7258">
        <w:rPr>
          <w:rStyle w:val="CommentReference"/>
        </w:rPr>
        <w:commentReference w:id="216"/>
      </w:r>
    </w:p>
    <w:p w:rsidR="003F7976" w:rsidRPr="003F7976" w:rsidRDefault="003F7976" w:rsidP="003F7976">
      <w:pPr>
        <w:pStyle w:val="Heading3"/>
      </w:pPr>
      <w:bookmarkStart w:id="217" w:name="_Toc425244429"/>
      <w:bookmarkStart w:id="218" w:name="_Toc415048494"/>
      <w:r w:rsidRPr="003F7976">
        <w:t xml:space="preserve">Bond Strength </w:t>
      </w:r>
      <w:proofErr w:type="gramStart"/>
      <w:r w:rsidR="000C4FFD" w:rsidRPr="003F7976">
        <w:t>During</w:t>
      </w:r>
      <w:proofErr w:type="gramEnd"/>
      <w:r w:rsidR="000C4FFD" w:rsidRPr="003F7976">
        <w:t xml:space="preserve"> </w:t>
      </w:r>
      <w:r>
        <w:t xml:space="preserve">Qualification </w:t>
      </w:r>
      <w:r w:rsidR="000C4FFD">
        <w:t xml:space="preserve">And </w:t>
      </w:r>
      <w:r>
        <w:t>Periodic Tests</w:t>
      </w:r>
      <w:commentRangeStart w:id="219"/>
      <w:r w:rsidR="002039A9">
        <w:t xml:space="preserve"> </w:t>
      </w:r>
      <w:r w:rsidR="000C4FFD">
        <w:t>(</w:t>
      </w:r>
      <w:r w:rsidR="002039A9">
        <w:t>DPA</w:t>
      </w:r>
      <w:r w:rsidR="000C4FFD">
        <w:t>)</w:t>
      </w:r>
      <w:commentRangeEnd w:id="219"/>
      <w:r w:rsidR="008D026E">
        <w:rPr>
          <w:rStyle w:val="CommentReference"/>
          <w:bCs w:val="0"/>
          <w:u w:val="none"/>
        </w:rPr>
        <w:commentReference w:id="219"/>
      </w:r>
      <w:bookmarkEnd w:id="217"/>
      <w:r w:rsidR="00E86E48" w:rsidRPr="00E86E48">
        <w:t xml:space="preserve"> (Class 2 Oscillators only</w:t>
      </w:r>
    </w:p>
    <w:p w:rsidR="003F7976" w:rsidRPr="003F7976" w:rsidRDefault="003F7976" w:rsidP="003F7976">
      <w:pPr>
        <w:keepLines/>
        <w:spacing w:after="120"/>
      </w:pPr>
      <w:proofErr w:type="gramStart"/>
      <w:r w:rsidRPr="003F7976">
        <w:t>MIL-STD-883, Test Method 2011.</w:t>
      </w:r>
      <w:proofErr w:type="gramEnd"/>
    </w:p>
    <w:p w:rsidR="003F7976" w:rsidRPr="003F7976" w:rsidRDefault="003F7976" w:rsidP="003F7976">
      <w:pPr>
        <w:pStyle w:val="BulletList"/>
      </w:pPr>
      <w:r w:rsidRPr="003F7976">
        <w:t>Test Condition: D for thermo-compression, ultrasonic or wedge bonding.</w:t>
      </w:r>
    </w:p>
    <w:p w:rsidR="003F7976" w:rsidRPr="003F7976" w:rsidRDefault="003F7976" w:rsidP="003F7976">
      <w:pPr>
        <w:pStyle w:val="BulletList"/>
      </w:pPr>
      <w:r w:rsidRPr="003F7976">
        <w:t>Test Samples:</w:t>
      </w:r>
    </w:p>
    <w:p w:rsidR="003F7976" w:rsidRPr="003F7976" w:rsidRDefault="002039A9" w:rsidP="003F7976">
      <w:pPr>
        <w:pStyle w:val="BulletList"/>
        <w:numPr>
          <w:ilvl w:val="0"/>
          <w:numId w:val="0"/>
        </w:numPr>
        <w:ind w:left="2148"/>
      </w:pPr>
      <w:r>
        <w:t>A</w:t>
      </w:r>
      <w:r w:rsidR="003F7976">
        <w:t>ll bond</w:t>
      </w:r>
      <w:r w:rsidR="004F6A12">
        <w:t xml:space="preserve"> wires</w:t>
      </w:r>
      <w:r w:rsidR="003F7976">
        <w:t xml:space="preserve"> of one </w:t>
      </w:r>
      <w:r w:rsidR="007F02EB">
        <w:t xml:space="preserve">sample </w:t>
      </w:r>
      <w:r w:rsidR="003F7976">
        <w:t xml:space="preserve">Oscillator </w:t>
      </w:r>
      <w:commentRangeStart w:id="220"/>
      <w:r w:rsidR="003F7976" w:rsidRPr="003F7976">
        <w:t xml:space="preserve">selected from the Oscillators </w:t>
      </w:r>
      <w:r>
        <w:t xml:space="preserve">submitted to DPA </w:t>
      </w:r>
      <w:commentRangeEnd w:id="220"/>
      <w:r w:rsidR="00DF7F42">
        <w:rPr>
          <w:rStyle w:val="CommentReference"/>
        </w:rPr>
        <w:commentReference w:id="220"/>
      </w:r>
      <w:r w:rsidR="003F7976" w:rsidRPr="003F7976">
        <w:t>of Chart F4</w:t>
      </w:r>
      <w:r w:rsidR="003F7976">
        <w:t xml:space="preserve"> shall be tested.</w:t>
      </w:r>
    </w:p>
    <w:p w:rsidR="006273A0" w:rsidRDefault="003F7976" w:rsidP="006273A0">
      <w:pPr>
        <w:keepLines/>
      </w:pPr>
      <w:r w:rsidRPr="003F7976">
        <w:t>Individual separation forces and categories shall be recorded.</w:t>
      </w:r>
      <w:r w:rsidR="006273A0">
        <w:t xml:space="preserve"> </w:t>
      </w:r>
      <w:commentRangeStart w:id="221"/>
      <w:r w:rsidR="006273A0">
        <w:t>A single failure shall be cause for lot failure.</w:t>
      </w:r>
      <w:commentRangeEnd w:id="221"/>
      <w:r w:rsidR="00DF7F42">
        <w:rPr>
          <w:rStyle w:val="CommentReference"/>
        </w:rPr>
        <w:commentReference w:id="221"/>
      </w:r>
    </w:p>
    <w:p w:rsidR="00E77A21" w:rsidRDefault="00E77A21">
      <w:pPr>
        <w:pStyle w:val="Heading3"/>
      </w:pPr>
      <w:bookmarkStart w:id="222" w:name="_Toc425244430"/>
      <w:r>
        <w:t>Shear</w:t>
      </w:r>
      <w:bookmarkEnd w:id="218"/>
      <w:bookmarkEnd w:id="222"/>
      <w:r w:rsidR="00E86E48" w:rsidRPr="00E86E48">
        <w:t xml:space="preserve"> (Class 2 Oscillators only</w:t>
      </w:r>
    </w:p>
    <w:p w:rsidR="00E77A21" w:rsidRDefault="00E77A21" w:rsidP="00EA65DE">
      <w:pPr>
        <w:keepNext/>
      </w:pPr>
      <w:proofErr w:type="gramStart"/>
      <w:r>
        <w:t>MIL-S</w:t>
      </w:r>
      <w:r w:rsidR="00580062">
        <w:t>TD-883</w:t>
      </w:r>
      <w:r w:rsidR="00656525">
        <w:t>,</w:t>
      </w:r>
      <w:r w:rsidR="00580062">
        <w:t xml:space="preserve"> Test Method 2019</w:t>
      </w:r>
      <w:r w:rsidR="006273A0">
        <w:t>.</w:t>
      </w:r>
      <w:proofErr w:type="gramEnd"/>
    </w:p>
    <w:p w:rsidR="00CD479B" w:rsidRPr="00EA65DE" w:rsidRDefault="00E77A21" w:rsidP="00E77A21">
      <w:r>
        <w:t xml:space="preserve">The same test samples submitted to Bond Strength shall be used. </w:t>
      </w:r>
      <w:r w:rsidR="00496FA0" w:rsidRPr="00496FA0">
        <w:t xml:space="preserve">All dice, chips </w:t>
      </w:r>
      <w:r w:rsidR="00496FA0">
        <w:t>and</w:t>
      </w:r>
      <w:r w:rsidR="00496FA0" w:rsidRPr="00496FA0">
        <w:t xml:space="preserve"> crystal studs shall be tested. </w:t>
      </w:r>
      <w:r>
        <w:t xml:space="preserve">Individual separation forces and </w:t>
      </w:r>
      <w:r w:rsidRPr="005D5BC9">
        <w:t xml:space="preserve">categories shall be recorded. </w:t>
      </w:r>
      <w:commentRangeStart w:id="223"/>
      <w:r w:rsidRPr="005D5BC9">
        <w:t>A single failure shall be cause for lot failure.</w:t>
      </w:r>
      <w:commentRangeEnd w:id="223"/>
      <w:r w:rsidR="00DF7F42">
        <w:rPr>
          <w:rStyle w:val="CommentReference"/>
        </w:rPr>
        <w:commentReference w:id="223"/>
      </w:r>
    </w:p>
    <w:p w:rsidR="00E77A21" w:rsidRPr="005D5BC9" w:rsidRDefault="000C4FFD" w:rsidP="00580062">
      <w:pPr>
        <w:pStyle w:val="Heading2"/>
      </w:pPr>
      <w:r w:rsidRPr="00496FA0">
        <w:lastRenderedPageBreak/>
        <w:tab/>
      </w:r>
      <w:bookmarkStart w:id="224" w:name="_Toc415048496"/>
      <w:bookmarkStart w:id="225" w:name="_Toc425244431"/>
      <w:r w:rsidRPr="00496FA0">
        <w:t>RADIATION</w:t>
      </w:r>
      <w:r>
        <w:t xml:space="preserve"> TESTIN</w:t>
      </w:r>
      <w:r w:rsidRPr="00496FA0">
        <w:t>G</w:t>
      </w:r>
      <w:bookmarkEnd w:id="224"/>
      <w:bookmarkEnd w:id="225"/>
    </w:p>
    <w:p w:rsidR="00CD479B" w:rsidRDefault="00E77A21" w:rsidP="007D4290">
      <w:pPr>
        <w:keepNext/>
        <w:spacing w:after="120"/>
      </w:pPr>
      <w:r w:rsidRPr="005D5BC9">
        <w:t>ESCC Basic Specification No. 22900 to the total dose level specified in the Detail Specification or as stipulated in the Purchase Order.</w:t>
      </w:r>
      <w:bookmarkStart w:id="226" w:name="_Toc415048128"/>
      <w:bookmarkStart w:id="227" w:name="_Toc415048497"/>
      <w:bookmarkEnd w:id="226"/>
      <w:bookmarkEnd w:id="227"/>
    </w:p>
    <w:p w:rsidR="00E77A21" w:rsidRDefault="000C4FFD" w:rsidP="0044061D">
      <w:pPr>
        <w:pStyle w:val="Heading2"/>
      </w:pPr>
      <w:bookmarkStart w:id="228" w:name="_Toc415048498"/>
      <w:bookmarkStart w:id="229" w:name="_Toc425244432"/>
      <w:r>
        <w:t>HIGH TEMPERATURE STABILISATION BAKE</w:t>
      </w:r>
      <w:bookmarkEnd w:id="228"/>
      <w:bookmarkEnd w:id="229"/>
    </w:p>
    <w:p w:rsidR="00656525" w:rsidRDefault="00656525" w:rsidP="007D4290">
      <w:pPr>
        <w:keepNext/>
        <w:spacing w:after="120"/>
      </w:pPr>
      <w:proofErr w:type="gramStart"/>
      <w:r>
        <w:t>MIL-STD-883, Test Method 1008.</w:t>
      </w:r>
      <w:proofErr w:type="gramEnd"/>
    </w:p>
    <w:p w:rsidR="00E77A21" w:rsidRDefault="00E77A21" w:rsidP="00656525">
      <w:pPr>
        <w:pStyle w:val="BulletList"/>
      </w:pPr>
      <w:r>
        <w:t>Duration: 24 hours at maximum storage temperature rating specified in the Detail Specification.</w:t>
      </w:r>
    </w:p>
    <w:p w:rsidR="00E77A21" w:rsidRDefault="000C4FFD" w:rsidP="00580062">
      <w:pPr>
        <w:pStyle w:val="Heading2"/>
      </w:pPr>
      <w:bookmarkStart w:id="230" w:name="_Toc415048499"/>
      <w:bookmarkStart w:id="231" w:name="_Toc425244433"/>
      <w:r>
        <w:t>TEMPERATURE CYCLING</w:t>
      </w:r>
      <w:bookmarkEnd w:id="230"/>
      <w:bookmarkEnd w:id="231"/>
    </w:p>
    <w:p w:rsidR="00E77A21" w:rsidRDefault="00496FA0" w:rsidP="00E77A21">
      <w:r>
        <w:t>MIL-STD-883, Test Method 1010,</w:t>
      </w:r>
      <w:r w:rsidR="00E77A21">
        <w:t xml:space="preserve"> Test Condition </w:t>
      </w:r>
      <w:r>
        <w:t xml:space="preserve">B. The </w:t>
      </w:r>
      <w:r w:rsidRPr="00496FA0">
        <w:t>temperature extremes shall not exceed the maximum storage temperature</w:t>
      </w:r>
      <w:r>
        <w:t xml:space="preserve"> rating specified in the </w:t>
      </w:r>
      <w:r w:rsidRPr="00496FA0">
        <w:t>Detail Specification.</w:t>
      </w:r>
    </w:p>
    <w:p w:rsidR="00580062" w:rsidRDefault="000C4FFD" w:rsidP="00C17D1F">
      <w:pPr>
        <w:pStyle w:val="Heading2"/>
      </w:pPr>
      <w:bookmarkStart w:id="232" w:name="_Toc415048500"/>
      <w:bookmarkStart w:id="233" w:name="_Toc425244434"/>
      <w:r>
        <w:t>PARTICLE IMPACT NOISE DETECTION (PIND)</w:t>
      </w:r>
      <w:bookmarkEnd w:id="232"/>
      <w:r>
        <w:t xml:space="preserve"> (CLASS 2 OSCILATORS ONLY)</w:t>
      </w:r>
      <w:bookmarkEnd w:id="233"/>
    </w:p>
    <w:p w:rsidR="00E77A21" w:rsidRDefault="00E77A21" w:rsidP="00E77A21">
      <w:proofErr w:type="gramStart"/>
      <w:r>
        <w:t>MIL-STD-883, Test Method 2020, Test Condition A.</w:t>
      </w:r>
      <w:proofErr w:type="gramEnd"/>
    </w:p>
    <w:p w:rsidR="00E77A21" w:rsidRDefault="000C4FFD" w:rsidP="00580062">
      <w:pPr>
        <w:pStyle w:val="Heading2"/>
      </w:pPr>
      <w:r>
        <w:tab/>
      </w:r>
      <w:bookmarkStart w:id="234" w:name="_Toc415048501"/>
      <w:bookmarkStart w:id="235" w:name="_Toc425244435"/>
      <w:r>
        <w:t>SEAL</w:t>
      </w:r>
      <w:bookmarkEnd w:id="234"/>
      <w:bookmarkEnd w:id="235"/>
    </w:p>
    <w:p w:rsidR="00E77A21" w:rsidRDefault="000C4FFD" w:rsidP="005A3FE4">
      <w:pPr>
        <w:pStyle w:val="Heading3"/>
      </w:pPr>
      <w:bookmarkStart w:id="236" w:name="_Toc415048502"/>
      <w:bookmarkStart w:id="237" w:name="_Toc425244436"/>
      <w:r>
        <w:t>Seal, Fine Leak</w:t>
      </w:r>
      <w:bookmarkEnd w:id="236"/>
      <w:bookmarkEnd w:id="237"/>
    </w:p>
    <w:p w:rsidR="00E77A21" w:rsidRDefault="00E77A21" w:rsidP="00E77A21">
      <w:r>
        <w:t>MIL-STD-883, Test Method 1014, Condition A</w:t>
      </w:r>
      <w:r w:rsidR="00496FA0">
        <w:t>2.</w:t>
      </w:r>
    </w:p>
    <w:p w:rsidR="00E77A21" w:rsidRDefault="000C4FFD" w:rsidP="005A3FE4">
      <w:pPr>
        <w:pStyle w:val="Heading3"/>
      </w:pPr>
      <w:bookmarkStart w:id="238" w:name="_Toc415048503"/>
      <w:bookmarkStart w:id="239" w:name="_Toc425244437"/>
      <w:r>
        <w:t>Seal, Gross Leak</w:t>
      </w:r>
      <w:bookmarkEnd w:id="238"/>
      <w:bookmarkEnd w:id="239"/>
    </w:p>
    <w:p w:rsidR="00E77A21" w:rsidRDefault="00E77A21" w:rsidP="00E77A21">
      <w:r>
        <w:t>MIL-STD-883, Test Method 1014, Condition C.</w:t>
      </w:r>
    </w:p>
    <w:p w:rsidR="00E77A21" w:rsidRDefault="000C4FFD" w:rsidP="00580062">
      <w:pPr>
        <w:pStyle w:val="Heading2"/>
        <w:rPr>
          <w:caps w:val="0"/>
        </w:rPr>
      </w:pPr>
      <w:r>
        <w:tab/>
      </w:r>
      <w:bookmarkStart w:id="240" w:name="_Toc415048504"/>
      <w:bookmarkStart w:id="241" w:name="_Toc425244438"/>
      <w:r>
        <w:t>ELECTRICAL MEASUREMENTS</w:t>
      </w:r>
      <w:bookmarkEnd w:id="240"/>
      <w:bookmarkEnd w:id="241"/>
    </w:p>
    <w:p w:rsidR="00057CA5" w:rsidRDefault="00057CA5" w:rsidP="00057CA5">
      <w:pPr>
        <w:pStyle w:val="Heading3"/>
      </w:pPr>
      <w:bookmarkStart w:id="242" w:name="_Toc425244439"/>
      <w:r>
        <w:t>General</w:t>
      </w:r>
      <w:bookmarkEnd w:id="242"/>
    </w:p>
    <w:p w:rsidR="00496FA0" w:rsidRDefault="00496FA0" w:rsidP="00496FA0">
      <w:pPr>
        <w:spacing w:after="120"/>
      </w:pPr>
      <w:r>
        <w:t>When measured</w:t>
      </w:r>
      <w:r w:rsidR="00057CA5">
        <w:t>,</w:t>
      </w:r>
      <w:r>
        <w:t xml:space="preserve"> the Oscillator </w:t>
      </w:r>
      <w:r w:rsidR="00057CA5">
        <w:t xml:space="preserve">shall meet the electrical measurements requirements </w:t>
      </w:r>
      <w:r>
        <w:t>as specified in the Detail Specification. As a minimum the following parameters shall be tested:</w:t>
      </w:r>
    </w:p>
    <w:p w:rsidR="00496FA0" w:rsidRDefault="00496FA0" w:rsidP="00496FA0">
      <w:pPr>
        <w:pStyle w:val="BulletList"/>
      </w:pPr>
      <w:r>
        <w:t xml:space="preserve">Input </w:t>
      </w:r>
      <w:r w:rsidR="00057CA5">
        <w:t>C</w:t>
      </w:r>
      <w:r>
        <w:t>urrent</w:t>
      </w:r>
      <w:r w:rsidR="00057CA5">
        <w:t>-P</w:t>
      </w:r>
      <w:r>
        <w:t>ower</w:t>
      </w:r>
      <w:r w:rsidR="00057CA5">
        <w:t>.</w:t>
      </w:r>
    </w:p>
    <w:p w:rsidR="00496FA0" w:rsidRDefault="00496FA0" w:rsidP="00496FA0">
      <w:pPr>
        <w:pStyle w:val="BulletList"/>
      </w:pPr>
      <w:r>
        <w:t xml:space="preserve">Output </w:t>
      </w:r>
      <w:r w:rsidR="00057CA5">
        <w:t>W</w:t>
      </w:r>
      <w:r>
        <w:t xml:space="preserve">aveform, </w:t>
      </w:r>
      <w:r w:rsidR="00057CA5">
        <w:t>F</w:t>
      </w:r>
      <w:r>
        <w:t xml:space="preserve">requency and </w:t>
      </w:r>
      <w:r w:rsidR="00057CA5">
        <w:t>F</w:t>
      </w:r>
      <w:r>
        <w:t xml:space="preserve">requency </w:t>
      </w:r>
      <w:r w:rsidR="00057CA5">
        <w:t>A</w:t>
      </w:r>
      <w:r>
        <w:t>ccuracy</w:t>
      </w:r>
      <w:r w:rsidR="00057CA5">
        <w:t>.</w:t>
      </w:r>
    </w:p>
    <w:p w:rsidR="00496FA0" w:rsidRDefault="00496FA0" w:rsidP="00496FA0">
      <w:pPr>
        <w:pStyle w:val="BulletList"/>
      </w:pPr>
      <w:r>
        <w:t>Output</w:t>
      </w:r>
      <w:commentRangeStart w:id="243"/>
      <w:r>
        <w:t xml:space="preserve"> </w:t>
      </w:r>
      <w:r w:rsidR="00057CA5">
        <w:t>V</w:t>
      </w:r>
      <w:r>
        <w:t>oltage</w:t>
      </w:r>
      <w:r w:rsidR="00057CA5">
        <w:t>.</w:t>
      </w:r>
      <w:commentRangeEnd w:id="243"/>
      <w:r w:rsidR="00DF7F42">
        <w:rPr>
          <w:rStyle w:val="CommentReference"/>
        </w:rPr>
        <w:commentReference w:id="243"/>
      </w:r>
    </w:p>
    <w:p w:rsidR="00496FA0" w:rsidRDefault="00496FA0" w:rsidP="00496FA0"/>
    <w:p w:rsidR="00496FA0" w:rsidRDefault="00496FA0" w:rsidP="00496FA0">
      <w:r>
        <w:t xml:space="preserve">Test </w:t>
      </w:r>
      <w:commentRangeStart w:id="244"/>
      <w:r>
        <w:t xml:space="preserve">methods and </w:t>
      </w:r>
      <w:commentRangeEnd w:id="244"/>
      <w:r w:rsidR="008D026E">
        <w:rPr>
          <w:rStyle w:val="CommentReference"/>
        </w:rPr>
        <w:commentReference w:id="244"/>
      </w:r>
      <w:r>
        <w:t>conditions shall be as specified in ES</w:t>
      </w:r>
      <w:r w:rsidR="00057CA5">
        <w:t>C</w:t>
      </w:r>
      <w:r>
        <w:t xml:space="preserve">C Basic Specification </w:t>
      </w:r>
      <w:commentRangeStart w:id="245"/>
      <w:r>
        <w:t>No.</w:t>
      </w:r>
      <w:r w:rsidR="00057CA5">
        <w:t>190 (</w:t>
      </w:r>
      <w:r>
        <w:t>2xxxx</w:t>
      </w:r>
      <w:r w:rsidR="00057CA5">
        <w:t>)</w:t>
      </w:r>
      <w:r>
        <w:t>.</w:t>
      </w:r>
      <w:commentRangeEnd w:id="245"/>
      <w:r w:rsidR="008D026E">
        <w:rPr>
          <w:rStyle w:val="CommentReference"/>
        </w:rPr>
        <w:commentReference w:id="245"/>
      </w:r>
      <w:r>
        <w:t xml:space="preserve"> The details of the measurements set-up shall be as specified in the Manufacturer’s documentation and shall be agreed by the ESCC Executive for qualified components, and by the Orderer for unqualified components.</w:t>
      </w:r>
    </w:p>
    <w:p w:rsidR="00496FA0" w:rsidRPr="00496FA0" w:rsidRDefault="00496FA0" w:rsidP="00496FA0">
      <w:r>
        <w:t xml:space="preserve">All </w:t>
      </w:r>
      <w:r w:rsidR="00057CA5">
        <w:t>values</w:t>
      </w:r>
      <w:r>
        <w:t xml:space="preserve"> obtained shall be recorded against</w:t>
      </w:r>
      <w:ins w:id="246" w:author="S.Thacker" w:date="2015-09-08T16:14:00Z">
        <w:r w:rsidR="00207A12">
          <w:t xml:space="preserve"> </w:t>
        </w:r>
        <w:commentRangeStart w:id="247"/>
        <w:r w:rsidR="00207A12">
          <w:t>Oscillator</w:t>
        </w:r>
      </w:ins>
      <w:r>
        <w:t xml:space="preserve"> </w:t>
      </w:r>
      <w:commentRangeEnd w:id="247"/>
      <w:r w:rsidR="00207A12">
        <w:rPr>
          <w:rStyle w:val="CommentReference"/>
        </w:rPr>
        <w:commentReference w:id="247"/>
      </w:r>
      <w:r>
        <w:t>serial numbers.</w:t>
      </w:r>
    </w:p>
    <w:p w:rsidR="00E77A21" w:rsidRDefault="000C4FFD" w:rsidP="005A3FE4">
      <w:pPr>
        <w:pStyle w:val="Heading3"/>
      </w:pPr>
      <w:r>
        <w:tab/>
      </w:r>
      <w:bookmarkStart w:id="248" w:name="_Toc415048505"/>
      <w:bookmarkStart w:id="249" w:name="_Toc425244440"/>
      <w:r>
        <w:t>Parameter Drift Values</w:t>
      </w:r>
      <w:bookmarkEnd w:id="248"/>
      <w:bookmarkEnd w:id="249"/>
    </w:p>
    <w:p w:rsidR="00E77A21" w:rsidRDefault="00E77A21" w:rsidP="00E77A21">
      <w:r>
        <w:t>At each of the relevant data points during Screening Tests, Parameter Drift Values shall be measured as specified in the Detail Specification. All values obtained shall be recorded against</w:t>
      </w:r>
      <w:ins w:id="250" w:author="S.Thacker" w:date="2015-09-08T16:14:00Z">
        <w:r w:rsidR="00207A12">
          <w:t xml:space="preserve"> </w:t>
        </w:r>
        <w:commentRangeStart w:id="251"/>
        <w:r w:rsidR="00207A12">
          <w:t>Oscillator</w:t>
        </w:r>
      </w:ins>
      <w:r>
        <w:t xml:space="preserve"> </w:t>
      </w:r>
      <w:commentRangeEnd w:id="251"/>
      <w:r w:rsidR="00207A12">
        <w:rPr>
          <w:rStyle w:val="CommentReference"/>
        </w:rPr>
        <w:commentReference w:id="251"/>
      </w:r>
      <w:r>
        <w:t>serial numbers and the parameter drift calculated.</w:t>
      </w:r>
    </w:p>
    <w:p w:rsidR="00E77A21" w:rsidRDefault="00E77A21" w:rsidP="005A3FE4">
      <w:pPr>
        <w:pStyle w:val="Heading3"/>
      </w:pPr>
      <w:bookmarkStart w:id="252" w:name="_Toc415048506"/>
      <w:bookmarkStart w:id="253" w:name="_Toc425244441"/>
      <w:r>
        <w:lastRenderedPageBreak/>
        <w:t xml:space="preserve">High </w:t>
      </w:r>
      <w:proofErr w:type="gramStart"/>
      <w:r w:rsidR="000C4FFD">
        <w:t>And</w:t>
      </w:r>
      <w:proofErr w:type="gramEnd"/>
      <w:r w:rsidR="000C4FFD">
        <w:t xml:space="preserve"> </w:t>
      </w:r>
      <w:r>
        <w:t>Low Temperatures Electrical Measurements</w:t>
      </w:r>
      <w:bookmarkEnd w:id="252"/>
      <w:bookmarkEnd w:id="253"/>
    </w:p>
    <w:p w:rsidR="00E77A21" w:rsidRDefault="00E77A21" w:rsidP="00E77A21">
      <w:r>
        <w:t>High and Low Temperatures Electrical Measurements shall be perfo</w:t>
      </w:r>
      <w:r w:rsidR="00580062">
        <w:t xml:space="preserve">rmed as specified in the Detail </w:t>
      </w:r>
      <w:r>
        <w:t>Specification. All values obtained shall be recorded against</w:t>
      </w:r>
      <w:ins w:id="254" w:author="S.Thacker" w:date="2015-09-08T16:14:00Z">
        <w:r w:rsidR="00207A12">
          <w:t xml:space="preserve"> </w:t>
        </w:r>
        <w:commentRangeStart w:id="255"/>
        <w:r w:rsidR="00207A12">
          <w:t>Oscillator</w:t>
        </w:r>
      </w:ins>
      <w:commentRangeEnd w:id="255"/>
      <w:ins w:id="256" w:author="S.Thacker" w:date="2015-09-08T16:18:00Z">
        <w:r w:rsidR="00207A12">
          <w:rPr>
            <w:rStyle w:val="CommentReference"/>
          </w:rPr>
          <w:commentReference w:id="255"/>
        </w:r>
      </w:ins>
      <w:r>
        <w:t xml:space="preserve"> serial numbers.</w:t>
      </w:r>
    </w:p>
    <w:p w:rsidR="00E77A21" w:rsidRDefault="000C4FFD" w:rsidP="005A3FE4">
      <w:pPr>
        <w:pStyle w:val="Heading3"/>
      </w:pPr>
      <w:r>
        <w:tab/>
      </w:r>
      <w:bookmarkStart w:id="257" w:name="_Toc415048507"/>
      <w:bookmarkStart w:id="258" w:name="_Toc425244442"/>
      <w:r>
        <w:t>Room Temperature Electrical Measurements</w:t>
      </w:r>
      <w:bookmarkEnd w:id="257"/>
      <w:bookmarkEnd w:id="258"/>
    </w:p>
    <w:p w:rsidR="00E77A21" w:rsidRDefault="00E77A21" w:rsidP="00E77A21">
      <w:r>
        <w:t xml:space="preserve">Room Temperature Electrical Measurements shall be performed as specified in the Detail Specification. All values obtained shall be recorded against </w:t>
      </w:r>
      <w:ins w:id="259" w:author="S.Thacker" w:date="2015-09-08T16:14:00Z">
        <w:r w:rsidR="00207A12">
          <w:t>O</w:t>
        </w:r>
        <w:commentRangeStart w:id="260"/>
        <w:r w:rsidR="00207A12">
          <w:t xml:space="preserve">scillator </w:t>
        </w:r>
      </w:ins>
      <w:commentRangeEnd w:id="260"/>
      <w:ins w:id="261" w:author="S.Thacker" w:date="2015-09-08T16:18:00Z">
        <w:r w:rsidR="00207A12">
          <w:rPr>
            <w:rStyle w:val="CommentReference"/>
          </w:rPr>
          <w:commentReference w:id="260"/>
        </w:r>
      </w:ins>
      <w:r>
        <w:t>serial numbers.</w:t>
      </w:r>
    </w:p>
    <w:p w:rsidR="00E77A21" w:rsidRDefault="000C4FFD" w:rsidP="005A3FE4">
      <w:pPr>
        <w:pStyle w:val="Heading3"/>
      </w:pPr>
      <w:r>
        <w:tab/>
      </w:r>
      <w:bookmarkStart w:id="262" w:name="_Toc415048508"/>
      <w:bookmarkStart w:id="263" w:name="_Toc425244443"/>
      <w:r w:rsidR="00E77A21">
        <w:t xml:space="preserve">Intermediate </w:t>
      </w:r>
      <w:proofErr w:type="gramStart"/>
      <w:r>
        <w:t>And</w:t>
      </w:r>
      <w:proofErr w:type="gramEnd"/>
      <w:r>
        <w:t xml:space="preserve"> </w:t>
      </w:r>
      <w:r w:rsidR="00E77A21">
        <w:t>End</w:t>
      </w:r>
      <w:r>
        <w:t>-</w:t>
      </w:r>
      <w:r w:rsidR="00E77A21">
        <w:t>Point Electrical Measurements</w:t>
      </w:r>
      <w:bookmarkEnd w:id="262"/>
      <w:bookmarkEnd w:id="263"/>
    </w:p>
    <w:p w:rsidR="00E77A21" w:rsidRDefault="00E77A21" w:rsidP="00E77A21">
      <w:r>
        <w:t>At each of the relevant data points during Qualification and Periodic Tests</w:t>
      </w:r>
      <w:r w:rsidR="00A130CE">
        <w:t>,</w:t>
      </w:r>
      <w:r>
        <w:t xml:space="preserve"> Intermediate and End</w:t>
      </w:r>
      <w:r w:rsidR="00A130CE">
        <w:noBreakHyphen/>
      </w:r>
      <w:r>
        <w:t>Point Electrical Measurements shall be performed as specified in the Detail Specification. All values obtained shall be recorded against</w:t>
      </w:r>
      <w:ins w:id="264" w:author="S.Thacker" w:date="2015-09-08T16:15:00Z">
        <w:r w:rsidR="00207A12">
          <w:t xml:space="preserve"> </w:t>
        </w:r>
        <w:commentRangeStart w:id="265"/>
        <w:r w:rsidR="00207A12">
          <w:t>Oscillator</w:t>
        </w:r>
      </w:ins>
      <w:r>
        <w:t xml:space="preserve"> </w:t>
      </w:r>
      <w:commentRangeEnd w:id="265"/>
      <w:r w:rsidR="00207A12">
        <w:rPr>
          <w:rStyle w:val="CommentReference"/>
        </w:rPr>
        <w:commentReference w:id="265"/>
      </w:r>
      <w:r>
        <w:t>serial numbers and the parameter drift calculated</w:t>
      </w:r>
      <w:proofErr w:type="gramStart"/>
      <w:r>
        <w:t>,</w:t>
      </w:r>
      <w:proofErr w:type="gramEnd"/>
      <w:r>
        <w:t xml:space="preserve"> if specified.</w:t>
      </w:r>
    </w:p>
    <w:p w:rsidR="00E77A21" w:rsidRDefault="000C4FFD" w:rsidP="0076043F">
      <w:pPr>
        <w:pStyle w:val="Heading2"/>
      </w:pPr>
      <w:bookmarkStart w:id="266" w:name="_Toc415048509"/>
      <w:bookmarkStart w:id="267" w:name="_Toc425244444"/>
      <w:r>
        <w:t>EXTERNAL VISUAL INSPECTION AND DIMENSION CHECK</w:t>
      </w:r>
      <w:bookmarkEnd w:id="266"/>
      <w:bookmarkEnd w:id="267"/>
    </w:p>
    <w:p w:rsidR="00E77A21" w:rsidRDefault="00E77A21" w:rsidP="0076043F">
      <w:pPr>
        <w:keepNext/>
      </w:pPr>
      <w:r>
        <w:t>External Visual Inspection shall be performed in accordance with ESCC</w:t>
      </w:r>
      <w:r w:rsidR="00580062">
        <w:t xml:space="preserve"> Basic Specification No.</w:t>
      </w:r>
      <w:r w:rsidR="005D3A8D">
        <w:t> </w:t>
      </w:r>
      <w:commentRangeStart w:id="268"/>
      <w:r w:rsidR="00580062">
        <w:t>20500</w:t>
      </w:r>
      <w:commentRangeEnd w:id="268"/>
      <w:r w:rsidR="00DF7F42">
        <w:rPr>
          <w:rStyle w:val="CommentReference"/>
        </w:rPr>
        <w:commentReference w:id="268"/>
      </w:r>
      <w:r w:rsidR="00580062">
        <w:t>.</w:t>
      </w:r>
    </w:p>
    <w:p w:rsidR="00E77A21" w:rsidRDefault="00E77A21" w:rsidP="00E77A21">
      <w:r>
        <w:t xml:space="preserve">Dimension Check (during Special In-Process Controls only) shall be performed in accordance with ESCC Basic Specification No. 20500 and the Detail Specification on a sample of 3 </w:t>
      </w:r>
      <w:r w:rsidR="00111D09">
        <w:t>Oscillator</w:t>
      </w:r>
      <w:r>
        <w:t>s. In the event of any failure a 100% Dimension Check shall be performed.</w:t>
      </w:r>
    </w:p>
    <w:p w:rsidR="00A130CE" w:rsidRDefault="000C4FFD" w:rsidP="00A130CE">
      <w:pPr>
        <w:pStyle w:val="Heading2"/>
      </w:pPr>
      <w:bookmarkStart w:id="269" w:name="_Toc415048510"/>
      <w:r w:rsidRPr="00A130CE">
        <w:tab/>
      </w:r>
      <w:bookmarkStart w:id="270" w:name="_Toc425244445"/>
      <w:r w:rsidRPr="00A130CE">
        <w:t>RADIOGRAPHIC INSPECTION</w:t>
      </w:r>
      <w:bookmarkEnd w:id="270"/>
    </w:p>
    <w:p w:rsidR="00DE70B0" w:rsidRDefault="000C4FFD" w:rsidP="00DE70B0">
      <w:pPr>
        <w:pStyle w:val="Heading3"/>
      </w:pPr>
      <w:bookmarkStart w:id="271" w:name="_Toc425244446"/>
      <w:r w:rsidRPr="00DE70B0">
        <w:t>Class 1 Oscillators</w:t>
      </w:r>
      <w:bookmarkEnd w:id="271"/>
    </w:p>
    <w:p w:rsidR="00A130CE" w:rsidRDefault="00A130CE" w:rsidP="00A130CE">
      <w:r>
        <w:t>Oscillators shall be inspected in accordance with MIL-STD-883, Test Method 2012, views in X, Y and Z axes.</w:t>
      </w:r>
    </w:p>
    <w:p w:rsidR="00DE70B0" w:rsidRDefault="000C4FFD" w:rsidP="00DE70B0">
      <w:pPr>
        <w:pStyle w:val="Heading3"/>
      </w:pPr>
      <w:bookmarkStart w:id="272" w:name="_Toc425244447"/>
      <w:r>
        <w:t>Class 2</w:t>
      </w:r>
      <w:r w:rsidRPr="00DE70B0">
        <w:t xml:space="preserve"> Oscillators</w:t>
      </w:r>
      <w:bookmarkEnd w:id="272"/>
    </w:p>
    <w:p w:rsidR="00A130CE" w:rsidRDefault="00A130CE" w:rsidP="00A130CE">
      <w:r>
        <w:t>Oscillators shall be inspected in accordance with ESCC Basic Specification No. 20900 and the following specifications:</w:t>
      </w:r>
    </w:p>
    <w:p w:rsidR="00A130CE" w:rsidRDefault="00A130CE" w:rsidP="00A130CE">
      <w:pPr>
        <w:pStyle w:val="BulletList"/>
      </w:pPr>
      <w:r>
        <w:t>MIL-STD-883, Test Method 2012, views in X, Y and Z axes, to the extent applicable to the hybrid part of the Oscillator.</w:t>
      </w:r>
    </w:p>
    <w:p w:rsidR="00A130CE" w:rsidRDefault="00A130CE" w:rsidP="00A130CE">
      <w:pPr>
        <w:pStyle w:val="BulletList"/>
      </w:pPr>
      <w:r>
        <w:t xml:space="preserve">ESCC Basic specification No. 2093501 </w:t>
      </w:r>
      <w:r w:rsidRPr="00A130CE">
        <w:t xml:space="preserve">to the extent applicable to </w:t>
      </w:r>
      <w:commentRangeStart w:id="273"/>
      <w:r w:rsidRPr="00A130CE">
        <w:t>the crystal inside the Oscillator.</w:t>
      </w:r>
      <w:commentRangeEnd w:id="273"/>
      <w:r w:rsidR="008D026E">
        <w:rPr>
          <w:rStyle w:val="CommentReference"/>
        </w:rPr>
        <w:commentReference w:id="273"/>
      </w:r>
    </w:p>
    <w:p w:rsidR="00A130CE" w:rsidRPr="00A130CE" w:rsidRDefault="00A130CE" w:rsidP="00A130CE">
      <w:r w:rsidRPr="00A130CE">
        <w:rPr>
          <w:rStyle w:val="NOTESChar"/>
        </w:rPr>
        <w:t>Note:</w:t>
      </w:r>
      <w:r>
        <w:t xml:space="preserve"> the performance of the test depends on the technology. The opacity of the construction materials, and the use of Aluminium bond wires and epoxy bonding for chips may effectively prevent radiographic identification of certain types of defects or materials from some or all possible viewing angles.</w:t>
      </w:r>
    </w:p>
    <w:p w:rsidR="00E77A21" w:rsidRDefault="000C4FFD" w:rsidP="00580062">
      <w:pPr>
        <w:pStyle w:val="Heading2"/>
      </w:pPr>
      <w:bookmarkStart w:id="274" w:name="_Toc425244448"/>
      <w:r>
        <w:t>MECHANICAL SHOCK</w:t>
      </w:r>
      <w:bookmarkEnd w:id="269"/>
      <w:bookmarkEnd w:id="274"/>
    </w:p>
    <w:p w:rsidR="00E77A21" w:rsidRDefault="00A130CE" w:rsidP="00E77A21">
      <w:proofErr w:type="gramStart"/>
      <w:r>
        <w:t>MIL-STD-202</w:t>
      </w:r>
      <w:r w:rsidR="00E77A21">
        <w:t>, Test Method 2</w:t>
      </w:r>
      <w:r>
        <w:t>13</w:t>
      </w:r>
      <w:r w:rsidR="00665E98">
        <w:t xml:space="preserve">, Test Condition </w:t>
      </w:r>
      <w:commentRangeStart w:id="275"/>
      <w:r w:rsidR="00665E98">
        <w:t>F</w:t>
      </w:r>
      <w:commentRangeEnd w:id="275"/>
      <w:r w:rsidR="00DF7F42">
        <w:rPr>
          <w:rStyle w:val="CommentReference"/>
        </w:rPr>
        <w:commentReference w:id="275"/>
      </w:r>
      <w:r w:rsidR="00665E98">
        <w:t xml:space="preserve"> (1500g, 0.5ms, half-sine)</w:t>
      </w:r>
      <w:r w:rsidR="00E77A21">
        <w:t>.</w:t>
      </w:r>
      <w:proofErr w:type="gramEnd"/>
    </w:p>
    <w:p w:rsidR="00E77A21" w:rsidRDefault="000C4FFD" w:rsidP="00E72DFD">
      <w:pPr>
        <w:pStyle w:val="Heading2"/>
        <w:rPr>
          <w:caps w:val="0"/>
        </w:rPr>
      </w:pPr>
      <w:r>
        <w:lastRenderedPageBreak/>
        <w:tab/>
      </w:r>
      <w:bookmarkStart w:id="276" w:name="_Toc415048511"/>
      <w:bookmarkStart w:id="277" w:name="_Toc425244449"/>
      <w:r>
        <w:t>RANDOM VIBRATION</w:t>
      </w:r>
      <w:bookmarkEnd w:id="276"/>
      <w:bookmarkEnd w:id="277"/>
    </w:p>
    <w:p w:rsidR="00665E98" w:rsidRPr="00665E98" w:rsidRDefault="000C4FFD" w:rsidP="00E72DFD">
      <w:pPr>
        <w:pStyle w:val="Heading3"/>
      </w:pPr>
      <w:bookmarkStart w:id="278" w:name="_Toc425244450"/>
      <w:r>
        <w:t xml:space="preserve">Screening Tests </w:t>
      </w:r>
      <w:commentRangeStart w:id="279"/>
      <w:r>
        <w:t xml:space="preserve">(Class </w:t>
      </w:r>
      <w:r w:rsidR="007B0352">
        <w:t xml:space="preserve">1 </w:t>
      </w:r>
      <w:r>
        <w:t>Oscillators Only)</w:t>
      </w:r>
      <w:commentRangeEnd w:id="279"/>
      <w:r w:rsidR="00DF7F42">
        <w:rPr>
          <w:rStyle w:val="CommentReference"/>
          <w:bCs w:val="0"/>
          <w:u w:val="none"/>
        </w:rPr>
        <w:commentReference w:id="279"/>
      </w:r>
      <w:bookmarkEnd w:id="278"/>
    </w:p>
    <w:p w:rsidR="00E77A21" w:rsidRDefault="00E77A21" w:rsidP="00E72DFD">
      <w:pPr>
        <w:keepNext/>
      </w:pPr>
      <w:proofErr w:type="gramStart"/>
      <w:r>
        <w:t>MIL-STD-</w:t>
      </w:r>
      <w:r w:rsidR="00665E98">
        <w:t>202</w:t>
      </w:r>
      <w:r>
        <w:t>, Test Method 2</w:t>
      </w:r>
      <w:r w:rsidR="00665E98">
        <w:t>14</w:t>
      </w:r>
      <w:r>
        <w:t xml:space="preserve">, Test Condition </w:t>
      </w:r>
      <w:r w:rsidR="00665E98">
        <w:t>I-B (7.56grms overall), 3 minutes per axis.</w:t>
      </w:r>
      <w:proofErr w:type="gramEnd"/>
    </w:p>
    <w:p w:rsidR="006051B1" w:rsidRDefault="006051B1" w:rsidP="006051B1">
      <w:pPr>
        <w:pStyle w:val="Heading3"/>
      </w:pPr>
      <w:bookmarkStart w:id="280" w:name="_Toc425244451"/>
      <w:r>
        <w:t xml:space="preserve">Qualification </w:t>
      </w:r>
      <w:proofErr w:type="gramStart"/>
      <w:r w:rsidR="000C4FFD">
        <w:t>And</w:t>
      </w:r>
      <w:proofErr w:type="gramEnd"/>
      <w:r w:rsidR="000C4FFD">
        <w:t xml:space="preserve"> </w:t>
      </w:r>
      <w:r>
        <w:t>Periodic Tests</w:t>
      </w:r>
      <w:r w:rsidR="007B0352">
        <w:t xml:space="preserve"> </w:t>
      </w:r>
      <w:commentRangeStart w:id="281"/>
      <w:r w:rsidR="007B0352">
        <w:t>(Class 1 and 2 Oscillators)</w:t>
      </w:r>
      <w:commentRangeEnd w:id="281"/>
      <w:r w:rsidR="007B0352">
        <w:rPr>
          <w:rStyle w:val="CommentReference"/>
          <w:bCs w:val="0"/>
          <w:u w:val="none"/>
        </w:rPr>
        <w:commentReference w:id="281"/>
      </w:r>
      <w:bookmarkEnd w:id="280"/>
    </w:p>
    <w:p w:rsidR="006051B1" w:rsidRPr="006051B1" w:rsidRDefault="006051B1" w:rsidP="006051B1">
      <w:proofErr w:type="gramStart"/>
      <w:r w:rsidRPr="006051B1">
        <w:t>MIL-STD-202, Test Method 214, Test Condition I-</w:t>
      </w:r>
      <w:r>
        <w:t>F</w:t>
      </w:r>
      <w:r w:rsidRPr="006051B1">
        <w:t xml:space="preserve"> (</w:t>
      </w:r>
      <w:r>
        <w:t>20.71</w:t>
      </w:r>
      <w:r w:rsidRPr="006051B1">
        <w:t>grms overall), 3 minutes per axis.</w:t>
      </w:r>
      <w:proofErr w:type="gramEnd"/>
    </w:p>
    <w:p w:rsidR="00E77A21" w:rsidRDefault="000C4FFD" w:rsidP="00580062">
      <w:pPr>
        <w:pStyle w:val="Heading2"/>
        <w:rPr>
          <w:caps w:val="0"/>
        </w:rPr>
      </w:pPr>
      <w:bookmarkStart w:id="282" w:name="_Toc415048512"/>
      <w:bookmarkStart w:id="283" w:name="_Toc425244452"/>
      <w:r>
        <w:t>CONSTANT ACCELERATION</w:t>
      </w:r>
      <w:bookmarkEnd w:id="282"/>
      <w:bookmarkEnd w:id="283"/>
    </w:p>
    <w:p w:rsidR="006051B1" w:rsidRPr="00665E98" w:rsidRDefault="000C4FFD" w:rsidP="006051B1">
      <w:pPr>
        <w:pStyle w:val="Heading3"/>
      </w:pPr>
      <w:bookmarkStart w:id="284" w:name="_Toc425244453"/>
      <w:r>
        <w:t>Screening Tests</w:t>
      </w:r>
      <w:commentRangeStart w:id="285"/>
      <w:r w:rsidR="007B0352">
        <w:t xml:space="preserve"> (Class 2 Oscillators only)</w:t>
      </w:r>
      <w:commentRangeEnd w:id="285"/>
      <w:r w:rsidR="007B0352">
        <w:rPr>
          <w:rStyle w:val="CommentReference"/>
          <w:bCs w:val="0"/>
          <w:u w:val="none"/>
        </w:rPr>
        <w:commentReference w:id="285"/>
      </w:r>
      <w:bookmarkEnd w:id="284"/>
    </w:p>
    <w:p w:rsidR="006051B1" w:rsidRDefault="006051B1" w:rsidP="006051B1">
      <w:proofErr w:type="gramStart"/>
      <w:r>
        <w:t>MIL-STD-883, Test Method 2001, Test Condition A (5000g), Y1 axis only.</w:t>
      </w:r>
      <w:proofErr w:type="gramEnd"/>
    </w:p>
    <w:p w:rsidR="006051B1" w:rsidRDefault="006051B1" w:rsidP="006051B1">
      <w:pPr>
        <w:pStyle w:val="Heading3"/>
      </w:pPr>
      <w:bookmarkStart w:id="286" w:name="_Toc425244454"/>
      <w:r>
        <w:t xml:space="preserve">Qualification </w:t>
      </w:r>
      <w:proofErr w:type="gramStart"/>
      <w:r w:rsidR="000C4FFD">
        <w:t>And</w:t>
      </w:r>
      <w:proofErr w:type="gramEnd"/>
      <w:r w:rsidR="000C4FFD">
        <w:t xml:space="preserve"> </w:t>
      </w:r>
      <w:r>
        <w:t>Periodic Tests</w:t>
      </w:r>
      <w:r w:rsidR="007B0352">
        <w:t xml:space="preserve"> </w:t>
      </w:r>
      <w:commentRangeStart w:id="287"/>
      <w:r w:rsidR="007B0352">
        <w:t>(Class 2 Oscillators only</w:t>
      </w:r>
      <w:commentRangeEnd w:id="287"/>
      <w:r w:rsidR="00830524">
        <w:t>)</w:t>
      </w:r>
      <w:r w:rsidR="007B0352">
        <w:rPr>
          <w:rStyle w:val="CommentReference"/>
          <w:bCs w:val="0"/>
          <w:u w:val="none"/>
        </w:rPr>
        <w:commentReference w:id="287"/>
      </w:r>
      <w:bookmarkEnd w:id="286"/>
    </w:p>
    <w:p w:rsidR="006051B1" w:rsidRPr="006051B1" w:rsidRDefault="006051B1" w:rsidP="006051B1">
      <w:proofErr w:type="gramStart"/>
      <w:r w:rsidRPr="006051B1">
        <w:t xml:space="preserve">MIL-STD-883, Test Method 2001, Test Condition </w:t>
      </w:r>
      <w:r>
        <w:t>B (10000g)</w:t>
      </w:r>
      <w:r w:rsidRPr="006051B1">
        <w:t>, Y1 axis only.</w:t>
      </w:r>
      <w:proofErr w:type="gramEnd"/>
    </w:p>
    <w:p w:rsidR="00E77A21" w:rsidRDefault="000C4FFD" w:rsidP="00580062">
      <w:pPr>
        <w:pStyle w:val="Heading2"/>
      </w:pPr>
      <w:r>
        <w:tab/>
      </w:r>
      <w:bookmarkStart w:id="288" w:name="_Toc415048513"/>
      <w:bookmarkStart w:id="289" w:name="_Toc425244455"/>
      <w:r>
        <w:t>THERMAL SHOCK</w:t>
      </w:r>
      <w:bookmarkEnd w:id="288"/>
      <w:bookmarkEnd w:id="289"/>
    </w:p>
    <w:p w:rsidR="00E77A21" w:rsidRDefault="00E77A21" w:rsidP="00E77A21">
      <w:proofErr w:type="gramStart"/>
      <w:r>
        <w:t>MIL-STD-883.</w:t>
      </w:r>
      <w:proofErr w:type="gramEnd"/>
      <w:r>
        <w:t xml:space="preserve"> Test Method 1011, Test Condition </w:t>
      </w:r>
      <w:r w:rsidR="006051B1">
        <w:t>B</w:t>
      </w:r>
      <w:r>
        <w:t>.</w:t>
      </w:r>
      <w:r w:rsidR="006051B1">
        <w:t xml:space="preserve"> </w:t>
      </w:r>
      <w:r w:rsidR="006051B1" w:rsidRPr="006051B1">
        <w:t xml:space="preserve">The temperature extremes shall not exceed the maximum storage temperature </w:t>
      </w:r>
      <w:commentRangeStart w:id="290"/>
      <w:r w:rsidR="006051B1" w:rsidRPr="006051B1">
        <w:t>rating</w:t>
      </w:r>
      <w:commentRangeEnd w:id="290"/>
      <w:r w:rsidR="00BD2991">
        <w:rPr>
          <w:rStyle w:val="CommentReference"/>
        </w:rPr>
        <w:commentReference w:id="290"/>
      </w:r>
      <w:r w:rsidR="006051B1" w:rsidRPr="006051B1">
        <w:t xml:space="preserve"> specified in the Detail Specification.</w:t>
      </w:r>
    </w:p>
    <w:p w:rsidR="00E77A21" w:rsidRDefault="000C4FFD" w:rsidP="00580062">
      <w:pPr>
        <w:pStyle w:val="Heading2"/>
      </w:pPr>
      <w:r>
        <w:tab/>
      </w:r>
      <w:bookmarkStart w:id="291" w:name="_Toc415048514"/>
      <w:bookmarkStart w:id="292" w:name="_Toc425244456"/>
      <w:r>
        <w:t>MOISTURE RESISTANCE</w:t>
      </w:r>
      <w:bookmarkEnd w:id="291"/>
      <w:bookmarkEnd w:id="292"/>
    </w:p>
    <w:p w:rsidR="00E77A21" w:rsidRDefault="00E77A21" w:rsidP="00E77A21">
      <w:proofErr w:type="gramStart"/>
      <w:r>
        <w:t>MIL-STD-883, Test Method 1004.</w:t>
      </w:r>
      <w:proofErr w:type="gramEnd"/>
    </w:p>
    <w:p w:rsidR="00E77A21" w:rsidRDefault="000C4FFD">
      <w:pPr>
        <w:pStyle w:val="Heading2"/>
      </w:pPr>
      <w:r>
        <w:tab/>
      </w:r>
      <w:bookmarkStart w:id="293" w:name="_Toc415048515"/>
      <w:bookmarkStart w:id="294" w:name="_Toc425244457"/>
      <w:r>
        <w:t>SOLDERABILITY</w:t>
      </w:r>
      <w:bookmarkEnd w:id="293"/>
      <w:bookmarkEnd w:id="294"/>
    </w:p>
    <w:p w:rsidR="005D3A8D" w:rsidRDefault="00E77A21" w:rsidP="00EA65DE">
      <w:pPr>
        <w:keepNext/>
      </w:pPr>
      <w:r>
        <w:t xml:space="preserve">For procurement lots: </w:t>
      </w:r>
      <w:r w:rsidR="006051B1">
        <w:t>3</w:t>
      </w:r>
      <w:r>
        <w:t xml:space="preserve"> samples. A single failure </w:t>
      </w:r>
      <w:r w:rsidR="005D3A8D">
        <w:t>shall be cause for lot failure.</w:t>
      </w:r>
    </w:p>
    <w:p w:rsidR="00E77A21" w:rsidRDefault="00E77A21" w:rsidP="00EA65DE">
      <w:pPr>
        <w:keepNext/>
      </w:pPr>
      <w:proofErr w:type="gramStart"/>
      <w:r>
        <w:t>MIL-STD-883, Test Method 2003, to be performed on all terminals.</w:t>
      </w:r>
      <w:proofErr w:type="gramEnd"/>
    </w:p>
    <w:p w:rsidR="00E77A21" w:rsidRDefault="00E77A21" w:rsidP="00EA65DE">
      <w:pPr>
        <w:keepNext/>
      </w:pPr>
      <w:r>
        <w:t xml:space="preserve">Solderability testing may be performed on empty packages or electrical rejects. The test samples used must be of the same package type and must have been manufactured using the same process, at the same time and have been subjected to the same screening as the packages of the delivery lot </w:t>
      </w:r>
      <w:r w:rsidR="00580062">
        <w:t>with which they are associated.</w:t>
      </w:r>
    </w:p>
    <w:p w:rsidR="006051B1" w:rsidRDefault="00E77A21" w:rsidP="00E77A21">
      <w:r>
        <w:t xml:space="preserve">For </w:t>
      </w:r>
      <w:r w:rsidR="001C463C">
        <w:t>Oscillator</w:t>
      </w:r>
      <w:r>
        <w:t>s with gold plated lead finish</w:t>
      </w:r>
      <w:r w:rsidR="005D3A8D">
        <w:t>,</w:t>
      </w:r>
      <w:r>
        <w:t xml:space="preserve"> </w:t>
      </w:r>
      <w:r w:rsidR="006051B1">
        <w:t xml:space="preserve">a </w:t>
      </w:r>
      <w:r w:rsidR="006051B1" w:rsidRPr="006051B1">
        <w:t>de-</w:t>
      </w:r>
      <w:proofErr w:type="spellStart"/>
      <w:r w:rsidR="006051B1" w:rsidRPr="006051B1">
        <w:t>golding</w:t>
      </w:r>
      <w:proofErr w:type="spellEnd"/>
      <w:r w:rsidR="006051B1" w:rsidRPr="006051B1">
        <w:t xml:space="preserve"> operation </w:t>
      </w:r>
      <w:r w:rsidR="006051B1">
        <w:t xml:space="preserve">in accordance with </w:t>
      </w:r>
      <w:r w:rsidR="006051B1" w:rsidRPr="006051B1">
        <w:t>ECSS</w:t>
      </w:r>
      <w:r w:rsidR="006051B1">
        <w:noBreakHyphen/>
      </w:r>
      <w:r w:rsidR="006051B1" w:rsidRPr="006051B1">
        <w:t>Q</w:t>
      </w:r>
      <w:r w:rsidR="006051B1">
        <w:noBreakHyphen/>
      </w:r>
      <w:r w:rsidR="006051B1" w:rsidRPr="006051B1">
        <w:t>ST</w:t>
      </w:r>
      <w:r w:rsidR="006051B1">
        <w:noBreakHyphen/>
      </w:r>
      <w:r w:rsidR="006051B1" w:rsidRPr="006051B1">
        <w:t>70-08 shall be performed prior the solderability test. Activated fluxes (RMA) may be used but shall be immediately cleaned off after dipping using an acceptable solvent.</w:t>
      </w:r>
    </w:p>
    <w:p w:rsidR="00E77A21" w:rsidRDefault="00E77A21" w:rsidP="00E77A21">
      <w:r>
        <w:t xml:space="preserve">Solderability testing is classed as destructive and therefore </w:t>
      </w:r>
      <w:r w:rsidR="001C463C">
        <w:t>Oscillator</w:t>
      </w:r>
      <w:r>
        <w:t>s so tested shall not form part of the delivery lot.</w:t>
      </w:r>
    </w:p>
    <w:p w:rsidR="00E77A21" w:rsidRDefault="000C4FFD" w:rsidP="00580062">
      <w:pPr>
        <w:pStyle w:val="Heading2"/>
      </w:pPr>
      <w:bookmarkStart w:id="295" w:name="_Toc415048516"/>
      <w:bookmarkStart w:id="296" w:name="_Toc425244458"/>
      <w:r>
        <w:t>PERMANENCE OF MARKING</w:t>
      </w:r>
      <w:bookmarkEnd w:id="295"/>
      <w:bookmarkEnd w:id="296"/>
    </w:p>
    <w:p w:rsidR="00E77A21" w:rsidRDefault="00E77A21" w:rsidP="00E77A21">
      <w:proofErr w:type="gramStart"/>
      <w:r>
        <w:t>ESCC Basic Specification No. 24800.</w:t>
      </w:r>
      <w:proofErr w:type="gramEnd"/>
    </w:p>
    <w:p w:rsidR="00E77A21" w:rsidRDefault="000C4FFD" w:rsidP="00580062">
      <w:pPr>
        <w:pStyle w:val="Heading2"/>
      </w:pPr>
      <w:r>
        <w:tab/>
      </w:r>
      <w:bookmarkStart w:id="297" w:name="_Toc415048517"/>
      <w:bookmarkStart w:id="298" w:name="_Toc425244459"/>
      <w:r>
        <w:t>LEAD INTEGRITY</w:t>
      </w:r>
      <w:bookmarkEnd w:id="297"/>
      <w:bookmarkEnd w:id="298"/>
    </w:p>
    <w:p w:rsidR="006051B1" w:rsidRDefault="00E77A21" w:rsidP="00E77A21">
      <w:r>
        <w:t xml:space="preserve">MIL-STD-883, Test Method 2004, Test Condition </w:t>
      </w:r>
      <w:r w:rsidR="006051B1">
        <w:t>B2,</w:t>
      </w:r>
      <w:r>
        <w:t xml:space="preserve"> </w:t>
      </w:r>
      <w:r w:rsidR="006051B1" w:rsidRPr="006051B1">
        <w:t>on 3 leads (excluding corner leads) or 10% of the leads (whichever is greater) randomly selected on each oscillator.</w:t>
      </w:r>
    </w:p>
    <w:p w:rsidR="00E77A21" w:rsidRDefault="000C4FFD" w:rsidP="006007EF">
      <w:pPr>
        <w:pStyle w:val="Heading2"/>
      </w:pPr>
      <w:r>
        <w:lastRenderedPageBreak/>
        <w:tab/>
      </w:r>
      <w:bookmarkStart w:id="299" w:name="_Toc415048518"/>
      <w:bookmarkStart w:id="300" w:name="_Toc425244460"/>
      <w:r>
        <w:t>OPERATING LIFE</w:t>
      </w:r>
      <w:bookmarkEnd w:id="299"/>
      <w:bookmarkEnd w:id="300"/>
    </w:p>
    <w:p w:rsidR="00E77A21" w:rsidRDefault="00D1187B" w:rsidP="006007EF">
      <w:pPr>
        <w:keepNext/>
        <w:spacing w:after="120"/>
      </w:pPr>
      <w:r>
        <w:t>MIL-STD-883, Test Method 1005, Test Condition B.</w:t>
      </w:r>
      <w:r w:rsidR="00916421">
        <w:t xml:space="preserve"> </w:t>
      </w:r>
      <w:proofErr w:type="gramStart"/>
      <w:r w:rsidR="00916421">
        <w:t>Unless</w:t>
      </w:r>
      <w:proofErr w:type="gramEnd"/>
      <w:r w:rsidR="00916421">
        <w:t xml:space="preserve"> otherwise specified, the following conditions shall apply:</w:t>
      </w:r>
    </w:p>
    <w:p w:rsidR="00E77A21" w:rsidRDefault="00E77A21" w:rsidP="006007EF">
      <w:pPr>
        <w:pStyle w:val="BulletList"/>
        <w:keepNext/>
      </w:pPr>
      <w:r>
        <w:t>Duration: 2000 hours.</w:t>
      </w:r>
    </w:p>
    <w:p w:rsidR="00613C8B" w:rsidRDefault="00613C8B" w:rsidP="00613C8B">
      <w:pPr>
        <w:pStyle w:val="BulletList"/>
        <w:keepNext/>
        <w:spacing w:after="0"/>
      </w:pPr>
      <w:commentRangeStart w:id="301"/>
      <w:r>
        <w:t>Test Conditions:</w:t>
      </w:r>
    </w:p>
    <w:p w:rsidR="00613C8B" w:rsidRDefault="00613C8B" w:rsidP="000B0BD6">
      <w:pPr>
        <w:pStyle w:val="ListParagraph"/>
        <w:numPr>
          <w:ilvl w:val="0"/>
          <w:numId w:val="18"/>
        </w:numPr>
        <w:ind w:left="2514"/>
      </w:pPr>
      <w:r>
        <w:t>Temperature: M</w:t>
      </w:r>
      <w:r w:rsidRPr="00613C8B">
        <w:t xml:space="preserve">aximum operating temperature </w:t>
      </w:r>
      <w:r>
        <w:t xml:space="preserve">rating </w:t>
      </w:r>
      <w:r w:rsidRPr="00613C8B">
        <w:t>as specified in the Detail Specification</w:t>
      </w:r>
      <w:r>
        <w:t>.</w:t>
      </w:r>
    </w:p>
    <w:p w:rsidR="00613C8B" w:rsidRDefault="00613C8B" w:rsidP="000B0BD6">
      <w:pPr>
        <w:pStyle w:val="ListParagraph"/>
        <w:numPr>
          <w:ilvl w:val="0"/>
          <w:numId w:val="18"/>
        </w:numPr>
        <w:ind w:left="2514"/>
      </w:pPr>
      <w:r>
        <w:t>Supply Voltage: Nominal supply voltage as specified in the Detail Specification.</w:t>
      </w:r>
    </w:p>
    <w:p w:rsidR="00E77A21" w:rsidRDefault="00613C8B" w:rsidP="000B0BD6">
      <w:pPr>
        <w:pStyle w:val="ListParagraph"/>
        <w:numPr>
          <w:ilvl w:val="0"/>
          <w:numId w:val="18"/>
        </w:numPr>
        <w:spacing w:after="120"/>
        <w:ind w:left="2514"/>
      </w:pPr>
      <w:r>
        <w:t>Output Load: as specified in the Detail Specification.</w:t>
      </w:r>
      <w:commentRangeEnd w:id="301"/>
      <w:r w:rsidR="00BD2991">
        <w:rPr>
          <w:rStyle w:val="CommentReference"/>
        </w:rPr>
        <w:commentReference w:id="301"/>
      </w:r>
    </w:p>
    <w:p w:rsidR="00E77A21" w:rsidRDefault="00E77A21" w:rsidP="00803A79">
      <w:pPr>
        <w:pStyle w:val="BulletList"/>
      </w:pPr>
      <w:r>
        <w:t>Data Points</w:t>
      </w:r>
      <w:r w:rsidR="000A613D">
        <w:t>:</w:t>
      </w:r>
      <w:r w:rsidR="00803A79">
        <w:t xml:space="preserve"> </w:t>
      </w:r>
      <w:r>
        <w:t>As specified in Intermediate and End-Point Electrical Measurements in the Detail Specification at 0 hour, 1000 ±48 hours and 2000 ±48 hours. If drift values are specified, the drift s</w:t>
      </w:r>
      <w:r w:rsidR="00F01678">
        <w:t xml:space="preserve">hall always be related to the 0 </w:t>
      </w:r>
      <w:r>
        <w:t>hour measurement.</w:t>
      </w:r>
    </w:p>
    <w:p w:rsidR="00D1187B" w:rsidRDefault="000C4FFD" w:rsidP="000C4FFD">
      <w:pPr>
        <w:pStyle w:val="Heading2"/>
      </w:pPr>
      <w:bookmarkStart w:id="302" w:name="_Toc415048519"/>
      <w:r w:rsidRPr="00D1187B">
        <w:tab/>
      </w:r>
      <w:bookmarkStart w:id="303" w:name="_Toc425244461"/>
      <w:commentRangeStart w:id="304"/>
      <w:r w:rsidRPr="00D1187B">
        <w:t>INTERNAL WATER VAPOUR CONTENT</w:t>
      </w:r>
      <w:r>
        <w:t xml:space="preserve"> </w:t>
      </w:r>
      <w:commentRangeEnd w:id="304"/>
      <w:r w:rsidR="00BD2991">
        <w:rPr>
          <w:rStyle w:val="CommentReference"/>
          <w:bCs w:val="0"/>
          <w:u w:val="none"/>
        </w:rPr>
        <w:commentReference w:id="304"/>
      </w:r>
      <w:r>
        <w:t>(</w:t>
      </w:r>
      <w:commentRangeStart w:id="305"/>
      <w:r>
        <w:t>CLASS 2 OSCILLATORS ONLY)</w:t>
      </w:r>
      <w:commentRangeEnd w:id="305"/>
      <w:r w:rsidR="006A14A4">
        <w:rPr>
          <w:rStyle w:val="CommentReference"/>
          <w:bCs w:val="0"/>
          <w:u w:val="none"/>
        </w:rPr>
        <w:commentReference w:id="305"/>
      </w:r>
      <w:bookmarkEnd w:id="303"/>
    </w:p>
    <w:p w:rsidR="00D1187B" w:rsidRDefault="00D1187B" w:rsidP="00EA0077">
      <w:proofErr w:type="gramStart"/>
      <w:r>
        <w:t>MIL-STD-883, Test Method 1018, Procedure 1.</w:t>
      </w:r>
      <w:proofErr w:type="gramEnd"/>
    </w:p>
    <w:p w:rsidR="00D1187B" w:rsidRDefault="00D1187B" w:rsidP="00D1187B">
      <w:r>
        <w:t xml:space="preserve">The internal water vapour content shall not exceed 5000ppm at </w:t>
      </w:r>
      <w:commentRangeStart w:id="306"/>
      <w:proofErr w:type="spellStart"/>
      <w:r w:rsidR="00CF3C2C">
        <w:t>T</w:t>
      </w:r>
      <w:r w:rsidR="00CF3C2C" w:rsidRPr="00CF3C2C">
        <w:rPr>
          <w:vertAlign w:val="subscript"/>
        </w:rPr>
        <w:t>amb</w:t>
      </w:r>
      <w:commentRangeEnd w:id="306"/>
      <w:proofErr w:type="spellEnd"/>
      <w:r w:rsidR="00CB2DD0">
        <w:rPr>
          <w:rStyle w:val="CommentReference"/>
        </w:rPr>
        <w:commentReference w:id="306"/>
      </w:r>
      <w:r w:rsidR="00CF3C2C" w:rsidRPr="00CF3C2C">
        <w:rPr>
          <w:vertAlign w:val="subscript"/>
        </w:rPr>
        <w:t xml:space="preserve"> </w:t>
      </w:r>
      <w:r w:rsidR="00CF3C2C">
        <w:t xml:space="preserve">= </w:t>
      </w:r>
      <w:r w:rsidR="00CC2818">
        <w:t>+100°C when tested. The value</w:t>
      </w:r>
      <w:r>
        <w:t xml:space="preserve"> shall be recorded.</w:t>
      </w:r>
    </w:p>
    <w:p w:rsidR="00EA0077" w:rsidRDefault="000C4FFD" w:rsidP="00EA0077">
      <w:pPr>
        <w:pStyle w:val="Heading2"/>
      </w:pPr>
      <w:bookmarkStart w:id="307" w:name="_Toc425244462"/>
      <w:bookmarkEnd w:id="302"/>
      <w:commentRangeStart w:id="308"/>
      <w:r>
        <w:t>FREQUENCY AGEING</w:t>
      </w:r>
      <w:commentRangeEnd w:id="308"/>
      <w:r w:rsidR="00732099">
        <w:rPr>
          <w:rStyle w:val="CommentReference"/>
          <w:bCs w:val="0"/>
          <w:u w:val="none"/>
        </w:rPr>
        <w:commentReference w:id="308"/>
      </w:r>
      <w:bookmarkEnd w:id="307"/>
    </w:p>
    <w:p w:rsidR="00D77CC3" w:rsidRDefault="00D77CC3" w:rsidP="00D77CC3">
      <w:pPr>
        <w:keepNext/>
        <w:spacing w:after="120"/>
      </w:pPr>
      <w:r>
        <w:t xml:space="preserve">Oscillators shall be subjected to </w:t>
      </w:r>
      <w:r w:rsidR="00BA1174">
        <w:t xml:space="preserve">Frequency Ageing </w:t>
      </w:r>
      <w:r>
        <w:t>in accordance with the following requirements</w:t>
      </w:r>
      <w:r w:rsidR="00613C8B">
        <w:t>, unless otherwise</w:t>
      </w:r>
      <w:r w:rsidR="00CF3C2C">
        <w:t xml:space="preserve"> specified:</w:t>
      </w:r>
    </w:p>
    <w:p w:rsidR="00BA1174" w:rsidRDefault="00BA1174" w:rsidP="00BA1174">
      <w:pPr>
        <w:pStyle w:val="BulletList"/>
        <w:keepNext/>
      </w:pPr>
      <w:r>
        <w:t>Duration: 30 days minimum.</w:t>
      </w:r>
    </w:p>
    <w:p w:rsidR="00613C8B" w:rsidRDefault="00613C8B" w:rsidP="00613C8B">
      <w:pPr>
        <w:pStyle w:val="BulletList"/>
        <w:keepNext/>
        <w:spacing w:after="0"/>
      </w:pPr>
      <w:r>
        <w:t>Test Conditions:</w:t>
      </w:r>
    </w:p>
    <w:p w:rsidR="00CF3C2C" w:rsidRDefault="00CF3C2C" w:rsidP="000B0BD6">
      <w:pPr>
        <w:pStyle w:val="ListParagraph"/>
        <w:numPr>
          <w:ilvl w:val="0"/>
          <w:numId w:val="18"/>
        </w:numPr>
        <w:ind w:left="2514"/>
      </w:pPr>
      <w:r>
        <w:t xml:space="preserve">Ageing Temperature: </w:t>
      </w:r>
      <w:commentRangeStart w:id="309"/>
      <w:proofErr w:type="spellStart"/>
      <w:r>
        <w:t>T</w:t>
      </w:r>
      <w:r w:rsidRPr="00CF3C2C">
        <w:rPr>
          <w:vertAlign w:val="subscript"/>
        </w:rPr>
        <w:t>amb</w:t>
      </w:r>
      <w:commentRangeEnd w:id="309"/>
      <w:proofErr w:type="spellEnd"/>
      <w:r w:rsidR="00CB2DD0">
        <w:rPr>
          <w:rStyle w:val="CommentReference"/>
        </w:rPr>
        <w:commentReference w:id="309"/>
      </w:r>
      <w:r w:rsidRPr="00CF3C2C">
        <w:rPr>
          <w:vertAlign w:val="subscript"/>
        </w:rPr>
        <w:t xml:space="preserve"> </w:t>
      </w:r>
      <w:r>
        <w:t>= +70°C or maximum operating temperature as specified in the Detail Specification, whichever is lower.</w:t>
      </w:r>
    </w:p>
    <w:p w:rsidR="00CF3C2C" w:rsidRDefault="00CF3C2C" w:rsidP="000B0BD6">
      <w:pPr>
        <w:pStyle w:val="ListParagraph"/>
        <w:numPr>
          <w:ilvl w:val="0"/>
          <w:numId w:val="18"/>
        </w:numPr>
        <w:ind w:left="2514"/>
      </w:pPr>
      <w:r>
        <w:t>Ageing Temperature Tolerance: ±3°C.</w:t>
      </w:r>
    </w:p>
    <w:p w:rsidR="00CF3C2C" w:rsidRDefault="00CF3C2C" w:rsidP="000B0BD6">
      <w:pPr>
        <w:pStyle w:val="ListParagraph"/>
        <w:numPr>
          <w:ilvl w:val="0"/>
          <w:numId w:val="18"/>
        </w:numPr>
        <w:ind w:left="2514"/>
      </w:pPr>
      <w:r>
        <w:t>Ageing Temperature Measurement Tolerance (stability): ±0.2°C.</w:t>
      </w:r>
    </w:p>
    <w:p w:rsidR="00613C8B" w:rsidRDefault="00613C8B" w:rsidP="000B0BD6">
      <w:pPr>
        <w:pStyle w:val="ListParagraph"/>
        <w:numPr>
          <w:ilvl w:val="0"/>
          <w:numId w:val="18"/>
        </w:numPr>
        <w:ind w:left="2514"/>
      </w:pPr>
      <w:commentRangeStart w:id="310"/>
      <w:r>
        <w:t>Supply Voltage: Nominal supply voltage as specified in the Detail Specification.</w:t>
      </w:r>
    </w:p>
    <w:p w:rsidR="00613C8B" w:rsidRDefault="00613C8B" w:rsidP="000B0BD6">
      <w:pPr>
        <w:pStyle w:val="ListParagraph"/>
        <w:numPr>
          <w:ilvl w:val="0"/>
          <w:numId w:val="18"/>
        </w:numPr>
        <w:ind w:left="2514"/>
      </w:pPr>
      <w:r>
        <w:t>Output Load: as specified in the Detail Specification.</w:t>
      </w:r>
      <w:commentRangeEnd w:id="310"/>
      <w:r w:rsidR="00732099">
        <w:rPr>
          <w:rStyle w:val="CommentReference"/>
        </w:rPr>
        <w:commentReference w:id="310"/>
      </w:r>
    </w:p>
    <w:p w:rsidR="005F5174" w:rsidRDefault="00BA1174" w:rsidP="00BA1174">
      <w:pPr>
        <w:pStyle w:val="BulletList"/>
      </w:pPr>
      <w:r>
        <w:t xml:space="preserve">Data Points: </w:t>
      </w:r>
    </w:p>
    <w:p w:rsidR="00BF68E4" w:rsidRDefault="005F5174" w:rsidP="005F5174">
      <w:pPr>
        <w:pStyle w:val="BulletList"/>
        <w:numPr>
          <w:ilvl w:val="0"/>
          <w:numId w:val="0"/>
        </w:numPr>
        <w:ind w:left="2148"/>
      </w:pPr>
      <w:r>
        <w:t>After insertion into the oven, the Oscillators shall be stabilised at the ageing temperature for 48 hours prior to beginning the measurement acquisition. F</w:t>
      </w:r>
      <w:r w:rsidRPr="005F5174">
        <w:t xml:space="preserve">requency </w:t>
      </w:r>
      <w:r>
        <w:t>s</w:t>
      </w:r>
      <w:r w:rsidRPr="005F5174">
        <w:t>hall be measured immediately after the stabilisation period, and then a minimum of four times per week at intervals of at least 20 hours for a minimum of 30 days.</w:t>
      </w:r>
      <w:ins w:id="311" w:author="S.Thacker" w:date="2015-09-08T14:36:00Z">
        <w:r w:rsidR="00692388">
          <w:t xml:space="preserve"> </w:t>
        </w:r>
      </w:ins>
      <w:ins w:id="312" w:author="S.Thacker" w:date="2015-09-08T14:38:00Z">
        <w:r w:rsidR="00692388" w:rsidRPr="00692388">
          <w:t xml:space="preserve">All </w:t>
        </w:r>
        <w:r w:rsidR="00692388">
          <w:t>measurements</w:t>
        </w:r>
        <w:r w:rsidR="00692388" w:rsidRPr="00692388">
          <w:t xml:space="preserve"> obtained shall be recorded against</w:t>
        </w:r>
      </w:ins>
      <w:ins w:id="313" w:author="S.Thacker" w:date="2015-09-08T16:15:00Z">
        <w:r w:rsidR="00207A12">
          <w:t xml:space="preserve"> Oscillator</w:t>
        </w:r>
      </w:ins>
      <w:ins w:id="314" w:author="S.Thacker" w:date="2015-09-08T14:38:00Z">
        <w:r w:rsidR="00692388" w:rsidRPr="00692388">
          <w:t xml:space="preserve"> serial numbers.</w:t>
        </w:r>
      </w:ins>
    </w:p>
    <w:p w:rsidR="00BA1174" w:rsidDel="00692388" w:rsidRDefault="00BF68E4" w:rsidP="005F5174">
      <w:pPr>
        <w:pStyle w:val="BulletList"/>
        <w:numPr>
          <w:ilvl w:val="0"/>
          <w:numId w:val="0"/>
        </w:numPr>
        <w:ind w:left="2148"/>
        <w:rPr>
          <w:del w:id="315" w:author="S.Thacker" w:date="2015-09-08T14:32:00Z"/>
        </w:rPr>
      </w:pPr>
      <w:commentRangeStart w:id="316"/>
      <w:del w:id="317" w:author="S.Thacker" w:date="2015-09-08T14:32:00Z">
        <w:r w:rsidRPr="00BF68E4" w:rsidDel="00692388">
          <w:delText>The frequency change between the initial frequency and all subsequent frequencies measured within the 30 day period shall not exceed the maximum frequency change specified in the Detail Specification.</w:delText>
        </w:r>
      </w:del>
      <w:commentRangeEnd w:id="316"/>
      <w:r w:rsidR="00692388">
        <w:rPr>
          <w:rStyle w:val="CommentReference"/>
        </w:rPr>
        <w:commentReference w:id="316"/>
      </w:r>
    </w:p>
    <w:p w:rsidR="005F5174" w:rsidRDefault="005F5174" w:rsidP="00E72DFD">
      <w:pPr>
        <w:pStyle w:val="BulletList"/>
        <w:keepNext/>
        <w:ind w:left="2143" w:hanging="357"/>
      </w:pPr>
      <w:commentRangeStart w:id="318"/>
      <w:r>
        <w:lastRenderedPageBreak/>
        <w:t>Ageing Analysis:</w:t>
      </w:r>
      <w:commentRangeEnd w:id="318"/>
      <w:r w:rsidR="00732099">
        <w:rPr>
          <w:rStyle w:val="CommentReference"/>
        </w:rPr>
        <w:commentReference w:id="318"/>
      </w:r>
    </w:p>
    <w:p w:rsidR="005F5174" w:rsidRDefault="005F5174" w:rsidP="00E72DFD">
      <w:pPr>
        <w:pStyle w:val="BulletList"/>
        <w:keepNext/>
        <w:numPr>
          <w:ilvl w:val="0"/>
          <w:numId w:val="0"/>
        </w:numPr>
        <w:ind w:left="2149"/>
      </w:pPr>
      <w:r>
        <w:t>The measurements obtained shall be fit using the method of least squares to the function:</w:t>
      </w:r>
    </w:p>
    <w:p w:rsidR="00272A1D" w:rsidRPr="00DF5819" w:rsidRDefault="00272A1D" w:rsidP="00E72DFD">
      <w:pPr>
        <w:pStyle w:val="BulletList"/>
        <w:keepNext/>
        <w:numPr>
          <w:ilvl w:val="0"/>
          <w:numId w:val="0"/>
        </w:numPr>
        <w:ind w:left="2552"/>
        <w:rPr>
          <w:sz w:val="24"/>
          <w:szCs w:val="24"/>
        </w:rPr>
      </w:pPr>
      <m:oMathPara>
        <m:oMathParaPr>
          <m:jc m:val="left"/>
        </m:oMathParaP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t</m:t>
              </m:r>
            </m:e>
          </m:d>
          <m:r>
            <w:rPr>
              <w:rFonts w:ascii="Cambria Math" w:hAnsi="Cambria Math"/>
              <w:sz w:val="24"/>
              <w:szCs w:val="24"/>
            </w:rPr>
            <m:t>=A×ln(B×t+1)+</m:t>
          </m:r>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sz w:val="24"/>
                  <w:szCs w:val="24"/>
                </w:rPr>
                <m:t>0</m:t>
              </m:r>
            </m:sub>
          </m:sSub>
        </m:oMath>
      </m:oMathPara>
    </w:p>
    <w:p w:rsidR="005F5174" w:rsidRDefault="005F5174" w:rsidP="00E72DFD">
      <w:pPr>
        <w:pStyle w:val="BulletList"/>
        <w:keepNext/>
        <w:numPr>
          <w:ilvl w:val="0"/>
          <w:numId w:val="0"/>
        </w:numPr>
        <w:spacing w:after="120"/>
        <w:ind w:left="2552"/>
        <w:contextualSpacing w:val="0"/>
      </w:pPr>
      <w:proofErr w:type="gramStart"/>
      <w:r>
        <w:t>wher</w:t>
      </w:r>
      <w:r w:rsidR="00272A1D">
        <w:t>e</w:t>
      </w:r>
      <w:proofErr w:type="gramEnd"/>
      <w:r w:rsidR="00272A1D">
        <w:t xml:space="preserve"> f(t) is the frequency of the O</w:t>
      </w:r>
      <w:r>
        <w:t>scillator, t days after the start of the ageing cycle (the time origin for measurements analysis shall be the beginning of the stabilisation period), and A, B and f</w:t>
      </w:r>
      <w:r w:rsidR="00DF5819">
        <w:rPr>
          <w:vertAlign w:val="subscript"/>
        </w:rPr>
        <w:t>0</w:t>
      </w:r>
      <w:r>
        <w:t xml:space="preserve"> are constants determined from the least squares fit.</w:t>
      </w:r>
    </w:p>
    <w:p w:rsidR="00272A1D" w:rsidRDefault="00272A1D" w:rsidP="00E72DFD">
      <w:pPr>
        <w:pStyle w:val="BulletList"/>
        <w:keepLines/>
        <w:numPr>
          <w:ilvl w:val="0"/>
          <w:numId w:val="0"/>
        </w:numPr>
        <w:ind w:left="2149"/>
      </w:pPr>
      <w:r>
        <w:t xml:space="preserve">For monotonic ageing, all the measurements shall be used for the curve fitting. If the ageing trend is not monotonic, the measurement period shall be extended to 40 days or longer after the </w:t>
      </w:r>
      <w:commentRangeStart w:id="319"/>
      <w:r>
        <w:t>extremum</w:t>
      </w:r>
      <w:commentRangeEnd w:id="319"/>
      <w:r w:rsidR="00732099">
        <w:rPr>
          <w:rStyle w:val="CommentReference"/>
        </w:rPr>
        <w:commentReference w:id="319"/>
      </w:r>
      <w:r>
        <w:t xml:space="preserve"> in the ageing trend, and the measurements from 12 days after the extremum is reached to the end of the ageing measurement period shall be fit to the above function.</w:t>
      </w:r>
    </w:p>
    <w:p w:rsidR="009E375E" w:rsidRDefault="009E375E" w:rsidP="009E375E">
      <w:pPr>
        <w:pStyle w:val="BulletList"/>
        <w:numPr>
          <w:ilvl w:val="0"/>
          <w:numId w:val="0"/>
        </w:numPr>
        <w:ind w:left="2148"/>
      </w:pPr>
      <w:r>
        <w:t xml:space="preserve">The total frequency change </w:t>
      </w:r>
      <w:commentRangeStart w:id="320"/>
      <w:r>
        <w:t>and</w:t>
      </w:r>
      <w:ins w:id="321" w:author="S.Thacker" w:date="2015-09-08T14:43:00Z">
        <w:r w:rsidR="007A0E49">
          <w:t>/or</w:t>
        </w:r>
      </w:ins>
      <w:r>
        <w:t xml:space="preserve"> </w:t>
      </w:r>
      <w:commentRangeEnd w:id="320"/>
      <w:r w:rsidR="00207A12">
        <w:rPr>
          <w:rStyle w:val="CommentReference"/>
        </w:rPr>
        <w:commentReference w:id="320"/>
      </w:r>
      <w:r>
        <w:t>the ageing rate at the end of the specified period shall be determined from the above equation using the constants determined from the least squares fit</w:t>
      </w:r>
      <w:ins w:id="322" w:author="S.Thacker" w:date="2015-09-08T14:45:00Z">
        <w:r w:rsidR="007A0E49">
          <w:t>,</w:t>
        </w:r>
      </w:ins>
      <w:ins w:id="323" w:author="S.Thacker" w:date="2015-09-08T14:43:00Z">
        <w:r w:rsidR="007A0E49">
          <w:t xml:space="preserve"> </w:t>
        </w:r>
        <w:commentRangeStart w:id="324"/>
        <w:r w:rsidR="007A0E49">
          <w:t>as specified in Room Temperature Electrical Measurements in the Detail Specification</w:t>
        </w:r>
      </w:ins>
      <w:r>
        <w:t xml:space="preserve">. </w:t>
      </w:r>
      <w:commentRangeEnd w:id="324"/>
      <w:r w:rsidR="007A0E49">
        <w:rPr>
          <w:rStyle w:val="CommentReference"/>
        </w:rPr>
        <w:commentReference w:id="324"/>
      </w:r>
      <w:r>
        <w:t>The square root of the least squares fit variance of the measurements from the curve-fit function shall not exceed 5% of the total ageing change allowed during the test period.</w:t>
      </w:r>
    </w:p>
    <w:p w:rsidR="00BF68E4" w:rsidRDefault="009E375E" w:rsidP="003546E0">
      <w:pPr>
        <w:pStyle w:val="BulletList"/>
        <w:numPr>
          <w:ilvl w:val="0"/>
          <w:numId w:val="0"/>
        </w:numPr>
        <w:ind w:left="2148"/>
      </w:pPr>
      <w:r>
        <w:t xml:space="preserve">If a projected total frequency change for a </w:t>
      </w:r>
      <w:r w:rsidR="003546E0">
        <w:t xml:space="preserve">particular </w:t>
      </w:r>
      <w:r>
        <w:t>period (such as 1 year) is specified in the Detail Specification, it shall be determined by means of a linear extrapolation from the end of the ageing measurement period using the coefficients determined from the least squares fit.</w:t>
      </w:r>
    </w:p>
    <w:p w:rsidR="003546E0" w:rsidRDefault="00BF68E4" w:rsidP="003546E0">
      <w:pPr>
        <w:pStyle w:val="BulletList"/>
        <w:numPr>
          <w:ilvl w:val="0"/>
          <w:numId w:val="0"/>
        </w:numPr>
        <w:ind w:left="2148"/>
      </w:pPr>
      <w:commentRangeStart w:id="325"/>
      <w:r>
        <w:t>Example:</w:t>
      </w:r>
      <w:commentRangeEnd w:id="325"/>
      <w:r w:rsidR="00732099">
        <w:rPr>
          <w:rStyle w:val="CommentReference"/>
        </w:rPr>
        <w:commentReference w:id="325"/>
      </w:r>
      <w:r>
        <w:t xml:space="preserve"> The frequency change over a period of 1 year (365 days) f</w:t>
      </w:r>
      <w:r w:rsidR="003546E0" w:rsidRPr="003546E0">
        <w:t xml:space="preserve">or </w:t>
      </w:r>
      <w:r>
        <w:t>a</w:t>
      </w:r>
      <w:r w:rsidR="003546E0" w:rsidRPr="003546E0">
        <w:t xml:space="preserve"> total ageing measurement period of T</w:t>
      </w:r>
      <w:r w:rsidR="003546E0" w:rsidRPr="00DF5819">
        <w:rPr>
          <w:vertAlign w:val="subscript"/>
        </w:rPr>
        <w:t>a</w:t>
      </w:r>
      <w:r w:rsidR="003546E0" w:rsidRPr="003546E0">
        <w:t xml:space="preserve">, in days </w:t>
      </w:r>
      <w:r w:rsidR="003546E0">
        <w:t>(where T</w:t>
      </w:r>
      <w:r w:rsidR="003546E0" w:rsidRPr="00DF5819">
        <w:rPr>
          <w:vertAlign w:val="subscript"/>
        </w:rPr>
        <w:t>a</w:t>
      </w:r>
      <w:r w:rsidR="003546E0">
        <w:t xml:space="preserve"> is 30 days or longer)</w:t>
      </w:r>
      <w:r>
        <w:t>, is given by:</w:t>
      </w:r>
    </w:p>
    <w:p w:rsidR="003546E0" w:rsidRPr="00DF5819" w:rsidRDefault="003546E0" w:rsidP="00DF5819">
      <w:pPr>
        <w:pStyle w:val="BulletList"/>
        <w:numPr>
          <w:ilvl w:val="0"/>
          <w:numId w:val="0"/>
        </w:numPr>
        <w:ind w:left="2552"/>
        <w:rPr>
          <w:sz w:val="24"/>
          <w:szCs w:val="24"/>
        </w:rPr>
      </w:pPr>
      <m:oMathPara>
        <m:oMathParaPr>
          <m:jc m:val="left"/>
        </m:oMathParaP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1yr</m:t>
              </m:r>
            </m:e>
          </m:d>
          <m:r>
            <w:rPr>
              <w:rFonts w:ascii="Cambria Math" w:hAnsi="Cambria Math"/>
              <w:sz w:val="24"/>
              <w:szCs w:val="24"/>
            </w:rPr>
            <m:t xml:space="preserve">= </m:t>
          </m:r>
          <m:f>
            <m:fPr>
              <m:ctrlPr>
                <w:rPr>
                  <w:rFonts w:ascii="Cambria Math" w:hAnsi="Cambria Math"/>
                  <w:i/>
                  <w:sz w:val="24"/>
                  <w:szCs w:val="24"/>
                </w:rPr>
              </m:ctrlPr>
            </m:fPr>
            <m:num>
              <m:r>
                <w:rPr>
                  <w:rFonts w:ascii="Cambria Math" w:hAnsi="Cambria Math"/>
                  <w:sz w:val="24"/>
                  <w:szCs w:val="24"/>
                </w:rPr>
                <m:t>A×B</m:t>
              </m:r>
            </m:num>
            <m:den>
              <m:r>
                <w:rPr>
                  <w:rFonts w:ascii="Cambria Math" w:hAnsi="Cambria Math"/>
                  <w:sz w:val="24"/>
                  <w:szCs w:val="24"/>
                </w:rPr>
                <m:t>B×</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a</m:t>
                  </m:r>
                </m:sub>
              </m:sSub>
              <m:r>
                <w:rPr>
                  <w:rFonts w:ascii="Cambria Math" w:hAnsi="Cambria Math"/>
                  <w:sz w:val="24"/>
                  <w:szCs w:val="24"/>
                </w:rPr>
                <m:t>+1</m:t>
              </m:r>
            </m:den>
          </m:f>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365-</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a</m:t>
                  </m:r>
                </m:sub>
              </m:sSub>
            </m:e>
          </m:d>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f</m:t>
              </m:r>
            </m:e>
            <m:sub>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a</m:t>
                  </m:r>
                </m:sub>
              </m:sSub>
            </m:sub>
          </m:sSub>
        </m:oMath>
      </m:oMathPara>
    </w:p>
    <w:p w:rsidR="00DF5819" w:rsidRPr="00DF5819" w:rsidRDefault="00DF5819" w:rsidP="003546E0">
      <w:pPr>
        <w:pStyle w:val="BulletList"/>
        <w:numPr>
          <w:ilvl w:val="0"/>
          <w:numId w:val="0"/>
        </w:numPr>
        <w:ind w:left="2148"/>
        <w:rPr>
          <w:sz w:val="24"/>
          <w:szCs w:val="24"/>
        </w:rPr>
      </w:pPr>
    </w:p>
    <w:p w:rsidR="009E375E" w:rsidRDefault="00DF5819" w:rsidP="00DF5819">
      <w:pPr>
        <w:pStyle w:val="BulletList"/>
        <w:numPr>
          <w:ilvl w:val="0"/>
          <w:numId w:val="0"/>
        </w:numPr>
        <w:spacing w:after="120"/>
        <w:ind w:left="2552"/>
        <w:contextualSpacing w:val="0"/>
      </w:pPr>
      <w:proofErr w:type="gramStart"/>
      <w:r>
        <w:t xml:space="preserve">where </w:t>
      </w:r>
      <w:proofErr w:type="gramEnd"/>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f</m:t>
            </m:r>
          </m:e>
          <m:sub>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a</m:t>
                </m:r>
              </m:sub>
            </m:sSub>
          </m:sub>
        </m:sSub>
        <m:r>
          <w:rPr>
            <w:rFonts w:ascii="Cambria Math" w:hAnsi="Cambria Math"/>
            <w:sz w:val="24"/>
            <w:szCs w:val="24"/>
          </w:rPr>
          <m:t>=A×</m:t>
        </m:r>
        <m:r>
          <m:rPr>
            <m:sty m:val="p"/>
          </m:rPr>
          <w:rPr>
            <w:rFonts w:ascii="Cambria Math" w:hAnsi="Cambria Math"/>
            <w:sz w:val="24"/>
            <w:szCs w:val="24"/>
          </w:rPr>
          <m:t>ln⁡</m:t>
        </m:r>
        <m:r>
          <w:rPr>
            <w:rFonts w:ascii="Cambria Math" w:hAnsi="Cambria Math"/>
            <w:sz w:val="24"/>
            <w:szCs w:val="24"/>
          </w:rPr>
          <m:t>(B×</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a</m:t>
            </m:r>
          </m:sub>
        </m:sSub>
        <m:r>
          <w:rPr>
            <w:rFonts w:ascii="Cambria Math" w:hAnsi="Cambria Math"/>
            <w:sz w:val="24"/>
            <w:szCs w:val="24"/>
          </w:rPr>
          <m:t>+1)</m:t>
        </m:r>
      </m:oMath>
      <w:r w:rsidR="00BF68E4">
        <w:t xml:space="preserve">, </w:t>
      </w:r>
      <w:r w:rsidR="00BF68E4" w:rsidRPr="00BF68E4">
        <w:t>and A</w:t>
      </w:r>
      <w:r w:rsidR="00BF68E4">
        <w:t xml:space="preserve"> and </w:t>
      </w:r>
      <w:r w:rsidR="00BF68E4" w:rsidRPr="00BF68E4">
        <w:t xml:space="preserve">B are </w:t>
      </w:r>
      <w:r w:rsidR="00BF68E4">
        <w:t xml:space="preserve">the </w:t>
      </w:r>
      <w:r w:rsidR="00BF68E4" w:rsidRPr="00BF68E4">
        <w:t>constants determined from the least squares fit.</w:t>
      </w:r>
    </w:p>
    <w:p w:rsidR="00D77CC3" w:rsidRDefault="000C4FFD" w:rsidP="00D77CC3">
      <w:pPr>
        <w:pStyle w:val="Heading2"/>
        <w:rPr>
          <w:caps w:val="0"/>
        </w:rPr>
      </w:pPr>
      <w:r>
        <w:tab/>
      </w:r>
      <w:bookmarkStart w:id="326" w:name="_Toc425244463"/>
      <w:bookmarkStart w:id="327" w:name="_Toc415048520"/>
      <w:r w:rsidRPr="00D77CC3">
        <w:t>DESTRUCTIVE PHYSICAL ANALYSIS (DPA)</w:t>
      </w:r>
      <w:bookmarkEnd w:id="326"/>
    </w:p>
    <w:p w:rsidR="00D77CC3" w:rsidRDefault="006E0D07" w:rsidP="006E0D07">
      <w:pPr>
        <w:pStyle w:val="Heading3"/>
      </w:pPr>
      <w:bookmarkStart w:id="328" w:name="_Toc425244464"/>
      <w:r>
        <w:t xml:space="preserve">DPA </w:t>
      </w:r>
      <w:r w:rsidR="006A14A4">
        <w:t>f</w:t>
      </w:r>
      <w:r w:rsidR="000C4FFD">
        <w:t xml:space="preserve">or </w:t>
      </w:r>
      <w:r w:rsidR="000C4FFD">
        <w:tab/>
      </w:r>
      <w:r w:rsidR="00D77CC3">
        <w:t xml:space="preserve">Class </w:t>
      </w:r>
      <w:r w:rsidR="000C4FFD">
        <w:t xml:space="preserve">1 </w:t>
      </w:r>
      <w:r w:rsidR="00D77CC3">
        <w:t>Oscillators</w:t>
      </w:r>
      <w:bookmarkEnd w:id="328"/>
    </w:p>
    <w:p w:rsidR="006E0D07" w:rsidRPr="006E0D07" w:rsidRDefault="006E0D07" w:rsidP="00DE70B0">
      <w:pPr>
        <w:spacing w:after="120"/>
      </w:pPr>
      <w:r>
        <w:t>Destructive Physical Analysis shall be performed in accordance with the following requirements:</w:t>
      </w:r>
    </w:p>
    <w:p w:rsidR="00D77CC3" w:rsidRDefault="00D77CC3" w:rsidP="006E0D07">
      <w:pPr>
        <w:pStyle w:val="numericallist"/>
      </w:pPr>
      <w:r>
        <w:t xml:space="preserve">External </w:t>
      </w:r>
      <w:r w:rsidR="005623FF">
        <w:t>V</w:t>
      </w:r>
      <w:r>
        <w:t xml:space="preserve">isual </w:t>
      </w:r>
      <w:r w:rsidR="005623FF">
        <w:t>I</w:t>
      </w:r>
      <w:r>
        <w:t xml:space="preserve">nspection: </w:t>
      </w:r>
      <w:commentRangeStart w:id="329"/>
      <w:r w:rsidR="005623FF">
        <w:t>Para. 8.9.</w:t>
      </w:r>
      <w:commentRangeEnd w:id="329"/>
      <w:r w:rsidR="00732099">
        <w:rPr>
          <w:rStyle w:val="CommentReference"/>
        </w:rPr>
        <w:commentReference w:id="329"/>
      </w:r>
    </w:p>
    <w:p w:rsidR="00D77CC3" w:rsidRDefault="00D77CC3" w:rsidP="006E0D07">
      <w:pPr>
        <w:pStyle w:val="numericallist"/>
      </w:pPr>
      <w:r>
        <w:t xml:space="preserve">Radiographic Inspection: </w:t>
      </w:r>
      <w:r w:rsidR="005623FF">
        <w:t>Para. 8.10.</w:t>
      </w:r>
      <w:r w:rsidR="00DE70B0">
        <w:t>1.</w:t>
      </w:r>
    </w:p>
    <w:p w:rsidR="00D77CC3" w:rsidRDefault="00D77CC3" w:rsidP="006E0D07">
      <w:pPr>
        <w:pStyle w:val="numericallist"/>
      </w:pPr>
      <w:r>
        <w:t>Seal</w:t>
      </w:r>
      <w:r w:rsidR="005623FF">
        <w:t xml:space="preserve"> (Fine and Gross Leak)</w:t>
      </w:r>
      <w:r>
        <w:t xml:space="preserve">: </w:t>
      </w:r>
      <w:r w:rsidR="005623FF">
        <w:t>Para. 8.7.</w:t>
      </w:r>
    </w:p>
    <w:p w:rsidR="00D77CC3" w:rsidRDefault="00D77CC3" w:rsidP="006E0D07">
      <w:pPr>
        <w:pStyle w:val="numericallist"/>
      </w:pPr>
      <w:proofErr w:type="spellStart"/>
      <w:r>
        <w:t>Decapsulation</w:t>
      </w:r>
      <w:proofErr w:type="spellEnd"/>
    </w:p>
    <w:p w:rsidR="00D77CC3" w:rsidRDefault="00D77CC3" w:rsidP="006E0D07">
      <w:pPr>
        <w:pStyle w:val="numericallist"/>
      </w:pPr>
      <w:r>
        <w:t xml:space="preserve">Internal Visual </w:t>
      </w:r>
      <w:r w:rsidR="005623FF">
        <w:t>I</w:t>
      </w:r>
      <w:r>
        <w:t>nspection</w:t>
      </w:r>
      <w:r w:rsidR="005623FF">
        <w:t>: Para 8.1.</w:t>
      </w:r>
      <w:r w:rsidR="00DE70B0">
        <w:t>1</w:t>
      </w:r>
    </w:p>
    <w:p w:rsidR="00D77CC3" w:rsidRPr="006E0D07" w:rsidRDefault="00D77CC3" w:rsidP="006E0D07">
      <w:pPr>
        <w:pStyle w:val="numericallist"/>
      </w:pPr>
      <w:proofErr w:type="spellStart"/>
      <w:r>
        <w:t>Microsections</w:t>
      </w:r>
      <w:proofErr w:type="spellEnd"/>
      <w:r>
        <w:t xml:space="preserve">: </w:t>
      </w:r>
    </w:p>
    <w:p w:rsidR="00D77CC3" w:rsidRDefault="00D77CC3" w:rsidP="006E0D07">
      <w:pPr>
        <w:pStyle w:val="numericallist"/>
        <w:numPr>
          <w:ilvl w:val="0"/>
          <w:numId w:val="0"/>
        </w:numPr>
        <w:ind w:left="1985"/>
      </w:pPr>
      <w:commentRangeStart w:id="330"/>
      <w:r>
        <w:t xml:space="preserve">At least one </w:t>
      </w:r>
      <w:proofErr w:type="spellStart"/>
      <w:r>
        <w:t>microsection</w:t>
      </w:r>
      <w:proofErr w:type="spellEnd"/>
      <w:r>
        <w:t xml:space="preserve"> shall be made on each type of add-on component. </w:t>
      </w:r>
      <w:commentRangeEnd w:id="330"/>
      <w:r w:rsidR="007F02EB">
        <w:rPr>
          <w:rStyle w:val="CommentReference"/>
        </w:rPr>
        <w:commentReference w:id="330"/>
      </w:r>
      <w:r w:rsidR="005623FF">
        <w:t xml:space="preserve">Each </w:t>
      </w:r>
      <w:proofErr w:type="spellStart"/>
      <w:r>
        <w:t>microsection</w:t>
      </w:r>
      <w:proofErr w:type="spellEnd"/>
      <w:r>
        <w:t xml:space="preserve"> shall be made on the add-on</w:t>
      </w:r>
      <w:r w:rsidR="006E0D07">
        <w:t xml:space="preserve"> component</w:t>
      </w:r>
      <w:r>
        <w:t xml:space="preserve"> having the worst solder joint appearance identified during the </w:t>
      </w:r>
      <w:r w:rsidR="005623FF">
        <w:t>I</w:t>
      </w:r>
      <w:r w:rsidR="006E0D07">
        <w:t xml:space="preserve">nternal </w:t>
      </w:r>
      <w:r w:rsidR="005623FF">
        <w:t>V</w:t>
      </w:r>
      <w:r w:rsidR="006E0D07">
        <w:t xml:space="preserve">isual </w:t>
      </w:r>
      <w:r w:rsidR="005623FF">
        <w:t>I</w:t>
      </w:r>
      <w:r w:rsidR="006E0D07">
        <w:t>nspection.</w:t>
      </w:r>
      <w:r w:rsidR="005623FF">
        <w:t xml:space="preserve"> </w:t>
      </w:r>
      <w:r w:rsidR="005623FF" w:rsidRPr="005623FF">
        <w:t>No cracked solder joints or damaged components shall be observed.</w:t>
      </w:r>
    </w:p>
    <w:p w:rsidR="00D77CC3" w:rsidRDefault="00D77CC3" w:rsidP="006E0D07">
      <w:pPr>
        <w:pStyle w:val="numericallist"/>
        <w:numPr>
          <w:ilvl w:val="0"/>
          <w:numId w:val="0"/>
        </w:numPr>
        <w:ind w:left="1985"/>
      </w:pPr>
      <w:r>
        <w:t xml:space="preserve">The </w:t>
      </w:r>
      <w:proofErr w:type="spellStart"/>
      <w:r>
        <w:t>microsections</w:t>
      </w:r>
      <w:proofErr w:type="spellEnd"/>
      <w:r>
        <w:t xml:space="preserve"> shall be stored for a period of at least ten years.</w:t>
      </w:r>
    </w:p>
    <w:p w:rsidR="00D77CC3" w:rsidRDefault="005623FF" w:rsidP="006E0D07">
      <w:pPr>
        <w:pStyle w:val="numericallist"/>
        <w:numPr>
          <w:ilvl w:val="0"/>
          <w:numId w:val="0"/>
        </w:numPr>
        <w:ind w:left="1985"/>
      </w:pPr>
      <w:commentRangeStart w:id="331"/>
      <w:r>
        <w:t>For qualified Oscillators</w:t>
      </w:r>
      <w:commentRangeEnd w:id="331"/>
      <w:r w:rsidR="00732099">
        <w:rPr>
          <w:rStyle w:val="CommentReference"/>
        </w:rPr>
        <w:commentReference w:id="331"/>
      </w:r>
      <w:r>
        <w:t>, t</w:t>
      </w:r>
      <w:r w:rsidR="00D77CC3">
        <w:t>he ESCC</w:t>
      </w:r>
      <w:r>
        <w:t xml:space="preserve"> E</w:t>
      </w:r>
      <w:r w:rsidR="00D77CC3">
        <w:t>xecutive shall ha</w:t>
      </w:r>
      <w:r w:rsidR="006E0D07">
        <w:t xml:space="preserve">ve access to the </w:t>
      </w:r>
      <w:proofErr w:type="spellStart"/>
      <w:r w:rsidR="006E0D07">
        <w:t>microsections</w:t>
      </w:r>
      <w:proofErr w:type="spellEnd"/>
      <w:r w:rsidR="006E0D07">
        <w:t>.</w:t>
      </w:r>
    </w:p>
    <w:p w:rsidR="006E0D07" w:rsidRDefault="006E0D07" w:rsidP="00E72DFD">
      <w:pPr>
        <w:pStyle w:val="Heading3"/>
      </w:pPr>
      <w:bookmarkStart w:id="332" w:name="_Toc425244465"/>
      <w:commentRangeStart w:id="333"/>
      <w:r>
        <w:lastRenderedPageBreak/>
        <w:t xml:space="preserve">DPA </w:t>
      </w:r>
      <w:r w:rsidR="006A14A4">
        <w:t>f</w:t>
      </w:r>
      <w:r w:rsidR="000C4FFD">
        <w:t xml:space="preserve">or </w:t>
      </w:r>
      <w:r w:rsidR="00D77CC3">
        <w:t xml:space="preserve">Class </w:t>
      </w:r>
      <w:r w:rsidR="000C4FFD">
        <w:t xml:space="preserve">2 </w:t>
      </w:r>
      <w:r w:rsidR="00D77CC3">
        <w:t>Oscillators</w:t>
      </w:r>
      <w:commentRangeEnd w:id="333"/>
      <w:r w:rsidR="006A14A4">
        <w:rPr>
          <w:rStyle w:val="CommentReference"/>
          <w:bCs w:val="0"/>
          <w:u w:val="none"/>
        </w:rPr>
        <w:commentReference w:id="333"/>
      </w:r>
      <w:bookmarkEnd w:id="332"/>
    </w:p>
    <w:p w:rsidR="005623FF" w:rsidRDefault="005623FF" w:rsidP="00E72DFD">
      <w:pPr>
        <w:keepNext/>
      </w:pPr>
      <w:r w:rsidRPr="005623FF">
        <w:t>Destructive Physical Analysis shall be performed in accordance with the following requirements:</w:t>
      </w:r>
    </w:p>
    <w:p w:rsidR="00D77CC3" w:rsidRDefault="005623FF" w:rsidP="00E72DFD">
      <w:pPr>
        <w:keepNext/>
        <w:spacing w:after="120"/>
      </w:pPr>
      <w:r w:rsidRPr="005623FF">
        <w:rPr>
          <w:rStyle w:val="NOTESChar"/>
        </w:rPr>
        <w:t>Note:</w:t>
      </w:r>
      <w:r w:rsidRPr="00DE70B0">
        <w:rPr>
          <w:rStyle w:val="NOTESChar"/>
          <w:b w:val="0"/>
          <w:u w:val="none"/>
        </w:rPr>
        <w:t xml:space="preserve"> </w:t>
      </w:r>
      <w:r w:rsidR="00D77CC3">
        <w:t xml:space="preserve">DPA test sequence depends on the technology and shall be performed in conformance with the requirements of MIL-STD-1580 with deviations </w:t>
      </w:r>
      <w:r w:rsidR="006E0D07">
        <w:t>when</w:t>
      </w:r>
      <w:r w:rsidR="00D77CC3">
        <w:t xml:space="preserve"> specif</w:t>
      </w:r>
      <w:r w:rsidR="002039A9">
        <w:t>ied in the Detail Specification.</w:t>
      </w:r>
    </w:p>
    <w:p w:rsidR="00DE70B0" w:rsidRDefault="00DE70B0" w:rsidP="000B0BD6">
      <w:pPr>
        <w:pStyle w:val="numericallist"/>
        <w:numPr>
          <w:ilvl w:val="6"/>
          <w:numId w:val="19"/>
        </w:numPr>
      </w:pPr>
      <w:r>
        <w:t>External Visual Inspection: Para. 8.9.</w:t>
      </w:r>
    </w:p>
    <w:p w:rsidR="00DE70B0" w:rsidRDefault="00DE70B0" w:rsidP="00DE70B0">
      <w:pPr>
        <w:pStyle w:val="numericallist"/>
      </w:pPr>
      <w:r>
        <w:t>Radiographic Inspection: Para. 8.10.2.</w:t>
      </w:r>
    </w:p>
    <w:p w:rsidR="00DE70B0" w:rsidRDefault="00DE70B0" w:rsidP="00DE70B0">
      <w:pPr>
        <w:pStyle w:val="numericallist"/>
      </w:pPr>
      <w:r>
        <w:t>Seal (Fine and Gross Leak): Para. 8.7.</w:t>
      </w:r>
    </w:p>
    <w:p w:rsidR="00D77CC3" w:rsidRDefault="00D77CC3" w:rsidP="005623FF">
      <w:pPr>
        <w:pStyle w:val="numericallist"/>
      </w:pPr>
      <w:r>
        <w:t xml:space="preserve">PIND: </w:t>
      </w:r>
      <w:r w:rsidR="00DE70B0">
        <w:t>Para. 8.6</w:t>
      </w:r>
      <w:r>
        <w:t>.</w:t>
      </w:r>
    </w:p>
    <w:p w:rsidR="00D77CC3" w:rsidRDefault="00D77CC3" w:rsidP="005623FF">
      <w:pPr>
        <w:pStyle w:val="numericallist"/>
      </w:pPr>
      <w:commentRangeStart w:id="334"/>
      <w:r>
        <w:t>Internal Water Vapour Content: Para. 8.20</w:t>
      </w:r>
      <w:r w:rsidR="00DE70B0">
        <w:t>.</w:t>
      </w:r>
      <w:commentRangeEnd w:id="334"/>
      <w:r w:rsidR="00FF42A0">
        <w:rPr>
          <w:rStyle w:val="CommentReference"/>
        </w:rPr>
        <w:commentReference w:id="334"/>
      </w:r>
    </w:p>
    <w:p w:rsidR="00D77CC3" w:rsidRDefault="00D77CC3" w:rsidP="005623FF">
      <w:pPr>
        <w:pStyle w:val="numericallist"/>
      </w:pPr>
      <w:proofErr w:type="spellStart"/>
      <w:r>
        <w:t>Decapsulation</w:t>
      </w:r>
      <w:proofErr w:type="spellEnd"/>
      <w:r>
        <w:t>.</w:t>
      </w:r>
    </w:p>
    <w:p w:rsidR="00D77CC3" w:rsidRDefault="00DE70B0" w:rsidP="00DE70B0">
      <w:pPr>
        <w:pStyle w:val="numericallist"/>
      </w:pPr>
      <w:r>
        <w:t>Internal V</w:t>
      </w:r>
      <w:r w:rsidR="00D77CC3">
        <w:t xml:space="preserve">isual </w:t>
      </w:r>
      <w:r>
        <w:t>I</w:t>
      </w:r>
      <w:r w:rsidR="00D77CC3">
        <w:t xml:space="preserve">nspection: </w:t>
      </w:r>
      <w:r>
        <w:t>Para. 8.1.2.</w:t>
      </w:r>
    </w:p>
    <w:p w:rsidR="00D77CC3" w:rsidRDefault="00D77CC3" w:rsidP="005623FF">
      <w:pPr>
        <w:pStyle w:val="numericallist"/>
      </w:pPr>
      <w:commentRangeStart w:id="335"/>
      <w:r>
        <w:t>SEM</w:t>
      </w:r>
      <w:r w:rsidR="008654ED">
        <w:t xml:space="preserve"> I</w:t>
      </w:r>
      <w:r>
        <w:t>nspection: MIL-STD-883</w:t>
      </w:r>
      <w:r w:rsidR="00DE70B0">
        <w:t>, Test</w:t>
      </w:r>
      <w:r>
        <w:t xml:space="preserve"> Method 2018 </w:t>
      </w:r>
      <w:commentRangeEnd w:id="335"/>
      <w:r w:rsidR="007F02EB">
        <w:rPr>
          <w:rStyle w:val="CommentReference"/>
        </w:rPr>
        <w:commentReference w:id="335"/>
      </w:r>
    </w:p>
    <w:p w:rsidR="00D77CC3" w:rsidRDefault="00D77CC3" w:rsidP="005623FF">
      <w:pPr>
        <w:pStyle w:val="numericallist"/>
      </w:pPr>
      <w:r>
        <w:t xml:space="preserve">Bond </w:t>
      </w:r>
      <w:r w:rsidR="000225E3">
        <w:t>Strength</w:t>
      </w:r>
      <w:r>
        <w:t xml:space="preserve">: </w:t>
      </w:r>
      <w:r w:rsidR="00FF42A0">
        <w:t>Para. 8.2.2 (</w:t>
      </w:r>
      <w:proofErr w:type="gramStart"/>
      <w:r w:rsidR="00FF42A0">
        <w:t>performed</w:t>
      </w:r>
      <w:proofErr w:type="gramEnd"/>
      <w:r w:rsidR="00FF42A0">
        <w:t xml:space="preserve"> </w:t>
      </w:r>
      <w:r w:rsidR="00CC2408">
        <w:t xml:space="preserve">on </w:t>
      </w:r>
      <w:r w:rsidR="004F6A12">
        <w:t xml:space="preserve">all bond wires </w:t>
      </w:r>
      <w:r w:rsidR="00FF42A0">
        <w:t xml:space="preserve">on </w:t>
      </w:r>
      <w:r w:rsidR="007F02EB">
        <w:t xml:space="preserve">one sample </w:t>
      </w:r>
      <w:r w:rsidR="00FF42A0">
        <w:t>Oscillator).</w:t>
      </w:r>
    </w:p>
    <w:p w:rsidR="00D77CC3" w:rsidRDefault="00D77CC3" w:rsidP="005623FF">
      <w:pPr>
        <w:pStyle w:val="numericallist"/>
      </w:pPr>
      <w:r>
        <w:t xml:space="preserve">Shear: </w:t>
      </w:r>
      <w:r w:rsidR="002039A9">
        <w:t>Para. 8.2.3</w:t>
      </w:r>
      <w:r>
        <w:t xml:space="preserve"> </w:t>
      </w:r>
      <w:r w:rsidR="007F02EB">
        <w:t>(</w:t>
      </w:r>
      <w:proofErr w:type="gramStart"/>
      <w:r w:rsidR="007F02EB">
        <w:t>performed</w:t>
      </w:r>
      <w:proofErr w:type="gramEnd"/>
      <w:r w:rsidR="007F02EB">
        <w:t xml:space="preserve"> on one sample Oscillator).</w:t>
      </w:r>
    </w:p>
    <w:p w:rsidR="00E77A21" w:rsidRDefault="000C4FFD">
      <w:pPr>
        <w:pStyle w:val="Heading2"/>
      </w:pPr>
      <w:bookmarkStart w:id="336" w:name="_Toc425244466"/>
      <w:r>
        <w:t>BURN-IN</w:t>
      </w:r>
      <w:bookmarkEnd w:id="327"/>
      <w:bookmarkEnd w:id="336"/>
    </w:p>
    <w:p w:rsidR="00E77A21" w:rsidRDefault="007A0E49" w:rsidP="00EA65DE">
      <w:pPr>
        <w:keepNext/>
        <w:spacing w:after="120"/>
      </w:pPr>
      <w:commentRangeStart w:id="337"/>
      <w:ins w:id="338" w:author="S.Thacker" w:date="2015-09-08T14:49:00Z">
        <w:r>
          <w:t xml:space="preserve">Unless otherwise specified, </w:t>
        </w:r>
        <w:commentRangeEnd w:id="337"/>
        <w:r>
          <w:rPr>
            <w:rStyle w:val="CommentReference"/>
          </w:rPr>
          <w:commentReference w:id="337"/>
        </w:r>
      </w:ins>
      <w:r w:rsidR="00D77CC3">
        <w:t>Oscillators shall be subjected to Burn-in in accordance with the following requirements:</w:t>
      </w:r>
    </w:p>
    <w:p w:rsidR="002039A9" w:rsidRDefault="002039A9" w:rsidP="002039A9">
      <w:pPr>
        <w:pStyle w:val="BulletList"/>
        <w:keepNext/>
      </w:pPr>
      <w:r>
        <w:t xml:space="preserve">Duration: 240 hours </w:t>
      </w:r>
      <w:commentRangeStart w:id="339"/>
      <w:r>
        <w:t>minimum.</w:t>
      </w:r>
      <w:commentRangeEnd w:id="339"/>
      <w:r w:rsidR="00CC2408">
        <w:rPr>
          <w:rStyle w:val="CommentReference"/>
        </w:rPr>
        <w:commentReference w:id="339"/>
      </w:r>
    </w:p>
    <w:p w:rsidR="002039A9" w:rsidRDefault="002039A9" w:rsidP="002039A9">
      <w:pPr>
        <w:pStyle w:val="BulletList"/>
        <w:keepNext/>
        <w:spacing w:after="0"/>
      </w:pPr>
      <w:r>
        <w:t>Test Conditions:</w:t>
      </w:r>
    </w:p>
    <w:p w:rsidR="002039A9" w:rsidRDefault="002039A9" w:rsidP="000B0BD6">
      <w:pPr>
        <w:pStyle w:val="ListParagraph"/>
        <w:numPr>
          <w:ilvl w:val="0"/>
          <w:numId w:val="18"/>
        </w:numPr>
        <w:ind w:left="2514"/>
      </w:pPr>
      <w:r>
        <w:t>Temperature: M</w:t>
      </w:r>
      <w:r w:rsidRPr="00613C8B">
        <w:t xml:space="preserve">aximum operating temperature </w:t>
      </w:r>
      <w:r>
        <w:t xml:space="preserve">rating </w:t>
      </w:r>
      <w:r w:rsidRPr="00613C8B">
        <w:t>as specified in the Detail Specification</w:t>
      </w:r>
      <w:r>
        <w:t>.</w:t>
      </w:r>
    </w:p>
    <w:p w:rsidR="002039A9" w:rsidRDefault="002039A9" w:rsidP="000B0BD6">
      <w:pPr>
        <w:pStyle w:val="ListParagraph"/>
        <w:numPr>
          <w:ilvl w:val="0"/>
          <w:numId w:val="18"/>
        </w:numPr>
        <w:ind w:left="2514"/>
      </w:pPr>
      <w:r>
        <w:t>Supply Voltage: Nominal supply voltage as specified in the Detail Specification.</w:t>
      </w:r>
    </w:p>
    <w:p w:rsidR="002039A9" w:rsidRDefault="002039A9" w:rsidP="000B0BD6">
      <w:pPr>
        <w:pStyle w:val="ListParagraph"/>
        <w:numPr>
          <w:ilvl w:val="0"/>
          <w:numId w:val="18"/>
        </w:numPr>
        <w:spacing w:after="120"/>
        <w:ind w:left="2514"/>
      </w:pPr>
      <w:r>
        <w:t xml:space="preserve">Output Load: </w:t>
      </w:r>
      <w:commentRangeStart w:id="340"/>
      <w:r>
        <w:t>as specified in the Detail Specification</w:t>
      </w:r>
      <w:commentRangeEnd w:id="340"/>
      <w:r w:rsidR="00CC2408">
        <w:rPr>
          <w:rStyle w:val="CommentReference"/>
        </w:rPr>
        <w:commentReference w:id="340"/>
      </w:r>
      <w:r>
        <w:t>.</w:t>
      </w:r>
    </w:p>
    <w:p w:rsidR="00580062" w:rsidRDefault="00E77A21" w:rsidP="00E639E7">
      <w:pPr>
        <w:pStyle w:val="BulletList"/>
      </w:pPr>
      <w:r>
        <w:t>Data Points</w:t>
      </w:r>
      <w:r w:rsidR="000A613D">
        <w:t>:</w:t>
      </w:r>
      <w:r w:rsidR="00803A79">
        <w:t xml:space="preserve"> </w:t>
      </w:r>
      <w:r>
        <w:t xml:space="preserve">As specified in Parameter Drift Values in the Detail Specification at </w:t>
      </w:r>
      <w:r w:rsidR="00D77CC3">
        <w:t>0 and 240 (</w:t>
      </w:r>
      <w:r>
        <w:t>+24 -0) hours</w:t>
      </w:r>
      <w:r w:rsidR="00D77CC3">
        <w:t>.</w:t>
      </w:r>
    </w:p>
    <w:p w:rsidR="00E77A21" w:rsidRDefault="000C4FFD" w:rsidP="00E72DFD">
      <w:pPr>
        <w:pStyle w:val="Heading1"/>
      </w:pPr>
      <w:bookmarkStart w:id="341" w:name="_Toc415048522"/>
      <w:bookmarkStart w:id="342" w:name="_Toc425244467"/>
      <w:r>
        <w:lastRenderedPageBreak/>
        <w:t>DATA DOCUMENTATION</w:t>
      </w:r>
      <w:bookmarkEnd w:id="341"/>
      <w:bookmarkEnd w:id="342"/>
    </w:p>
    <w:p w:rsidR="00E77A21" w:rsidRDefault="000C4FFD" w:rsidP="00E72DFD">
      <w:pPr>
        <w:pStyle w:val="Heading2"/>
      </w:pPr>
      <w:bookmarkStart w:id="343" w:name="_Toc415048523"/>
      <w:bookmarkStart w:id="344" w:name="_Toc425244468"/>
      <w:r>
        <w:t>GENERAL</w:t>
      </w:r>
      <w:bookmarkEnd w:id="343"/>
      <w:bookmarkEnd w:id="344"/>
    </w:p>
    <w:p w:rsidR="00E77A21" w:rsidRDefault="00E77A21" w:rsidP="00E72DFD">
      <w:pPr>
        <w:keepNext/>
      </w:pPr>
      <w:r>
        <w:t>For the qualification, qualification maintenance and procurement for each lot a data documentation package shall exist in a printed or electronic form.</w:t>
      </w:r>
    </w:p>
    <w:p w:rsidR="00580062" w:rsidRDefault="00E77A21" w:rsidP="00E72DFD">
      <w:pPr>
        <w:keepNext/>
        <w:spacing w:after="120"/>
      </w:pPr>
      <w:r>
        <w:t xml:space="preserve">This package shall be compiled from: </w:t>
      </w:r>
    </w:p>
    <w:p w:rsidR="00E77A21" w:rsidRDefault="00E77A21" w:rsidP="00E72DFD">
      <w:pPr>
        <w:pStyle w:val="alphabeticallist"/>
        <w:keepNext/>
      </w:pPr>
      <w:r>
        <w:t>Cover sheet (or sheets).</w:t>
      </w:r>
    </w:p>
    <w:p w:rsidR="00E77A21" w:rsidRDefault="00E77A21" w:rsidP="00E72DFD">
      <w:pPr>
        <w:pStyle w:val="alphabeticallist"/>
        <w:keepNext/>
      </w:pPr>
      <w:r>
        <w:t>List of equipment (testing and measuring).</w:t>
      </w:r>
    </w:p>
    <w:p w:rsidR="00E77A21" w:rsidRDefault="00E77A21" w:rsidP="00E72DFD">
      <w:pPr>
        <w:pStyle w:val="alphabeticallist"/>
        <w:keepNext/>
      </w:pPr>
      <w:r>
        <w:t>List of test references.</w:t>
      </w:r>
    </w:p>
    <w:p w:rsidR="00E77A21" w:rsidRDefault="00A20B7C" w:rsidP="00E72DFD">
      <w:pPr>
        <w:pStyle w:val="alphabeticallist"/>
        <w:keepNext/>
      </w:pPr>
      <w:r>
        <w:t xml:space="preserve">Add-on Components </w:t>
      </w:r>
      <w:r w:rsidR="00CC2818">
        <w:t xml:space="preserve">Procurement and Testing </w:t>
      </w:r>
      <w:r w:rsidR="0091135E">
        <w:t>Documentation (Chart F5)</w:t>
      </w:r>
      <w:r w:rsidR="00E77A21">
        <w:t>.</w:t>
      </w:r>
    </w:p>
    <w:p w:rsidR="00580062" w:rsidRDefault="00E77A21" w:rsidP="00E72DFD">
      <w:pPr>
        <w:pStyle w:val="alphabeticallist"/>
        <w:keepNext/>
      </w:pPr>
      <w:r>
        <w:t xml:space="preserve">Special In-Process Controls data (Chart F2). </w:t>
      </w:r>
    </w:p>
    <w:p w:rsidR="00E77A21" w:rsidRDefault="00E77A21" w:rsidP="00E72DFD">
      <w:pPr>
        <w:pStyle w:val="alphabeticallist"/>
        <w:keepNext/>
      </w:pPr>
      <w:r>
        <w:t>Screening Tests data (Chart F3).</w:t>
      </w:r>
    </w:p>
    <w:p w:rsidR="00E77A21" w:rsidRDefault="00E77A21" w:rsidP="00E72DFD">
      <w:pPr>
        <w:pStyle w:val="alphabeticallist"/>
        <w:keepNext/>
      </w:pPr>
      <w:commentRangeStart w:id="345"/>
      <w:r>
        <w:t>Qualification and Periodic Tests data including Lot Validation Testin</w:t>
      </w:r>
      <w:r w:rsidR="00580062">
        <w:t xml:space="preserve">g data (when applicable) (Chart </w:t>
      </w:r>
      <w:r>
        <w:t>F4).</w:t>
      </w:r>
      <w:commentRangeEnd w:id="345"/>
      <w:r w:rsidR="00D45B85">
        <w:rPr>
          <w:rStyle w:val="CommentReference"/>
          <w:lang w:eastAsia="en-US"/>
        </w:rPr>
        <w:commentReference w:id="345"/>
      </w:r>
    </w:p>
    <w:p w:rsidR="00580062" w:rsidRDefault="00E77A21" w:rsidP="00E72DFD">
      <w:pPr>
        <w:pStyle w:val="alphabeticallist"/>
        <w:keepNext/>
      </w:pPr>
      <w:r>
        <w:t xml:space="preserve">Failed </w:t>
      </w:r>
      <w:r w:rsidR="0091135E">
        <w:t xml:space="preserve">Oscillators </w:t>
      </w:r>
      <w:r>
        <w:t>list and failure analysis report (when applicable).</w:t>
      </w:r>
    </w:p>
    <w:p w:rsidR="00E77A21" w:rsidRDefault="00E77A21" w:rsidP="00E72DFD">
      <w:pPr>
        <w:pStyle w:val="alphabeticallist"/>
        <w:keepNext/>
      </w:pPr>
      <w:r>
        <w:t>Certificate of Conformity.</w:t>
      </w:r>
    </w:p>
    <w:p w:rsidR="00E77A21" w:rsidRDefault="00E77A21" w:rsidP="00E72DFD">
      <w:pPr>
        <w:keepNext/>
        <w:spacing w:before="240" w:after="120"/>
      </w:pPr>
      <w:r>
        <w:t>Items (a) to (i) inclusive shall be grouped, preferably as subpackages and, for identification purposes, each page shall include the following information:</w:t>
      </w:r>
    </w:p>
    <w:p w:rsidR="00E77A21" w:rsidRDefault="00E77A21" w:rsidP="00E72DFD">
      <w:pPr>
        <w:pStyle w:val="BulletList"/>
        <w:keepNext/>
      </w:pPr>
      <w:r>
        <w:tab/>
        <w:t>ESCC Component Number.</w:t>
      </w:r>
    </w:p>
    <w:p w:rsidR="00E77A21" w:rsidRDefault="00E77A21" w:rsidP="00E72DFD">
      <w:pPr>
        <w:pStyle w:val="BulletList"/>
        <w:keepNext/>
      </w:pPr>
      <w:r>
        <w:tab/>
        <w:t>Manufacturer’s name.</w:t>
      </w:r>
    </w:p>
    <w:p w:rsidR="00E77A21" w:rsidRDefault="00E77A21" w:rsidP="00F01678">
      <w:pPr>
        <w:pStyle w:val="BulletList"/>
      </w:pPr>
      <w:r>
        <w:t>Lot identification.</w:t>
      </w:r>
    </w:p>
    <w:p w:rsidR="00E77A21" w:rsidRDefault="00E77A21" w:rsidP="00F01678">
      <w:pPr>
        <w:pStyle w:val="BulletList"/>
      </w:pPr>
      <w:r>
        <w:t>Date of establishment of the document.</w:t>
      </w:r>
    </w:p>
    <w:p w:rsidR="00E77A21" w:rsidRDefault="00E77A21" w:rsidP="00F01678">
      <w:pPr>
        <w:pStyle w:val="BulletList"/>
      </w:pPr>
      <w:r>
        <w:t>Page number.</w:t>
      </w:r>
    </w:p>
    <w:p w:rsidR="00E77A21" w:rsidRDefault="00E77A21" w:rsidP="00E77A21">
      <w:r>
        <w:t xml:space="preserve">Whenever possible, documentation should preferably </w:t>
      </w:r>
      <w:commentRangeStart w:id="346"/>
      <w:r>
        <w:t>be available in electronic format suitable for reading using a compatible PC. The format supplied shall be legible, durable and indexed. The preferred storage medium is CD-ROM and the preferred file format is PDF.</w:t>
      </w:r>
      <w:commentRangeEnd w:id="346"/>
      <w:r w:rsidR="00CC2408">
        <w:rPr>
          <w:rStyle w:val="CommentReference"/>
        </w:rPr>
        <w:commentReference w:id="346"/>
      </w:r>
    </w:p>
    <w:p w:rsidR="00E77A21" w:rsidRDefault="00E77A21" w:rsidP="000B0BD6">
      <w:pPr>
        <w:pStyle w:val="Heading3"/>
        <w:numPr>
          <w:ilvl w:val="2"/>
          <w:numId w:val="10"/>
        </w:numPr>
      </w:pPr>
      <w:bookmarkStart w:id="347" w:name="_Toc415048524"/>
      <w:bookmarkStart w:id="348" w:name="_Toc425244469"/>
      <w:r>
        <w:t xml:space="preserve">Qualification </w:t>
      </w:r>
      <w:proofErr w:type="gramStart"/>
      <w:r w:rsidR="000C4FFD">
        <w:t>And</w:t>
      </w:r>
      <w:proofErr w:type="gramEnd"/>
      <w:r w:rsidR="000C4FFD">
        <w:t xml:space="preserve"> </w:t>
      </w:r>
      <w:r>
        <w:t>Qualification Maintenance</w:t>
      </w:r>
      <w:bookmarkEnd w:id="347"/>
      <w:bookmarkEnd w:id="348"/>
    </w:p>
    <w:p w:rsidR="00E77A21" w:rsidRDefault="00E77A21" w:rsidP="00E77A21">
      <w:r>
        <w:t>In the case of qualification or qualification maintenance, the items listed in Para. 9.1(a) to (i) are required.</w:t>
      </w:r>
    </w:p>
    <w:p w:rsidR="00E77A21" w:rsidRDefault="000C4FFD" w:rsidP="005A3FE4">
      <w:pPr>
        <w:pStyle w:val="Heading3"/>
      </w:pPr>
      <w:r>
        <w:tab/>
      </w:r>
      <w:bookmarkStart w:id="349" w:name="_Toc415048525"/>
      <w:bookmarkStart w:id="350" w:name="_Toc425244470"/>
      <w:r w:rsidR="00CC2408">
        <w:t>Oscillator</w:t>
      </w:r>
      <w:r w:rsidR="00E77A21">
        <w:t xml:space="preserve"> Procurement </w:t>
      </w:r>
      <w:proofErr w:type="gramStart"/>
      <w:r>
        <w:t>And</w:t>
      </w:r>
      <w:proofErr w:type="gramEnd"/>
      <w:r>
        <w:t xml:space="preserve"> </w:t>
      </w:r>
      <w:r w:rsidR="00E77A21">
        <w:t>Delivery</w:t>
      </w:r>
      <w:bookmarkEnd w:id="349"/>
      <w:bookmarkEnd w:id="350"/>
    </w:p>
    <w:p w:rsidR="00E77A21" w:rsidRDefault="00E77A21" w:rsidP="00803A79">
      <w:pPr>
        <w:spacing w:after="120"/>
      </w:pPr>
      <w:r>
        <w:t xml:space="preserve">For all deliveries of </w:t>
      </w:r>
      <w:r w:rsidR="001C463C">
        <w:t>Oscillator</w:t>
      </w:r>
      <w:r>
        <w:t>s procured to this specification, the following d</w:t>
      </w:r>
      <w:r w:rsidR="00580062">
        <w:t>ocumentation shall be supplied:</w:t>
      </w:r>
    </w:p>
    <w:p w:rsidR="00580062" w:rsidRDefault="00E77A21" w:rsidP="002D7697">
      <w:pPr>
        <w:pStyle w:val="alphabeticallist"/>
      </w:pPr>
      <w:r>
        <w:t xml:space="preserve">Cover sheet (if all of the information is not included on the Certificate of Conformity). </w:t>
      </w:r>
    </w:p>
    <w:p w:rsidR="00E77A21" w:rsidRDefault="00E77A21" w:rsidP="002D7697">
      <w:pPr>
        <w:pStyle w:val="alphabeticallist"/>
      </w:pPr>
      <w:r>
        <w:t>Certificate of Conformity (including range of delivered</w:t>
      </w:r>
      <w:commentRangeStart w:id="351"/>
      <w:r>
        <w:t xml:space="preserve"> </w:t>
      </w:r>
      <w:ins w:id="352" w:author="S.Thacker" w:date="2015-09-08T16:15:00Z">
        <w:r w:rsidR="00207A12">
          <w:t xml:space="preserve">Oscillator </w:t>
        </w:r>
      </w:ins>
      <w:commentRangeEnd w:id="351"/>
      <w:ins w:id="353" w:author="S.Thacker" w:date="2015-09-08T16:19:00Z">
        <w:r w:rsidR="00207A12">
          <w:rPr>
            <w:rStyle w:val="CommentReference"/>
            <w:lang w:eastAsia="en-US"/>
          </w:rPr>
          <w:commentReference w:id="351"/>
        </w:r>
      </w:ins>
      <w:r>
        <w:t>serial numbers).</w:t>
      </w:r>
    </w:p>
    <w:p w:rsidR="00E77A21" w:rsidRDefault="000C4FFD" w:rsidP="005A3FE4">
      <w:pPr>
        <w:pStyle w:val="Heading3"/>
      </w:pPr>
      <w:r>
        <w:tab/>
      </w:r>
      <w:bookmarkStart w:id="354" w:name="_Toc415048526"/>
      <w:bookmarkStart w:id="355" w:name="_Toc425244471"/>
      <w:r>
        <w:t>Additional Documentation</w:t>
      </w:r>
      <w:bookmarkEnd w:id="354"/>
      <w:bookmarkEnd w:id="355"/>
    </w:p>
    <w:p w:rsidR="00E77A21" w:rsidRDefault="00E77A21" w:rsidP="00E77A21">
      <w:r>
        <w:t>The Manufacturer shall deliver additional documentation containing data and reports to the Orderer, if stipulated in the Purchase Order.</w:t>
      </w:r>
    </w:p>
    <w:p w:rsidR="00E77A21" w:rsidRDefault="000C4FFD" w:rsidP="005A3FE4">
      <w:pPr>
        <w:pStyle w:val="Heading3"/>
      </w:pPr>
      <w:r>
        <w:tab/>
      </w:r>
      <w:bookmarkStart w:id="356" w:name="_Toc415048527"/>
      <w:bookmarkStart w:id="357" w:name="_Toc425244472"/>
      <w:r>
        <w:t>Data Retention/Data Access</w:t>
      </w:r>
      <w:bookmarkEnd w:id="356"/>
      <w:bookmarkEnd w:id="357"/>
    </w:p>
    <w:p w:rsidR="00E77A21" w:rsidRDefault="00E77A21" w:rsidP="00E77A21">
      <w:r>
        <w:t xml:space="preserve">If not delivered, all data shall be retained by the Manufacturer for a minimum of </w:t>
      </w:r>
      <w:r w:rsidR="0091135E">
        <w:t>10</w:t>
      </w:r>
      <w:r>
        <w:t xml:space="preserve"> years during which time it shall be available for review, if requested, by the Orderer or the ESCC Executive (for qualified </w:t>
      </w:r>
      <w:r w:rsidR="001C463C">
        <w:t>Oscillator</w:t>
      </w:r>
      <w:r>
        <w:t>s).</w:t>
      </w:r>
    </w:p>
    <w:p w:rsidR="00E77A21" w:rsidRDefault="000C4FFD" w:rsidP="0076043F">
      <w:pPr>
        <w:pStyle w:val="Heading2"/>
      </w:pPr>
      <w:bookmarkStart w:id="358" w:name="_Toc415048528"/>
      <w:bookmarkStart w:id="359" w:name="_Toc425244473"/>
      <w:r>
        <w:lastRenderedPageBreak/>
        <w:t>COVER SHEET(S)</w:t>
      </w:r>
      <w:bookmarkEnd w:id="358"/>
      <w:bookmarkEnd w:id="359"/>
    </w:p>
    <w:p w:rsidR="00E77A21" w:rsidRDefault="00E77A21" w:rsidP="0076043F">
      <w:pPr>
        <w:keepNext/>
        <w:spacing w:after="120"/>
      </w:pPr>
      <w:r>
        <w:t>The cover sheet(s) of the data documentation package shall include as a</w:t>
      </w:r>
      <w:r w:rsidR="002D7697">
        <w:t xml:space="preserve"> minimum:</w:t>
      </w:r>
    </w:p>
    <w:p w:rsidR="00E77A21" w:rsidRDefault="00E77A21" w:rsidP="002D7697">
      <w:pPr>
        <w:pStyle w:val="alphabeticallist"/>
      </w:pPr>
      <w:r>
        <w:t>Reference to the Detail Specification, including issue and date.</w:t>
      </w:r>
    </w:p>
    <w:p w:rsidR="002D7697" w:rsidRDefault="00E77A21" w:rsidP="002D7697">
      <w:pPr>
        <w:pStyle w:val="alphabeticallist"/>
      </w:pPr>
      <w:r>
        <w:t xml:space="preserve">Reference to the applicable ESCC Generic Specification, including issue and date. </w:t>
      </w:r>
    </w:p>
    <w:p w:rsidR="00E77A21" w:rsidRDefault="00E77A21" w:rsidP="002D7697">
      <w:pPr>
        <w:pStyle w:val="alphabeticallist"/>
      </w:pPr>
      <w:r>
        <w:t>ESCC Component Number and the Manufacturer’s part type number.</w:t>
      </w:r>
    </w:p>
    <w:p w:rsidR="00E77A21" w:rsidRDefault="00E77A21" w:rsidP="002D7697">
      <w:pPr>
        <w:pStyle w:val="alphabeticallist"/>
      </w:pPr>
      <w:r>
        <w:t>Lot identification.</w:t>
      </w:r>
    </w:p>
    <w:p w:rsidR="002D7697" w:rsidRDefault="00E77A21" w:rsidP="002D7697">
      <w:pPr>
        <w:pStyle w:val="alphabeticallist"/>
      </w:pPr>
      <w:r>
        <w:t>Range of delivered</w:t>
      </w:r>
      <w:ins w:id="360" w:author="S.Thacker" w:date="2015-09-08T16:16:00Z">
        <w:r w:rsidR="00207A12">
          <w:t xml:space="preserve"> </w:t>
        </w:r>
        <w:commentRangeStart w:id="361"/>
        <w:r w:rsidR="00207A12">
          <w:t>Oscillator</w:t>
        </w:r>
      </w:ins>
      <w:commentRangeEnd w:id="361"/>
      <w:ins w:id="362" w:author="S.Thacker" w:date="2015-09-08T16:19:00Z">
        <w:r w:rsidR="00207A12">
          <w:rPr>
            <w:rStyle w:val="CommentReference"/>
            <w:lang w:eastAsia="en-US"/>
          </w:rPr>
          <w:commentReference w:id="361"/>
        </w:r>
      </w:ins>
      <w:r>
        <w:t xml:space="preserve"> serial numbers. </w:t>
      </w:r>
    </w:p>
    <w:p w:rsidR="00E77A21" w:rsidRDefault="00E77A21" w:rsidP="002D7697">
      <w:pPr>
        <w:pStyle w:val="alphabeticallist"/>
      </w:pPr>
      <w:r>
        <w:t>Number of the Purchase Order.</w:t>
      </w:r>
    </w:p>
    <w:p w:rsidR="00E77A21" w:rsidRDefault="00E77A21" w:rsidP="002D7697">
      <w:pPr>
        <w:pStyle w:val="alphabeticallist"/>
      </w:pPr>
      <w:r>
        <w:t>Radiation testing level (if applicable).</w:t>
      </w:r>
    </w:p>
    <w:p w:rsidR="002D7697" w:rsidRDefault="00E77A21" w:rsidP="002D7697">
      <w:pPr>
        <w:pStyle w:val="alphabeticallist"/>
      </w:pPr>
      <w:r>
        <w:t xml:space="preserve">Information relative to any additions to this specification and/or the Detail Specification. </w:t>
      </w:r>
    </w:p>
    <w:p w:rsidR="00E77A21" w:rsidRDefault="00E77A21" w:rsidP="002D7697">
      <w:pPr>
        <w:pStyle w:val="alphabeticallist"/>
      </w:pPr>
      <w:r>
        <w:t>Manufacturer’s name and address.</w:t>
      </w:r>
    </w:p>
    <w:p w:rsidR="002D7697" w:rsidRDefault="00E77A21" w:rsidP="002D7697">
      <w:pPr>
        <w:pStyle w:val="alphabeticallist"/>
      </w:pPr>
      <w:r>
        <w:t xml:space="preserve">Location of the manufacturing plant (specify place of </w:t>
      </w:r>
      <w:commentRangeStart w:id="363"/>
      <w:r w:rsidR="00CC2408">
        <w:t>Oscillator</w:t>
      </w:r>
      <w:r>
        <w:t xml:space="preserve"> </w:t>
      </w:r>
      <w:commentRangeEnd w:id="363"/>
      <w:r w:rsidR="00CC2408">
        <w:rPr>
          <w:rStyle w:val="CommentReference"/>
          <w:lang w:eastAsia="en-US"/>
        </w:rPr>
        <w:commentReference w:id="363"/>
      </w:r>
      <w:r>
        <w:t xml:space="preserve">assembly and test). </w:t>
      </w:r>
    </w:p>
    <w:p w:rsidR="00E77A21" w:rsidRDefault="00E77A21" w:rsidP="002D7697">
      <w:pPr>
        <w:pStyle w:val="alphabeticallist"/>
      </w:pPr>
      <w:r>
        <w:t>Signature on behalf of Manufacturer.</w:t>
      </w:r>
    </w:p>
    <w:p w:rsidR="00E77A21" w:rsidRDefault="00E77A21" w:rsidP="002D7697">
      <w:pPr>
        <w:pStyle w:val="alphabeticallist"/>
      </w:pPr>
      <w:r>
        <w:t>Total number of pages of the data package.</w:t>
      </w:r>
      <w:bookmarkStart w:id="364" w:name="_GoBack"/>
      <w:bookmarkEnd w:id="364"/>
    </w:p>
    <w:p w:rsidR="00E77A21" w:rsidRDefault="000C4FFD" w:rsidP="002D7697">
      <w:pPr>
        <w:pStyle w:val="Heading2"/>
      </w:pPr>
      <w:r>
        <w:tab/>
      </w:r>
      <w:bookmarkStart w:id="365" w:name="_Toc415048529"/>
      <w:bookmarkStart w:id="366" w:name="_Toc425244474"/>
      <w:r>
        <w:t>LIST OF EQUIPMENT USED</w:t>
      </w:r>
      <w:bookmarkEnd w:id="365"/>
      <w:bookmarkEnd w:id="366"/>
    </w:p>
    <w:p w:rsidR="00E77A21" w:rsidRDefault="00E77A21" w:rsidP="00E77A21">
      <w:r>
        <w:t>A list of equipment used for tests and measurements shall be prepared. Where applicable, this list shall contain inventory number, Manufacturer’s type number, serial number, etc. This list shall indicate for which tests such equipment was used.</w:t>
      </w:r>
    </w:p>
    <w:p w:rsidR="00E77A21" w:rsidRDefault="000C4FFD" w:rsidP="002D7697">
      <w:pPr>
        <w:pStyle w:val="Heading2"/>
      </w:pPr>
      <w:bookmarkStart w:id="367" w:name="_Toc415048530"/>
      <w:bookmarkStart w:id="368" w:name="_Toc425244475"/>
      <w:r>
        <w:t>LIST OF TEST REFERENCES</w:t>
      </w:r>
      <w:bookmarkEnd w:id="367"/>
      <w:bookmarkEnd w:id="368"/>
    </w:p>
    <w:p w:rsidR="00E77A21" w:rsidRDefault="00E77A21" w:rsidP="00E77A21">
      <w:r>
        <w:t>This list shall include all Manufacturer’s references or codes which are necessary to correlate the test data provided with the applicable tests specified in the tables of the Detail Specification.</w:t>
      </w:r>
    </w:p>
    <w:p w:rsidR="00E77A21" w:rsidRDefault="000C4FFD" w:rsidP="00C17D1F">
      <w:pPr>
        <w:pStyle w:val="Heading2"/>
      </w:pPr>
      <w:bookmarkStart w:id="369" w:name="_Toc415048531"/>
      <w:bookmarkStart w:id="370" w:name="_Toc425244476"/>
      <w:r>
        <w:t>ADD-ON COMPONENTS PROCUREMENT AND TESTING DOCUMENTATION (CHART F5)</w:t>
      </w:r>
      <w:bookmarkEnd w:id="369"/>
      <w:bookmarkEnd w:id="370"/>
    </w:p>
    <w:p w:rsidR="0091135E" w:rsidRDefault="00CC2818" w:rsidP="0091135E">
      <w:pPr>
        <w:keepNext/>
        <w:spacing w:after="120"/>
      </w:pPr>
      <w:commentRangeStart w:id="371"/>
      <w:r>
        <w:t xml:space="preserve">For each lot of Oscillators, </w:t>
      </w:r>
      <w:commentRangeEnd w:id="371"/>
      <w:r w:rsidR="00DE3275">
        <w:rPr>
          <w:rStyle w:val="CommentReference"/>
        </w:rPr>
        <w:commentReference w:id="371"/>
      </w:r>
      <w:r>
        <w:t>a</w:t>
      </w:r>
      <w:r w:rsidR="0091135E">
        <w:t xml:space="preserve"> summary of the procurement details applicable to all add-on components shall be compiled including:</w:t>
      </w:r>
    </w:p>
    <w:p w:rsidR="0091135E" w:rsidRDefault="0091135E" w:rsidP="0091135E">
      <w:pPr>
        <w:pStyle w:val="BulletList"/>
      </w:pPr>
      <w:r>
        <w:tab/>
        <w:t>Procurement specification(s) number and quality level</w:t>
      </w:r>
    </w:p>
    <w:p w:rsidR="0091135E" w:rsidRDefault="0091135E" w:rsidP="0091135E">
      <w:pPr>
        <w:pStyle w:val="BulletList"/>
      </w:pPr>
      <w:r>
        <w:tab/>
        <w:t>Manufacturer’s name and location</w:t>
      </w:r>
    </w:p>
    <w:p w:rsidR="0091135E" w:rsidRDefault="0091135E" w:rsidP="0091135E">
      <w:pPr>
        <w:pStyle w:val="BulletList"/>
      </w:pPr>
      <w:r>
        <w:tab/>
        <w:t>Lot identification</w:t>
      </w:r>
    </w:p>
    <w:p w:rsidR="0091135E" w:rsidRDefault="0091135E" w:rsidP="0091135E">
      <w:pPr>
        <w:pStyle w:val="BulletList"/>
      </w:pPr>
      <w:r>
        <w:tab/>
        <w:t>Certificate of Conformity</w:t>
      </w:r>
    </w:p>
    <w:p w:rsidR="0091135E" w:rsidRDefault="0091135E" w:rsidP="0091135E">
      <w:pPr>
        <w:pStyle w:val="BulletList"/>
      </w:pPr>
      <w:r>
        <w:tab/>
        <w:t>Traceability information against Oscillator serial number</w:t>
      </w:r>
    </w:p>
    <w:p w:rsidR="0091135E" w:rsidRDefault="0091135E" w:rsidP="0091135E">
      <w:pPr>
        <w:keepNext/>
      </w:pPr>
      <w:proofErr w:type="gramStart"/>
      <w:r>
        <w:t>For add-on component testing in accordance with Para.</w:t>
      </w:r>
      <w:proofErr w:type="gramEnd"/>
      <w:r>
        <w:t xml:space="preserve"> 5.2.2, a test result summary shall be compiled showing the total number of each add-on component submitted to and the total number rejected after each of the tests. For each test requiring electrical measurements</w:t>
      </w:r>
      <w:r w:rsidR="008F4FCF">
        <w:t xml:space="preserve">, </w:t>
      </w:r>
      <w:r>
        <w:t xml:space="preserve">the results shall be recorded. </w:t>
      </w:r>
      <w:commentRangeStart w:id="372"/>
      <w:r w:rsidR="00CC2818" w:rsidRPr="00CC2818">
        <w:t>Where a drift value is specified during a test the drift calculation shall be recorded</w:t>
      </w:r>
      <w:commentRangeEnd w:id="372"/>
      <w:r w:rsidR="00DE3275">
        <w:rPr>
          <w:rStyle w:val="CommentReference"/>
        </w:rPr>
        <w:commentReference w:id="372"/>
      </w:r>
      <w:r w:rsidR="008F4FCF">
        <w:t>. F</w:t>
      </w:r>
      <w:r>
        <w:t>or all Bond Strength and Shear tests, the separation forces and categories shall be recorded.</w:t>
      </w:r>
    </w:p>
    <w:p w:rsidR="00E77A21" w:rsidRDefault="000C4FFD" w:rsidP="002D7697">
      <w:pPr>
        <w:pStyle w:val="Heading2"/>
      </w:pPr>
      <w:bookmarkStart w:id="373" w:name="_Toc415048532"/>
      <w:bookmarkStart w:id="374" w:name="_Toc425244477"/>
      <w:r>
        <w:t>SPECIAL IN-PROCESS CONTROLS DATA (CHART F2)</w:t>
      </w:r>
      <w:bookmarkEnd w:id="373"/>
      <w:bookmarkEnd w:id="374"/>
    </w:p>
    <w:p w:rsidR="00E77A21" w:rsidRDefault="00E77A21" w:rsidP="00E77A21">
      <w:r>
        <w:t xml:space="preserve">A test result summary shall be compiled showing the total number of </w:t>
      </w:r>
      <w:r w:rsidR="001C463C">
        <w:t>Oscillator</w:t>
      </w:r>
      <w:r>
        <w:t>s submitted to, and the total number rejected after each of the tests. For the Bond Strength and Shear</w:t>
      </w:r>
      <w:r w:rsidR="00CC2818">
        <w:t xml:space="preserve"> </w:t>
      </w:r>
      <w:r>
        <w:t>tests, the separation forces and categories shall be recorded.</w:t>
      </w:r>
      <w:r w:rsidR="00CC2818">
        <w:t xml:space="preserve"> </w:t>
      </w:r>
      <w:commentRangeStart w:id="375"/>
      <w:r w:rsidR="00CC2818">
        <w:t xml:space="preserve">For the </w:t>
      </w:r>
      <w:r w:rsidR="00DE3275">
        <w:t xml:space="preserve">Internal </w:t>
      </w:r>
      <w:r w:rsidR="00CC2818">
        <w:t>Water Vapour Contents test, the value shall be recorded.</w:t>
      </w:r>
      <w:commentRangeEnd w:id="375"/>
      <w:r w:rsidR="00DE3275">
        <w:rPr>
          <w:rStyle w:val="CommentReference"/>
        </w:rPr>
        <w:commentReference w:id="375"/>
      </w:r>
    </w:p>
    <w:p w:rsidR="00E77A21" w:rsidRDefault="000C4FFD" w:rsidP="002D7697">
      <w:pPr>
        <w:pStyle w:val="Heading2"/>
      </w:pPr>
      <w:r>
        <w:lastRenderedPageBreak/>
        <w:tab/>
      </w:r>
      <w:bookmarkStart w:id="376" w:name="_Toc415048533"/>
      <w:bookmarkStart w:id="377" w:name="_Toc425244478"/>
      <w:r>
        <w:t>SCREENING TESTS DATA (CHART F3)</w:t>
      </w:r>
      <w:bookmarkEnd w:id="376"/>
      <w:bookmarkEnd w:id="377"/>
    </w:p>
    <w:p w:rsidR="00E77A21" w:rsidRDefault="00E77A21" w:rsidP="008F4FCF">
      <w:pPr>
        <w:keepLines/>
      </w:pPr>
      <w:r>
        <w:t xml:space="preserve">A test result summary shall be compiled showing the total number of </w:t>
      </w:r>
      <w:r w:rsidR="001C463C">
        <w:t>Oscillator</w:t>
      </w:r>
      <w:r>
        <w:t>s submitted to and the total number rejected after each of the tests. For each test requiring electrical measurements</w:t>
      </w:r>
      <w:r w:rsidR="000868F2">
        <w:t>,</w:t>
      </w:r>
      <w:r>
        <w:t xml:space="preserve"> the results shall be recorded against </w:t>
      </w:r>
      <w:r w:rsidR="001C463C">
        <w:t>Oscillator</w:t>
      </w:r>
      <w:r>
        <w:t xml:space="preserve"> serial number. </w:t>
      </w:r>
      <w:r w:rsidR="008F4FCF">
        <w:t>Drif</w:t>
      </w:r>
      <w:r>
        <w:t xml:space="preserve">t calculations shall be recorded for each specified test against </w:t>
      </w:r>
      <w:r w:rsidR="001C463C">
        <w:t>Oscillator</w:t>
      </w:r>
      <w:r>
        <w:t xml:space="preserve"> serial number.</w:t>
      </w:r>
      <w:r w:rsidR="008F4FCF" w:rsidRPr="008F4FCF">
        <w:t xml:space="preserve"> </w:t>
      </w:r>
      <w:commentRangeStart w:id="378"/>
      <w:r w:rsidR="008F4FCF">
        <w:t>For Radiographic Inspection, photographic results shall be recorded against Oscillator serial number.</w:t>
      </w:r>
      <w:commentRangeEnd w:id="378"/>
      <w:r w:rsidR="00DE3275">
        <w:rPr>
          <w:rStyle w:val="CommentReference"/>
        </w:rPr>
        <w:commentReference w:id="378"/>
      </w:r>
      <w:ins w:id="379" w:author="S.Thacker" w:date="2015-09-08T15:07:00Z">
        <w:r w:rsidR="00616DFA">
          <w:t xml:space="preserve"> For </w:t>
        </w:r>
      </w:ins>
      <w:ins w:id="380" w:author="S.Thacker" w:date="2015-09-08T15:10:00Z">
        <w:r w:rsidR="00616DFA">
          <w:t xml:space="preserve">Frequency </w:t>
        </w:r>
      </w:ins>
      <w:ins w:id="381" w:author="S.Thacker" w:date="2015-09-08T15:07:00Z">
        <w:r w:rsidR="00616DFA">
          <w:t>Ageing</w:t>
        </w:r>
      </w:ins>
      <w:ins w:id="382" w:author="S.Thacker" w:date="2015-09-08T15:10:00Z">
        <w:r w:rsidR="00616DFA">
          <w:t>,</w:t>
        </w:r>
      </w:ins>
      <w:ins w:id="383" w:author="S.Thacker" w:date="2015-09-08T15:07:00Z">
        <w:r w:rsidR="00616DFA">
          <w:t xml:space="preserve"> all</w:t>
        </w:r>
      </w:ins>
      <w:ins w:id="384" w:author="S.Thacker" w:date="2015-09-08T15:08:00Z">
        <w:r w:rsidR="00616DFA">
          <w:t xml:space="preserve"> </w:t>
        </w:r>
      </w:ins>
      <w:ins w:id="385" w:author="S.Thacker" w:date="2015-09-08T15:07:00Z">
        <w:r w:rsidR="00616DFA">
          <w:t>measurements</w:t>
        </w:r>
      </w:ins>
      <w:ins w:id="386" w:author="S.Thacker" w:date="2015-09-08T15:09:00Z">
        <w:r w:rsidR="00616DFA">
          <w:t xml:space="preserve"> and </w:t>
        </w:r>
      </w:ins>
      <w:ins w:id="387" w:author="S.Thacker" w:date="2015-09-08T15:11:00Z">
        <w:r w:rsidR="00616DFA">
          <w:t>Ageing A</w:t>
        </w:r>
      </w:ins>
      <w:ins w:id="388" w:author="S.Thacker" w:date="2015-09-08T15:09:00Z">
        <w:r w:rsidR="00616DFA">
          <w:t xml:space="preserve">nalysis </w:t>
        </w:r>
      </w:ins>
      <w:ins w:id="389" w:author="S.Thacker" w:date="2015-09-08T15:10:00Z">
        <w:r w:rsidR="00616DFA">
          <w:t>results</w:t>
        </w:r>
      </w:ins>
      <w:ins w:id="390" w:author="S.Thacker" w:date="2015-09-08T15:09:00Z">
        <w:r w:rsidR="00616DFA">
          <w:t xml:space="preserve"> shall be recorded against Oscillator serial number.</w:t>
        </w:r>
      </w:ins>
    </w:p>
    <w:p w:rsidR="00E77A21" w:rsidRDefault="000C4FFD" w:rsidP="002D7697">
      <w:pPr>
        <w:pStyle w:val="Heading2"/>
      </w:pPr>
      <w:r>
        <w:tab/>
      </w:r>
      <w:bookmarkStart w:id="391" w:name="_Toc415048534"/>
      <w:bookmarkStart w:id="392" w:name="_Toc425244479"/>
      <w:r>
        <w:t>QUALIFICATION AND PERIODIC TESTS DATA (CHART F4)</w:t>
      </w:r>
      <w:bookmarkEnd w:id="391"/>
      <w:bookmarkEnd w:id="392"/>
    </w:p>
    <w:p w:rsidR="00E77A21" w:rsidRDefault="000C4FFD" w:rsidP="005A3FE4">
      <w:pPr>
        <w:pStyle w:val="Heading3"/>
      </w:pPr>
      <w:bookmarkStart w:id="393" w:name="_Toc415048535"/>
      <w:bookmarkStart w:id="394" w:name="_Toc425244480"/>
      <w:r>
        <w:t>Qualification Testing</w:t>
      </w:r>
      <w:bookmarkEnd w:id="393"/>
      <w:bookmarkEnd w:id="394"/>
    </w:p>
    <w:p w:rsidR="00E77A21" w:rsidRDefault="00E77A21" w:rsidP="005A3FE4">
      <w:pPr>
        <w:keepLines/>
      </w:pPr>
      <w:r>
        <w:t xml:space="preserve">A test result summary shall be compiled showing the </w:t>
      </w:r>
      <w:r w:rsidR="001C463C">
        <w:t>Oscillator</w:t>
      </w:r>
      <w:r>
        <w:t xml:space="preserve">s submitted to, and the number rejected after each test in each subgroup. </w:t>
      </w:r>
      <w:r w:rsidR="001C463C">
        <w:t>Oscillator</w:t>
      </w:r>
      <w:r>
        <w:t xml:space="preserve"> serial numbers for each subgroup shall be identified. For each test requiring electrical measurements</w:t>
      </w:r>
      <w:r w:rsidR="000868F2">
        <w:t>,</w:t>
      </w:r>
      <w:r>
        <w:t xml:space="preserve"> the results shall be recorded against </w:t>
      </w:r>
      <w:r w:rsidR="001C463C">
        <w:t>Oscillator</w:t>
      </w:r>
      <w:r>
        <w:t xml:space="preserve"> serial number. Where a drift value is specified during a test the drift calculation shall be recorded against </w:t>
      </w:r>
      <w:r w:rsidR="001C463C">
        <w:t>Oscillator</w:t>
      </w:r>
      <w:r>
        <w:t xml:space="preserve"> serial number.</w:t>
      </w:r>
    </w:p>
    <w:p w:rsidR="00E77A21" w:rsidRDefault="000C4FFD" w:rsidP="00E72DFD">
      <w:pPr>
        <w:pStyle w:val="Heading3"/>
      </w:pPr>
      <w:r>
        <w:tab/>
      </w:r>
      <w:bookmarkStart w:id="395" w:name="_Toc415048536"/>
      <w:bookmarkStart w:id="396" w:name="_Toc425244481"/>
      <w:r w:rsidR="00E77A21">
        <w:t xml:space="preserve">Periodic Testing </w:t>
      </w:r>
      <w:r>
        <w:t xml:space="preserve">For </w:t>
      </w:r>
      <w:r w:rsidR="00E77A21">
        <w:t>Qualification Maintenance</w:t>
      </w:r>
      <w:bookmarkEnd w:id="395"/>
      <w:bookmarkEnd w:id="396"/>
    </w:p>
    <w:p w:rsidR="00E77A21" w:rsidRDefault="00E77A21" w:rsidP="00E72DFD">
      <w:pPr>
        <w:keepNext/>
      </w:pPr>
      <w:r>
        <w:t xml:space="preserve">A test result summary shall be compiled showing the </w:t>
      </w:r>
      <w:r w:rsidR="001C463C">
        <w:t>Oscillator</w:t>
      </w:r>
      <w:r>
        <w:t xml:space="preserve">s submitted to and the number rejected after each test in each subgroup. </w:t>
      </w:r>
      <w:r w:rsidR="001C463C">
        <w:t>Oscillator</w:t>
      </w:r>
      <w:r>
        <w:t xml:space="preserve"> serial numbers for each subgroup shall be identified. For each test requiring electrical measurements</w:t>
      </w:r>
      <w:r w:rsidR="000868F2">
        <w:t>,</w:t>
      </w:r>
      <w:r>
        <w:t xml:space="preserve"> the results shall be recorded against </w:t>
      </w:r>
      <w:r w:rsidR="001C463C">
        <w:t>Oscillator</w:t>
      </w:r>
      <w:r>
        <w:t xml:space="preserve"> serial number. Where a drift value is specified during a test the drift calculation shall be recorded a</w:t>
      </w:r>
      <w:r w:rsidR="002D7697">
        <w:t xml:space="preserve">gainst </w:t>
      </w:r>
      <w:r w:rsidR="001C463C">
        <w:t>Oscillator</w:t>
      </w:r>
      <w:r w:rsidR="002D7697">
        <w:t xml:space="preserve"> serial number.</w:t>
      </w:r>
    </w:p>
    <w:p w:rsidR="00E77A21" w:rsidRDefault="00E77A21" w:rsidP="00E77A21">
      <w:r>
        <w:t xml:space="preserve">In addition to the full test data a report shall be compiled for each subgroup of Chart F4 to act as the most recent Periodic Testing summary. These reports shall include a list of all tests performed in each subgroup, the </w:t>
      </w:r>
      <w:commentRangeStart w:id="397"/>
      <w:r>
        <w:t xml:space="preserve">ESCC Component Numbers </w:t>
      </w:r>
      <w:commentRangeEnd w:id="397"/>
      <w:r w:rsidR="00BC04B3">
        <w:rPr>
          <w:rStyle w:val="CommentReference"/>
        </w:rPr>
        <w:commentReference w:id="397"/>
      </w:r>
      <w:r>
        <w:t xml:space="preserve">and quantities of </w:t>
      </w:r>
      <w:r w:rsidR="001C463C">
        <w:t>Oscillator</w:t>
      </w:r>
      <w:r>
        <w:t>s tested, a statement confirming all the results were satisfactory, the date the tests were performed and a reference to the full test data.</w:t>
      </w:r>
    </w:p>
    <w:p w:rsidR="00E77A21" w:rsidRDefault="000C4FFD" w:rsidP="005A3FE4">
      <w:pPr>
        <w:pStyle w:val="Heading3"/>
      </w:pPr>
      <w:bookmarkStart w:id="398" w:name="_Toc415048537"/>
      <w:bookmarkStart w:id="399" w:name="_Toc425244482"/>
      <w:r>
        <w:t>Lot Validation Testing</w:t>
      </w:r>
      <w:bookmarkEnd w:id="398"/>
      <w:bookmarkEnd w:id="399"/>
    </w:p>
    <w:p w:rsidR="00E77A21" w:rsidRDefault="00E77A21" w:rsidP="00E77A21">
      <w:r>
        <w:t xml:space="preserve">A test result summary shall be compiled showing the </w:t>
      </w:r>
      <w:r w:rsidR="001C463C">
        <w:t>Oscillator</w:t>
      </w:r>
      <w:r>
        <w:t xml:space="preserve">s submitted to and the number rejected after each test in each subgroup (as applicable). </w:t>
      </w:r>
      <w:r w:rsidR="001C463C">
        <w:t>Oscillator</w:t>
      </w:r>
      <w:r>
        <w:t xml:space="preserve"> serial numbers for each subgroup shall be identified. For each test requiring electrical measurements</w:t>
      </w:r>
      <w:r w:rsidR="000868F2">
        <w:t>,</w:t>
      </w:r>
      <w:r>
        <w:t xml:space="preserve"> the results shall be recorded against </w:t>
      </w:r>
      <w:r w:rsidR="001C463C">
        <w:t>Oscillator</w:t>
      </w:r>
      <w:r>
        <w:t xml:space="preserve"> serial number. Where a drift value is specified during a test the drift calculation shall be recorded against </w:t>
      </w:r>
      <w:r w:rsidR="001C463C">
        <w:t>Oscillator</w:t>
      </w:r>
      <w:r>
        <w:t xml:space="preserve"> serial number.</w:t>
      </w:r>
    </w:p>
    <w:p w:rsidR="008F4FCF" w:rsidRDefault="000C4FFD" w:rsidP="008F4FCF">
      <w:pPr>
        <w:pStyle w:val="Heading3"/>
      </w:pPr>
      <w:bookmarkStart w:id="400" w:name="_Toc425244483"/>
      <w:commentRangeStart w:id="401"/>
      <w:r>
        <w:t>DPA Report</w:t>
      </w:r>
      <w:commentRangeEnd w:id="401"/>
      <w:r w:rsidR="00DE3275">
        <w:rPr>
          <w:rStyle w:val="CommentReference"/>
          <w:bCs w:val="0"/>
          <w:u w:val="none"/>
        </w:rPr>
        <w:commentReference w:id="401"/>
      </w:r>
      <w:bookmarkEnd w:id="400"/>
    </w:p>
    <w:p w:rsidR="008F4FCF" w:rsidRDefault="004F39A2" w:rsidP="008F4FCF">
      <w:r>
        <w:t>When Destructive Physical Analysis has been performed for</w:t>
      </w:r>
      <w:r w:rsidRPr="004F39A2">
        <w:t xml:space="preserve"> </w:t>
      </w:r>
      <w:r>
        <w:t>qualification, qualification maintenance or procurement, a DPA</w:t>
      </w:r>
      <w:r w:rsidR="008F4FCF" w:rsidRPr="008F4FCF">
        <w:t xml:space="preserve"> test </w:t>
      </w:r>
      <w:r w:rsidR="008654ED">
        <w:t>report</w:t>
      </w:r>
      <w:r w:rsidR="008F4FCF" w:rsidRPr="008F4FCF">
        <w:t xml:space="preserve"> shall be compiled showing the total number of Oscillators submitted to and the total number rejected after each of the tests</w:t>
      </w:r>
      <w:r>
        <w:t>.</w:t>
      </w:r>
      <w:r w:rsidR="008F4FCF" w:rsidRPr="008F4FCF">
        <w:t xml:space="preserve"> For Radiographic Inspection, photographic results shall be recorded against Oscillator serial number.</w:t>
      </w:r>
      <w:r w:rsidR="008654ED" w:rsidRPr="008654ED">
        <w:t xml:space="preserve"> For the </w:t>
      </w:r>
      <w:r w:rsidR="00DE3275">
        <w:t xml:space="preserve">Internal </w:t>
      </w:r>
      <w:r w:rsidR="008654ED" w:rsidRPr="008654ED">
        <w:t>Water Vapour Contents test, the value shall be recorded</w:t>
      </w:r>
      <w:r w:rsidR="008654ED">
        <w:t xml:space="preserve"> against Oscillator serial number. For </w:t>
      </w:r>
      <w:proofErr w:type="spellStart"/>
      <w:r w:rsidR="008654ED">
        <w:t>Microsection</w:t>
      </w:r>
      <w:proofErr w:type="spellEnd"/>
      <w:r w:rsidR="008654ED">
        <w:t xml:space="preserve"> (as applicable), </w:t>
      </w:r>
      <w:r w:rsidR="008654ED" w:rsidRPr="008F4FCF">
        <w:t>photographic results</w:t>
      </w:r>
      <w:r w:rsidR="008654ED">
        <w:t xml:space="preserve"> </w:t>
      </w:r>
      <w:r w:rsidR="008654ED" w:rsidRPr="008F4FCF">
        <w:t>shall be recorded against Oscillator serial number.</w:t>
      </w:r>
      <w:r w:rsidR="008654ED">
        <w:t xml:space="preserve"> For SEM</w:t>
      </w:r>
      <w:r>
        <w:t xml:space="preserve"> Inspection (as applicable), photographic results </w:t>
      </w:r>
      <w:r w:rsidR="008654ED" w:rsidRPr="008654ED">
        <w:t xml:space="preserve">shall be </w:t>
      </w:r>
      <w:r>
        <w:t xml:space="preserve">recorded against Oscillator serial number. For </w:t>
      </w:r>
      <w:r w:rsidRPr="004F39A2">
        <w:t>the Bond Strength and Shear tests</w:t>
      </w:r>
      <w:r>
        <w:t xml:space="preserve"> (as applicable)</w:t>
      </w:r>
      <w:r w:rsidRPr="004F39A2">
        <w:t>, the separation forces and categories shall be recorded</w:t>
      </w:r>
      <w:r>
        <w:t xml:space="preserve"> against Oscillator serial number.</w:t>
      </w:r>
    </w:p>
    <w:p w:rsidR="004F39A2" w:rsidRPr="002039A9" w:rsidRDefault="004F39A2" w:rsidP="004F39A2">
      <w:r w:rsidRPr="002039A9">
        <w:t>Photo</w:t>
      </w:r>
      <w:r>
        <w:t>graphs</w:t>
      </w:r>
      <w:r w:rsidRPr="002039A9">
        <w:t xml:space="preserve"> of typical assemblies and possible anomalies shall be provided in the report.</w:t>
      </w:r>
    </w:p>
    <w:p w:rsidR="00E77A21" w:rsidRDefault="000C4FFD" w:rsidP="00C17D1F">
      <w:pPr>
        <w:pStyle w:val="Heading2"/>
      </w:pPr>
      <w:bookmarkStart w:id="402" w:name="_Toc415048538"/>
      <w:bookmarkStart w:id="403" w:name="_Toc425244484"/>
      <w:r>
        <w:lastRenderedPageBreak/>
        <w:t>FAILED OSCILLATORS LIST AND FAILURE ANALYSIS REPORT</w:t>
      </w:r>
      <w:bookmarkEnd w:id="402"/>
      <w:bookmarkEnd w:id="403"/>
    </w:p>
    <w:p w:rsidR="00E77A21" w:rsidRDefault="00E77A21" w:rsidP="00C17D1F">
      <w:pPr>
        <w:keepNext/>
        <w:spacing w:after="120"/>
      </w:pPr>
      <w:r>
        <w:t xml:space="preserve">The failed </w:t>
      </w:r>
      <w:r w:rsidR="0091135E">
        <w:t>Oscillators</w:t>
      </w:r>
      <w:r>
        <w:t xml:space="preserve"> list and failure analysis report</w:t>
      </w:r>
      <w:r w:rsidR="002D7697">
        <w:t xml:space="preserve"> shall provide full details of:</w:t>
      </w:r>
    </w:p>
    <w:p w:rsidR="00E77A21" w:rsidRDefault="00E77A21" w:rsidP="002D7697">
      <w:pPr>
        <w:pStyle w:val="alphabeticallist"/>
      </w:pPr>
      <w:r>
        <w:t>The reference and description of the test or measurement performed as defined in this specification and/or the Detail Specification during Special In-Process Controls, Screening Tests and Qualification and Periodic Tests.</w:t>
      </w:r>
    </w:p>
    <w:p w:rsidR="002D7697" w:rsidRDefault="00E77A21" w:rsidP="002D7697">
      <w:pPr>
        <w:pStyle w:val="alphabeticallist"/>
      </w:pPr>
      <w:r>
        <w:t xml:space="preserve">Traceability information including serial number (if applicable) of the failed </w:t>
      </w:r>
      <w:r w:rsidR="001C463C">
        <w:t>Oscillator</w:t>
      </w:r>
      <w:r>
        <w:t xml:space="preserve">. </w:t>
      </w:r>
    </w:p>
    <w:p w:rsidR="00E77A21" w:rsidRDefault="00E77A21" w:rsidP="002D7697">
      <w:pPr>
        <w:pStyle w:val="alphabeticallist"/>
      </w:pPr>
      <w:r>
        <w:t xml:space="preserve">The failed parameter and the failure mode of the </w:t>
      </w:r>
      <w:r w:rsidR="001C463C">
        <w:t>Oscillator</w:t>
      </w:r>
      <w:r>
        <w:t>.</w:t>
      </w:r>
    </w:p>
    <w:p w:rsidR="00E77A21" w:rsidRDefault="00E77A21" w:rsidP="002D7697">
      <w:pPr>
        <w:pStyle w:val="alphabeticallist"/>
      </w:pPr>
      <w:r>
        <w:t>Detailed failure analysis (if requested by the ESCC Executive or Orderer).</w:t>
      </w:r>
    </w:p>
    <w:p w:rsidR="00E77A21" w:rsidRDefault="000C4FFD" w:rsidP="002D7697">
      <w:pPr>
        <w:pStyle w:val="Heading2"/>
      </w:pPr>
      <w:bookmarkStart w:id="404" w:name="_Toc415048539"/>
      <w:bookmarkStart w:id="405" w:name="_Toc425244485"/>
      <w:r>
        <w:t>CERTIFICATE OF CONFORMITY</w:t>
      </w:r>
      <w:bookmarkEnd w:id="404"/>
      <w:bookmarkEnd w:id="405"/>
    </w:p>
    <w:p w:rsidR="00E77A21" w:rsidRDefault="00E77A21" w:rsidP="00E77A21">
      <w:r>
        <w:t>A Certificate of Conformity shall be established in accordance with</w:t>
      </w:r>
      <w:r w:rsidR="002D7697">
        <w:t xml:space="preserve"> the requirements of ESCC Basic </w:t>
      </w:r>
      <w:r w:rsidR="004F39A2">
        <w:t>Specification No</w:t>
      </w:r>
      <w:r>
        <w:t>. 20100.</w:t>
      </w:r>
    </w:p>
    <w:p w:rsidR="00E77A21" w:rsidRDefault="000C4FFD" w:rsidP="00732FE7">
      <w:pPr>
        <w:pStyle w:val="Heading1"/>
      </w:pPr>
      <w:r>
        <w:tab/>
      </w:r>
      <w:bookmarkStart w:id="406" w:name="_Toc415048540"/>
      <w:bookmarkStart w:id="407" w:name="_Toc425244486"/>
      <w:r>
        <w:t>DELIVERY</w:t>
      </w:r>
      <w:bookmarkEnd w:id="406"/>
      <w:bookmarkEnd w:id="407"/>
    </w:p>
    <w:p w:rsidR="00E77A21" w:rsidRDefault="00E77A21" w:rsidP="00803A79">
      <w:pPr>
        <w:keepNext/>
        <w:spacing w:after="120"/>
      </w:pPr>
      <w:r>
        <w:t>For procurement, for each order, the items forming the delivery are:</w:t>
      </w:r>
    </w:p>
    <w:p w:rsidR="00E77A21" w:rsidRDefault="00E77A21" w:rsidP="00732FE7">
      <w:pPr>
        <w:pStyle w:val="alphabeticallist"/>
        <w:keepNext/>
      </w:pPr>
      <w:r>
        <w:t>The delivery lot.</w:t>
      </w:r>
    </w:p>
    <w:p w:rsidR="00E77A21" w:rsidRDefault="00E77A21" w:rsidP="00732FE7">
      <w:pPr>
        <w:pStyle w:val="alphabeticallist"/>
        <w:keepNext/>
      </w:pPr>
      <w:r>
        <w:t xml:space="preserve">The </w:t>
      </w:r>
      <w:r w:rsidR="001C463C">
        <w:t>Oscillator</w:t>
      </w:r>
      <w:r>
        <w:t xml:space="preserve">s used for Lot Validation Testing (as applicable), but not forming part of the delivery lot, </w:t>
      </w:r>
      <w:commentRangeStart w:id="408"/>
      <w:r>
        <w:t>if stipulated in the Purchase Order</w:t>
      </w:r>
      <w:commentRangeEnd w:id="408"/>
      <w:r w:rsidR="00A13BB2">
        <w:rPr>
          <w:rStyle w:val="CommentReference"/>
          <w:lang w:eastAsia="en-US"/>
        </w:rPr>
        <w:commentReference w:id="408"/>
      </w:r>
      <w:r>
        <w:t>.</w:t>
      </w:r>
    </w:p>
    <w:p w:rsidR="00E77A21" w:rsidRDefault="00E77A21" w:rsidP="00732FE7">
      <w:pPr>
        <w:pStyle w:val="alphabeticallist"/>
        <w:keepNext/>
      </w:pPr>
      <w:r>
        <w:t>The relevant documentation in accordance with the requirements of Paras. 9.1.2 and 9.1.3.</w:t>
      </w:r>
    </w:p>
    <w:p w:rsidR="00E77A21" w:rsidRDefault="00E77A21" w:rsidP="00803A79">
      <w:pPr>
        <w:spacing w:before="240"/>
      </w:pPr>
      <w:r>
        <w:t xml:space="preserve">In the case of </w:t>
      </w:r>
      <w:r w:rsidR="00E55D15">
        <w:t>an Osc</w:t>
      </w:r>
      <w:r w:rsidR="001C463C">
        <w:t>illator</w:t>
      </w:r>
      <w:r>
        <w:t xml:space="preserve"> for which a valid qualification is in force, all data of all </w:t>
      </w:r>
      <w:r w:rsidR="001C463C">
        <w:t>Oscillator</w:t>
      </w:r>
      <w:r>
        <w:t>s submitted to Lot Validation Testing shall also be copied, when requested, to the ESCC Executive.</w:t>
      </w:r>
    </w:p>
    <w:p w:rsidR="00E77A21" w:rsidRDefault="00E77A21" w:rsidP="00E77A21">
      <w:r>
        <w:t>For qualification or qualification maintenance, the disposition of the Qualification Test Lot and its related documentation shall be as specified in ESCC Basic Specification No. 20100 and the relevant paragraphs of Section 9 of this specification.</w:t>
      </w:r>
    </w:p>
    <w:p w:rsidR="00E77A21" w:rsidRDefault="000C4FFD" w:rsidP="002D7697">
      <w:pPr>
        <w:pStyle w:val="Heading1"/>
      </w:pPr>
      <w:r>
        <w:tab/>
      </w:r>
      <w:bookmarkStart w:id="409" w:name="_Toc415048541"/>
      <w:bookmarkStart w:id="410" w:name="_Toc425244487"/>
      <w:r>
        <w:t>PACKAGING AND DISPATCH</w:t>
      </w:r>
      <w:bookmarkEnd w:id="409"/>
      <w:bookmarkEnd w:id="410"/>
    </w:p>
    <w:p w:rsidR="000674D6" w:rsidRDefault="00E77A21" w:rsidP="00E77A21">
      <w:r>
        <w:t xml:space="preserve">The packaging and dispatch of </w:t>
      </w:r>
      <w:r w:rsidR="001C463C">
        <w:t>Oscillator</w:t>
      </w:r>
      <w:r>
        <w:t>s to this specification shall be in accordance with the requirements of ESCC Basic Specification No. 20600.</w:t>
      </w:r>
    </w:p>
    <w:p w:rsidR="000674D6" w:rsidRDefault="000674D6">
      <w:pPr>
        <w:spacing w:after="0" w:line="240" w:lineRule="auto"/>
        <w:ind w:left="0" w:right="0"/>
        <w:jc w:val="left"/>
      </w:pPr>
      <w:r>
        <w:br w:type="page"/>
      </w:r>
    </w:p>
    <w:p w:rsidR="00E77A21" w:rsidRDefault="000C4FFD" w:rsidP="002D7697">
      <w:pPr>
        <w:pStyle w:val="Heading1"/>
      </w:pPr>
      <w:bookmarkStart w:id="411" w:name="_Toc415048542"/>
      <w:bookmarkStart w:id="412" w:name="_Toc425244488"/>
      <w:r>
        <w:lastRenderedPageBreak/>
        <w:t>CHARTS</w:t>
      </w:r>
      <w:bookmarkEnd w:id="411"/>
      <w:bookmarkEnd w:id="412"/>
    </w:p>
    <w:p w:rsidR="00E77A21" w:rsidRDefault="000C4FFD" w:rsidP="00590DE4">
      <w:pPr>
        <w:pStyle w:val="Heading2"/>
      </w:pPr>
      <w:bookmarkStart w:id="413" w:name="_Toc415048543"/>
      <w:bookmarkStart w:id="414" w:name="_Toc425244489"/>
      <w:commentRangeStart w:id="415"/>
      <w:r>
        <w:t>CHART F1 - GENERAL FLOW FOR PROCUREMENT</w:t>
      </w:r>
      <w:bookmarkEnd w:id="413"/>
      <w:commentRangeEnd w:id="415"/>
      <w:r w:rsidR="00A13BB2">
        <w:rPr>
          <w:rStyle w:val="CommentReference"/>
          <w:bCs w:val="0"/>
          <w:u w:val="none"/>
        </w:rPr>
        <w:commentReference w:id="415"/>
      </w:r>
      <w:bookmarkEnd w:id="414"/>
    </w:p>
    <w:p w:rsidR="00694D16" w:rsidRDefault="00DD55AE" w:rsidP="00E53750">
      <w:pPr>
        <w:pStyle w:val="Bodyjustified"/>
        <w:spacing w:before="120" w:after="120"/>
        <w:ind w:left="567"/>
      </w:pPr>
      <w:r>
        <w:object w:dxaOrig="11155" w:dyaOrig="108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75pt;height:510pt" o:ole="">
            <v:imagedata r:id="rId15" o:title=""/>
          </v:shape>
          <o:OLEObject Type="Embed" ProgID="Visio.Drawing.11" ShapeID="_x0000_i1025" DrawAspect="Content" ObjectID="_1503234450" r:id="rId16"/>
        </w:object>
      </w:r>
    </w:p>
    <w:p w:rsidR="0064733F" w:rsidRPr="00694D16" w:rsidRDefault="0064733F" w:rsidP="00694D16">
      <w:pPr>
        <w:pStyle w:val="NOTES"/>
      </w:pPr>
      <w:r w:rsidRPr="00694D16">
        <w:t>NOTES</w:t>
      </w:r>
      <w:r w:rsidR="00803A79">
        <w:t>:</w:t>
      </w:r>
    </w:p>
    <w:p w:rsidR="0064733F" w:rsidRDefault="0064733F" w:rsidP="0064733F">
      <w:pPr>
        <w:pStyle w:val="numericallist"/>
      </w:pPr>
      <w:r>
        <w:t xml:space="preserve">Lot Validation Testing is not required for qualified </w:t>
      </w:r>
      <w:r w:rsidR="001C463C">
        <w:t>Oscillator</w:t>
      </w:r>
      <w:r>
        <w:t>s unless specifically stipulated in the Purchase Order.</w:t>
      </w:r>
    </w:p>
    <w:p w:rsidR="00470864" w:rsidRDefault="0064733F" w:rsidP="0064733F">
      <w:pPr>
        <w:pStyle w:val="numericallist"/>
      </w:pPr>
      <w:r>
        <w:t xml:space="preserve">For unqualified </w:t>
      </w:r>
      <w:r w:rsidR="001C463C">
        <w:t>Oscillator</w:t>
      </w:r>
      <w:r>
        <w:t>s the need for Lot Validation Testing shall be determined by the Orderer and the required testing shall be as stipulated in the Purchase Order (ref. ESCC Basic Specification No. 23100).</w:t>
      </w:r>
    </w:p>
    <w:p w:rsidR="00470864" w:rsidRDefault="00470864">
      <w:pPr>
        <w:spacing w:after="0" w:line="240" w:lineRule="auto"/>
        <w:ind w:left="0" w:right="0"/>
        <w:jc w:val="left"/>
      </w:pPr>
      <w:r>
        <w:br w:type="page"/>
      </w:r>
    </w:p>
    <w:p w:rsidR="000674D6" w:rsidRDefault="000C4FFD" w:rsidP="00470864">
      <w:pPr>
        <w:pStyle w:val="Heading2"/>
        <w:rPr>
          <w:caps w:val="0"/>
        </w:rPr>
      </w:pPr>
      <w:bookmarkStart w:id="416" w:name="_Toc415048544"/>
      <w:bookmarkStart w:id="417" w:name="_Toc425244490"/>
      <w:commentRangeStart w:id="418"/>
      <w:commentRangeStart w:id="419"/>
      <w:r w:rsidRPr="00470864">
        <w:lastRenderedPageBreak/>
        <w:t>CHART F2 - PRODUCTION CONTROL</w:t>
      </w:r>
      <w:bookmarkEnd w:id="416"/>
      <w:commentRangeEnd w:id="418"/>
      <w:r w:rsidR="00A13BB2">
        <w:rPr>
          <w:rStyle w:val="CommentReference"/>
          <w:bCs w:val="0"/>
          <w:u w:val="none"/>
        </w:rPr>
        <w:commentReference w:id="418"/>
      </w:r>
      <w:commentRangeEnd w:id="419"/>
      <w:r w:rsidR="00A13BB2">
        <w:rPr>
          <w:rStyle w:val="CommentReference"/>
          <w:bCs w:val="0"/>
          <w:u w:val="none"/>
        </w:rPr>
        <w:commentReference w:id="419"/>
      </w:r>
      <w:bookmarkEnd w:id="417"/>
    </w:p>
    <w:p w:rsidR="00470864" w:rsidRPr="00694D16" w:rsidRDefault="000C4FFD" w:rsidP="007F6332">
      <w:pPr>
        <w:pStyle w:val="Bodyjustified"/>
        <w:spacing w:before="120" w:after="120"/>
        <w:ind w:left="1418"/>
        <w:jc w:val="left"/>
      </w:pPr>
      <w:r w:rsidRPr="00694D16">
        <w:object w:dxaOrig="9901" w:dyaOrig="9660">
          <v:shape id="_x0000_i1026" type="#_x0000_t75" style="width:461.25pt;height:448.5pt" o:ole="">
            <v:imagedata r:id="rId17" o:title=""/>
          </v:shape>
          <o:OLEObject Type="Embed" ProgID="Visio.Drawing.11" ShapeID="_x0000_i1026" DrawAspect="Content" ObjectID="_1503234451" r:id="rId18"/>
        </w:object>
      </w:r>
      <w:r w:rsidR="00470864" w:rsidRPr="00694D16">
        <w:t>NOTES</w:t>
      </w:r>
      <w:r w:rsidR="00803A79">
        <w:t>:</w:t>
      </w:r>
    </w:p>
    <w:p w:rsidR="00470864" w:rsidRDefault="00470864" w:rsidP="00470864">
      <w:pPr>
        <w:pStyle w:val="numericallist"/>
      </w:pPr>
      <w:r>
        <w:t>Performed on a sample basis.</w:t>
      </w:r>
    </w:p>
    <w:p w:rsidR="00470864" w:rsidRDefault="007F6332" w:rsidP="00470864">
      <w:pPr>
        <w:pStyle w:val="numericallist"/>
      </w:pPr>
      <w:r>
        <w:t>Class 2 Oscillators only.</w:t>
      </w:r>
    </w:p>
    <w:p w:rsidR="00BF3617" w:rsidRDefault="00470864" w:rsidP="00470864">
      <w:pPr>
        <w:pStyle w:val="numericallist"/>
      </w:pPr>
      <w:r>
        <w:t>Guaranteed but not tested.</w:t>
      </w:r>
    </w:p>
    <w:p w:rsidR="00BF3617" w:rsidRDefault="00BF3617">
      <w:pPr>
        <w:spacing w:after="0" w:line="240" w:lineRule="auto"/>
        <w:ind w:left="0" w:right="0"/>
        <w:jc w:val="left"/>
      </w:pPr>
      <w:r>
        <w:br w:type="page"/>
      </w:r>
    </w:p>
    <w:p w:rsidR="00470864" w:rsidRDefault="000C4FFD" w:rsidP="00BF3617">
      <w:pPr>
        <w:pStyle w:val="Heading2"/>
        <w:rPr>
          <w:caps w:val="0"/>
        </w:rPr>
      </w:pPr>
      <w:bookmarkStart w:id="420" w:name="_Toc415048545"/>
      <w:bookmarkStart w:id="421" w:name="_Toc425244491"/>
      <w:commentRangeStart w:id="422"/>
      <w:commentRangeStart w:id="423"/>
      <w:r w:rsidRPr="00BF3617">
        <w:lastRenderedPageBreak/>
        <w:t>CHART F3</w:t>
      </w:r>
      <w:commentRangeEnd w:id="422"/>
      <w:r w:rsidR="00FF73A2">
        <w:rPr>
          <w:rStyle w:val="CommentReference"/>
          <w:bCs w:val="0"/>
          <w:u w:val="none"/>
        </w:rPr>
        <w:commentReference w:id="422"/>
      </w:r>
      <w:r w:rsidRPr="00BF3617">
        <w:t xml:space="preserve"> - SCREENING TESTS</w:t>
      </w:r>
      <w:bookmarkEnd w:id="420"/>
      <w:bookmarkEnd w:id="421"/>
      <w:commentRangeEnd w:id="423"/>
      <w:r w:rsidR="00F300E5">
        <w:rPr>
          <w:rStyle w:val="CommentReference"/>
          <w:bCs w:val="0"/>
          <w:caps w:val="0"/>
          <w:u w:val="none"/>
        </w:rPr>
        <w:commentReference w:id="423"/>
      </w:r>
    </w:p>
    <w:p w:rsidR="00C628FC" w:rsidRDefault="00F300E5" w:rsidP="00F15142">
      <w:pPr>
        <w:pStyle w:val="Bodyjustified"/>
        <w:ind w:left="1418"/>
        <w:jc w:val="left"/>
      </w:pPr>
      <w:r>
        <w:object w:dxaOrig="10642" w:dyaOrig="15998">
          <v:shape id="_x0000_i1030" type="#_x0000_t75" style="width:422.25pt;height:635.25pt" o:ole="">
            <v:imagedata r:id="rId19" o:title=""/>
          </v:shape>
          <o:OLEObject Type="Embed" ProgID="Visio.Drawing.11" ShapeID="_x0000_i1030" DrawAspect="Content" ObjectID="_1503234452" r:id="rId20"/>
        </w:object>
      </w:r>
    </w:p>
    <w:p w:rsidR="00BF3617" w:rsidRDefault="00BF3617" w:rsidP="00BF3617">
      <w:pPr>
        <w:pStyle w:val="NOTES"/>
      </w:pPr>
      <w:r>
        <w:lastRenderedPageBreak/>
        <w:t>NOTES</w:t>
      </w:r>
      <w:r w:rsidR="00803A79">
        <w:t>:</w:t>
      </w:r>
    </w:p>
    <w:p w:rsidR="00784E56" w:rsidRDefault="00784E56" w:rsidP="00BF3617">
      <w:pPr>
        <w:pStyle w:val="numericallist"/>
      </w:pPr>
      <w:r>
        <w:t>All Oscillators shall be serialised prior to Screening Tests.</w:t>
      </w:r>
    </w:p>
    <w:p w:rsidR="00784E56" w:rsidRDefault="00784E56" w:rsidP="00BF3617">
      <w:pPr>
        <w:pStyle w:val="numericallist"/>
      </w:pPr>
      <w:r>
        <w:t xml:space="preserve">Class 1 </w:t>
      </w:r>
      <w:proofErr w:type="gramStart"/>
      <w:r>
        <w:t>Oscillators</w:t>
      </w:r>
      <w:proofErr w:type="gramEnd"/>
      <w:r>
        <w:t xml:space="preserve"> only.</w:t>
      </w:r>
    </w:p>
    <w:p w:rsidR="00784E56" w:rsidRDefault="00784E56" w:rsidP="00BF3617">
      <w:pPr>
        <w:pStyle w:val="numericallist"/>
      </w:pPr>
      <w:r>
        <w:t>Class 2 Oscillators only.</w:t>
      </w:r>
    </w:p>
    <w:p w:rsidR="00BF3617" w:rsidRPr="00E53750" w:rsidRDefault="00BF3617" w:rsidP="00BF3617">
      <w:pPr>
        <w:pStyle w:val="numericallist"/>
      </w:pPr>
      <w:r w:rsidRPr="00E53750">
        <w:t>The lot failure criteria of Para. 6.4 apply to this test.</w:t>
      </w:r>
    </w:p>
    <w:p w:rsidR="00BF3617" w:rsidRPr="00E53750" w:rsidDel="00F300E5" w:rsidRDefault="00BF3617" w:rsidP="00BF3617">
      <w:pPr>
        <w:pStyle w:val="numericallist"/>
        <w:rPr>
          <w:del w:id="424" w:author="S.Thacker" w:date="2015-09-08T14:56:00Z"/>
        </w:rPr>
      </w:pPr>
      <w:del w:id="425" w:author="S.Thacker" w:date="2015-09-08T14:56:00Z">
        <w:r w:rsidRPr="00E53750" w:rsidDel="00F300E5">
          <w:delText>Measurements of Parameter Drift Values need not be repeated in Room Temperature Electrical Measurements.</w:delText>
        </w:r>
      </w:del>
    </w:p>
    <w:p w:rsidR="007555ED" w:rsidRPr="00E53750" w:rsidRDefault="00BF3617" w:rsidP="007555ED">
      <w:pPr>
        <w:pStyle w:val="numericallist"/>
      </w:pPr>
      <w:proofErr w:type="gramStart"/>
      <w:r w:rsidRPr="00E53750">
        <w:t>Check for Lot Failure shall take into account</w:t>
      </w:r>
      <w:proofErr w:type="gramEnd"/>
      <w:r w:rsidRPr="00E53750">
        <w:t xml:space="preserve"> all electrical parameter failures that may occur during Screening Tests in accordance with Para. 8.</w:t>
      </w:r>
      <w:r w:rsidR="00784E56">
        <w:t>8.2</w:t>
      </w:r>
      <w:r w:rsidRPr="00E53750">
        <w:t>, 8.</w:t>
      </w:r>
      <w:r w:rsidR="00784E56">
        <w:t>8.3</w:t>
      </w:r>
      <w:r w:rsidRPr="00E53750">
        <w:t>, 8.</w:t>
      </w:r>
      <w:r w:rsidR="00784E56">
        <w:t xml:space="preserve">8.4, 8.21 subsequent to </w:t>
      </w:r>
      <w:r w:rsidRPr="00E53750">
        <w:t>Burn-in.</w:t>
      </w:r>
    </w:p>
    <w:p w:rsidR="00BF3617" w:rsidRPr="00E53750" w:rsidRDefault="00BF3617" w:rsidP="00BF3617">
      <w:pPr>
        <w:pStyle w:val="numericallist"/>
      </w:pPr>
      <w:r w:rsidRPr="00E53750">
        <w:t>Performed on a sample basis.</w:t>
      </w:r>
    </w:p>
    <w:p w:rsidR="00EB5F1B" w:rsidRDefault="00EB5F1B">
      <w:pPr>
        <w:spacing w:after="0" w:line="240" w:lineRule="auto"/>
        <w:ind w:left="0" w:right="0"/>
        <w:jc w:val="left"/>
        <w:rPr>
          <w:bCs/>
          <w:caps/>
          <w:u w:val="single"/>
        </w:rPr>
      </w:pPr>
      <w:r>
        <w:br w:type="page"/>
      </w:r>
    </w:p>
    <w:p w:rsidR="00D40286" w:rsidRDefault="000C4FFD" w:rsidP="00D40286">
      <w:pPr>
        <w:pStyle w:val="Heading2"/>
      </w:pPr>
      <w:bookmarkStart w:id="426" w:name="_Toc415048546"/>
      <w:bookmarkStart w:id="427" w:name="_Toc425244492"/>
      <w:commentRangeStart w:id="428"/>
      <w:r w:rsidRPr="00D40286">
        <w:lastRenderedPageBreak/>
        <w:t>CHART F4 - QUALIFICATION AND PERIODIC TESTS</w:t>
      </w:r>
      <w:bookmarkEnd w:id="426"/>
      <w:commentRangeEnd w:id="428"/>
      <w:r w:rsidR="00E409DB">
        <w:rPr>
          <w:rStyle w:val="CommentReference"/>
          <w:bCs w:val="0"/>
          <w:u w:val="none"/>
        </w:rPr>
        <w:commentReference w:id="428"/>
      </w:r>
      <w:bookmarkEnd w:id="427"/>
    </w:p>
    <w:p w:rsidR="00CC3106" w:rsidRPr="00CC3106" w:rsidRDefault="001427A4" w:rsidP="00CC3106">
      <w:pPr>
        <w:pStyle w:val="Bodyjustified"/>
        <w:ind w:left="-142"/>
        <w:jc w:val="left"/>
      </w:pPr>
      <w:r>
        <w:object w:dxaOrig="11664" w:dyaOrig="10584">
          <v:shape id="_x0000_i1027" type="#_x0000_t75" style="width:555pt;height:507pt" o:ole="">
            <v:imagedata r:id="rId21" o:title=""/>
          </v:shape>
          <o:OLEObject Type="Embed" ProgID="Visio.Drawing.11" ShapeID="_x0000_i1027" DrawAspect="Content" ObjectID="_1503234453" r:id="rId22"/>
        </w:object>
      </w:r>
    </w:p>
    <w:p w:rsidR="00D40286" w:rsidRPr="00CC3106" w:rsidRDefault="00BE17B1" w:rsidP="00CC3106">
      <w:pPr>
        <w:pStyle w:val="NOTES"/>
      </w:pPr>
      <w:r w:rsidRPr="00CC3106">
        <w:t>NOTES</w:t>
      </w:r>
      <w:r w:rsidR="00803A79" w:rsidRPr="00CC3106">
        <w:t>:</w:t>
      </w:r>
    </w:p>
    <w:p w:rsidR="005F203C" w:rsidRDefault="005F203C" w:rsidP="00D40286">
      <w:pPr>
        <w:pStyle w:val="numericallist"/>
      </w:pPr>
      <w:commentRangeStart w:id="429"/>
      <w:r>
        <w:t xml:space="preserve">Only applicable to qualification </w:t>
      </w:r>
      <w:r w:rsidR="00CC3106">
        <w:t>and</w:t>
      </w:r>
      <w:r>
        <w:t xml:space="preserve"> maintenance of qualification if</w:t>
      </w:r>
      <w:r w:rsidR="00E72DFD">
        <w:t xml:space="preserve"> and as</w:t>
      </w:r>
      <w:r>
        <w:t xml:space="preserve"> specified in the </w:t>
      </w:r>
      <w:r w:rsidR="00EA4370">
        <w:t>PID</w:t>
      </w:r>
      <w:r w:rsidR="00CC3106">
        <w:t xml:space="preserve"> (see Para. 4.6)</w:t>
      </w:r>
      <w:r>
        <w:t xml:space="preserve">. </w:t>
      </w:r>
      <w:commentRangeEnd w:id="429"/>
      <w:r w:rsidR="00547613">
        <w:rPr>
          <w:rStyle w:val="CommentReference"/>
        </w:rPr>
        <w:commentReference w:id="429"/>
      </w:r>
      <w:r>
        <w:t>Only applicable to Lot Validation Testing if specified in the Detail Specification and stipulated in the Purchase Order.</w:t>
      </w:r>
    </w:p>
    <w:p w:rsidR="00D40286" w:rsidRDefault="00D40286" w:rsidP="00D40286">
      <w:pPr>
        <w:pStyle w:val="numericallist"/>
      </w:pPr>
      <w:commentRangeStart w:id="430"/>
      <w:r>
        <w:t>For distribution within the subgroups, see Para. 7.1.2 for qualification and qualification maintenance, and Para. 7.</w:t>
      </w:r>
      <w:r w:rsidR="00F94197">
        <w:t>3</w:t>
      </w:r>
      <w:r>
        <w:t xml:space="preserve"> </w:t>
      </w:r>
      <w:proofErr w:type="gramStart"/>
      <w:r>
        <w:t>for</w:t>
      </w:r>
      <w:proofErr w:type="gramEnd"/>
      <w:r>
        <w:t xml:space="preserve"> Lot Validation Testing.</w:t>
      </w:r>
      <w:commentRangeEnd w:id="430"/>
      <w:r w:rsidR="00547613">
        <w:rPr>
          <w:rStyle w:val="CommentReference"/>
        </w:rPr>
        <w:commentReference w:id="430"/>
      </w:r>
    </w:p>
    <w:p w:rsidR="00D40286" w:rsidRDefault="00D40286" w:rsidP="00D40286">
      <w:pPr>
        <w:pStyle w:val="numericallist"/>
      </w:pPr>
      <w:r>
        <w:t>No failures are permitted.</w:t>
      </w:r>
    </w:p>
    <w:p w:rsidR="00FA6D3A" w:rsidRPr="00FA6D3A" w:rsidRDefault="00FA6D3A" w:rsidP="00FA6D3A">
      <w:pPr>
        <w:pStyle w:val="numericallist"/>
      </w:pPr>
      <w:r w:rsidRPr="00FA6D3A">
        <w:t xml:space="preserve">Samples that have successfully completed </w:t>
      </w:r>
      <w:r>
        <w:t>the Endurance S</w:t>
      </w:r>
      <w:r w:rsidRPr="00FA6D3A">
        <w:t>ubgroup tests may be used for</w:t>
      </w:r>
      <w:r>
        <w:t xml:space="preserve"> the Assembly Capability Subgroup tests.</w:t>
      </w:r>
    </w:p>
    <w:p w:rsidR="00CC3106" w:rsidRDefault="00FA6D3A" w:rsidP="00CC3106">
      <w:pPr>
        <w:pStyle w:val="numericallist"/>
        <w:jc w:val="left"/>
      </w:pPr>
      <w:r w:rsidRPr="00FA6D3A">
        <w:t>Class 2 Oscillators only.</w:t>
      </w:r>
    </w:p>
    <w:p w:rsidR="00547613" w:rsidRDefault="00547613">
      <w:pPr>
        <w:spacing w:after="0" w:line="240" w:lineRule="auto"/>
        <w:ind w:left="0" w:right="0"/>
        <w:jc w:val="left"/>
      </w:pPr>
      <w:r>
        <w:br w:type="page"/>
      </w:r>
    </w:p>
    <w:p w:rsidR="00547613" w:rsidRDefault="00547613" w:rsidP="00547613">
      <w:pPr>
        <w:pStyle w:val="Heading2"/>
      </w:pPr>
      <w:bookmarkStart w:id="431" w:name="_Toc425244493"/>
      <w:commentRangeStart w:id="432"/>
      <w:r w:rsidRPr="00D40286">
        <w:lastRenderedPageBreak/>
        <w:t>CHART F</w:t>
      </w:r>
      <w:r>
        <w:t>5</w:t>
      </w:r>
      <w:r w:rsidRPr="00D40286">
        <w:t xml:space="preserve"> </w:t>
      </w:r>
      <w:commentRangeEnd w:id="432"/>
      <w:r w:rsidR="00FF73A2">
        <w:rPr>
          <w:rStyle w:val="CommentReference"/>
          <w:bCs w:val="0"/>
          <w:u w:val="none"/>
        </w:rPr>
        <w:commentReference w:id="432"/>
      </w:r>
      <w:r w:rsidRPr="00D40286">
        <w:t xml:space="preserve">- </w:t>
      </w:r>
      <w:r w:rsidRPr="00547613">
        <w:t xml:space="preserve">NAKED SEMICONDUCTOR DICE </w:t>
      </w:r>
      <w:r>
        <w:t xml:space="preserve">ADD-ON COMPONENT </w:t>
      </w:r>
      <w:r w:rsidRPr="00547613">
        <w:t>TESTING</w:t>
      </w:r>
      <w:bookmarkEnd w:id="431"/>
    </w:p>
    <w:p w:rsidR="00547613" w:rsidRDefault="001427A4" w:rsidP="00C5028B">
      <w:pPr>
        <w:pStyle w:val="Bodyjustified"/>
        <w:jc w:val="left"/>
      </w:pPr>
      <w:r>
        <w:object w:dxaOrig="11442" w:dyaOrig="10788">
          <v:shape id="_x0000_i1028" type="#_x0000_t75" style="width:545.25pt;height:516pt" o:ole="">
            <v:imagedata r:id="rId23" o:title=""/>
          </v:shape>
          <o:OLEObject Type="Embed" ProgID="Visio.Drawing.11" ShapeID="_x0000_i1028" DrawAspect="Content" ObjectID="_1503234454" r:id="rId24"/>
        </w:object>
      </w:r>
    </w:p>
    <w:p w:rsidR="00547613" w:rsidRDefault="00547613">
      <w:pPr>
        <w:spacing w:after="0" w:line="240" w:lineRule="auto"/>
        <w:ind w:left="0" w:right="0"/>
        <w:jc w:val="left"/>
      </w:pPr>
      <w:r>
        <w:br w:type="page"/>
      </w:r>
    </w:p>
    <w:p w:rsidR="00547613" w:rsidRPr="00547613" w:rsidRDefault="00547613" w:rsidP="00547613">
      <w:pPr>
        <w:pStyle w:val="Heading2"/>
      </w:pPr>
      <w:bookmarkStart w:id="433" w:name="_Toc425244494"/>
      <w:commentRangeStart w:id="434"/>
      <w:r w:rsidRPr="00547613">
        <w:lastRenderedPageBreak/>
        <w:t>CHART F</w:t>
      </w:r>
      <w:r>
        <w:t>6</w:t>
      </w:r>
      <w:r w:rsidRPr="00547613">
        <w:t xml:space="preserve"> </w:t>
      </w:r>
      <w:commentRangeEnd w:id="434"/>
      <w:r w:rsidR="005703A6">
        <w:rPr>
          <w:rStyle w:val="CommentReference"/>
          <w:bCs w:val="0"/>
          <w:u w:val="none"/>
        </w:rPr>
        <w:commentReference w:id="434"/>
      </w:r>
      <w:r w:rsidRPr="00547613">
        <w:t xml:space="preserve">- NAKED SEMICONDUCTOR DICE ADD-ON COMPONENT </w:t>
      </w:r>
      <w:r>
        <w:t>WAFER SCREENING</w:t>
      </w:r>
      <w:bookmarkEnd w:id="433"/>
    </w:p>
    <w:p w:rsidR="00547613" w:rsidRDefault="00415C39" w:rsidP="00415C39">
      <w:pPr>
        <w:pStyle w:val="Bodyjustified"/>
        <w:ind w:left="1134"/>
        <w:jc w:val="left"/>
      </w:pPr>
      <w:r>
        <w:object w:dxaOrig="10619" w:dyaOrig="5889">
          <v:shape id="_x0000_i1029" type="#_x0000_t75" style="width:447pt;height:248.25pt" o:ole="">
            <v:imagedata r:id="rId25" o:title=""/>
          </v:shape>
          <o:OLEObject Type="Embed" ProgID="Visio.Drawing.11" ShapeID="_x0000_i1029" DrawAspect="Content" ObjectID="_1503234455" r:id="rId26"/>
        </w:object>
      </w:r>
    </w:p>
    <w:p w:rsidR="00547613" w:rsidRPr="00D40286" w:rsidRDefault="00547613" w:rsidP="00547613"/>
    <w:sectPr w:rsidR="00547613" w:rsidRPr="00D40286" w:rsidSect="00CF38B9">
      <w:headerReference w:type="default" r:id="rId27"/>
      <w:pgSz w:w="11907" w:h="16839" w:code="9"/>
      <w:pgMar w:top="1985"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hacker" w:date="2015-09-08T16:20:00Z" w:initials="SFT">
    <w:p w:rsidR="00082344" w:rsidRDefault="00082344">
      <w:pPr>
        <w:pStyle w:val="CommentText"/>
      </w:pPr>
      <w:r>
        <w:rPr>
          <w:rStyle w:val="CommentReference"/>
        </w:rPr>
        <w:annotationRef/>
      </w:r>
      <w:r>
        <w:t xml:space="preserve">New revision created by ESCC Technical Writer S.Thacker based on draft 1C as reviewed by </w:t>
      </w:r>
      <w:proofErr w:type="spellStart"/>
      <w:r>
        <w:t>Rakon</w:t>
      </w:r>
      <w:proofErr w:type="spellEnd"/>
      <w:r>
        <w:t xml:space="preserve"> on 04/06/15.</w:t>
      </w:r>
    </w:p>
    <w:p w:rsidR="00082344" w:rsidRDefault="00082344">
      <w:pPr>
        <w:pStyle w:val="CommentText"/>
      </w:pPr>
    </w:p>
    <w:p w:rsidR="00082344" w:rsidRDefault="00082344">
      <w:pPr>
        <w:pStyle w:val="CommentText"/>
      </w:pPr>
      <w:r>
        <w:t>This revision uses the ESCC WORD template and all charts have been drawn in MSVISIO.</w:t>
      </w:r>
    </w:p>
    <w:p w:rsidR="00082344" w:rsidRDefault="00082344">
      <w:pPr>
        <w:pStyle w:val="CommentText"/>
      </w:pPr>
    </w:p>
    <w:p w:rsidR="00082344" w:rsidRDefault="00082344">
      <w:pPr>
        <w:pStyle w:val="CommentText"/>
      </w:pPr>
      <w:r>
        <w:t>Many minor editorial changes have been made in this revision which have not been highlighted.</w:t>
      </w:r>
    </w:p>
    <w:p w:rsidR="00082344" w:rsidRDefault="00082344">
      <w:pPr>
        <w:pStyle w:val="CommentText"/>
      </w:pPr>
    </w:p>
    <w:p w:rsidR="00082344" w:rsidRDefault="00082344">
      <w:pPr>
        <w:pStyle w:val="CommentText"/>
      </w:pPr>
      <w:r>
        <w:t>Also many changes that might be considered as ‘technical’ in nature have been made in this revision for clarification purposes and in order to make this Generic spec self-consistent. See enclosed comments for details and reasoning behind these ‘technical’ changes.</w:t>
      </w:r>
    </w:p>
    <w:p w:rsidR="00082344" w:rsidRDefault="00082344">
      <w:pPr>
        <w:pStyle w:val="CommentText"/>
      </w:pPr>
    </w:p>
    <w:p w:rsidR="00082344" w:rsidRDefault="00082344">
      <w:pPr>
        <w:pStyle w:val="CommentText"/>
      </w:pPr>
      <w:r>
        <w:t>In addition:</w:t>
      </w:r>
    </w:p>
    <w:p w:rsidR="00082344" w:rsidRDefault="00082344">
      <w:pPr>
        <w:pStyle w:val="CommentText"/>
      </w:pPr>
      <w:r>
        <w:t>Some ‘</w:t>
      </w:r>
      <w:r w:rsidRPr="00CC2408">
        <w:rPr>
          <w:b/>
        </w:rPr>
        <w:t>Notes</w:t>
      </w:r>
      <w:r>
        <w:rPr>
          <w:b/>
        </w:rPr>
        <w:t>’</w:t>
      </w:r>
      <w:r w:rsidRPr="00CC2408">
        <w:rPr>
          <w:b/>
        </w:rPr>
        <w:t xml:space="preserve"> </w:t>
      </w:r>
      <w:r>
        <w:t>have been included to highlight possible points that may need clarification from the PSWG on the intended requirements (see bold comments on pages 29, 35, 36, 38)</w:t>
      </w:r>
    </w:p>
  </w:comment>
  <w:comment w:id="2" w:author="S.Thacker" w:date="2015-09-08T16:20:00Z" w:initials="SFT">
    <w:p w:rsidR="00082344" w:rsidRDefault="00082344">
      <w:pPr>
        <w:pStyle w:val="CommentText"/>
      </w:pPr>
      <w:r>
        <w:rPr>
          <w:rStyle w:val="CommentReference"/>
        </w:rPr>
        <w:annotationRef/>
      </w:r>
      <w:r>
        <w:t xml:space="preserve">New revision Draft 1F created to implement changes resulting from Detail Spec review with </w:t>
      </w:r>
      <w:proofErr w:type="spellStart"/>
      <w:r>
        <w:t>Rakon</w:t>
      </w:r>
      <w:proofErr w:type="spellEnd"/>
      <w:r>
        <w:t xml:space="preserve"> (ESCC No. 191) on 08/09/2015</w:t>
      </w:r>
    </w:p>
    <w:p w:rsidR="00082344" w:rsidRDefault="00082344">
      <w:pPr>
        <w:pStyle w:val="CommentText"/>
      </w:pPr>
    </w:p>
    <w:p w:rsidR="00082344" w:rsidRDefault="00082344">
      <w:pPr>
        <w:pStyle w:val="CommentText"/>
      </w:pPr>
      <w:r>
        <w:t>Track changes</w:t>
      </w:r>
      <w:r w:rsidR="00536596">
        <w:t xml:space="preserve"> herein indicate the changes made to</w:t>
      </w:r>
      <w:r>
        <w:t xml:space="preserve"> Draft 1E</w:t>
      </w:r>
    </w:p>
  </w:comment>
  <w:comment w:id="13" w:author="S.Thacker" w:date="2015-09-08T16:20:00Z" w:initials="SFT">
    <w:p w:rsidR="00082344" w:rsidRDefault="00082344">
      <w:pPr>
        <w:pStyle w:val="CommentText"/>
      </w:pPr>
      <w:r>
        <w:rPr>
          <w:rStyle w:val="CommentReference"/>
        </w:rPr>
        <w:annotationRef/>
      </w:r>
      <w:r>
        <w:t xml:space="preserve">Change in all places ‘components’ to ‘Oscillators’ to clarify the distinction from ‘add-on </w:t>
      </w:r>
      <w:r w:rsidRPr="00AA3B88">
        <w:rPr>
          <w:b/>
        </w:rPr>
        <w:t>components</w:t>
      </w:r>
      <w:r>
        <w:t>’</w:t>
      </w:r>
    </w:p>
  </w:comment>
  <w:comment w:id="16" w:author="S.Thacker" w:date="2015-09-08T16:20:00Z" w:initials="SFT">
    <w:p w:rsidR="00082344" w:rsidRDefault="00082344">
      <w:pPr>
        <w:pStyle w:val="CommentText"/>
      </w:pPr>
      <w:r>
        <w:rPr>
          <w:rStyle w:val="CommentReference"/>
        </w:rPr>
        <w:annotationRef/>
      </w:r>
      <w:r>
        <w:t xml:space="preserve">Only included in the lists </w:t>
      </w:r>
      <w:proofErr w:type="gramStart"/>
      <w:r>
        <w:t>below  those</w:t>
      </w:r>
      <w:proofErr w:type="gramEnd"/>
      <w:r>
        <w:t xml:space="preserve"> documents actually specified in the generic (or usually in the detail specs)</w:t>
      </w:r>
    </w:p>
  </w:comment>
  <w:comment w:id="19" w:author="S.Thacker" w:date="2015-09-08T16:20:00Z" w:initials="SFT">
    <w:p w:rsidR="00082344" w:rsidRDefault="00082344">
      <w:pPr>
        <w:pStyle w:val="CommentText"/>
      </w:pPr>
      <w:r>
        <w:rPr>
          <w:rStyle w:val="CommentReference"/>
        </w:rPr>
        <w:annotationRef/>
      </w:r>
      <w:r>
        <w:t>Spec No will be changed once allocated</w:t>
      </w:r>
    </w:p>
  </w:comment>
  <w:comment w:id="28"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32" w:author="S.Thacker" w:date="2015-09-08T16:20:00Z" w:initials="SFT">
    <w:p w:rsidR="00082344" w:rsidRDefault="00082344">
      <w:pPr>
        <w:pStyle w:val="CommentText"/>
      </w:pPr>
      <w:r>
        <w:rPr>
          <w:rStyle w:val="CommentReference"/>
        </w:rPr>
        <w:annotationRef/>
      </w:r>
      <w:r>
        <w:t>Terminology made consistent with Para 5.2</w:t>
      </w:r>
    </w:p>
  </w:comment>
  <w:comment w:id="41" w:author="S.Thacker" w:date="2015-09-08T16:20:00Z" w:initials="SFT">
    <w:p w:rsidR="00082344" w:rsidRDefault="00082344">
      <w:pPr>
        <w:pStyle w:val="CommentText"/>
      </w:pPr>
      <w:r>
        <w:rPr>
          <w:rStyle w:val="CommentReference"/>
        </w:rPr>
        <w:annotationRef/>
      </w:r>
      <w:r>
        <w:t>Added / amended to be consistent with other ESCC generics.</w:t>
      </w:r>
    </w:p>
    <w:p w:rsidR="00082344" w:rsidRDefault="00082344">
      <w:pPr>
        <w:pStyle w:val="CommentText"/>
      </w:pPr>
    </w:p>
    <w:p w:rsidR="00082344" w:rsidRDefault="00082344">
      <w:pPr>
        <w:pStyle w:val="CommentText"/>
      </w:pPr>
      <w:proofErr w:type="gramStart"/>
      <w:r>
        <w:t>i.e</w:t>
      </w:r>
      <w:proofErr w:type="gramEnd"/>
      <w:r>
        <w:t>. only the ESCC Executive has the automatic right of access for ESCCQPL parts.</w:t>
      </w:r>
    </w:p>
  </w:comment>
  <w:comment w:id="44" w:author="S.Thacker" w:date="2015-09-08T16:20:00Z" w:initials="SFT">
    <w:p w:rsidR="00082344" w:rsidRDefault="00082344">
      <w:pPr>
        <w:pStyle w:val="CommentText"/>
      </w:pPr>
      <w:r>
        <w:rPr>
          <w:rStyle w:val="CommentReference"/>
        </w:rPr>
        <w:annotationRef/>
      </w:r>
      <w:r>
        <w:t>‘</w:t>
      </w:r>
      <w:proofErr w:type="gramStart"/>
      <w:r>
        <w:t>witness</w:t>
      </w:r>
      <w:proofErr w:type="gramEnd"/>
      <w:r>
        <w:t>’ is used to be consistent with ESCC9000 as well as to indicate that test witnessing is also a possibility during precap.</w:t>
      </w:r>
    </w:p>
  </w:comment>
  <w:comment w:id="45" w:author="S.Thacker" w:date="2015-09-08T16:20:00Z" w:initials="SFT">
    <w:p w:rsidR="00082344" w:rsidRDefault="00082344">
      <w:pPr>
        <w:pStyle w:val="CommentText"/>
      </w:pPr>
      <w:r>
        <w:rPr>
          <w:rStyle w:val="CommentReference"/>
        </w:rPr>
        <w:annotationRef/>
      </w:r>
      <w:r>
        <w:t xml:space="preserve"> Oscillator level Test name made consistent (with MIL)</w:t>
      </w:r>
    </w:p>
  </w:comment>
  <w:comment w:id="46" w:author="S.Thacker" w:date="2015-09-08T16:20:00Z" w:initials="SFT">
    <w:p w:rsidR="00082344" w:rsidRDefault="00082344">
      <w:pPr>
        <w:pStyle w:val="CommentText"/>
      </w:pPr>
      <w:r>
        <w:rPr>
          <w:rStyle w:val="CommentReference"/>
        </w:rPr>
        <w:annotationRef/>
      </w:r>
      <w:r>
        <w:t>Terminology made consistent</w:t>
      </w:r>
    </w:p>
  </w:comment>
  <w:comment w:id="49" w:author="S.Thacker" w:date="2015-09-08T16:20:00Z" w:initials="SFT">
    <w:p w:rsidR="00082344" w:rsidRDefault="00082344">
      <w:pPr>
        <w:pStyle w:val="CommentText"/>
      </w:pPr>
      <w:r>
        <w:rPr>
          <w:rStyle w:val="CommentReference"/>
        </w:rPr>
        <w:annotationRef/>
      </w:r>
      <w:r>
        <w:t>Title made consistent with other ESCC Generic specs</w:t>
      </w:r>
    </w:p>
  </w:comment>
  <w:comment w:id="64" w:author="S.Thacker" w:date="2015-09-08T16:20:00Z" w:initials="SFT">
    <w:p w:rsidR="00082344" w:rsidRDefault="00082344">
      <w:pPr>
        <w:pStyle w:val="CommentText"/>
      </w:pPr>
      <w:r>
        <w:rPr>
          <w:rStyle w:val="CommentReference"/>
        </w:rPr>
        <w:annotationRef/>
      </w:r>
      <w:r>
        <w:t>Wording of this para is made consistent with other generics (9000/5000)</w:t>
      </w:r>
    </w:p>
  </w:comment>
  <w:comment w:id="65" w:author="S.Thacker" w:date="2015-09-08T16:20:00Z" w:initials="SFT">
    <w:p w:rsidR="00082344" w:rsidRDefault="00082344">
      <w:pPr>
        <w:pStyle w:val="CommentText"/>
      </w:pPr>
      <w:r>
        <w:rPr>
          <w:rStyle w:val="CommentReference"/>
        </w:rPr>
        <w:annotationRef/>
      </w:r>
      <w:r>
        <w:t xml:space="preserve">The term ‘stipulated’ used here &amp; elsewhere in this </w:t>
      </w:r>
      <w:proofErr w:type="gramStart"/>
      <w:r>
        <w:t>spec  to</w:t>
      </w:r>
      <w:proofErr w:type="gramEnd"/>
      <w:r>
        <w:t xml:space="preserve"> be consistent with other generic specs ( &amp;  to indicate a contractual requirement agreed in the PO)</w:t>
      </w:r>
    </w:p>
  </w:comment>
  <w:comment w:id="68" w:author="S.Thacker" w:date="2015-09-08T16:20:00Z" w:initials="SFT">
    <w:p w:rsidR="00082344" w:rsidRDefault="00082344">
      <w:pPr>
        <w:pStyle w:val="CommentText"/>
      </w:pPr>
      <w:r>
        <w:rPr>
          <w:rStyle w:val="CommentReference"/>
        </w:rPr>
        <w:annotationRef/>
      </w:r>
      <w:r>
        <w:t>All add-on component detail requirements are moved to Para 5.2 so as to be part of Production Control as indicated in Chart F2.</w:t>
      </w:r>
    </w:p>
  </w:comment>
  <w:comment w:id="75"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76"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78" w:author="S.Thacker" w:date="2015-09-08T16:20:00Z" w:initials="SFT">
    <w:p w:rsidR="00082344" w:rsidRDefault="00082344">
      <w:pPr>
        <w:pStyle w:val="CommentText"/>
      </w:pPr>
      <w:r>
        <w:rPr>
          <w:rStyle w:val="CommentReference"/>
        </w:rPr>
        <w:annotationRef/>
      </w:r>
      <w:r>
        <w:t>Para created from previous paras 4.7.3, 4.7.4 &amp; 4.7.3.4.1</w:t>
      </w:r>
    </w:p>
  </w:comment>
  <w:comment w:id="79" w:author="S.Thacker" w:date="2015-09-08T16:20:00Z" w:initials="SFT">
    <w:p w:rsidR="00082344" w:rsidRDefault="00082344">
      <w:pPr>
        <w:pStyle w:val="CommentText"/>
      </w:pPr>
      <w:r>
        <w:rPr>
          <w:rStyle w:val="CommentReference"/>
        </w:rPr>
        <w:annotationRef/>
      </w:r>
      <w:r>
        <w:t>“Detail Specification” changed here &amp; elsewhere to “procurement specification” for add on components to be consistent &amp; clarify that the procurement spec need not be an ESCC Detail spec.</w:t>
      </w:r>
    </w:p>
  </w:comment>
  <w:comment w:id="80"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83" w:author="S.Thacker" w:date="2015-09-08T16:20:00Z" w:initials="SFT">
    <w:p w:rsidR="00082344" w:rsidRDefault="00082344">
      <w:pPr>
        <w:pStyle w:val="CommentText"/>
      </w:pPr>
      <w:r>
        <w:rPr>
          <w:rStyle w:val="CommentReference"/>
        </w:rPr>
        <w:annotationRef/>
      </w:r>
      <w:r>
        <w:t>Clarification &amp; consistency</w:t>
      </w:r>
    </w:p>
  </w:comment>
  <w:comment w:id="84" w:author="S.Thacker" w:date="2015-09-08T16:20:00Z" w:initials="SFT">
    <w:p w:rsidR="00082344" w:rsidRDefault="00082344">
      <w:pPr>
        <w:pStyle w:val="CommentText"/>
      </w:pPr>
      <w:r>
        <w:rPr>
          <w:rStyle w:val="CommentReference"/>
        </w:rPr>
        <w:annotationRef/>
      </w:r>
      <w:r>
        <w:t>“</w:t>
      </w:r>
      <w:proofErr w:type="gramStart"/>
      <w:r>
        <w:t>test</w:t>
      </w:r>
      <w:proofErr w:type="gramEnd"/>
      <w:r>
        <w:t xml:space="preserve"> vehicle(s)” used instead of “hybrid” for clarification &amp; consistency and as it is considered a better term.</w:t>
      </w:r>
    </w:p>
  </w:comment>
  <w:comment w:id="85" w:author="S.Thacker" w:date="2015-09-08T16:20:00Z" w:initials="SFT">
    <w:p w:rsidR="00082344" w:rsidRDefault="00082344">
      <w:pPr>
        <w:pStyle w:val="CommentText"/>
      </w:pPr>
      <w:r>
        <w:rPr>
          <w:rStyle w:val="CommentReference"/>
        </w:rPr>
        <w:annotationRef/>
      </w:r>
      <w:r>
        <w:t>Added for consistency &amp; clarification.</w:t>
      </w:r>
    </w:p>
  </w:comment>
  <w:comment w:id="87" w:author="S.Thacker" w:date="2015-09-08T16:20:00Z" w:initials="SFT">
    <w:p w:rsidR="00082344" w:rsidRDefault="00082344">
      <w:pPr>
        <w:pStyle w:val="CommentText"/>
      </w:pPr>
      <w:r>
        <w:rPr>
          <w:rStyle w:val="CommentReference"/>
        </w:rPr>
        <w:annotationRef/>
      </w:r>
      <w:r>
        <w:t>Para rewritten to be consistent with para 5.2.2.2</w:t>
      </w:r>
    </w:p>
    <w:p w:rsidR="00082344" w:rsidRDefault="00082344">
      <w:pPr>
        <w:pStyle w:val="CommentText"/>
      </w:pPr>
    </w:p>
  </w:comment>
  <w:comment w:id="88" w:author="S.Thacker" w:date="2015-09-08T16:20:00Z" w:initials="SFT">
    <w:p w:rsidR="00082344" w:rsidRDefault="00082344">
      <w:pPr>
        <w:pStyle w:val="CommentText"/>
      </w:pPr>
      <w:r>
        <w:rPr>
          <w:rStyle w:val="CommentReference"/>
        </w:rPr>
        <w:annotationRef/>
      </w:r>
      <w:r>
        <w:t>General term ‘thermal ageing’ used instead of “bimetallic bonding ageing” as the test is effectively simply a high temp storage test.</w:t>
      </w:r>
    </w:p>
  </w:comment>
  <w:comment w:id="89"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90" w:author="S.Thacker" w:date="2015-09-08T16:20:00Z" w:initials="SFT">
    <w:p w:rsidR="00082344" w:rsidRDefault="00082344">
      <w:pPr>
        <w:pStyle w:val="CommentText"/>
      </w:pPr>
      <w:r>
        <w:rPr>
          <w:rStyle w:val="CommentReference"/>
        </w:rPr>
        <w:annotationRef/>
      </w:r>
      <w:r>
        <w:t>Added for consistency &amp; clarification.</w:t>
      </w:r>
    </w:p>
  </w:comment>
  <w:comment w:id="92"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93"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94" w:author="S.Thacker" w:date="2015-09-08T16:20:00Z" w:initials="SFT">
    <w:p w:rsidR="00082344" w:rsidRDefault="00082344">
      <w:pPr>
        <w:pStyle w:val="CommentText"/>
      </w:pPr>
      <w:r>
        <w:rPr>
          <w:rStyle w:val="CommentReference"/>
        </w:rPr>
        <w:annotationRef/>
      </w:r>
      <w:r>
        <w:t>Chart F5 used instead for chart 12.1</w:t>
      </w:r>
    </w:p>
  </w:comment>
  <w:comment w:id="95" w:author="S.Thacker" w:date="2015-09-08T16:20:00Z" w:initials="SFT">
    <w:p w:rsidR="00082344" w:rsidRDefault="00082344">
      <w:pPr>
        <w:pStyle w:val="CommentText"/>
      </w:pPr>
      <w:r>
        <w:rPr>
          <w:rStyle w:val="CommentReference"/>
        </w:rPr>
        <w:annotationRef/>
      </w:r>
      <w:r>
        <w:t>Chart F6 used instead for chart 12.2</w:t>
      </w:r>
    </w:p>
  </w:comment>
  <w:comment w:id="96"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97" w:author="S.Thacker" w:date="2015-09-08T16:20:00Z" w:initials="SFT">
    <w:p w:rsidR="00082344" w:rsidRDefault="00082344">
      <w:pPr>
        <w:pStyle w:val="CommentText"/>
      </w:pPr>
      <w:r>
        <w:rPr>
          <w:rStyle w:val="CommentReference"/>
        </w:rPr>
        <w:annotationRef/>
      </w:r>
      <w:r w:rsidR="00207A12">
        <w:t>Clarification</w:t>
      </w:r>
    </w:p>
  </w:comment>
  <w:comment w:id="98" w:author="S.Thacker" w:date="2015-09-08T16:20:00Z" w:initials="SFT">
    <w:p w:rsidR="00082344" w:rsidRDefault="00082344">
      <w:pPr>
        <w:pStyle w:val="CommentText"/>
      </w:pPr>
      <w:r>
        <w:rPr>
          <w:rStyle w:val="CommentReference"/>
        </w:rPr>
        <w:annotationRef/>
      </w:r>
      <w:proofErr w:type="gramStart"/>
      <w:r>
        <w:t>clarification</w:t>
      </w:r>
      <w:proofErr w:type="gramEnd"/>
      <w:r>
        <w:t>.</w:t>
      </w:r>
    </w:p>
  </w:comment>
  <w:comment w:id="99" w:author="S.Thacker" w:date="2015-09-08T16:20:00Z" w:initials="SFT">
    <w:p w:rsidR="00082344" w:rsidRDefault="00082344">
      <w:pPr>
        <w:pStyle w:val="CommentText"/>
      </w:pPr>
      <w:r>
        <w:rPr>
          <w:rStyle w:val="CommentReference"/>
        </w:rPr>
        <w:annotationRef/>
      </w:r>
      <w:r>
        <w:t>Clarification &amp; consistency</w:t>
      </w:r>
    </w:p>
  </w:comment>
  <w:comment w:id="100"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101" w:author="S.Thacker" w:date="2015-09-08T16:20:00Z" w:initials="SFT">
    <w:p w:rsidR="00082344" w:rsidRDefault="00082344">
      <w:pPr>
        <w:pStyle w:val="CommentText"/>
      </w:pPr>
      <w:r>
        <w:rPr>
          <w:rStyle w:val="CommentReference"/>
        </w:rPr>
        <w:annotationRef/>
      </w:r>
      <w:r>
        <w:t>Consistency</w:t>
      </w:r>
    </w:p>
  </w:comment>
  <w:comment w:id="102"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103" w:author="S.Thacker" w:date="2015-09-08T16:20:00Z" w:initials="SFT">
    <w:p w:rsidR="00082344" w:rsidRDefault="00082344">
      <w:pPr>
        <w:pStyle w:val="CommentText"/>
      </w:pPr>
      <w:r>
        <w:rPr>
          <w:rStyle w:val="CommentReference"/>
        </w:rPr>
        <w:annotationRef/>
      </w:r>
      <w:r>
        <w:t>“</w:t>
      </w:r>
      <w:proofErr w:type="gramStart"/>
      <w:r>
        <w:t>test</w:t>
      </w:r>
      <w:proofErr w:type="gramEnd"/>
      <w:r>
        <w:t xml:space="preserve"> vehicle(s)” used instead of “hybrid” for clarification &amp; consistency and as it is considered a better term.</w:t>
      </w:r>
    </w:p>
  </w:comment>
  <w:comment w:id="104" w:author="S.Thacker" w:date="2015-09-08T16:20:00Z" w:initials="SFT">
    <w:p w:rsidR="00082344" w:rsidRDefault="00082344" w:rsidP="00005ABF">
      <w:pPr>
        <w:pStyle w:val="CommentText"/>
      </w:pPr>
      <w:r>
        <w:rPr>
          <w:rStyle w:val="CommentReference"/>
        </w:rPr>
        <w:annotationRef/>
      </w:r>
      <w:r>
        <w:t>General term ‘thermal ageing’ used instead of “bimetallic bonding ageing” as the test is effectively simply a high temp storage test.</w:t>
      </w:r>
    </w:p>
    <w:p w:rsidR="00082344" w:rsidRDefault="00082344">
      <w:pPr>
        <w:pStyle w:val="CommentText"/>
      </w:pPr>
    </w:p>
  </w:comment>
  <w:comment w:id="105"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106" w:author="S.Thacker" w:date="2015-09-08T16:20:00Z" w:initials="SFT">
    <w:p w:rsidR="00082344" w:rsidRDefault="00082344">
      <w:pPr>
        <w:pStyle w:val="CommentText"/>
      </w:pPr>
      <w:r>
        <w:rPr>
          <w:rStyle w:val="CommentReference"/>
        </w:rPr>
        <w:annotationRef/>
      </w:r>
      <w:r>
        <w:t>Clarification</w:t>
      </w:r>
    </w:p>
  </w:comment>
  <w:comment w:id="107" w:author="S.Thacker" w:date="2015-09-08T16:20:00Z" w:initials="SFT">
    <w:p w:rsidR="00082344" w:rsidRDefault="00082344">
      <w:pPr>
        <w:pStyle w:val="CommentText"/>
      </w:pPr>
      <w:r>
        <w:rPr>
          <w:rStyle w:val="CommentReference"/>
        </w:rPr>
        <w:annotationRef/>
      </w:r>
      <w:r>
        <w:t>Rewritten to be consistent with para 5.2.2.2</w:t>
      </w:r>
    </w:p>
  </w:comment>
  <w:comment w:id="108"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109"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110" w:author="S.Thacker" w:date="2015-09-08T16:20:00Z" w:initials="SFT">
    <w:p w:rsidR="00082344" w:rsidRDefault="00082344">
      <w:pPr>
        <w:pStyle w:val="CommentText"/>
      </w:pPr>
      <w:r>
        <w:rPr>
          <w:rStyle w:val="CommentReference"/>
        </w:rPr>
        <w:annotationRef/>
      </w:r>
      <w:proofErr w:type="gramStart"/>
      <w:r>
        <w:t>consistency</w:t>
      </w:r>
      <w:proofErr w:type="gramEnd"/>
    </w:p>
  </w:comment>
  <w:comment w:id="111"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112"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113"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114" w:author="S.Thacker" w:date="2015-09-08T16:20:00Z" w:initials="SFT">
    <w:p w:rsidR="00082344" w:rsidRDefault="00082344" w:rsidP="00CB2DD0">
      <w:pPr>
        <w:pStyle w:val="CommentText"/>
      </w:pPr>
      <w:r>
        <w:rPr>
          <w:rStyle w:val="CommentReference"/>
        </w:rPr>
        <w:annotationRef/>
      </w:r>
      <w:r>
        <w:rPr>
          <w:rStyle w:val="CommentReference"/>
        </w:rPr>
        <w:annotationRef/>
      </w:r>
      <w:proofErr w:type="gramStart"/>
      <w:r>
        <w:t>clarification</w:t>
      </w:r>
      <w:proofErr w:type="gramEnd"/>
    </w:p>
  </w:comment>
  <w:comment w:id="115" w:author="S.Thacker" w:date="2015-09-08T16:20:00Z" w:initials="SFT">
    <w:p w:rsidR="00082344" w:rsidRDefault="00082344" w:rsidP="00CB2DD0">
      <w:pPr>
        <w:pStyle w:val="CommentText"/>
      </w:pPr>
      <w:r>
        <w:rPr>
          <w:rStyle w:val="CommentReference"/>
        </w:rPr>
        <w:annotationRef/>
      </w:r>
      <w:r>
        <w:rPr>
          <w:rStyle w:val="CommentReference"/>
        </w:rPr>
        <w:annotationRef/>
      </w:r>
      <w:proofErr w:type="gramStart"/>
      <w:r>
        <w:t>clarification</w:t>
      </w:r>
      <w:proofErr w:type="gramEnd"/>
    </w:p>
  </w:comment>
  <w:comment w:id="116"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117"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118"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119"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120"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121"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122" w:author="S.Thacker" w:date="2015-09-08T16:20:00Z" w:initials="SFT">
    <w:p w:rsidR="00082344" w:rsidRDefault="00082344" w:rsidP="003622B6">
      <w:pPr>
        <w:pStyle w:val="CommentText"/>
      </w:pPr>
      <w:r>
        <w:rPr>
          <w:rStyle w:val="CommentReference"/>
        </w:rPr>
        <w:annotationRef/>
      </w:r>
      <w:proofErr w:type="gramStart"/>
      <w:r>
        <w:t>clarification</w:t>
      </w:r>
      <w:proofErr w:type="gramEnd"/>
      <w:r>
        <w:t>:</w:t>
      </w:r>
    </w:p>
  </w:comment>
  <w:comment w:id="125" w:author="S.Thacker" w:date="2015-09-08T16:20:00Z" w:initials="SFT">
    <w:p w:rsidR="00082344" w:rsidRDefault="00082344">
      <w:pPr>
        <w:pStyle w:val="CommentText"/>
      </w:pPr>
      <w:r>
        <w:rPr>
          <w:rStyle w:val="CommentReference"/>
        </w:rPr>
        <w:annotationRef/>
      </w:r>
      <w:proofErr w:type="gramStart"/>
      <w:r>
        <w:t>paras</w:t>
      </w:r>
      <w:proofErr w:type="gramEnd"/>
      <w:r>
        <w:t xml:space="preserve"> are rewritten to clarify their meaning.</w:t>
      </w:r>
    </w:p>
  </w:comment>
  <w:comment w:id="139" w:author="S.Thacker" w:date="2015-09-08T16:20:00Z" w:initials="SFT">
    <w:p w:rsidR="00082344" w:rsidRDefault="00082344">
      <w:pPr>
        <w:pStyle w:val="CommentText"/>
      </w:pPr>
      <w:r>
        <w:rPr>
          <w:rStyle w:val="CommentReference"/>
        </w:rPr>
        <w:annotationRef/>
      </w:r>
      <w:r>
        <w:t>Clarification &amp; consistency with Chart F4</w:t>
      </w:r>
    </w:p>
  </w:comment>
  <w:comment w:id="150"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151"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154"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155" w:author="S.Thacker" w:date="2015-09-08T16:20:00Z" w:initials="SFT">
    <w:p w:rsidR="00536596" w:rsidRDefault="00536596">
      <w:pPr>
        <w:pStyle w:val="CommentText"/>
      </w:pPr>
      <w:r>
        <w:rPr>
          <w:rStyle w:val="CommentReference"/>
        </w:rPr>
        <w:annotationRef/>
      </w:r>
      <w:proofErr w:type="gramStart"/>
      <w:r>
        <w:t>see</w:t>
      </w:r>
      <w:proofErr w:type="gramEnd"/>
      <w:r>
        <w:t xml:space="preserve"> para 8.21 &amp; Chart F3</w:t>
      </w:r>
    </w:p>
  </w:comment>
  <w:comment w:id="170" w:author="S.Thacker" w:date="2015-09-08T16:20:00Z" w:initials="SFT">
    <w:p w:rsidR="00082344" w:rsidRDefault="00082344">
      <w:pPr>
        <w:pStyle w:val="CommentText"/>
      </w:pPr>
      <w:r>
        <w:rPr>
          <w:rStyle w:val="CommentReference"/>
        </w:rPr>
        <w:annotationRef/>
      </w:r>
      <w:proofErr w:type="gramStart"/>
      <w:r>
        <w:t>consistency</w:t>
      </w:r>
      <w:proofErr w:type="gramEnd"/>
    </w:p>
  </w:comment>
  <w:comment w:id="177" w:author="S.Thacker" w:date="2015-09-08T16:20:00Z" w:initials="SFT">
    <w:p w:rsidR="00082344" w:rsidRDefault="00082344">
      <w:pPr>
        <w:pStyle w:val="CommentText"/>
      </w:pPr>
      <w:r>
        <w:rPr>
          <w:rStyle w:val="CommentReference"/>
        </w:rPr>
        <w:annotationRef/>
      </w:r>
      <w:proofErr w:type="gramStart"/>
      <w:r>
        <w:t>title</w:t>
      </w:r>
      <w:proofErr w:type="gramEnd"/>
      <w:r>
        <w:t xml:space="preserve"> amended (no need to indicate this applies to Oscillators)</w:t>
      </w:r>
    </w:p>
  </w:comment>
  <w:comment w:id="196" w:author="S.Thacker" w:date="2015-09-08T16:20:00Z" w:initials="SFT">
    <w:p w:rsidR="00082344" w:rsidRDefault="00082344">
      <w:pPr>
        <w:pStyle w:val="CommentText"/>
      </w:pPr>
      <w:r>
        <w:rPr>
          <w:rStyle w:val="CommentReference"/>
        </w:rPr>
        <w:annotationRef/>
      </w:r>
      <w:proofErr w:type="gramStart"/>
      <w:r>
        <w:t>consistency</w:t>
      </w:r>
      <w:proofErr w:type="gramEnd"/>
      <w:r>
        <w:t xml:space="preserve"> with other ESCC generic specs</w:t>
      </w:r>
    </w:p>
  </w:comment>
  <w:comment w:id="208" w:author="S.Thacker" w:date="2015-09-08T16:20:00Z" w:initials="SFT">
    <w:p w:rsidR="00082344" w:rsidRDefault="00082344">
      <w:pPr>
        <w:pStyle w:val="CommentText"/>
      </w:pPr>
      <w:r>
        <w:rPr>
          <w:rStyle w:val="CommentReference"/>
        </w:rPr>
        <w:annotationRef/>
      </w:r>
      <w:r>
        <w:t xml:space="preserve">This internal </w:t>
      </w:r>
      <w:proofErr w:type="gramStart"/>
      <w:r>
        <w:t>visual  refers</w:t>
      </w:r>
      <w:proofErr w:type="gramEnd"/>
      <w:r>
        <w:t xml:space="preserve"> to the Oscillator inspection.</w:t>
      </w:r>
    </w:p>
    <w:p w:rsidR="00082344" w:rsidRDefault="00082344">
      <w:pPr>
        <w:pStyle w:val="CommentText"/>
      </w:pPr>
    </w:p>
    <w:p w:rsidR="00082344" w:rsidRDefault="00082344">
      <w:pPr>
        <w:pStyle w:val="CommentText"/>
      </w:pPr>
      <w:r>
        <w:t>The internal visual of encapsulated crystal add-on components is covered by para 5.2.2.1 (</w:t>
      </w:r>
      <w:proofErr w:type="spellStart"/>
      <w:r>
        <w:t>i.e</w:t>
      </w:r>
      <w:proofErr w:type="spellEnd"/>
      <w:r>
        <w:t xml:space="preserve"> per ESCC 3501) </w:t>
      </w:r>
    </w:p>
    <w:p w:rsidR="00082344" w:rsidRDefault="00082344">
      <w:pPr>
        <w:pStyle w:val="CommentText"/>
      </w:pPr>
    </w:p>
    <w:p w:rsidR="00082344" w:rsidRDefault="00082344">
      <w:pPr>
        <w:pStyle w:val="CommentText"/>
      </w:pPr>
    </w:p>
  </w:comment>
  <w:comment w:id="210"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215" w:author="S.Thacker" w:date="2015-09-08T16:20:00Z" w:initials="SFT">
    <w:p w:rsidR="00082344" w:rsidRDefault="00082344">
      <w:pPr>
        <w:pStyle w:val="CommentText"/>
      </w:pPr>
      <w:r>
        <w:rPr>
          <w:rStyle w:val="CommentReference"/>
        </w:rPr>
        <w:annotationRef/>
      </w:r>
      <w:r>
        <w:t>Clarification</w:t>
      </w:r>
    </w:p>
  </w:comment>
  <w:comment w:id="216" w:author="S.Thacker" w:date="2015-09-08T16:20:00Z" w:initials="SFT">
    <w:p w:rsidR="00082344" w:rsidRDefault="00082344">
      <w:pPr>
        <w:pStyle w:val="CommentText"/>
      </w:pPr>
      <w:r>
        <w:rPr>
          <w:rStyle w:val="CommentReference"/>
        </w:rPr>
        <w:annotationRef/>
      </w:r>
      <w:r>
        <w:t>Clarification</w:t>
      </w:r>
    </w:p>
  </w:comment>
  <w:comment w:id="219"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220"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221" w:author="S.Thacker" w:date="2015-09-08T16:20:00Z" w:initials="SFT">
    <w:p w:rsidR="00082344" w:rsidRDefault="00082344">
      <w:pPr>
        <w:pStyle w:val="CommentText"/>
      </w:pPr>
      <w:r>
        <w:rPr>
          <w:rStyle w:val="CommentReference"/>
        </w:rPr>
        <w:annotationRef/>
      </w:r>
      <w:proofErr w:type="gramStart"/>
      <w:r>
        <w:t>consistency</w:t>
      </w:r>
      <w:proofErr w:type="gramEnd"/>
    </w:p>
  </w:comment>
  <w:comment w:id="223" w:author="S.Thacker" w:date="2015-09-08T16:20:00Z" w:initials="SFT">
    <w:p w:rsidR="00082344" w:rsidRDefault="00082344">
      <w:pPr>
        <w:pStyle w:val="CommentText"/>
      </w:pPr>
      <w:r>
        <w:rPr>
          <w:rStyle w:val="CommentReference"/>
        </w:rPr>
        <w:annotationRef/>
      </w:r>
      <w:proofErr w:type="gramStart"/>
      <w:r>
        <w:t>clarification</w:t>
      </w:r>
      <w:proofErr w:type="gramEnd"/>
      <w:r>
        <w:t xml:space="preserve"> &amp; consistency</w:t>
      </w:r>
    </w:p>
  </w:comment>
  <w:comment w:id="243" w:author="S.Thacker" w:date="2015-09-08T16:20:00Z" w:initials="SFT">
    <w:p w:rsidR="00082344" w:rsidRDefault="00082344">
      <w:pPr>
        <w:pStyle w:val="CommentText"/>
      </w:pPr>
      <w:r>
        <w:rPr>
          <w:rStyle w:val="CommentReference"/>
        </w:rPr>
        <w:annotationRef/>
      </w:r>
      <w:proofErr w:type="gramStart"/>
      <w:r>
        <w:t>term</w:t>
      </w:r>
      <w:proofErr w:type="gramEnd"/>
      <w:r>
        <w:t xml:space="preserve"> made consistent with ESCC No 190 (“xxxx)</w:t>
      </w:r>
    </w:p>
  </w:comment>
  <w:comment w:id="244" w:author="S.Thacker" w:date="2015-09-08T16:20:00Z" w:initials="SFT">
    <w:p w:rsidR="00082344" w:rsidRDefault="00082344">
      <w:pPr>
        <w:pStyle w:val="CommentText"/>
      </w:pPr>
      <w:r>
        <w:rPr>
          <w:rStyle w:val="CommentReference"/>
        </w:rPr>
        <w:annotationRef/>
      </w:r>
      <w:proofErr w:type="gramStart"/>
      <w:r>
        <w:t>clarification</w:t>
      </w:r>
      <w:proofErr w:type="gramEnd"/>
      <w:r>
        <w:t xml:space="preserve"> &amp; consistency</w:t>
      </w:r>
    </w:p>
  </w:comment>
  <w:comment w:id="245" w:author="S.Thacker" w:date="2015-09-08T16:20:00Z" w:initials="SFT">
    <w:p w:rsidR="00082344" w:rsidRDefault="00082344">
      <w:pPr>
        <w:pStyle w:val="CommentText"/>
      </w:pPr>
      <w:r>
        <w:rPr>
          <w:rStyle w:val="CommentReference"/>
        </w:rPr>
        <w:annotationRef/>
      </w:r>
      <w:r>
        <w:t xml:space="preserve">Actual ESCC spec number to be specified here </w:t>
      </w:r>
      <w:proofErr w:type="gramStart"/>
      <w:r>
        <w:t>once  it</w:t>
      </w:r>
      <w:proofErr w:type="gramEnd"/>
      <w:r>
        <w:t xml:space="preserve"> is allocated</w:t>
      </w:r>
    </w:p>
  </w:comment>
  <w:comment w:id="247" w:author="S.Thacker" w:date="2015-09-08T16:20:00Z" w:initials="SFT">
    <w:p w:rsidR="00207A12" w:rsidRDefault="00207A12" w:rsidP="00207A12">
      <w:pPr>
        <w:pStyle w:val="CommentText"/>
      </w:pPr>
      <w:r>
        <w:rPr>
          <w:rStyle w:val="CommentReference"/>
        </w:rPr>
        <w:annotationRef/>
      </w:r>
      <w:r>
        <w:t>Clarification</w:t>
      </w:r>
    </w:p>
    <w:p w:rsidR="00207A12" w:rsidRDefault="00207A12">
      <w:pPr>
        <w:pStyle w:val="CommentText"/>
      </w:pPr>
    </w:p>
  </w:comment>
  <w:comment w:id="251" w:author="S.Thacker" w:date="2015-09-08T16:20:00Z" w:initials="SFT">
    <w:p w:rsidR="00207A12" w:rsidRDefault="00207A12" w:rsidP="00207A12">
      <w:pPr>
        <w:pStyle w:val="CommentText"/>
      </w:pPr>
      <w:r>
        <w:rPr>
          <w:rStyle w:val="CommentReference"/>
        </w:rPr>
        <w:annotationRef/>
      </w:r>
      <w:r>
        <w:t>Clarification</w:t>
      </w:r>
    </w:p>
    <w:p w:rsidR="00207A12" w:rsidRDefault="00207A12">
      <w:pPr>
        <w:pStyle w:val="CommentText"/>
      </w:pPr>
    </w:p>
  </w:comment>
  <w:comment w:id="255" w:author="S.Thacker" w:date="2015-09-08T16:20:00Z" w:initials="SFT">
    <w:p w:rsidR="00207A12" w:rsidRDefault="00207A12" w:rsidP="00207A12">
      <w:pPr>
        <w:pStyle w:val="CommentText"/>
      </w:pPr>
      <w:r>
        <w:rPr>
          <w:rStyle w:val="CommentReference"/>
        </w:rPr>
        <w:annotationRef/>
      </w:r>
      <w:r>
        <w:t>Clarification</w:t>
      </w:r>
    </w:p>
    <w:p w:rsidR="00207A12" w:rsidRDefault="00207A12">
      <w:pPr>
        <w:pStyle w:val="CommentText"/>
      </w:pPr>
    </w:p>
  </w:comment>
  <w:comment w:id="260" w:author="S.Thacker" w:date="2015-09-08T16:20:00Z" w:initials="SFT">
    <w:p w:rsidR="00207A12" w:rsidRDefault="00207A12" w:rsidP="00207A12">
      <w:pPr>
        <w:pStyle w:val="CommentText"/>
      </w:pPr>
      <w:r>
        <w:rPr>
          <w:rStyle w:val="CommentReference"/>
        </w:rPr>
        <w:annotationRef/>
      </w:r>
      <w:r>
        <w:t>Clarification</w:t>
      </w:r>
    </w:p>
    <w:p w:rsidR="00207A12" w:rsidRDefault="00207A12">
      <w:pPr>
        <w:pStyle w:val="CommentText"/>
      </w:pPr>
    </w:p>
  </w:comment>
  <w:comment w:id="265" w:author="S.Thacker" w:date="2015-09-08T16:20:00Z" w:initials="SFT">
    <w:p w:rsidR="00207A12" w:rsidRDefault="00207A12" w:rsidP="00207A12">
      <w:pPr>
        <w:pStyle w:val="CommentText"/>
      </w:pPr>
      <w:r>
        <w:rPr>
          <w:rStyle w:val="CommentReference"/>
        </w:rPr>
        <w:annotationRef/>
      </w:r>
      <w:r>
        <w:t>Clarification</w:t>
      </w:r>
    </w:p>
    <w:p w:rsidR="00207A12" w:rsidRDefault="00207A12">
      <w:pPr>
        <w:pStyle w:val="CommentText"/>
      </w:pPr>
    </w:p>
  </w:comment>
  <w:comment w:id="268" w:author="S.Thacker" w:date="2015-09-08T16:20:00Z" w:initials="SFT">
    <w:p w:rsidR="00082344" w:rsidRDefault="00082344">
      <w:pPr>
        <w:pStyle w:val="CommentText"/>
      </w:pPr>
      <w:r>
        <w:rPr>
          <w:rStyle w:val="CommentReference"/>
        </w:rPr>
        <w:annotationRef/>
      </w:r>
      <w:proofErr w:type="gramStart"/>
      <w:r>
        <w:t>no</w:t>
      </w:r>
      <w:proofErr w:type="gramEnd"/>
      <w:r>
        <w:t xml:space="preserve"> need to refer to the ESCC ancillary basic spec here.</w:t>
      </w:r>
    </w:p>
  </w:comment>
  <w:comment w:id="273"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275" w:author="S.Thacker" w:date="2015-09-08T16:20:00Z" w:initials="SFT">
    <w:p w:rsidR="00082344" w:rsidRDefault="00082344">
      <w:pPr>
        <w:pStyle w:val="CommentText"/>
      </w:pPr>
      <w:r>
        <w:rPr>
          <w:rStyle w:val="CommentReference"/>
        </w:rPr>
        <w:annotationRef/>
      </w:r>
      <w:r>
        <w:t xml:space="preserve">Condition </w:t>
      </w:r>
      <w:r w:rsidRPr="00DF7F42">
        <w:rPr>
          <w:b/>
        </w:rPr>
        <w:t>F</w:t>
      </w:r>
      <w:r>
        <w:t xml:space="preserve"> applies based on the given conditions (i.e. </w:t>
      </w:r>
      <w:proofErr w:type="gramStart"/>
      <w:r>
        <w:t>not  ‘</w:t>
      </w:r>
      <w:proofErr w:type="gramEnd"/>
      <w:r>
        <w:t xml:space="preserve"> </w:t>
      </w:r>
      <w:proofErr w:type="spellStart"/>
      <w:r>
        <w:t>Conditon</w:t>
      </w:r>
      <w:proofErr w:type="spellEnd"/>
      <w:r>
        <w:t xml:space="preserve"> B’)</w:t>
      </w:r>
    </w:p>
  </w:comment>
  <w:comment w:id="279" w:author="S.Thacker" w:date="2015-09-08T16:20:00Z" w:initials="SFT">
    <w:p w:rsidR="00082344" w:rsidRDefault="00082344">
      <w:pPr>
        <w:pStyle w:val="CommentText"/>
      </w:pPr>
      <w:r>
        <w:rPr>
          <w:rStyle w:val="CommentReference"/>
        </w:rPr>
        <w:annotationRef/>
      </w:r>
      <w:r>
        <w:t xml:space="preserve">I’ve assumed that Random </w:t>
      </w:r>
      <w:proofErr w:type="spellStart"/>
      <w:r>
        <w:t>Vib</w:t>
      </w:r>
      <w:proofErr w:type="spellEnd"/>
      <w:r>
        <w:t xml:space="preserve"> does not apply to class 2 during Chart F3 only.</w:t>
      </w:r>
    </w:p>
  </w:comment>
  <w:comment w:id="281"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285" w:author="S.Thacker" w:date="2015-09-08T16:20:00Z" w:initials="SFT">
    <w:p w:rsidR="00082344" w:rsidRDefault="00082344">
      <w:pPr>
        <w:pStyle w:val="CommentText"/>
      </w:pPr>
      <w:r>
        <w:rPr>
          <w:rStyle w:val="CommentReference"/>
        </w:rPr>
        <w:annotationRef/>
      </w:r>
      <w:r>
        <w:t>I’ve assumed that Acceleration does not apply to class 1 during both Chart F3 &amp; F4</w:t>
      </w:r>
    </w:p>
  </w:comment>
  <w:comment w:id="287" w:author="S.Thacker" w:date="2015-09-08T16:20:00Z" w:initials="SFT">
    <w:p w:rsidR="00082344" w:rsidRDefault="00082344">
      <w:pPr>
        <w:pStyle w:val="CommentText"/>
      </w:pPr>
      <w:r>
        <w:rPr>
          <w:rStyle w:val="CommentReference"/>
        </w:rPr>
        <w:annotationRef/>
      </w:r>
      <w:r>
        <w:t>I’ve assumed that Acceleration does not apply to class 1 during both Chart F3 &amp; F4</w:t>
      </w:r>
    </w:p>
  </w:comment>
  <w:comment w:id="290" w:author="S.Thacker" w:date="2015-09-08T16:20:00Z" w:initials="SFT">
    <w:p w:rsidR="00082344" w:rsidRDefault="00082344">
      <w:pPr>
        <w:pStyle w:val="CommentText"/>
      </w:pPr>
      <w:r>
        <w:rPr>
          <w:rStyle w:val="CommentReference"/>
        </w:rPr>
        <w:annotationRef/>
      </w:r>
      <w:proofErr w:type="gramStart"/>
      <w:r>
        <w:t>consistency</w:t>
      </w:r>
      <w:proofErr w:type="gramEnd"/>
    </w:p>
  </w:comment>
  <w:comment w:id="301" w:author="S.Thacker" w:date="2015-09-08T16:20:00Z" w:initials="SFT">
    <w:p w:rsidR="00082344" w:rsidRDefault="00082344">
      <w:pPr>
        <w:pStyle w:val="CommentText"/>
      </w:pPr>
      <w:r>
        <w:rPr>
          <w:rStyle w:val="CommentReference"/>
        </w:rPr>
        <w:annotationRef/>
      </w:r>
      <w:proofErr w:type="gramStart"/>
      <w:r>
        <w:t>conditions</w:t>
      </w:r>
      <w:proofErr w:type="gramEnd"/>
      <w:r>
        <w:t xml:space="preserve"> defined to be consistent with Burn-in test</w:t>
      </w:r>
    </w:p>
  </w:comment>
  <w:comment w:id="304" w:author="S.Thacker" w:date="2015-09-08T16:20:00Z" w:initials="SFT">
    <w:p w:rsidR="00082344" w:rsidRDefault="00082344">
      <w:pPr>
        <w:pStyle w:val="CommentText"/>
      </w:pPr>
      <w:r>
        <w:rPr>
          <w:rStyle w:val="CommentReference"/>
        </w:rPr>
        <w:annotationRef/>
      </w:r>
      <w:r>
        <w:t>Chart F3 &amp; F4 tests are the same.</w:t>
      </w:r>
    </w:p>
  </w:comment>
  <w:comment w:id="305" w:author="S.Thacker" w:date="2015-09-08T16:20:00Z" w:initials="SFT">
    <w:p w:rsidR="00082344" w:rsidRDefault="00082344">
      <w:pPr>
        <w:pStyle w:val="CommentText"/>
      </w:pPr>
      <w:r>
        <w:rPr>
          <w:rStyle w:val="CommentReference"/>
        </w:rPr>
        <w:annotationRef/>
      </w:r>
      <w:r>
        <w:t>Clarification &amp; consistency with Chart f4</w:t>
      </w:r>
    </w:p>
  </w:comment>
  <w:comment w:id="306"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308" w:author="S.Thacker" w:date="2015-09-08T16:20:00Z" w:initials="SFT">
    <w:p w:rsidR="00082344" w:rsidRDefault="00082344">
      <w:pPr>
        <w:pStyle w:val="CommentText"/>
      </w:pPr>
      <w:r>
        <w:rPr>
          <w:rStyle w:val="CommentReference"/>
        </w:rPr>
        <w:annotationRef/>
      </w:r>
      <w:r>
        <w:t xml:space="preserve">Para rewritten/para-phrased based on old para for Frequency ageing and MIL-PRF-55310 para 4.8.35.1 &amp; 4.8.35.2.1 (in order to answer KVGs previous comment and </w:t>
      </w:r>
      <w:proofErr w:type="spellStart"/>
      <w:r>
        <w:t>Rakon’s</w:t>
      </w:r>
      <w:proofErr w:type="spellEnd"/>
      <w:r>
        <w:t xml:space="preserve"> query)</w:t>
      </w:r>
    </w:p>
  </w:comment>
  <w:comment w:id="309"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310" w:author="S.Thacker" w:date="2015-09-08T16:20:00Z" w:initials="SFT">
    <w:p w:rsidR="00082344" w:rsidRDefault="00082344">
      <w:pPr>
        <w:pStyle w:val="CommentText"/>
      </w:pPr>
      <w:r>
        <w:rPr>
          <w:rStyle w:val="CommentReference"/>
        </w:rPr>
        <w:annotationRef/>
      </w:r>
      <w:r>
        <w:t>Clarification and consistency with Burn-in conditions</w:t>
      </w:r>
    </w:p>
  </w:comment>
  <w:comment w:id="316" w:author="S.Thacker" w:date="2015-09-08T16:20:00Z" w:initials="SFT">
    <w:p w:rsidR="00692388" w:rsidRDefault="00692388">
      <w:pPr>
        <w:pStyle w:val="CommentText"/>
      </w:pPr>
      <w:r>
        <w:rPr>
          <w:rStyle w:val="CommentReference"/>
        </w:rPr>
        <w:annotationRef/>
      </w:r>
      <w:r>
        <w:t xml:space="preserve">No actual limits on the output frequency are applied during Frequency Ageing. Ageing Analysis performed after the Frequency Ageing will use all the results to calculate an equivalent </w:t>
      </w:r>
      <w:r w:rsidR="007A0E49">
        <w:t xml:space="preserve">frequency change or </w:t>
      </w:r>
      <w:r>
        <w:t>ageing rate (e.g. ppm over 1year) which is specified in Room Temperature Electrical Measurements in the Detail Spec.</w:t>
      </w:r>
    </w:p>
  </w:comment>
  <w:comment w:id="318"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319" w:author="S.Thacker" w:date="2015-09-08T16:20:00Z" w:initials="SFT">
    <w:p w:rsidR="00082344" w:rsidRDefault="00082344">
      <w:pPr>
        <w:pStyle w:val="CommentText"/>
      </w:pPr>
      <w:r>
        <w:rPr>
          <w:rStyle w:val="CommentReference"/>
        </w:rPr>
        <w:annotationRef/>
      </w:r>
      <w:proofErr w:type="gramStart"/>
      <w:r>
        <w:t>correction</w:t>
      </w:r>
      <w:proofErr w:type="gramEnd"/>
    </w:p>
  </w:comment>
  <w:comment w:id="320" w:author="S.Thacker" w:date="2015-09-08T16:20:00Z" w:initials="SFT">
    <w:p w:rsidR="00207A12" w:rsidRDefault="00207A12" w:rsidP="00207A12">
      <w:pPr>
        <w:pStyle w:val="CommentText"/>
      </w:pPr>
      <w:r>
        <w:rPr>
          <w:rStyle w:val="CommentReference"/>
        </w:rPr>
        <w:annotationRef/>
      </w:r>
      <w:r>
        <w:t>Clarification</w:t>
      </w:r>
    </w:p>
    <w:p w:rsidR="00207A12" w:rsidRDefault="00207A12">
      <w:pPr>
        <w:pStyle w:val="CommentText"/>
      </w:pPr>
    </w:p>
  </w:comment>
  <w:comment w:id="324" w:author="S.Thacker" w:date="2015-09-08T16:20:00Z" w:initials="SFT">
    <w:p w:rsidR="007A0E49" w:rsidRDefault="007A0E49">
      <w:pPr>
        <w:pStyle w:val="CommentText"/>
      </w:pPr>
      <w:r>
        <w:rPr>
          <w:rStyle w:val="CommentReference"/>
        </w:rPr>
        <w:annotationRef/>
      </w:r>
      <w:proofErr w:type="gramStart"/>
      <w:r>
        <w:t>clarification</w:t>
      </w:r>
      <w:proofErr w:type="gramEnd"/>
      <w:r>
        <w:t>.</w:t>
      </w:r>
    </w:p>
  </w:comment>
  <w:comment w:id="325"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329" w:author="S.Thacker" w:date="2015-09-08T16:20:00Z" w:initials="SFT">
    <w:p w:rsidR="00082344" w:rsidRDefault="00082344">
      <w:pPr>
        <w:pStyle w:val="CommentText"/>
      </w:pPr>
      <w:r>
        <w:rPr>
          <w:rStyle w:val="CommentReference"/>
        </w:rPr>
        <w:annotationRef/>
      </w:r>
      <w:proofErr w:type="gramStart"/>
      <w:r>
        <w:t>rather</w:t>
      </w:r>
      <w:proofErr w:type="gramEnd"/>
      <w:r>
        <w:t xml:space="preserve"> than duplicate the actual test requirement the applicable paras are referenced for all these DPA tests</w:t>
      </w:r>
    </w:p>
  </w:comment>
  <w:comment w:id="330" w:author="S.Thacker" w:date="2015-09-08T16:20:00Z" w:initials="SFT">
    <w:p w:rsidR="00082344" w:rsidRDefault="00082344">
      <w:pPr>
        <w:pStyle w:val="CommentText"/>
      </w:pPr>
      <w:r>
        <w:rPr>
          <w:rStyle w:val="CommentReference"/>
        </w:rPr>
        <w:annotationRef/>
      </w:r>
      <w:proofErr w:type="gramStart"/>
      <w:r>
        <w:t>it</w:t>
      </w:r>
      <w:proofErr w:type="gramEnd"/>
      <w:r>
        <w:t xml:space="preserve"> is assumed that this means all 5 Oscillators are used to produce the one </w:t>
      </w:r>
      <w:proofErr w:type="spellStart"/>
      <w:r>
        <w:t>microsection</w:t>
      </w:r>
      <w:proofErr w:type="spellEnd"/>
      <w:r>
        <w:t xml:space="preserve"> of each worse case add-on component.</w:t>
      </w:r>
    </w:p>
  </w:comment>
  <w:comment w:id="331"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333" w:author="S.Thacker" w:date="2015-09-08T16:20:00Z" w:initials="SFT">
    <w:p w:rsidR="00082344" w:rsidRDefault="00082344" w:rsidP="006A14A4">
      <w:pPr>
        <w:pStyle w:val="CommentText"/>
      </w:pPr>
      <w:r>
        <w:rPr>
          <w:rStyle w:val="CommentReference"/>
        </w:rPr>
        <w:annotationRef/>
      </w:r>
      <w:proofErr w:type="gramStart"/>
      <w:r>
        <w:t>per</w:t>
      </w:r>
      <w:proofErr w:type="gramEnd"/>
      <w:r>
        <w:t xml:space="preserve"> ESA/FM comment dated 21/01/15:</w:t>
      </w:r>
    </w:p>
    <w:p w:rsidR="00082344" w:rsidRDefault="00082344" w:rsidP="006A14A4">
      <w:pPr>
        <w:pStyle w:val="CommentText"/>
      </w:pPr>
    </w:p>
    <w:p w:rsidR="00082344" w:rsidRDefault="00082344" w:rsidP="006A14A4">
      <w:pPr>
        <w:pStyle w:val="CommentText"/>
      </w:pPr>
      <w:r>
        <w:t>[</w:t>
      </w:r>
      <w:proofErr w:type="gramStart"/>
      <w:r>
        <w:t>note</w:t>
      </w:r>
      <w:proofErr w:type="gramEnd"/>
      <w:r>
        <w:t>: this paragraph may be replace with a pointer to basic spec on DPA to be published Q1 2015]</w:t>
      </w:r>
    </w:p>
    <w:p w:rsidR="00082344" w:rsidRDefault="00082344" w:rsidP="006A14A4">
      <w:pPr>
        <w:pStyle w:val="CommentText"/>
      </w:pPr>
      <w:r>
        <w:t>…………………..</w:t>
      </w:r>
    </w:p>
    <w:p w:rsidR="00082344" w:rsidRDefault="00082344" w:rsidP="006A14A4">
      <w:pPr>
        <w:pStyle w:val="CommentText"/>
      </w:pPr>
      <w:r>
        <w:t xml:space="preserve">&amp; </w:t>
      </w:r>
      <w:proofErr w:type="spellStart"/>
      <w:r>
        <w:t>Rakon</w:t>
      </w:r>
      <w:proofErr w:type="spellEnd"/>
      <w:r>
        <w:t xml:space="preserve"> reply </w:t>
      </w:r>
      <w:proofErr w:type="gramStart"/>
      <w:r>
        <w:t>dated  04</w:t>
      </w:r>
      <w:proofErr w:type="gramEnd"/>
      <w:r>
        <w:t>/06/15:</w:t>
      </w:r>
    </w:p>
    <w:p w:rsidR="00082344" w:rsidRDefault="00082344" w:rsidP="006A14A4">
      <w:pPr>
        <w:pStyle w:val="CommentText"/>
      </w:pPr>
    </w:p>
    <w:p w:rsidR="00082344" w:rsidRDefault="00082344" w:rsidP="006A14A4">
      <w:pPr>
        <w:pStyle w:val="CommentText"/>
      </w:pPr>
      <w:r>
        <w:t>OK. Provided the basic specification to be published reflects the same requirements.</w:t>
      </w:r>
    </w:p>
    <w:p w:rsidR="00082344" w:rsidRDefault="00082344">
      <w:pPr>
        <w:pStyle w:val="CommentText"/>
      </w:pPr>
    </w:p>
  </w:comment>
  <w:comment w:id="334" w:author="S.Thacker" w:date="2015-09-08T16:20:00Z" w:initials="SFT">
    <w:p w:rsidR="00082344" w:rsidRPr="00830524" w:rsidRDefault="00082344">
      <w:pPr>
        <w:pStyle w:val="CommentText"/>
        <w:rPr>
          <w:b/>
        </w:rPr>
      </w:pPr>
      <w:r>
        <w:rPr>
          <w:rStyle w:val="CommentReference"/>
        </w:rPr>
        <w:annotationRef/>
      </w:r>
      <w:proofErr w:type="gramStart"/>
      <w:r w:rsidRPr="00830524">
        <w:rPr>
          <w:b/>
        </w:rPr>
        <w:t>note</w:t>
      </w:r>
      <w:proofErr w:type="gramEnd"/>
      <w:r w:rsidRPr="00830524">
        <w:rPr>
          <w:b/>
        </w:rPr>
        <w:t xml:space="preserve"> – this implies that all 5 Oscillators from Chart F4 are tested for IWV content. </w:t>
      </w:r>
    </w:p>
    <w:p w:rsidR="00082344" w:rsidRPr="00830524" w:rsidRDefault="00082344">
      <w:pPr>
        <w:pStyle w:val="CommentText"/>
        <w:rPr>
          <w:b/>
        </w:rPr>
      </w:pPr>
    </w:p>
    <w:p w:rsidR="00082344" w:rsidRDefault="00082344">
      <w:pPr>
        <w:pStyle w:val="CommentText"/>
      </w:pPr>
      <w:r w:rsidRPr="00830524">
        <w:rPr>
          <w:b/>
        </w:rPr>
        <w:t>If this is not the case</w:t>
      </w:r>
      <w:proofErr w:type="gramStart"/>
      <w:r>
        <w:rPr>
          <w:b/>
        </w:rPr>
        <w:t>,</w:t>
      </w:r>
      <w:r w:rsidRPr="00830524">
        <w:rPr>
          <w:b/>
        </w:rPr>
        <w:t xml:space="preserve">  the</w:t>
      </w:r>
      <w:proofErr w:type="gramEnd"/>
      <w:r w:rsidRPr="00830524">
        <w:rPr>
          <w:b/>
        </w:rPr>
        <w:t xml:space="preserve"> actual sample size should be specified here.</w:t>
      </w:r>
    </w:p>
  </w:comment>
  <w:comment w:id="335" w:author="S.Thacker" w:date="2015-09-08T16:20:00Z" w:initials="SFT">
    <w:p w:rsidR="00082344" w:rsidRPr="00830524" w:rsidRDefault="00082344" w:rsidP="007F02EB">
      <w:pPr>
        <w:pStyle w:val="CommentText"/>
        <w:rPr>
          <w:b/>
        </w:rPr>
      </w:pPr>
      <w:r>
        <w:rPr>
          <w:rStyle w:val="CommentReference"/>
        </w:rPr>
        <w:annotationRef/>
      </w:r>
      <w:proofErr w:type="gramStart"/>
      <w:r w:rsidRPr="00830524">
        <w:rPr>
          <w:b/>
        </w:rPr>
        <w:t>note</w:t>
      </w:r>
      <w:proofErr w:type="gramEnd"/>
      <w:r w:rsidRPr="00830524">
        <w:rPr>
          <w:b/>
        </w:rPr>
        <w:t xml:space="preserve"> – this implies that all 5 Oscillators from Chart F4 are SEM inspected.</w:t>
      </w:r>
    </w:p>
    <w:p w:rsidR="00082344" w:rsidRPr="00830524" w:rsidRDefault="00082344" w:rsidP="007F02EB">
      <w:pPr>
        <w:pStyle w:val="CommentText"/>
        <w:rPr>
          <w:b/>
        </w:rPr>
      </w:pPr>
    </w:p>
    <w:p w:rsidR="00082344" w:rsidRDefault="00082344" w:rsidP="007F02EB">
      <w:pPr>
        <w:pStyle w:val="CommentText"/>
      </w:pPr>
      <w:r w:rsidRPr="00830524">
        <w:rPr>
          <w:b/>
        </w:rPr>
        <w:t>If this is not the case, the actual sample size should be specified here.</w:t>
      </w:r>
    </w:p>
  </w:comment>
  <w:comment w:id="337" w:author="S.Thacker" w:date="2015-09-08T16:20:00Z" w:initials="SFT">
    <w:p w:rsidR="007A0E49" w:rsidRDefault="007A0E49">
      <w:pPr>
        <w:pStyle w:val="CommentText"/>
      </w:pPr>
      <w:r>
        <w:rPr>
          <w:rStyle w:val="CommentReference"/>
        </w:rPr>
        <w:annotationRef/>
      </w:r>
      <w:r>
        <w:t>Allows flexibility to deviate from the default conditions.</w:t>
      </w:r>
    </w:p>
  </w:comment>
  <w:comment w:id="339"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340" w:author="S.Thacker" w:date="2015-09-08T16:20:00Z" w:initials="SFT">
    <w:p w:rsidR="00082344" w:rsidRDefault="00082344">
      <w:pPr>
        <w:pStyle w:val="CommentText"/>
      </w:pPr>
      <w:r>
        <w:rPr>
          <w:rStyle w:val="CommentReference"/>
        </w:rPr>
        <w:annotationRef/>
      </w:r>
      <w:proofErr w:type="gramStart"/>
      <w:r>
        <w:t>clarification</w:t>
      </w:r>
      <w:proofErr w:type="gramEnd"/>
      <w:r>
        <w:t>. The “nominal load’ is undefined so the load applicable to burn-in., Op life &amp; frequency ageing shall be specified in the Detail spec.</w:t>
      </w:r>
    </w:p>
  </w:comment>
  <w:comment w:id="345" w:author="S.Thacker" w:date="2015-09-08T16:20:00Z" w:initials="SFT">
    <w:p w:rsidR="00082344" w:rsidRDefault="00082344">
      <w:pPr>
        <w:pStyle w:val="CommentText"/>
      </w:pPr>
      <w:r>
        <w:rPr>
          <w:rStyle w:val="CommentReference"/>
        </w:rPr>
        <w:annotationRef/>
      </w:r>
      <w:r>
        <w:t>To be consistent with ESCC 9000 &amp; 5000.</w:t>
      </w:r>
    </w:p>
    <w:p w:rsidR="00082344" w:rsidRDefault="00082344">
      <w:pPr>
        <w:pStyle w:val="CommentText"/>
      </w:pPr>
    </w:p>
    <w:p w:rsidR="00082344" w:rsidRDefault="00082344">
      <w:pPr>
        <w:pStyle w:val="CommentText"/>
      </w:pPr>
      <w:r>
        <w:t>Note – the data requirement are provided based on delivery of QPL components (</w:t>
      </w:r>
      <w:proofErr w:type="gramStart"/>
      <w:r>
        <w:t>not  unqualified</w:t>
      </w:r>
      <w:proofErr w:type="gramEnd"/>
      <w:r>
        <w:t xml:space="preserve"> components when LVT can be delivered without periodic tests data).</w:t>
      </w:r>
    </w:p>
    <w:p w:rsidR="00082344" w:rsidRDefault="00082344">
      <w:pPr>
        <w:pStyle w:val="CommentText"/>
      </w:pPr>
    </w:p>
  </w:comment>
  <w:comment w:id="346" w:author="S.Thacker" w:date="2015-09-08T16:20:00Z" w:initials="SFT">
    <w:p w:rsidR="00082344" w:rsidRDefault="00082344">
      <w:pPr>
        <w:pStyle w:val="CommentText"/>
      </w:pPr>
      <w:r>
        <w:rPr>
          <w:rStyle w:val="CommentReference"/>
        </w:rPr>
        <w:annotationRef/>
      </w:r>
      <w:r>
        <w:t>Wording per ESCC 9000/5000</w:t>
      </w:r>
    </w:p>
  </w:comment>
  <w:comment w:id="351" w:author="S.Thacker" w:date="2015-09-08T16:20:00Z" w:initials="SFT">
    <w:p w:rsidR="00207A12" w:rsidRDefault="00207A12" w:rsidP="00207A12">
      <w:pPr>
        <w:pStyle w:val="CommentText"/>
      </w:pPr>
      <w:r>
        <w:rPr>
          <w:rStyle w:val="CommentReference"/>
        </w:rPr>
        <w:annotationRef/>
      </w:r>
      <w:r>
        <w:t>Clarification</w:t>
      </w:r>
    </w:p>
    <w:p w:rsidR="00207A12" w:rsidRDefault="00207A12">
      <w:pPr>
        <w:pStyle w:val="CommentText"/>
      </w:pPr>
    </w:p>
  </w:comment>
  <w:comment w:id="361" w:author="S.Thacker" w:date="2015-09-08T16:20:00Z" w:initials="SFT">
    <w:p w:rsidR="00207A12" w:rsidRDefault="00207A12" w:rsidP="00207A12">
      <w:pPr>
        <w:pStyle w:val="CommentText"/>
      </w:pPr>
      <w:r>
        <w:rPr>
          <w:rStyle w:val="CommentReference"/>
        </w:rPr>
        <w:annotationRef/>
      </w:r>
      <w:r>
        <w:t>Clarification</w:t>
      </w:r>
    </w:p>
    <w:p w:rsidR="00207A12" w:rsidRDefault="00207A12">
      <w:pPr>
        <w:pStyle w:val="CommentText"/>
      </w:pPr>
    </w:p>
  </w:comment>
  <w:comment w:id="363"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371"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372" w:author="S.Thacker" w:date="2015-09-08T16:20:00Z" w:initials="SFT">
    <w:p w:rsidR="00082344" w:rsidRDefault="00082344">
      <w:pPr>
        <w:pStyle w:val="CommentText"/>
      </w:pPr>
      <w:r>
        <w:rPr>
          <w:rStyle w:val="CommentReference"/>
        </w:rPr>
        <w:annotationRef/>
      </w:r>
      <w:proofErr w:type="gramStart"/>
      <w:r>
        <w:t>clarification</w:t>
      </w:r>
      <w:proofErr w:type="gramEnd"/>
      <w:r>
        <w:t xml:space="preserve"> &amp; consistency</w:t>
      </w:r>
    </w:p>
  </w:comment>
  <w:comment w:id="375" w:author="S.Thacker" w:date="2015-09-08T16:20:00Z" w:initials="SFT">
    <w:p w:rsidR="00082344" w:rsidRDefault="00082344">
      <w:pPr>
        <w:pStyle w:val="CommentText"/>
      </w:pPr>
      <w:r>
        <w:rPr>
          <w:rStyle w:val="CommentReference"/>
        </w:rPr>
        <w:annotationRef/>
      </w:r>
      <w:proofErr w:type="gramStart"/>
      <w:r>
        <w:t>clarification</w:t>
      </w:r>
      <w:proofErr w:type="gramEnd"/>
      <w:r>
        <w:t xml:space="preserve"> &amp; consistency</w:t>
      </w:r>
    </w:p>
  </w:comment>
  <w:comment w:id="378" w:author="S.Thacker" w:date="2015-09-08T16:20:00Z" w:initials="SFT">
    <w:p w:rsidR="00082344" w:rsidRDefault="00082344">
      <w:pPr>
        <w:pStyle w:val="CommentText"/>
      </w:pPr>
      <w:r>
        <w:rPr>
          <w:rStyle w:val="CommentReference"/>
        </w:rPr>
        <w:annotationRef/>
      </w:r>
      <w:proofErr w:type="gramStart"/>
      <w:r>
        <w:t>clarification</w:t>
      </w:r>
      <w:proofErr w:type="gramEnd"/>
      <w:r>
        <w:t xml:space="preserve"> &amp; consistency</w:t>
      </w:r>
    </w:p>
  </w:comment>
  <w:comment w:id="397" w:author="S.Thacker" w:date="2015-09-08T16:20:00Z" w:initials="SFT">
    <w:p w:rsidR="00082344" w:rsidRDefault="00082344">
      <w:pPr>
        <w:pStyle w:val="CommentText"/>
      </w:pPr>
      <w:r>
        <w:rPr>
          <w:rStyle w:val="CommentReference"/>
        </w:rPr>
        <w:annotationRef/>
      </w:r>
      <w:proofErr w:type="gramStart"/>
      <w:r>
        <w:t>the</w:t>
      </w:r>
      <w:proofErr w:type="gramEnd"/>
      <w:r>
        <w:t xml:space="preserve"> </w:t>
      </w:r>
      <w:proofErr w:type="spellStart"/>
      <w:r>
        <w:t>tilte</w:t>
      </w:r>
      <w:proofErr w:type="spellEnd"/>
      <w:r>
        <w:t xml:space="preserve"> for this should remain as “ESCC Component number” to be consistent within this generic and with other specs in the ESCC system e.g. ESCC 21700.</w:t>
      </w:r>
    </w:p>
  </w:comment>
  <w:comment w:id="401" w:author="S.Thacker" w:date="2015-09-08T16:20:00Z" w:initials="SFT">
    <w:p w:rsidR="00082344" w:rsidRDefault="00082344">
      <w:pPr>
        <w:pStyle w:val="CommentText"/>
      </w:pPr>
      <w:r>
        <w:rPr>
          <w:rStyle w:val="CommentReference"/>
        </w:rPr>
        <w:annotationRef/>
      </w:r>
      <w:proofErr w:type="gramStart"/>
      <w:r>
        <w:t>added</w:t>
      </w:r>
      <w:proofErr w:type="gramEnd"/>
      <w:r>
        <w:t xml:space="preserve"> for clarification purposes</w:t>
      </w:r>
    </w:p>
  </w:comment>
  <w:comment w:id="408" w:author="S.Thacker" w:date="2015-09-08T16:20:00Z" w:initials="SFT">
    <w:p w:rsidR="00082344" w:rsidRDefault="00082344">
      <w:pPr>
        <w:pStyle w:val="CommentText"/>
      </w:pPr>
      <w:r>
        <w:rPr>
          <w:rStyle w:val="CommentReference"/>
        </w:rPr>
        <w:annotationRef/>
      </w:r>
      <w:proofErr w:type="gramStart"/>
      <w:r>
        <w:t>added</w:t>
      </w:r>
      <w:proofErr w:type="gramEnd"/>
      <w:r>
        <w:t xml:space="preserve"> to clarify this is a PO contractual issue between Orderer &amp; Manufacturer.</w:t>
      </w:r>
    </w:p>
    <w:p w:rsidR="00082344" w:rsidRDefault="00082344">
      <w:pPr>
        <w:pStyle w:val="CommentText"/>
      </w:pPr>
    </w:p>
    <w:p w:rsidR="00082344" w:rsidRDefault="00082344">
      <w:pPr>
        <w:pStyle w:val="CommentText"/>
      </w:pPr>
      <w:r>
        <w:t>i.e.  the LVT samples will only be delivered if paid for in the PO</w:t>
      </w:r>
    </w:p>
  </w:comment>
  <w:comment w:id="415" w:author="S.Thacker" w:date="2015-09-08T16:20:00Z" w:initials="SFT">
    <w:p w:rsidR="00082344" w:rsidRDefault="00082344">
      <w:pPr>
        <w:pStyle w:val="CommentText"/>
      </w:pPr>
      <w:r>
        <w:rPr>
          <w:rStyle w:val="CommentReference"/>
        </w:rPr>
        <w:annotationRef/>
      </w:r>
      <w:r>
        <w:t>Add-on components &amp; materials test requirements are part of Production control as indicated in chart F2</w:t>
      </w:r>
    </w:p>
    <w:p w:rsidR="00082344" w:rsidRDefault="00082344">
      <w:pPr>
        <w:pStyle w:val="CommentText"/>
      </w:pPr>
    </w:p>
    <w:p w:rsidR="00082344" w:rsidRDefault="00082344">
      <w:pPr>
        <w:pStyle w:val="CommentText"/>
      </w:pPr>
    </w:p>
  </w:comment>
  <w:comment w:id="418" w:author="S.Thacker" w:date="2015-09-08T16:20:00Z" w:initials="SFT">
    <w:p w:rsidR="00082344" w:rsidRDefault="00082344">
      <w:pPr>
        <w:pStyle w:val="CommentText"/>
      </w:pPr>
      <w:r>
        <w:rPr>
          <w:rStyle w:val="CommentReference"/>
        </w:rPr>
        <w:annotationRef/>
      </w:r>
      <w:r>
        <w:t>“Pre-encapsulation Inspection” is not mentioned in this Chart as the actual inspections to be performed or witnessed are not prescribed (see Para 4.1.5)</w:t>
      </w:r>
    </w:p>
  </w:comment>
  <w:comment w:id="419" w:author="S.Thacker" w:date="2015-09-08T16:20:00Z" w:initials="SFT">
    <w:p w:rsidR="00082344" w:rsidRPr="00830524" w:rsidRDefault="00082344">
      <w:pPr>
        <w:pStyle w:val="CommentText"/>
        <w:rPr>
          <w:b/>
        </w:rPr>
      </w:pPr>
      <w:r>
        <w:rPr>
          <w:rStyle w:val="CommentReference"/>
        </w:rPr>
        <w:annotationRef/>
      </w:r>
      <w:r w:rsidRPr="00830524">
        <w:rPr>
          <w:b/>
        </w:rPr>
        <w:t xml:space="preserve">Note - “Pre-seal Vacuum Bake” is mentioned in Chart F2. </w:t>
      </w:r>
    </w:p>
    <w:p w:rsidR="00082344" w:rsidRPr="00830524" w:rsidRDefault="00082344">
      <w:pPr>
        <w:pStyle w:val="CommentText"/>
        <w:rPr>
          <w:b/>
        </w:rPr>
      </w:pPr>
    </w:p>
    <w:p w:rsidR="00082344" w:rsidRDefault="00082344">
      <w:pPr>
        <w:pStyle w:val="CommentText"/>
      </w:pPr>
      <w:r w:rsidRPr="00830524">
        <w:rPr>
          <w:b/>
        </w:rPr>
        <w:t xml:space="preserve">However, No specific </w:t>
      </w:r>
      <w:r>
        <w:rPr>
          <w:b/>
        </w:rPr>
        <w:t xml:space="preserve">encapsulation </w:t>
      </w:r>
      <w:r w:rsidRPr="00830524">
        <w:rPr>
          <w:b/>
        </w:rPr>
        <w:t>process requirements have been defined for this process step requirement of this generic spec.</w:t>
      </w:r>
    </w:p>
  </w:comment>
  <w:comment w:id="422" w:author="S.Thacker" w:date="2015-09-08T16:20:00Z" w:initials="SFT">
    <w:p w:rsidR="00082344" w:rsidRPr="00830524" w:rsidRDefault="00082344">
      <w:pPr>
        <w:pStyle w:val="CommentText"/>
        <w:rPr>
          <w:b/>
        </w:rPr>
      </w:pPr>
      <w:r>
        <w:rPr>
          <w:rStyle w:val="CommentReference"/>
        </w:rPr>
        <w:annotationRef/>
      </w:r>
      <w:r w:rsidRPr="00830524">
        <w:rPr>
          <w:b/>
        </w:rPr>
        <w:t xml:space="preserve">Note: Solderability is included in both Chart F3 &amp; F4. </w:t>
      </w:r>
      <w:proofErr w:type="gramStart"/>
      <w:r w:rsidRPr="00830524">
        <w:rPr>
          <w:b/>
        </w:rPr>
        <w:t>i.e</w:t>
      </w:r>
      <w:proofErr w:type="gramEnd"/>
      <w:r w:rsidRPr="00830524">
        <w:rPr>
          <w:b/>
        </w:rPr>
        <w:t xml:space="preserve">. the same test performed on </w:t>
      </w:r>
      <w:r>
        <w:rPr>
          <w:b/>
        </w:rPr>
        <w:t xml:space="preserve">different samples from </w:t>
      </w:r>
      <w:r w:rsidRPr="00830524">
        <w:rPr>
          <w:b/>
        </w:rPr>
        <w:t>the same lot is duplicated at different times</w:t>
      </w:r>
    </w:p>
  </w:comment>
  <w:comment w:id="423" w:author="S.Thacker" w:date="2015-09-08T16:20:00Z" w:initials="SFT">
    <w:p w:rsidR="00F300E5" w:rsidRDefault="00F300E5">
      <w:pPr>
        <w:pStyle w:val="CommentText"/>
      </w:pPr>
      <w:r>
        <w:rPr>
          <w:rStyle w:val="CommentReference"/>
        </w:rPr>
        <w:annotationRef/>
      </w:r>
      <w:r>
        <w:t>Parameter Drift Values before &amp; after Frequency Ageing is deleted as no actual test limits are applied during Frequency Ageing</w:t>
      </w:r>
    </w:p>
  </w:comment>
  <w:comment w:id="428" w:author="S.Thacker" w:date="2015-09-08T16:20:00Z" w:initials="SFT">
    <w:p w:rsidR="00082344" w:rsidRPr="00830524" w:rsidRDefault="00082344">
      <w:pPr>
        <w:pStyle w:val="CommentText"/>
        <w:rPr>
          <w:b/>
        </w:rPr>
      </w:pPr>
      <w:r>
        <w:rPr>
          <w:rStyle w:val="CommentReference"/>
        </w:rPr>
        <w:annotationRef/>
      </w:r>
      <w:r w:rsidRPr="00830524">
        <w:rPr>
          <w:b/>
        </w:rPr>
        <w:t xml:space="preserve">Note – </w:t>
      </w:r>
    </w:p>
    <w:p w:rsidR="00082344" w:rsidRPr="00830524" w:rsidRDefault="00082344">
      <w:pPr>
        <w:pStyle w:val="CommentText"/>
        <w:rPr>
          <w:b/>
        </w:rPr>
      </w:pPr>
    </w:p>
    <w:p w:rsidR="00082344" w:rsidRPr="00830524" w:rsidRDefault="00082344">
      <w:pPr>
        <w:pStyle w:val="CommentText"/>
        <w:rPr>
          <w:b/>
        </w:rPr>
      </w:pPr>
      <w:proofErr w:type="gramStart"/>
      <w:r w:rsidRPr="00830524">
        <w:rPr>
          <w:b/>
        </w:rPr>
        <w:t>solderability</w:t>
      </w:r>
      <w:proofErr w:type="gramEnd"/>
      <w:r w:rsidRPr="00830524">
        <w:rPr>
          <w:b/>
        </w:rPr>
        <w:t xml:space="preserve"> is repeated in Chart F4 when it has already been tested (on 3 samples from the same lot) during Chart F3</w:t>
      </w:r>
    </w:p>
    <w:p w:rsidR="00082344" w:rsidRPr="00830524" w:rsidRDefault="00082344">
      <w:pPr>
        <w:pStyle w:val="CommentText"/>
        <w:rPr>
          <w:b/>
        </w:rPr>
      </w:pPr>
    </w:p>
    <w:p w:rsidR="00082344" w:rsidRDefault="00082344">
      <w:pPr>
        <w:pStyle w:val="CommentText"/>
      </w:pPr>
      <w:r w:rsidRPr="00830524">
        <w:rPr>
          <w:b/>
        </w:rPr>
        <w:t xml:space="preserve">Internal Water Vapour </w:t>
      </w:r>
      <w:proofErr w:type="gramStart"/>
      <w:r w:rsidRPr="00830524">
        <w:rPr>
          <w:b/>
        </w:rPr>
        <w:t>Content  is</w:t>
      </w:r>
      <w:proofErr w:type="gramEnd"/>
      <w:r w:rsidRPr="00830524">
        <w:rPr>
          <w:b/>
        </w:rPr>
        <w:t xml:space="preserve"> repeated in Chart F4 when it has already been tested (on a single sample from the same lot) during Chart F2</w:t>
      </w:r>
    </w:p>
  </w:comment>
  <w:comment w:id="429" w:author="S.Thacker" w:date="2015-09-08T16:20:00Z" w:initials="SFT">
    <w:p w:rsidR="00082344" w:rsidRDefault="00082344">
      <w:pPr>
        <w:pStyle w:val="CommentText"/>
      </w:pPr>
      <w:r>
        <w:rPr>
          <w:rStyle w:val="CommentReference"/>
        </w:rPr>
        <w:annotationRef/>
      </w:r>
      <w:proofErr w:type="gramStart"/>
      <w:r>
        <w:t>clarification</w:t>
      </w:r>
      <w:proofErr w:type="gramEnd"/>
    </w:p>
  </w:comment>
  <w:comment w:id="430" w:author="S.Thacker" w:date="2015-09-08T16:20:00Z" w:initials="SFT">
    <w:p w:rsidR="00082344" w:rsidRDefault="00082344">
      <w:pPr>
        <w:pStyle w:val="CommentText"/>
      </w:pPr>
      <w:r>
        <w:rPr>
          <w:rStyle w:val="CommentReference"/>
        </w:rPr>
        <w:annotationRef/>
      </w:r>
      <w:proofErr w:type="gramStart"/>
      <w:r>
        <w:t>added</w:t>
      </w:r>
      <w:proofErr w:type="gramEnd"/>
      <w:r>
        <w:t xml:space="preserve"> for consistency &amp; clarification</w:t>
      </w:r>
    </w:p>
  </w:comment>
  <w:comment w:id="432" w:author="S.Thacker" w:date="2015-09-08T16:20:00Z" w:initials="SFT">
    <w:p w:rsidR="00082344" w:rsidRDefault="00082344">
      <w:pPr>
        <w:pStyle w:val="CommentText"/>
      </w:pPr>
      <w:r>
        <w:rPr>
          <w:rStyle w:val="CommentReference"/>
        </w:rPr>
        <w:annotationRef/>
      </w:r>
      <w:proofErr w:type="gramStart"/>
      <w:r>
        <w:t>redrawn</w:t>
      </w:r>
      <w:proofErr w:type="gramEnd"/>
      <w:r>
        <w:t xml:space="preserve"> based on the contents of Para 5.2.2.4 (structure similar to Chart F1)</w:t>
      </w:r>
    </w:p>
  </w:comment>
  <w:comment w:id="434" w:author="S.Thacker" w:date="2015-09-08T16:20:00Z" w:initials="SFT">
    <w:p w:rsidR="00082344" w:rsidRDefault="00082344">
      <w:pPr>
        <w:pStyle w:val="CommentText"/>
      </w:pPr>
      <w:r>
        <w:rPr>
          <w:rStyle w:val="CommentReference"/>
        </w:rPr>
        <w:annotationRef/>
      </w:r>
      <w:proofErr w:type="gramStart"/>
      <w:r>
        <w:t>this</w:t>
      </w:r>
      <w:proofErr w:type="gramEnd"/>
      <w:r>
        <w:t xml:space="preserve"> table simply duplicates the content of Para 5.2.2.4.1(b). </w:t>
      </w:r>
      <w:proofErr w:type="gramStart"/>
      <w:r>
        <w:t>it</w:t>
      </w:r>
      <w:proofErr w:type="gramEnd"/>
      <w:r>
        <w:t xml:space="preserve"> is of questionable benefit &amp; could be deleted with no impact on the spec.</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3F7E" w:rsidRDefault="00B33F7E" w:rsidP="00546706">
      <w:r>
        <w:separator/>
      </w:r>
    </w:p>
    <w:p w:rsidR="00B33F7E" w:rsidRDefault="00B33F7E" w:rsidP="00546706"/>
    <w:p w:rsidR="00B33F7E" w:rsidRDefault="00B33F7E" w:rsidP="00546706"/>
    <w:p w:rsidR="00B33F7E" w:rsidRDefault="00B33F7E" w:rsidP="00546706"/>
    <w:p w:rsidR="00B33F7E" w:rsidRDefault="00B33F7E"/>
    <w:p w:rsidR="00B33F7E" w:rsidRDefault="00B33F7E"/>
    <w:p w:rsidR="00B33F7E" w:rsidRDefault="00B33F7E"/>
  </w:endnote>
  <w:endnote w:type="continuationSeparator" w:id="0">
    <w:p w:rsidR="00B33F7E" w:rsidRDefault="00B33F7E" w:rsidP="00546706">
      <w:r>
        <w:continuationSeparator/>
      </w:r>
    </w:p>
    <w:p w:rsidR="00B33F7E" w:rsidRDefault="00B33F7E" w:rsidP="00546706"/>
    <w:p w:rsidR="00B33F7E" w:rsidRDefault="00B33F7E" w:rsidP="00546706"/>
    <w:p w:rsidR="00B33F7E" w:rsidRDefault="00B33F7E" w:rsidP="00546706"/>
    <w:p w:rsidR="00B33F7E" w:rsidRDefault="00B33F7E"/>
    <w:p w:rsidR="00B33F7E" w:rsidRDefault="00B33F7E"/>
    <w:p w:rsidR="00B33F7E" w:rsidRDefault="00B33F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3F7E" w:rsidRDefault="00B33F7E" w:rsidP="00546706">
      <w:r>
        <w:separator/>
      </w:r>
    </w:p>
    <w:p w:rsidR="00B33F7E" w:rsidRDefault="00B33F7E" w:rsidP="00546706"/>
    <w:p w:rsidR="00B33F7E" w:rsidRDefault="00B33F7E" w:rsidP="00546706"/>
    <w:p w:rsidR="00B33F7E" w:rsidRDefault="00B33F7E" w:rsidP="00546706"/>
    <w:p w:rsidR="00B33F7E" w:rsidRDefault="00B33F7E"/>
    <w:p w:rsidR="00B33F7E" w:rsidRDefault="00B33F7E"/>
    <w:p w:rsidR="00B33F7E" w:rsidRDefault="00B33F7E"/>
  </w:footnote>
  <w:footnote w:type="continuationSeparator" w:id="0">
    <w:p w:rsidR="00B33F7E" w:rsidRDefault="00B33F7E" w:rsidP="00546706">
      <w:r>
        <w:continuationSeparator/>
      </w:r>
    </w:p>
    <w:p w:rsidR="00B33F7E" w:rsidRDefault="00B33F7E" w:rsidP="00546706"/>
    <w:p w:rsidR="00B33F7E" w:rsidRDefault="00B33F7E" w:rsidP="00546706"/>
    <w:p w:rsidR="00B33F7E" w:rsidRDefault="00B33F7E" w:rsidP="00546706"/>
    <w:p w:rsidR="00B33F7E" w:rsidRDefault="00B33F7E"/>
    <w:p w:rsidR="00B33F7E" w:rsidRDefault="00B33F7E"/>
    <w:p w:rsidR="00B33F7E" w:rsidRDefault="00B33F7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082344" w:rsidRPr="00566CE2" w:rsidTr="005D5BC9">
      <w:trPr>
        <w:trHeight w:val="716"/>
      </w:trPr>
      <w:tc>
        <w:tcPr>
          <w:tcW w:w="3170" w:type="dxa"/>
          <w:shd w:val="clear" w:color="auto" w:fill="auto"/>
        </w:tcPr>
        <w:p w:rsidR="00082344" w:rsidRPr="00566CE2" w:rsidRDefault="00082344" w:rsidP="005D5BC9">
          <w:pPr>
            <w:spacing w:after="0"/>
            <w:ind w:left="180"/>
          </w:pPr>
          <w:r>
            <w:rPr>
              <w:noProof/>
              <w:lang w:eastAsia="en-GB"/>
            </w:rPr>
            <w:drawing>
              <wp:inline distT="0" distB="0" distL="0" distR="0" wp14:anchorId="205E86E6" wp14:editId="6569EA69">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rsidR="00082344" w:rsidRDefault="00082344" w:rsidP="006E4A0A">
          <w:pPr>
            <w:ind w:left="570"/>
            <w:jc w:val="center"/>
          </w:pPr>
          <w:r>
            <w:t>ESCC Generic Specification</w:t>
          </w:r>
        </w:p>
        <w:p w:rsidR="00082344" w:rsidRPr="00566CE2" w:rsidRDefault="00082344" w:rsidP="00CF38B9">
          <w:pPr>
            <w:spacing w:after="0"/>
            <w:ind w:left="570"/>
            <w:jc w:val="center"/>
          </w:pPr>
          <w:r w:rsidRPr="00566CE2">
            <w:t xml:space="preserve">No. </w:t>
          </w:r>
          <w:r>
            <w:t>187 (xxxx)</w:t>
          </w:r>
        </w:p>
      </w:tc>
      <w:tc>
        <w:tcPr>
          <w:tcW w:w="2985" w:type="dxa"/>
          <w:shd w:val="clear" w:color="auto" w:fill="auto"/>
        </w:tcPr>
        <w:p w:rsidR="00082344" w:rsidRPr="00566CE2" w:rsidRDefault="00082344" w:rsidP="00566CE2">
          <w:r w:rsidRPr="00566CE2">
            <w:t xml:space="preserve">PAGE </w:t>
          </w:r>
          <w:r w:rsidRPr="00566CE2">
            <w:fldChar w:fldCharType="begin"/>
          </w:r>
          <w:r w:rsidRPr="00566CE2">
            <w:instrText xml:space="preserve"> PAGE  \* Arabic  \* MERGEFORMAT </w:instrText>
          </w:r>
          <w:r w:rsidRPr="00566CE2">
            <w:fldChar w:fldCharType="separate"/>
          </w:r>
          <w:r w:rsidR="00207A12">
            <w:rPr>
              <w:noProof/>
            </w:rPr>
            <w:t>40</w:t>
          </w:r>
          <w:r w:rsidRPr="00566CE2">
            <w:fldChar w:fldCharType="end"/>
          </w:r>
        </w:p>
        <w:p w:rsidR="00082344" w:rsidRPr="00566CE2" w:rsidRDefault="00082344" w:rsidP="00692388">
          <w:pPr>
            <w:spacing w:after="0"/>
          </w:pPr>
          <w:r>
            <w:t xml:space="preserve">ISSUE 1 </w:t>
          </w:r>
          <w:proofErr w:type="spellStart"/>
          <w:r>
            <w:t>Dft</w:t>
          </w:r>
          <w:proofErr w:type="spellEnd"/>
          <w:r>
            <w:t xml:space="preserve"> </w:t>
          </w:r>
          <w:del w:id="435" w:author="S.Thacker" w:date="2015-09-08T14:30:00Z">
            <w:r w:rsidDel="00692388">
              <w:delText>E</w:delText>
            </w:r>
          </w:del>
          <w:ins w:id="436" w:author="S.Thacker" w:date="2015-09-08T14:30:00Z">
            <w:r w:rsidR="00692388">
              <w:t>F</w:t>
            </w:r>
          </w:ins>
        </w:p>
      </w:tc>
    </w:tr>
  </w:tbl>
  <w:p w:rsidR="00082344" w:rsidRDefault="0008234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9A03486"/>
    <w:multiLevelType w:val="hybridMultilevel"/>
    <w:tmpl w:val="4770284A"/>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32176BA8"/>
    <w:multiLevelType w:val="multilevel"/>
    <w:tmpl w:val="94006994"/>
    <w:lvl w:ilvl="0">
      <w:start w:val="1"/>
      <w:numFmt w:val="decimal"/>
      <w:pStyle w:val="Titre1ESCC"/>
      <w:lvlText w:val="%1."/>
      <w:lvlJc w:val="left"/>
      <w:pPr>
        <w:ind w:left="360" w:hanging="360"/>
      </w:pPr>
      <w:rPr>
        <w:rFonts w:hint="default"/>
      </w:rPr>
    </w:lvl>
    <w:lvl w:ilvl="1">
      <w:start w:val="1"/>
      <w:numFmt w:val="decimal"/>
      <w:pStyle w:val="Titre2ESCC"/>
      <w:lvlText w:val="%1.%2."/>
      <w:lvlJc w:val="left"/>
      <w:pPr>
        <w:ind w:left="432" w:hanging="432"/>
      </w:pPr>
      <w:rPr>
        <w:rFonts w:hint="default"/>
      </w:rPr>
    </w:lvl>
    <w:lvl w:ilvl="2">
      <w:start w:val="1"/>
      <w:numFmt w:val="decimal"/>
      <w:pStyle w:val="Titre3ESCC"/>
      <w:lvlText w:val="%1.%2.%3."/>
      <w:lvlJc w:val="left"/>
      <w:pPr>
        <w:ind w:left="645" w:hanging="504"/>
      </w:pPr>
      <w:rPr>
        <w:rFonts w:hint="default"/>
      </w:rPr>
    </w:lvl>
    <w:lvl w:ilvl="3">
      <w:start w:val="1"/>
      <w:numFmt w:val="decimal"/>
      <w:pStyle w:val="Titre4ESCC"/>
      <w:lvlText w:val="%1.%2.%3.%4."/>
      <w:lvlJc w:val="left"/>
      <w:pPr>
        <w:ind w:left="1728" w:hanging="648"/>
      </w:pPr>
      <w:rPr>
        <w:rFonts w:hint="default"/>
      </w:rPr>
    </w:lvl>
    <w:lvl w:ilvl="4">
      <w:start w:val="1"/>
      <w:numFmt w:val="decimal"/>
      <w:pStyle w:val="titre5escc"/>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40163EC5"/>
    <w:multiLevelType w:val="hybridMultilevel"/>
    <w:tmpl w:val="C3ECEA3E"/>
    <w:lvl w:ilvl="0" w:tplc="FF70F04C">
      <w:start w:val="1"/>
      <w:numFmt w:val="bullet"/>
      <w:pStyle w:val="Bulletinset"/>
      <w:lvlText w:val=""/>
      <w:lvlJc w:val="left"/>
      <w:pPr>
        <w:ind w:left="2517" w:hanging="360"/>
      </w:pPr>
      <w:rPr>
        <w:rFonts w:ascii="Symbol" w:hAnsi="Symbol" w:hint="default"/>
      </w:rPr>
    </w:lvl>
    <w:lvl w:ilvl="1" w:tplc="08090003" w:tentative="1">
      <w:start w:val="1"/>
      <w:numFmt w:val="bullet"/>
      <w:lvlText w:val="o"/>
      <w:lvlJc w:val="left"/>
      <w:pPr>
        <w:ind w:left="3237" w:hanging="360"/>
      </w:pPr>
      <w:rPr>
        <w:rFonts w:ascii="Courier New" w:hAnsi="Courier New" w:cs="Courier New" w:hint="default"/>
      </w:rPr>
    </w:lvl>
    <w:lvl w:ilvl="2" w:tplc="08090005" w:tentative="1">
      <w:start w:val="1"/>
      <w:numFmt w:val="bullet"/>
      <w:lvlText w:val=""/>
      <w:lvlJc w:val="left"/>
      <w:pPr>
        <w:ind w:left="3957" w:hanging="360"/>
      </w:pPr>
      <w:rPr>
        <w:rFonts w:ascii="Wingdings" w:hAnsi="Wingdings" w:hint="default"/>
      </w:rPr>
    </w:lvl>
    <w:lvl w:ilvl="3" w:tplc="08090001" w:tentative="1">
      <w:start w:val="1"/>
      <w:numFmt w:val="bullet"/>
      <w:lvlText w:val=""/>
      <w:lvlJc w:val="left"/>
      <w:pPr>
        <w:ind w:left="4677" w:hanging="360"/>
      </w:pPr>
      <w:rPr>
        <w:rFonts w:ascii="Symbol" w:hAnsi="Symbol" w:hint="default"/>
      </w:rPr>
    </w:lvl>
    <w:lvl w:ilvl="4" w:tplc="08090003" w:tentative="1">
      <w:start w:val="1"/>
      <w:numFmt w:val="bullet"/>
      <w:lvlText w:val="o"/>
      <w:lvlJc w:val="left"/>
      <w:pPr>
        <w:ind w:left="5397" w:hanging="360"/>
      </w:pPr>
      <w:rPr>
        <w:rFonts w:ascii="Courier New" w:hAnsi="Courier New" w:cs="Courier New" w:hint="default"/>
      </w:rPr>
    </w:lvl>
    <w:lvl w:ilvl="5" w:tplc="08090005" w:tentative="1">
      <w:start w:val="1"/>
      <w:numFmt w:val="bullet"/>
      <w:lvlText w:val=""/>
      <w:lvlJc w:val="left"/>
      <w:pPr>
        <w:ind w:left="6117" w:hanging="360"/>
      </w:pPr>
      <w:rPr>
        <w:rFonts w:ascii="Wingdings" w:hAnsi="Wingdings" w:hint="default"/>
      </w:rPr>
    </w:lvl>
    <w:lvl w:ilvl="6" w:tplc="08090001" w:tentative="1">
      <w:start w:val="1"/>
      <w:numFmt w:val="bullet"/>
      <w:lvlText w:val=""/>
      <w:lvlJc w:val="left"/>
      <w:pPr>
        <w:ind w:left="6837" w:hanging="360"/>
      </w:pPr>
      <w:rPr>
        <w:rFonts w:ascii="Symbol" w:hAnsi="Symbol" w:hint="default"/>
      </w:rPr>
    </w:lvl>
    <w:lvl w:ilvl="7" w:tplc="08090003" w:tentative="1">
      <w:start w:val="1"/>
      <w:numFmt w:val="bullet"/>
      <w:lvlText w:val="o"/>
      <w:lvlJc w:val="left"/>
      <w:pPr>
        <w:ind w:left="7557" w:hanging="360"/>
      </w:pPr>
      <w:rPr>
        <w:rFonts w:ascii="Courier New" w:hAnsi="Courier New" w:cs="Courier New" w:hint="default"/>
      </w:rPr>
    </w:lvl>
    <w:lvl w:ilvl="8" w:tplc="08090005" w:tentative="1">
      <w:start w:val="1"/>
      <w:numFmt w:val="bullet"/>
      <w:lvlText w:val=""/>
      <w:lvlJc w:val="left"/>
      <w:pPr>
        <w:ind w:left="8277" w:hanging="360"/>
      </w:pPr>
      <w:rPr>
        <w:rFonts w:ascii="Wingdings" w:hAnsi="Wingdings" w:hint="default"/>
      </w:rPr>
    </w:lvl>
  </w:abstractNum>
  <w:abstractNum w:abstractNumId="17">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4E804B99"/>
    <w:multiLevelType w:val="hybridMultilevel"/>
    <w:tmpl w:val="716E0F64"/>
    <w:lvl w:ilvl="0" w:tplc="0809000F">
      <w:start w:val="1"/>
      <w:numFmt w:val="decimal"/>
      <w:lvlText w:val="%1."/>
      <w:lvlJc w:val="lef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3">
    <w:nsid w:val="52681F9D"/>
    <w:multiLevelType w:val="hybridMultilevel"/>
    <w:tmpl w:val="0848FAF4"/>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4">
    <w:nsid w:val="52A4236B"/>
    <w:multiLevelType w:val="hybridMultilevel"/>
    <w:tmpl w:val="D640E7E0"/>
    <w:lvl w:ilvl="0" w:tplc="08090011">
      <w:start w:val="1"/>
      <w:numFmt w:val="decimal"/>
      <w:lvlText w:val="%1)"/>
      <w:lvlJc w:val="left"/>
      <w:pPr>
        <w:ind w:left="2138" w:hanging="360"/>
      </w:pPr>
      <w:rPr>
        <w:rFonts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5">
    <w:nsid w:val="580C14F8"/>
    <w:multiLevelType w:val="hybridMultilevel"/>
    <w:tmpl w:val="3850A8C0"/>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6">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8">
    <w:nsid w:val="6B21107E"/>
    <w:multiLevelType w:val="hybridMultilevel"/>
    <w:tmpl w:val="CC14D6E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9">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1">
    <w:nsid w:val="71F754A1"/>
    <w:multiLevelType w:val="hybridMultilevel"/>
    <w:tmpl w:val="EF761FB0"/>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2">
    <w:nsid w:val="728762C0"/>
    <w:multiLevelType w:val="hybridMultilevel"/>
    <w:tmpl w:val="716E0F64"/>
    <w:lvl w:ilvl="0" w:tplc="0809000F">
      <w:start w:val="1"/>
      <w:numFmt w:val="decimal"/>
      <w:lvlText w:val="%1."/>
      <w:lvlJc w:val="lef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3">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4">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6">
    <w:nsid w:val="75D82255"/>
    <w:multiLevelType w:val="hybridMultilevel"/>
    <w:tmpl w:val="7E089CB6"/>
    <w:lvl w:ilvl="0" w:tplc="0809001B">
      <w:start w:val="1"/>
      <w:numFmt w:val="lowerRoman"/>
      <w:lvlText w:val="%1."/>
      <w:lvlJc w:val="right"/>
      <w:pPr>
        <w:ind w:left="2145" w:hanging="360"/>
      </w:pPr>
    </w:lvl>
    <w:lvl w:ilvl="1" w:tplc="08090019" w:tentative="1">
      <w:start w:val="1"/>
      <w:numFmt w:val="lowerLetter"/>
      <w:lvlText w:val="%2."/>
      <w:lvlJc w:val="left"/>
      <w:pPr>
        <w:ind w:left="2865" w:hanging="360"/>
      </w:pPr>
    </w:lvl>
    <w:lvl w:ilvl="2" w:tplc="0809001B" w:tentative="1">
      <w:start w:val="1"/>
      <w:numFmt w:val="lowerRoman"/>
      <w:lvlText w:val="%3."/>
      <w:lvlJc w:val="right"/>
      <w:pPr>
        <w:ind w:left="3585" w:hanging="180"/>
      </w:pPr>
    </w:lvl>
    <w:lvl w:ilvl="3" w:tplc="0809000F" w:tentative="1">
      <w:start w:val="1"/>
      <w:numFmt w:val="decimal"/>
      <w:lvlText w:val="%4."/>
      <w:lvlJc w:val="left"/>
      <w:pPr>
        <w:ind w:left="4305" w:hanging="360"/>
      </w:pPr>
    </w:lvl>
    <w:lvl w:ilvl="4" w:tplc="08090019" w:tentative="1">
      <w:start w:val="1"/>
      <w:numFmt w:val="lowerLetter"/>
      <w:lvlText w:val="%5."/>
      <w:lvlJc w:val="left"/>
      <w:pPr>
        <w:ind w:left="5025" w:hanging="360"/>
      </w:pPr>
    </w:lvl>
    <w:lvl w:ilvl="5" w:tplc="0809001B" w:tentative="1">
      <w:start w:val="1"/>
      <w:numFmt w:val="lowerRoman"/>
      <w:lvlText w:val="%6."/>
      <w:lvlJc w:val="right"/>
      <w:pPr>
        <w:ind w:left="5745" w:hanging="180"/>
      </w:pPr>
    </w:lvl>
    <w:lvl w:ilvl="6" w:tplc="0809000F" w:tentative="1">
      <w:start w:val="1"/>
      <w:numFmt w:val="decimal"/>
      <w:lvlText w:val="%7."/>
      <w:lvlJc w:val="left"/>
      <w:pPr>
        <w:ind w:left="6465" w:hanging="360"/>
      </w:pPr>
    </w:lvl>
    <w:lvl w:ilvl="7" w:tplc="08090019" w:tentative="1">
      <w:start w:val="1"/>
      <w:numFmt w:val="lowerLetter"/>
      <w:lvlText w:val="%8."/>
      <w:lvlJc w:val="left"/>
      <w:pPr>
        <w:ind w:left="7185" w:hanging="360"/>
      </w:pPr>
    </w:lvl>
    <w:lvl w:ilvl="8" w:tplc="0809001B" w:tentative="1">
      <w:start w:val="1"/>
      <w:numFmt w:val="lowerRoman"/>
      <w:lvlText w:val="%9."/>
      <w:lvlJc w:val="right"/>
      <w:pPr>
        <w:ind w:left="7905" w:hanging="180"/>
      </w:pPr>
    </w:lvl>
  </w:abstractNum>
  <w:num w:numId="1">
    <w:abstractNumId w:val="8"/>
  </w:num>
  <w:num w:numId="2">
    <w:abstractNumId w:val="3"/>
  </w:num>
  <w:num w:numId="3">
    <w:abstractNumId w:val="35"/>
  </w:num>
  <w:num w:numId="4">
    <w:abstractNumId w:val="13"/>
  </w:num>
  <w:num w:numId="5">
    <w:abstractNumId w:val="14"/>
  </w:num>
  <w:num w:numId="6">
    <w:abstractNumId w:val="20"/>
  </w:num>
  <w:num w:numId="7">
    <w:abstractNumId w:val="21"/>
  </w:num>
  <w:num w:numId="8">
    <w:abstractNumId w:val="17"/>
  </w:num>
  <w:num w:numId="9">
    <w:abstractNumId w:val="16"/>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num>
  <w:num w:numId="12">
    <w:abstractNumId w:val="31"/>
  </w:num>
  <w:num w:numId="13">
    <w:abstractNumId w:val="14"/>
    <w:lvlOverride w:ilvl="0">
      <w:startOverride w:val="5"/>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num>
  <w:num w:numId="15">
    <w:abstractNumId w:val="22"/>
  </w:num>
  <w:num w:numId="16">
    <w:abstractNumId w:val="12"/>
  </w:num>
  <w:num w:numId="17">
    <w:abstractNumId w:val="25"/>
  </w:num>
  <w:num w:numId="18">
    <w:abstractNumId w:val="23"/>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num>
  <w:num w:numId="21">
    <w:abstractNumId w:val="24"/>
  </w:num>
  <w:num w:numId="22">
    <w:abstractNumId w:val="15"/>
  </w:num>
  <w:num w:numId="23">
    <w:abstractNumId w:val="34"/>
    <w:lvlOverride w:ilvl="0">
      <w:startOverride w:val="1"/>
    </w:lvlOverride>
  </w:num>
  <w:num w:numId="24">
    <w:abstractNumId w:val="34"/>
    <w:lvlOverride w:ilvl="0">
      <w:startOverride w:val="1"/>
    </w:lvlOverride>
  </w:num>
  <w:num w:numId="25">
    <w:abstractNumId w:val="34"/>
    <w:lvlOverride w:ilvl="0">
      <w:startOverride w:val="1"/>
    </w:lvlOverride>
  </w:num>
  <w:num w:numId="26">
    <w:abstractNumId w:val="34"/>
    <w:lvlOverride w:ilvl="0">
      <w:startOverride w:val="1"/>
    </w:lvlOverride>
  </w:num>
  <w:num w:numId="27">
    <w:abstractNumId w:val="34"/>
    <w:lvlOverride w:ilvl="0">
      <w:startOverride w:val="1"/>
    </w:lvlOverride>
  </w:num>
  <w:num w:numId="28">
    <w:abstractNumId w:val="34"/>
    <w:lvlOverride w:ilvl="0">
      <w:startOverride w:val="1"/>
    </w:lvlOverride>
  </w:num>
  <w:num w:numId="29">
    <w:abstractNumId w:val="34"/>
    <w:lvlOverride w:ilvl="0">
      <w:startOverride w:val="1"/>
    </w:lvlOverride>
  </w:num>
  <w:num w:numId="30">
    <w:abstractNumId w:val="34"/>
    <w:lvlOverride w:ilvl="0">
      <w:startOverride w:val="1"/>
    </w:lvlOverride>
  </w:num>
  <w:num w:numId="31">
    <w:abstractNumId w:val="34"/>
    <w:lvlOverride w:ilvl="0">
      <w:startOverride w:val="1"/>
    </w:lvlOverride>
  </w:num>
  <w:num w:numId="32">
    <w:abstractNumId w:val="34"/>
  </w:num>
  <w:num w:numId="33">
    <w:abstractNumId w:val="30"/>
  </w:num>
  <w:num w:numId="34">
    <w:abstractNumId w:val="33"/>
  </w:num>
  <w:num w:numId="35">
    <w:abstractNumId w:val="29"/>
  </w:num>
  <w:num w:numId="36">
    <w:abstractNumId w:val="0"/>
  </w:num>
  <w:num w:numId="37">
    <w:abstractNumId w:val="11"/>
  </w:num>
  <w:num w:numId="38">
    <w:abstractNumId w:val="19"/>
  </w:num>
  <w:num w:numId="39">
    <w:abstractNumId w:val="27"/>
  </w:num>
  <w:num w:numId="40">
    <w:abstractNumId w:val="26"/>
  </w:num>
  <w:num w:numId="41">
    <w:abstractNumId w:val="18"/>
  </w:num>
  <w:num w:numId="42">
    <w:abstractNumId w:val="10"/>
  </w:num>
  <w:num w:numId="43">
    <w:abstractNumId w:val="9"/>
  </w:num>
  <w:num w:numId="44">
    <w:abstractNumId w:val="7"/>
  </w:num>
  <w:num w:numId="45">
    <w:abstractNumId w:val="6"/>
  </w:num>
  <w:num w:numId="46">
    <w:abstractNumId w:val="5"/>
  </w:num>
  <w:num w:numId="47">
    <w:abstractNumId w:val="4"/>
  </w:num>
  <w:num w:numId="48">
    <w:abstractNumId w:val="2"/>
  </w:num>
  <w:num w:numId="49">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trackRevisions/>
  <w:doNotTrackFormatting/>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85E"/>
    <w:rsid w:val="00001C80"/>
    <w:rsid w:val="00003AE4"/>
    <w:rsid w:val="0000439C"/>
    <w:rsid w:val="00005ABF"/>
    <w:rsid w:val="000225E3"/>
    <w:rsid w:val="00025EDD"/>
    <w:rsid w:val="000335CA"/>
    <w:rsid w:val="0003564C"/>
    <w:rsid w:val="0003657B"/>
    <w:rsid w:val="000368F5"/>
    <w:rsid w:val="00045B2B"/>
    <w:rsid w:val="00045EAE"/>
    <w:rsid w:val="00051583"/>
    <w:rsid w:val="000547FA"/>
    <w:rsid w:val="000548D0"/>
    <w:rsid w:val="00055A7F"/>
    <w:rsid w:val="00057CA5"/>
    <w:rsid w:val="00066BA5"/>
    <w:rsid w:val="000671EC"/>
    <w:rsid w:val="000674D6"/>
    <w:rsid w:val="0007527B"/>
    <w:rsid w:val="00080FC5"/>
    <w:rsid w:val="00082344"/>
    <w:rsid w:val="00082F30"/>
    <w:rsid w:val="0008396F"/>
    <w:rsid w:val="000839DC"/>
    <w:rsid w:val="00085EC7"/>
    <w:rsid w:val="000864D5"/>
    <w:rsid w:val="000868F2"/>
    <w:rsid w:val="00092DA4"/>
    <w:rsid w:val="0009379E"/>
    <w:rsid w:val="00093F97"/>
    <w:rsid w:val="00096C98"/>
    <w:rsid w:val="000A5EC7"/>
    <w:rsid w:val="000A613D"/>
    <w:rsid w:val="000B0BD6"/>
    <w:rsid w:val="000B4302"/>
    <w:rsid w:val="000B4DEC"/>
    <w:rsid w:val="000C11E9"/>
    <w:rsid w:val="000C151B"/>
    <w:rsid w:val="000C1E12"/>
    <w:rsid w:val="000C38D0"/>
    <w:rsid w:val="000C4FFD"/>
    <w:rsid w:val="000C6596"/>
    <w:rsid w:val="000C79A8"/>
    <w:rsid w:val="000D313F"/>
    <w:rsid w:val="000D3BA4"/>
    <w:rsid w:val="000D5575"/>
    <w:rsid w:val="000E1D1F"/>
    <w:rsid w:val="000E52F9"/>
    <w:rsid w:val="000E7EAB"/>
    <w:rsid w:val="000F24BA"/>
    <w:rsid w:val="000F315F"/>
    <w:rsid w:val="000F3340"/>
    <w:rsid w:val="000F4755"/>
    <w:rsid w:val="001038A1"/>
    <w:rsid w:val="00104162"/>
    <w:rsid w:val="001049EB"/>
    <w:rsid w:val="0011099A"/>
    <w:rsid w:val="00111D09"/>
    <w:rsid w:val="00112EE0"/>
    <w:rsid w:val="0011461F"/>
    <w:rsid w:val="00115B90"/>
    <w:rsid w:val="00115C76"/>
    <w:rsid w:val="0012267E"/>
    <w:rsid w:val="0012548A"/>
    <w:rsid w:val="00137215"/>
    <w:rsid w:val="001427A4"/>
    <w:rsid w:val="00146B81"/>
    <w:rsid w:val="001473B1"/>
    <w:rsid w:val="00147DB4"/>
    <w:rsid w:val="00151C40"/>
    <w:rsid w:val="00151C66"/>
    <w:rsid w:val="0015525A"/>
    <w:rsid w:val="001560BA"/>
    <w:rsid w:val="00157303"/>
    <w:rsid w:val="00164D15"/>
    <w:rsid w:val="00172D6F"/>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463C"/>
    <w:rsid w:val="001C6E75"/>
    <w:rsid w:val="001C7582"/>
    <w:rsid w:val="001D5074"/>
    <w:rsid w:val="001E04D9"/>
    <w:rsid w:val="001E1317"/>
    <w:rsid w:val="001E4227"/>
    <w:rsid w:val="001E5E4D"/>
    <w:rsid w:val="001E5EAC"/>
    <w:rsid w:val="001F0C25"/>
    <w:rsid w:val="001F54FA"/>
    <w:rsid w:val="001F773B"/>
    <w:rsid w:val="0020029C"/>
    <w:rsid w:val="00202842"/>
    <w:rsid w:val="002039A9"/>
    <w:rsid w:val="00207A12"/>
    <w:rsid w:val="0021205D"/>
    <w:rsid w:val="00217E5D"/>
    <w:rsid w:val="002209BF"/>
    <w:rsid w:val="002237AC"/>
    <w:rsid w:val="00224862"/>
    <w:rsid w:val="00231000"/>
    <w:rsid w:val="002333CB"/>
    <w:rsid w:val="00234629"/>
    <w:rsid w:val="00235F16"/>
    <w:rsid w:val="0023749F"/>
    <w:rsid w:val="00240DB1"/>
    <w:rsid w:val="00241FF4"/>
    <w:rsid w:val="002433E6"/>
    <w:rsid w:val="00247CE8"/>
    <w:rsid w:val="0025440F"/>
    <w:rsid w:val="002550BE"/>
    <w:rsid w:val="00256720"/>
    <w:rsid w:val="00272A1D"/>
    <w:rsid w:val="00272BD0"/>
    <w:rsid w:val="002769FE"/>
    <w:rsid w:val="002839B8"/>
    <w:rsid w:val="0028477E"/>
    <w:rsid w:val="00286B9E"/>
    <w:rsid w:val="00293A04"/>
    <w:rsid w:val="00296496"/>
    <w:rsid w:val="00296C62"/>
    <w:rsid w:val="002A0A41"/>
    <w:rsid w:val="002A4C33"/>
    <w:rsid w:val="002A5591"/>
    <w:rsid w:val="002A7591"/>
    <w:rsid w:val="002B1A90"/>
    <w:rsid w:val="002B44BE"/>
    <w:rsid w:val="002B510A"/>
    <w:rsid w:val="002C0D47"/>
    <w:rsid w:val="002C393A"/>
    <w:rsid w:val="002C48FA"/>
    <w:rsid w:val="002C6E8F"/>
    <w:rsid w:val="002D0A07"/>
    <w:rsid w:val="002D3B45"/>
    <w:rsid w:val="002D4BB4"/>
    <w:rsid w:val="002D75EC"/>
    <w:rsid w:val="002D7697"/>
    <w:rsid w:val="002D77CF"/>
    <w:rsid w:val="002E22BE"/>
    <w:rsid w:val="002E33A6"/>
    <w:rsid w:val="002E755E"/>
    <w:rsid w:val="002F1DE3"/>
    <w:rsid w:val="003060C2"/>
    <w:rsid w:val="00306ACC"/>
    <w:rsid w:val="00313E84"/>
    <w:rsid w:val="0031601F"/>
    <w:rsid w:val="003179E6"/>
    <w:rsid w:val="003203B1"/>
    <w:rsid w:val="00324714"/>
    <w:rsid w:val="00325C1C"/>
    <w:rsid w:val="003273E4"/>
    <w:rsid w:val="00331F47"/>
    <w:rsid w:val="00332B2D"/>
    <w:rsid w:val="003356D4"/>
    <w:rsid w:val="00342DA2"/>
    <w:rsid w:val="00342DCF"/>
    <w:rsid w:val="00343105"/>
    <w:rsid w:val="00344846"/>
    <w:rsid w:val="003448D9"/>
    <w:rsid w:val="00344F6A"/>
    <w:rsid w:val="003546E0"/>
    <w:rsid w:val="0035659C"/>
    <w:rsid w:val="00357275"/>
    <w:rsid w:val="003613ED"/>
    <w:rsid w:val="003622B6"/>
    <w:rsid w:val="00364662"/>
    <w:rsid w:val="00365B17"/>
    <w:rsid w:val="00367EC4"/>
    <w:rsid w:val="00370073"/>
    <w:rsid w:val="0037029A"/>
    <w:rsid w:val="003730E8"/>
    <w:rsid w:val="00374AAD"/>
    <w:rsid w:val="00383EFC"/>
    <w:rsid w:val="003A0780"/>
    <w:rsid w:val="003B4579"/>
    <w:rsid w:val="003B66D8"/>
    <w:rsid w:val="003C36F5"/>
    <w:rsid w:val="003C47CE"/>
    <w:rsid w:val="003D00BA"/>
    <w:rsid w:val="003D221C"/>
    <w:rsid w:val="003D2DF0"/>
    <w:rsid w:val="003D3049"/>
    <w:rsid w:val="003D5224"/>
    <w:rsid w:val="003E0F7C"/>
    <w:rsid w:val="003E4D25"/>
    <w:rsid w:val="003E6DCA"/>
    <w:rsid w:val="003E7919"/>
    <w:rsid w:val="003F7976"/>
    <w:rsid w:val="00400149"/>
    <w:rsid w:val="0040159F"/>
    <w:rsid w:val="00405FB9"/>
    <w:rsid w:val="0040702E"/>
    <w:rsid w:val="00407763"/>
    <w:rsid w:val="00410CCE"/>
    <w:rsid w:val="0041202E"/>
    <w:rsid w:val="004125E9"/>
    <w:rsid w:val="00415C39"/>
    <w:rsid w:val="00422841"/>
    <w:rsid w:val="00422AD7"/>
    <w:rsid w:val="0042310A"/>
    <w:rsid w:val="00424D1B"/>
    <w:rsid w:val="00425CC4"/>
    <w:rsid w:val="0044061D"/>
    <w:rsid w:val="0044205B"/>
    <w:rsid w:val="00451A0B"/>
    <w:rsid w:val="00452B1D"/>
    <w:rsid w:val="00453697"/>
    <w:rsid w:val="00454DB3"/>
    <w:rsid w:val="00456E16"/>
    <w:rsid w:val="004622E7"/>
    <w:rsid w:val="0046550B"/>
    <w:rsid w:val="00470864"/>
    <w:rsid w:val="004816D3"/>
    <w:rsid w:val="004839AB"/>
    <w:rsid w:val="0048746A"/>
    <w:rsid w:val="00487681"/>
    <w:rsid w:val="00487E6C"/>
    <w:rsid w:val="00493472"/>
    <w:rsid w:val="00494366"/>
    <w:rsid w:val="0049505D"/>
    <w:rsid w:val="00495405"/>
    <w:rsid w:val="0049640C"/>
    <w:rsid w:val="00496FA0"/>
    <w:rsid w:val="004A15BC"/>
    <w:rsid w:val="004B0A2F"/>
    <w:rsid w:val="004C1599"/>
    <w:rsid w:val="004D1E63"/>
    <w:rsid w:val="004D4AD7"/>
    <w:rsid w:val="004E5C1E"/>
    <w:rsid w:val="004E5DAE"/>
    <w:rsid w:val="004E606D"/>
    <w:rsid w:val="004F39A2"/>
    <w:rsid w:val="004F6A12"/>
    <w:rsid w:val="004F75C7"/>
    <w:rsid w:val="004F7C34"/>
    <w:rsid w:val="005011F0"/>
    <w:rsid w:val="00501729"/>
    <w:rsid w:val="00501B6A"/>
    <w:rsid w:val="00510E8F"/>
    <w:rsid w:val="005204EC"/>
    <w:rsid w:val="00521F43"/>
    <w:rsid w:val="00522415"/>
    <w:rsid w:val="005240B3"/>
    <w:rsid w:val="00527C68"/>
    <w:rsid w:val="005313F3"/>
    <w:rsid w:val="0053603F"/>
    <w:rsid w:val="00536596"/>
    <w:rsid w:val="005373E2"/>
    <w:rsid w:val="00537EB9"/>
    <w:rsid w:val="00537F74"/>
    <w:rsid w:val="00540811"/>
    <w:rsid w:val="0054256F"/>
    <w:rsid w:val="00545BC4"/>
    <w:rsid w:val="00546706"/>
    <w:rsid w:val="00547613"/>
    <w:rsid w:val="00554A05"/>
    <w:rsid w:val="005623FF"/>
    <w:rsid w:val="00563774"/>
    <w:rsid w:val="00566CE2"/>
    <w:rsid w:val="005703A6"/>
    <w:rsid w:val="0057449E"/>
    <w:rsid w:val="00574742"/>
    <w:rsid w:val="00574EE8"/>
    <w:rsid w:val="00576339"/>
    <w:rsid w:val="00580062"/>
    <w:rsid w:val="00580A37"/>
    <w:rsid w:val="00581D9F"/>
    <w:rsid w:val="00586397"/>
    <w:rsid w:val="005867BC"/>
    <w:rsid w:val="00590DE4"/>
    <w:rsid w:val="0059456C"/>
    <w:rsid w:val="005A2BA9"/>
    <w:rsid w:val="005A360D"/>
    <w:rsid w:val="005A3FE4"/>
    <w:rsid w:val="005A437B"/>
    <w:rsid w:val="005A4407"/>
    <w:rsid w:val="005A64E1"/>
    <w:rsid w:val="005B045E"/>
    <w:rsid w:val="005B3BBE"/>
    <w:rsid w:val="005B7CF2"/>
    <w:rsid w:val="005C28AF"/>
    <w:rsid w:val="005C4D4A"/>
    <w:rsid w:val="005C4FA0"/>
    <w:rsid w:val="005D3A8D"/>
    <w:rsid w:val="005D3F79"/>
    <w:rsid w:val="005D52F9"/>
    <w:rsid w:val="005D5BC9"/>
    <w:rsid w:val="005E000B"/>
    <w:rsid w:val="005E43AC"/>
    <w:rsid w:val="005E6707"/>
    <w:rsid w:val="005F203C"/>
    <w:rsid w:val="005F38D6"/>
    <w:rsid w:val="005F5174"/>
    <w:rsid w:val="005F7A25"/>
    <w:rsid w:val="006007EF"/>
    <w:rsid w:val="006046C4"/>
    <w:rsid w:val="006051B1"/>
    <w:rsid w:val="0060581B"/>
    <w:rsid w:val="00605D7C"/>
    <w:rsid w:val="0060673C"/>
    <w:rsid w:val="00607109"/>
    <w:rsid w:val="0060751D"/>
    <w:rsid w:val="00607AF4"/>
    <w:rsid w:val="00613C8B"/>
    <w:rsid w:val="00615817"/>
    <w:rsid w:val="00616619"/>
    <w:rsid w:val="00616DFA"/>
    <w:rsid w:val="00622117"/>
    <w:rsid w:val="00623C15"/>
    <w:rsid w:val="006273A0"/>
    <w:rsid w:val="0063089F"/>
    <w:rsid w:val="0063583F"/>
    <w:rsid w:val="00637701"/>
    <w:rsid w:val="006429D9"/>
    <w:rsid w:val="0064733F"/>
    <w:rsid w:val="006474F5"/>
    <w:rsid w:val="00647C0F"/>
    <w:rsid w:val="00647DC7"/>
    <w:rsid w:val="006537D6"/>
    <w:rsid w:val="00655561"/>
    <w:rsid w:val="00656525"/>
    <w:rsid w:val="006622DF"/>
    <w:rsid w:val="00665E98"/>
    <w:rsid w:val="006660CA"/>
    <w:rsid w:val="0066662A"/>
    <w:rsid w:val="00667189"/>
    <w:rsid w:val="00685FD3"/>
    <w:rsid w:val="00692388"/>
    <w:rsid w:val="00692DC9"/>
    <w:rsid w:val="00694D16"/>
    <w:rsid w:val="006A037A"/>
    <w:rsid w:val="006A14A4"/>
    <w:rsid w:val="006A2045"/>
    <w:rsid w:val="006A27C5"/>
    <w:rsid w:val="006A3DA7"/>
    <w:rsid w:val="006A6A96"/>
    <w:rsid w:val="006A743B"/>
    <w:rsid w:val="006B3E85"/>
    <w:rsid w:val="006B573D"/>
    <w:rsid w:val="006B73B8"/>
    <w:rsid w:val="006C0DEB"/>
    <w:rsid w:val="006C26BA"/>
    <w:rsid w:val="006C541D"/>
    <w:rsid w:val="006D20D2"/>
    <w:rsid w:val="006D23D3"/>
    <w:rsid w:val="006D3B4E"/>
    <w:rsid w:val="006D6823"/>
    <w:rsid w:val="006D6D69"/>
    <w:rsid w:val="006E0D07"/>
    <w:rsid w:val="006E2C32"/>
    <w:rsid w:val="006E4A0A"/>
    <w:rsid w:val="006E52AA"/>
    <w:rsid w:val="006E6594"/>
    <w:rsid w:val="006F0A85"/>
    <w:rsid w:val="006F306D"/>
    <w:rsid w:val="006F3A91"/>
    <w:rsid w:val="007005C4"/>
    <w:rsid w:val="007017AD"/>
    <w:rsid w:val="00706160"/>
    <w:rsid w:val="00706F27"/>
    <w:rsid w:val="00707BCD"/>
    <w:rsid w:val="007100D2"/>
    <w:rsid w:val="00713289"/>
    <w:rsid w:val="00713582"/>
    <w:rsid w:val="007138FD"/>
    <w:rsid w:val="00715898"/>
    <w:rsid w:val="007161C7"/>
    <w:rsid w:val="00717274"/>
    <w:rsid w:val="007172EA"/>
    <w:rsid w:val="007179BB"/>
    <w:rsid w:val="00721196"/>
    <w:rsid w:val="00732099"/>
    <w:rsid w:val="00732FE7"/>
    <w:rsid w:val="00734ED4"/>
    <w:rsid w:val="00742352"/>
    <w:rsid w:val="007444E8"/>
    <w:rsid w:val="00745064"/>
    <w:rsid w:val="00745CB9"/>
    <w:rsid w:val="007555ED"/>
    <w:rsid w:val="00755661"/>
    <w:rsid w:val="0076043F"/>
    <w:rsid w:val="007638F8"/>
    <w:rsid w:val="00765FC1"/>
    <w:rsid w:val="00766E6F"/>
    <w:rsid w:val="00777808"/>
    <w:rsid w:val="00781600"/>
    <w:rsid w:val="00783083"/>
    <w:rsid w:val="00784003"/>
    <w:rsid w:val="00784E56"/>
    <w:rsid w:val="00794001"/>
    <w:rsid w:val="0079596A"/>
    <w:rsid w:val="007959BD"/>
    <w:rsid w:val="007A0E49"/>
    <w:rsid w:val="007A19C9"/>
    <w:rsid w:val="007A1BA6"/>
    <w:rsid w:val="007A2A1C"/>
    <w:rsid w:val="007A41EF"/>
    <w:rsid w:val="007A45A3"/>
    <w:rsid w:val="007A671D"/>
    <w:rsid w:val="007B0352"/>
    <w:rsid w:val="007B16AA"/>
    <w:rsid w:val="007B2339"/>
    <w:rsid w:val="007B3676"/>
    <w:rsid w:val="007B3ECA"/>
    <w:rsid w:val="007B7258"/>
    <w:rsid w:val="007C115A"/>
    <w:rsid w:val="007C4F6B"/>
    <w:rsid w:val="007C5CAB"/>
    <w:rsid w:val="007C6016"/>
    <w:rsid w:val="007C7AE9"/>
    <w:rsid w:val="007D2625"/>
    <w:rsid w:val="007D2B79"/>
    <w:rsid w:val="007D4290"/>
    <w:rsid w:val="007D77C5"/>
    <w:rsid w:val="007F02EB"/>
    <w:rsid w:val="007F0891"/>
    <w:rsid w:val="007F0B43"/>
    <w:rsid w:val="007F38A6"/>
    <w:rsid w:val="007F5AFE"/>
    <w:rsid w:val="007F6332"/>
    <w:rsid w:val="008035F9"/>
    <w:rsid w:val="00803A79"/>
    <w:rsid w:val="00806B6A"/>
    <w:rsid w:val="008071B7"/>
    <w:rsid w:val="0081025B"/>
    <w:rsid w:val="00812102"/>
    <w:rsid w:val="00814EBE"/>
    <w:rsid w:val="0081614E"/>
    <w:rsid w:val="008268DF"/>
    <w:rsid w:val="00830524"/>
    <w:rsid w:val="00830B59"/>
    <w:rsid w:val="00832160"/>
    <w:rsid w:val="00832A13"/>
    <w:rsid w:val="00844D06"/>
    <w:rsid w:val="00852759"/>
    <w:rsid w:val="00860D95"/>
    <w:rsid w:val="00862678"/>
    <w:rsid w:val="00865472"/>
    <w:rsid w:val="008654ED"/>
    <w:rsid w:val="00866232"/>
    <w:rsid w:val="00867520"/>
    <w:rsid w:val="00871E47"/>
    <w:rsid w:val="00873BE4"/>
    <w:rsid w:val="00877EE7"/>
    <w:rsid w:val="00887C3C"/>
    <w:rsid w:val="00892CBF"/>
    <w:rsid w:val="00894164"/>
    <w:rsid w:val="008941ED"/>
    <w:rsid w:val="008A0E6C"/>
    <w:rsid w:val="008A7BB0"/>
    <w:rsid w:val="008B1A2E"/>
    <w:rsid w:val="008B5CFD"/>
    <w:rsid w:val="008B6EB5"/>
    <w:rsid w:val="008C2367"/>
    <w:rsid w:val="008D026E"/>
    <w:rsid w:val="008D0546"/>
    <w:rsid w:val="008D0CFB"/>
    <w:rsid w:val="008D5E3A"/>
    <w:rsid w:val="008D7CE2"/>
    <w:rsid w:val="008D7EA9"/>
    <w:rsid w:val="008E0269"/>
    <w:rsid w:val="008E0EEA"/>
    <w:rsid w:val="008E3946"/>
    <w:rsid w:val="008E4AAB"/>
    <w:rsid w:val="008F4225"/>
    <w:rsid w:val="008F4FCF"/>
    <w:rsid w:val="009029A7"/>
    <w:rsid w:val="00902AA0"/>
    <w:rsid w:val="00903614"/>
    <w:rsid w:val="00906D07"/>
    <w:rsid w:val="00907473"/>
    <w:rsid w:val="0091135E"/>
    <w:rsid w:val="00916421"/>
    <w:rsid w:val="00916E42"/>
    <w:rsid w:val="00921556"/>
    <w:rsid w:val="00924F86"/>
    <w:rsid w:val="0092590A"/>
    <w:rsid w:val="009305CB"/>
    <w:rsid w:val="00933F59"/>
    <w:rsid w:val="00935397"/>
    <w:rsid w:val="00936226"/>
    <w:rsid w:val="0094184D"/>
    <w:rsid w:val="00945491"/>
    <w:rsid w:val="00946628"/>
    <w:rsid w:val="00946839"/>
    <w:rsid w:val="00953864"/>
    <w:rsid w:val="00956116"/>
    <w:rsid w:val="00963DEB"/>
    <w:rsid w:val="00970A11"/>
    <w:rsid w:val="00974AAC"/>
    <w:rsid w:val="0098141A"/>
    <w:rsid w:val="009912F5"/>
    <w:rsid w:val="00991AFF"/>
    <w:rsid w:val="00995DCE"/>
    <w:rsid w:val="009966F3"/>
    <w:rsid w:val="00996C18"/>
    <w:rsid w:val="009A09CE"/>
    <w:rsid w:val="009A1554"/>
    <w:rsid w:val="009A6E2C"/>
    <w:rsid w:val="009B2155"/>
    <w:rsid w:val="009B3F3A"/>
    <w:rsid w:val="009C0B50"/>
    <w:rsid w:val="009C0B67"/>
    <w:rsid w:val="009C1C97"/>
    <w:rsid w:val="009C1E6C"/>
    <w:rsid w:val="009C342E"/>
    <w:rsid w:val="009C5D8A"/>
    <w:rsid w:val="009D6906"/>
    <w:rsid w:val="009E2341"/>
    <w:rsid w:val="009E375E"/>
    <w:rsid w:val="009E38DB"/>
    <w:rsid w:val="009E58BF"/>
    <w:rsid w:val="009E7E5A"/>
    <w:rsid w:val="009F03E9"/>
    <w:rsid w:val="00A001BF"/>
    <w:rsid w:val="00A00EE6"/>
    <w:rsid w:val="00A021C2"/>
    <w:rsid w:val="00A02CD1"/>
    <w:rsid w:val="00A05B5E"/>
    <w:rsid w:val="00A05C36"/>
    <w:rsid w:val="00A0662C"/>
    <w:rsid w:val="00A06FF6"/>
    <w:rsid w:val="00A12E55"/>
    <w:rsid w:val="00A130CE"/>
    <w:rsid w:val="00A13280"/>
    <w:rsid w:val="00A13BB2"/>
    <w:rsid w:val="00A14E45"/>
    <w:rsid w:val="00A16C73"/>
    <w:rsid w:val="00A20016"/>
    <w:rsid w:val="00A202ED"/>
    <w:rsid w:val="00A20B7C"/>
    <w:rsid w:val="00A22730"/>
    <w:rsid w:val="00A268B8"/>
    <w:rsid w:val="00A26C53"/>
    <w:rsid w:val="00A27031"/>
    <w:rsid w:val="00A313AE"/>
    <w:rsid w:val="00A31B20"/>
    <w:rsid w:val="00A34F84"/>
    <w:rsid w:val="00A35366"/>
    <w:rsid w:val="00A4372A"/>
    <w:rsid w:val="00A44693"/>
    <w:rsid w:val="00A44AEE"/>
    <w:rsid w:val="00A44E6C"/>
    <w:rsid w:val="00A47B6C"/>
    <w:rsid w:val="00A5106F"/>
    <w:rsid w:val="00A53360"/>
    <w:rsid w:val="00A5431C"/>
    <w:rsid w:val="00A57644"/>
    <w:rsid w:val="00A60219"/>
    <w:rsid w:val="00A61D6C"/>
    <w:rsid w:val="00A6210F"/>
    <w:rsid w:val="00A66B85"/>
    <w:rsid w:val="00A67D54"/>
    <w:rsid w:val="00A7154D"/>
    <w:rsid w:val="00A717F2"/>
    <w:rsid w:val="00A81082"/>
    <w:rsid w:val="00A81A43"/>
    <w:rsid w:val="00A90779"/>
    <w:rsid w:val="00AA2393"/>
    <w:rsid w:val="00AA3B88"/>
    <w:rsid w:val="00AB436B"/>
    <w:rsid w:val="00AB4C14"/>
    <w:rsid w:val="00AB5418"/>
    <w:rsid w:val="00AC06D8"/>
    <w:rsid w:val="00AC10C5"/>
    <w:rsid w:val="00AC1F0E"/>
    <w:rsid w:val="00AC721C"/>
    <w:rsid w:val="00AD10C1"/>
    <w:rsid w:val="00AD14E6"/>
    <w:rsid w:val="00AD43CB"/>
    <w:rsid w:val="00AE123A"/>
    <w:rsid w:val="00AE24A5"/>
    <w:rsid w:val="00AE2B68"/>
    <w:rsid w:val="00AE2EDF"/>
    <w:rsid w:val="00AE36F7"/>
    <w:rsid w:val="00AE4ED4"/>
    <w:rsid w:val="00AE7178"/>
    <w:rsid w:val="00AE7E22"/>
    <w:rsid w:val="00AF12AA"/>
    <w:rsid w:val="00AF5059"/>
    <w:rsid w:val="00AF5D85"/>
    <w:rsid w:val="00AF622D"/>
    <w:rsid w:val="00B00B42"/>
    <w:rsid w:val="00B04A2F"/>
    <w:rsid w:val="00B10303"/>
    <w:rsid w:val="00B113B3"/>
    <w:rsid w:val="00B13FC1"/>
    <w:rsid w:val="00B217AD"/>
    <w:rsid w:val="00B22622"/>
    <w:rsid w:val="00B22DBF"/>
    <w:rsid w:val="00B238AF"/>
    <w:rsid w:val="00B2765A"/>
    <w:rsid w:val="00B27E27"/>
    <w:rsid w:val="00B30C28"/>
    <w:rsid w:val="00B31EE8"/>
    <w:rsid w:val="00B3267C"/>
    <w:rsid w:val="00B33F7E"/>
    <w:rsid w:val="00B3699C"/>
    <w:rsid w:val="00B36AA8"/>
    <w:rsid w:val="00B37187"/>
    <w:rsid w:val="00B40DB1"/>
    <w:rsid w:val="00B41D4E"/>
    <w:rsid w:val="00B45B07"/>
    <w:rsid w:val="00B56821"/>
    <w:rsid w:val="00B57472"/>
    <w:rsid w:val="00B63160"/>
    <w:rsid w:val="00B67804"/>
    <w:rsid w:val="00B74390"/>
    <w:rsid w:val="00B74C5F"/>
    <w:rsid w:val="00B84AEF"/>
    <w:rsid w:val="00B84F03"/>
    <w:rsid w:val="00B87AD1"/>
    <w:rsid w:val="00B87E23"/>
    <w:rsid w:val="00BA1174"/>
    <w:rsid w:val="00BA55D8"/>
    <w:rsid w:val="00BC04B3"/>
    <w:rsid w:val="00BC0DEC"/>
    <w:rsid w:val="00BC2B60"/>
    <w:rsid w:val="00BD2991"/>
    <w:rsid w:val="00BD3D05"/>
    <w:rsid w:val="00BD4FE4"/>
    <w:rsid w:val="00BD701B"/>
    <w:rsid w:val="00BD7530"/>
    <w:rsid w:val="00BD7FF1"/>
    <w:rsid w:val="00BE0CA8"/>
    <w:rsid w:val="00BE17B1"/>
    <w:rsid w:val="00BE1A50"/>
    <w:rsid w:val="00BE5026"/>
    <w:rsid w:val="00BE5BD6"/>
    <w:rsid w:val="00BE6068"/>
    <w:rsid w:val="00BE737D"/>
    <w:rsid w:val="00BF3617"/>
    <w:rsid w:val="00BF4135"/>
    <w:rsid w:val="00BF4D4A"/>
    <w:rsid w:val="00BF62D0"/>
    <w:rsid w:val="00BF68E4"/>
    <w:rsid w:val="00BF7BF3"/>
    <w:rsid w:val="00C00380"/>
    <w:rsid w:val="00C034C0"/>
    <w:rsid w:val="00C035CB"/>
    <w:rsid w:val="00C04C8B"/>
    <w:rsid w:val="00C0707F"/>
    <w:rsid w:val="00C072F7"/>
    <w:rsid w:val="00C102B8"/>
    <w:rsid w:val="00C13770"/>
    <w:rsid w:val="00C13B5C"/>
    <w:rsid w:val="00C17D1F"/>
    <w:rsid w:val="00C36845"/>
    <w:rsid w:val="00C37D42"/>
    <w:rsid w:val="00C420EE"/>
    <w:rsid w:val="00C43A84"/>
    <w:rsid w:val="00C47C91"/>
    <w:rsid w:val="00C47E78"/>
    <w:rsid w:val="00C5028B"/>
    <w:rsid w:val="00C573A2"/>
    <w:rsid w:val="00C61034"/>
    <w:rsid w:val="00C615DB"/>
    <w:rsid w:val="00C628FC"/>
    <w:rsid w:val="00C65B70"/>
    <w:rsid w:val="00C67E68"/>
    <w:rsid w:val="00C7070F"/>
    <w:rsid w:val="00C7379D"/>
    <w:rsid w:val="00C7596E"/>
    <w:rsid w:val="00C76484"/>
    <w:rsid w:val="00C857BE"/>
    <w:rsid w:val="00C946C8"/>
    <w:rsid w:val="00C94ECA"/>
    <w:rsid w:val="00CA192B"/>
    <w:rsid w:val="00CA4C9A"/>
    <w:rsid w:val="00CB2DD0"/>
    <w:rsid w:val="00CB6C94"/>
    <w:rsid w:val="00CC0DD5"/>
    <w:rsid w:val="00CC2408"/>
    <w:rsid w:val="00CC2818"/>
    <w:rsid w:val="00CC3106"/>
    <w:rsid w:val="00CC545D"/>
    <w:rsid w:val="00CC5BE7"/>
    <w:rsid w:val="00CC73C5"/>
    <w:rsid w:val="00CD1EB1"/>
    <w:rsid w:val="00CD479B"/>
    <w:rsid w:val="00CD4AF6"/>
    <w:rsid w:val="00CD5C06"/>
    <w:rsid w:val="00CD6231"/>
    <w:rsid w:val="00CD63D5"/>
    <w:rsid w:val="00CD692F"/>
    <w:rsid w:val="00CE0851"/>
    <w:rsid w:val="00CE6C13"/>
    <w:rsid w:val="00CF071A"/>
    <w:rsid w:val="00CF2197"/>
    <w:rsid w:val="00CF360F"/>
    <w:rsid w:val="00CF38B9"/>
    <w:rsid w:val="00CF3C2C"/>
    <w:rsid w:val="00CF650D"/>
    <w:rsid w:val="00CF711B"/>
    <w:rsid w:val="00CF7B0E"/>
    <w:rsid w:val="00D025DF"/>
    <w:rsid w:val="00D057EB"/>
    <w:rsid w:val="00D05E5F"/>
    <w:rsid w:val="00D1187B"/>
    <w:rsid w:val="00D1481E"/>
    <w:rsid w:val="00D14A30"/>
    <w:rsid w:val="00D15D78"/>
    <w:rsid w:val="00D21D39"/>
    <w:rsid w:val="00D22ED2"/>
    <w:rsid w:val="00D23BD4"/>
    <w:rsid w:val="00D23D5A"/>
    <w:rsid w:val="00D315DE"/>
    <w:rsid w:val="00D3352E"/>
    <w:rsid w:val="00D336BF"/>
    <w:rsid w:val="00D347E1"/>
    <w:rsid w:val="00D40286"/>
    <w:rsid w:val="00D4074C"/>
    <w:rsid w:val="00D45B85"/>
    <w:rsid w:val="00D466C4"/>
    <w:rsid w:val="00D52305"/>
    <w:rsid w:val="00D527F1"/>
    <w:rsid w:val="00D52E59"/>
    <w:rsid w:val="00D566BD"/>
    <w:rsid w:val="00D56DF1"/>
    <w:rsid w:val="00D653D3"/>
    <w:rsid w:val="00D767B3"/>
    <w:rsid w:val="00D7702C"/>
    <w:rsid w:val="00D77CC3"/>
    <w:rsid w:val="00D82E9B"/>
    <w:rsid w:val="00D85DAD"/>
    <w:rsid w:val="00D87110"/>
    <w:rsid w:val="00D90146"/>
    <w:rsid w:val="00D91628"/>
    <w:rsid w:val="00D91710"/>
    <w:rsid w:val="00D91F81"/>
    <w:rsid w:val="00D92FA9"/>
    <w:rsid w:val="00D934AD"/>
    <w:rsid w:val="00D95E34"/>
    <w:rsid w:val="00DA052D"/>
    <w:rsid w:val="00DA245F"/>
    <w:rsid w:val="00DA5F74"/>
    <w:rsid w:val="00DB49DC"/>
    <w:rsid w:val="00DB5F20"/>
    <w:rsid w:val="00DB63D0"/>
    <w:rsid w:val="00DC30C8"/>
    <w:rsid w:val="00DD1110"/>
    <w:rsid w:val="00DD13FD"/>
    <w:rsid w:val="00DD3A87"/>
    <w:rsid w:val="00DD3BAA"/>
    <w:rsid w:val="00DD55AE"/>
    <w:rsid w:val="00DD624E"/>
    <w:rsid w:val="00DD7683"/>
    <w:rsid w:val="00DE3275"/>
    <w:rsid w:val="00DE47C1"/>
    <w:rsid w:val="00DE5353"/>
    <w:rsid w:val="00DE5D44"/>
    <w:rsid w:val="00DE5D5B"/>
    <w:rsid w:val="00DE70B0"/>
    <w:rsid w:val="00DF4D8C"/>
    <w:rsid w:val="00DF5819"/>
    <w:rsid w:val="00DF7F42"/>
    <w:rsid w:val="00E0260A"/>
    <w:rsid w:val="00E040F8"/>
    <w:rsid w:val="00E118C3"/>
    <w:rsid w:val="00E11C7F"/>
    <w:rsid w:val="00E11C86"/>
    <w:rsid w:val="00E17704"/>
    <w:rsid w:val="00E24310"/>
    <w:rsid w:val="00E24C9E"/>
    <w:rsid w:val="00E27A1F"/>
    <w:rsid w:val="00E27A23"/>
    <w:rsid w:val="00E33C01"/>
    <w:rsid w:val="00E344A6"/>
    <w:rsid w:val="00E37996"/>
    <w:rsid w:val="00E409DB"/>
    <w:rsid w:val="00E50179"/>
    <w:rsid w:val="00E52133"/>
    <w:rsid w:val="00E53750"/>
    <w:rsid w:val="00E5485E"/>
    <w:rsid w:val="00E55D15"/>
    <w:rsid w:val="00E60D78"/>
    <w:rsid w:val="00E639E7"/>
    <w:rsid w:val="00E63FA4"/>
    <w:rsid w:val="00E70ABC"/>
    <w:rsid w:val="00E72754"/>
    <w:rsid w:val="00E72DFD"/>
    <w:rsid w:val="00E754B3"/>
    <w:rsid w:val="00E75962"/>
    <w:rsid w:val="00E77A21"/>
    <w:rsid w:val="00E86E48"/>
    <w:rsid w:val="00E932F4"/>
    <w:rsid w:val="00E966CB"/>
    <w:rsid w:val="00E9788D"/>
    <w:rsid w:val="00EA0077"/>
    <w:rsid w:val="00EA09C2"/>
    <w:rsid w:val="00EA4370"/>
    <w:rsid w:val="00EA5C6C"/>
    <w:rsid w:val="00EA65DE"/>
    <w:rsid w:val="00EB1364"/>
    <w:rsid w:val="00EB1D2C"/>
    <w:rsid w:val="00EB3CE6"/>
    <w:rsid w:val="00EB436F"/>
    <w:rsid w:val="00EB4ED1"/>
    <w:rsid w:val="00EB5F1B"/>
    <w:rsid w:val="00EC0559"/>
    <w:rsid w:val="00EC0B79"/>
    <w:rsid w:val="00EC35D4"/>
    <w:rsid w:val="00EC4F58"/>
    <w:rsid w:val="00EC5887"/>
    <w:rsid w:val="00EC6AFB"/>
    <w:rsid w:val="00EE0A29"/>
    <w:rsid w:val="00EE4939"/>
    <w:rsid w:val="00EE495F"/>
    <w:rsid w:val="00EE5F42"/>
    <w:rsid w:val="00EE79F4"/>
    <w:rsid w:val="00EE7B86"/>
    <w:rsid w:val="00EE7F95"/>
    <w:rsid w:val="00EF4B0B"/>
    <w:rsid w:val="00F00394"/>
    <w:rsid w:val="00F01678"/>
    <w:rsid w:val="00F01A7E"/>
    <w:rsid w:val="00F04B11"/>
    <w:rsid w:val="00F051C9"/>
    <w:rsid w:val="00F107A5"/>
    <w:rsid w:val="00F125B0"/>
    <w:rsid w:val="00F12AAF"/>
    <w:rsid w:val="00F135D2"/>
    <w:rsid w:val="00F136DF"/>
    <w:rsid w:val="00F15142"/>
    <w:rsid w:val="00F16774"/>
    <w:rsid w:val="00F16B56"/>
    <w:rsid w:val="00F22EF7"/>
    <w:rsid w:val="00F23B24"/>
    <w:rsid w:val="00F24D9C"/>
    <w:rsid w:val="00F300E5"/>
    <w:rsid w:val="00F30EC8"/>
    <w:rsid w:val="00F3617B"/>
    <w:rsid w:val="00F37F6F"/>
    <w:rsid w:val="00F417D9"/>
    <w:rsid w:val="00F70BBC"/>
    <w:rsid w:val="00F72D2E"/>
    <w:rsid w:val="00F74D8F"/>
    <w:rsid w:val="00F7799A"/>
    <w:rsid w:val="00F81138"/>
    <w:rsid w:val="00F82207"/>
    <w:rsid w:val="00F83BA5"/>
    <w:rsid w:val="00F854C9"/>
    <w:rsid w:val="00F86838"/>
    <w:rsid w:val="00F929F1"/>
    <w:rsid w:val="00F94197"/>
    <w:rsid w:val="00FA2995"/>
    <w:rsid w:val="00FA3860"/>
    <w:rsid w:val="00FA56D2"/>
    <w:rsid w:val="00FA6D3A"/>
    <w:rsid w:val="00FA73D4"/>
    <w:rsid w:val="00FB1AF5"/>
    <w:rsid w:val="00FB2A2B"/>
    <w:rsid w:val="00FC0DF5"/>
    <w:rsid w:val="00FC3BD6"/>
    <w:rsid w:val="00FC3EF5"/>
    <w:rsid w:val="00FC4576"/>
    <w:rsid w:val="00FC491A"/>
    <w:rsid w:val="00FC49C8"/>
    <w:rsid w:val="00FC6B83"/>
    <w:rsid w:val="00FC769C"/>
    <w:rsid w:val="00FD2286"/>
    <w:rsid w:val="00FD74B2"/>
    <w:rsid w:val="00FE38BD"/>
    <w:rsid w:val="00FF0FAB"/>
    <w:rsid w:val="00FF194B"/>
    <w:rsid w:val="00FF42A0"/>
    <w:rsid w:val="00FF46B8"/>
    <w:rsid w:val="00FF5ED9"/>
    <w:rsid w:val="00FF60FD"/>
    <w:rsid w:val="00FF73A2"/>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082344"/>
    <w:pPr>
      <w:spacing w:after="240" w:line="276" w:lineRule="auto"/>
      <w:ind w:left="1418" w:right="-57"/>
      <w:jc w:val="both"/>
    </w:pPr>
    <w:rPr>
      <w:lang w:val="en-GB"/>
    </w:rPr>
  </w:style>
  <w:style w:type="paragraph" w:styleId="Heading1">
    <w:name w:val="heading 1"/>
    <w:basedOn w:val="Normal"/>
    <w:next w:val="Normal"/>
    <w:link w:val="Heading1Char"/>
    <w:autoRedefine/>
    <w:qFormat/>
    <w:rsid w:val="00082344"/>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082344"/>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082344"/>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082344"/>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082344"/>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08234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082344"/>
    <w:pPr>
      <w:spacing w:after="0"/>
      <w:ind w:left="0"/>
      <w:outlineLvl w:val="6"/>
    </w:pPr>
    <w:rPr>
      <w:i/>
      <w:iCs/>
    </w:rPr>
  </w:style>
  <w:style w:type="paragraph" w:styleId="Heading8">
    <w:name w:val="heading 8"/>
    <w:basedOn w:val="Normal"/>
    <w:next w:val="Normal"/>
    <w:link w:val="Heading8Char"/>
    <w:uiPriority w:val="9"/>
    <w:semiHidden/>
    <w:qFormat/>
    <w:rsid w:val="00082344"/>
    <w:pPr>
      <w:numPr>
        <w:ilvl w:val="7"/>
        <w:numId w:val="5"/>
      </w:numPr>
      <w:spacing w:after="0"/>
      <w:outlineLvl w:val="7"/>
    </w:pPr>
  </w:style>
  <w:style w:type="paragraph" w:styleId="Heading9">
    <w:name w:val="heading 9"/>
    <w:basedOn w:val="Normal"/>
    <w:next w:val="Normal"/>
    <w:link w:val="Heading9Char"/>
    <w:uiPriority w:val="9"/>
    <w:semiHidden/>
    <w:qFormat/>
    <w:rsid w:val="00082344"/>
    <w:pPr>
      <w:spacing w:after="0"/>
      <w:ind w:left="1584" w:hanging="1584"/>
      <w:outlineLvl w:val="8"/>
    </w:pPr>
    <w:rPr>
      <w:i/>
      <w:iCs/>
      <w:spacing w:val="5"/>
    </w:rPr>
  </w:style>
  <w:style w:type="character" w:default="1" w:styleId="DefaultParagraphFont">
    <w:name w:val="Default Paragraph Font"/>
    <w:uiPriority w:val="1"/>
    <w:semiHidden/>
    <w:unhideWhenUsed/>
    <w:rsid w:val="0008234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82344"/>
  </w:style>
  <w:style w:type="character" w:customStyle="1" w:styleId="Heading1Char">
    <w:name w:val="Heading 1 Char"/>
    <w:link w:val="Heading1"/>
    <w:rsid w:val="00082344"/>
    <w:rPr>
      <w:b/>
      <w:bCs/>
      <w:caps/>
      <w:u w:val="single"/>
      <w:lang w:val="en-GB"/>
    </w:rPr>
  </w:style>
  <w:style w:type="character" w:customStyle="1" w:styleId="Heading2Char">
    <w:name w:val="Heading 2 Char"/>
    <w:link w:val="Heading2"/>
    <w:rsid w:val="00082344"/>
    <w:rPr>
      <w:bCs/>
      <w:caps/>
      <w:u w:val="single"/>
      <w:lang w:val="en-GB"/>
    </w:rPr>
  </w:style>
  <w:style w:type="character" w:customStyle="1" w:styleId="Heading3Char">
    <w:name w:val="Heading 3 Char"/>
    <w:link w:val="Heading3"/>
    <w:rsid w:val="00082344"/>
    <w:rPr>
      <w:bCs/>
      <w:u w:val="single"/>
      <w:lang w:val="en-GB"/>
    </w:rPr>
  </w:style>
  <w:style w:type="character" w:customStyle="1" w:styleId="Heading4Char">
    <w:name w:val="Heading 4 Char"/>
    <w:link w:val="Heading4"/>
    <w:rsid w:val="00082344"/>
    <w:rPr>
      <w:bCs/>
      <w:i/>
      <w:iCs/>
      <w:lang w:val="en-GB"/>
    </w:rPr>
  </w:style>
  <w:style w:type="character" w:customStyle="1" w:styleId="Heading5Char">
    <w:name w:val="Heading 5 Char"/>
    <w:link w:val="Heading5"/>
    <w:rsid w:val="00082344"/>
    <w:rPr>
      <w:bCs/>
      <w:color w:val="000000"/>
      <w:lang w:val="en-GB"/>
    </w:rPr>
  </w:style>
  <w:style w:type="character" w:customStyle="1" w:styleId="Heading6Char">
    <w:name w:val="Heading 6 Char"/>
    <w:link w:val="Heading6"/>
    <w:uiPriority w:val="59"/>
    <w:semiHidden/>
    <w:rsid w:val="00082344"/>
    <w:rPr>
      <w:b/>
      <w:bCs/>
      <w:i/>
      <w:iCs/>
      <w:color w:val="7F7F7F"/>
      <w:lang w:val="en-GB"/>
    </w:rPr>
  </w:style>
  <w:style w:type="character" w:customStyle="1" w:styleId="Heading7Char">
    <w:name w:val="Heading 7 Char"/>
    <w:link w:val="Heading7"/>
    <w:uiPriority w:val="9"/>
    <w:semiHidden/>
    <w:rsid w:val="00082344"/>
    <w:rPr>
      <w:i/>
      <w:iCs/>
      <w:lang w:val="en-GB"/>
    </w:rPr>
  </w:style>
  <w:style w:type="character" w:customStyle="1" w:styleId="Heading8Char">
    <w:name w:val="Heading 8 Char"/>
    <w:link w:val="Heading8"/>
    <w:uiPriority w:val="9"/>
    <w:semiHidden/>
    <w:rsid w:val="00082344"/>
    <w:rPr>
      <w:lang w:val="en-GB"/>
    </w:rPr>
  </w:style>
  <w:style w:type="character" w:customStyle="1" w:styleId="Heading9Char">
    <w:name w:val="Heading 9 Char"/>
    <w:link w:val="Heading9"/>
    <w:uiPriority w:val="9"/>
    <w:semiHidden/>
    <w:rsid w:val="00082344"/>
    <w:rPr>
      <w:i/>
      <w:iCs/>
      <w:spacing w:val="5"/>
      <w:lang w:val="en-GB"/>
    </w:rPr>
  </w:style>
  <w:style w:type="paragraph" w:styleId="Title">
    <w:name w:val="Title"/>
    <w:aliases w:val="Title Bold"/>
    <w:basedOn w:val="Normal"/>
    <w:next w:val="Normal"/>
    <w:link w:val="TitleChar"/>
    <w:qFormat/>
    <w:rsid w:val="0008234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082344"/>
    <w:rPr>
      <w:b/>
      <w:caps/>
      <w:spacing w:val="5"/>
      <w:u w:val="single"/>
      <w:lang w:val="en-GB"/>
    </w:rPr>
  </w:style>
  <w:style w:type="paragraph" w:styleId="Subtitle">
    <w:name w:val="Subtitle"/>
    <w:basedOn w:val="Normal"/>
    <w:next w:val="Normal"/>
    <w:link w:val="SubtitleChar"/>
    <w:qFormat/>
    <w:rsid w:val="00082344"/>
    <w:pPr>
      <w:spacing w:after="600"/>
    </w:pPr>
    <w:rPr>
      <w:i/>
      <w:iCs/>
      <w:spacing w:val="13"/>
      <w:sz w:val="24"/>
      <w:szCs w:val="24"/>
    </w:rPr>
  </w:style>
  <w:style w:type="character" w:customStyle="1" w:styleId="SubtitleChar">
    <w:name w:val="Subtitle Char"/>
    <w:link w:val="Subtitle"/>
    <w:rsid w:val="00082344"/>
    <w:rPr>
      <w:i/>
      <w:iCs/>
      <w:spacing w:val="13"/>
      <w:sz w:val="24"/>
      <w:szCs w:val="24"/>
      <w:lang w:val="en-GB"/>
    </w:rPr>
  </w:style>
  <w:style w:type="paragraph" w:customStyle="1" w:styleId="CoverPageTitle">
    <w:name w:val="Cover Page Title"/>
    <w:basedOn w:val="Normal"/>
    <w:link w:val="CoverPageTitleChar"/>
    <w:qFormat/>
    <w:rsid w:val="00082344"/>
    <w:pPr>
      <w:spacing w:line="360" w:lineRule="auto"/>
      <w:ind w:left="1701" w:right="1650"/>
      <w:jc w:val="center"/>
    </w:pPr>
    <w:rPr>
      <w:rFonts w:cs="Arial"/>
      <w:b/>
      <w:sz w:val="28"/>
      <w:szCs w:val="28"/>
    </w:rPr>
  </w:style>
  <w:style w:type="character" w:customStyle="1" w:styleId="CoverPageTitleChar">
    <w:name w:val="Cover Page Title Char"/>
    <w:link w:val="CoverPageTitle"/>
    <w:rsid w:val="00082344"/>
    <w:rPr>
      <w:rFonts w:cs="Arial"/>
      <w:b/>
      <w:sz w:val="28"/>
      <w:szCs w:val="28"/>
      <w:lang w:val="en-GB"/>
    </w:rPr>
  </w:style>
  <w:style w:type="paragraph" w:styleId="ListParagraph">
    <w:name w:val="List Paragraph"/>
    <w:basedOn w:val="Normal"/>
    <w:link w:val="ListParagraphChar"/>
    <w:uiPriority w:val="34"/>
    <w:rsid w:val="00082344"/>
    <w:pPr>
      <w:ind w:left="720"/>
      <w:contextualSpacing/>
    </w:pPr>
  </w:style>
  <w:style w:type="character" w:customStyle="1" w:styleId="ListParagraphChar">
    <w:name w:val="List Paragraph Char"/>
    <w:link w:val="ListParagraph"/>
    <w:uiPriority w:val="34"/>
    <w:rsid w:val="00082344"/>
    <w:rPr>
      <w:lang w:val="en-GB"/>
    </w:rPr>
  </w:style>
  <w:style w:type="table" w:styleId="TableGrid">
    <w:name w:val="Table Grid"/>
    <w:basedOn w:val="TableNormal"/>
    <w:uiPriority w:val="59"/>
    <w:rsid w:val="0008234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823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2344"/>
    <w:rPr>
      <w:rFonts w:ascii="Tahoma" w:hAnsi="Tahoma" w:cs="Tahoma"/>
      <w:sz w:val="16"/>
      <w:szCs w:val="16"/>
      <w:lang w:val="en-GB"/>
    </w:rPr>
  </w:style>
  <w:style w:type="paragraph" w:customStyle="1" w:styleId="FigureTitle">
    <w:name w:val="Figure Title"/>
    <w:basedOn w:val="Normal"/>
    <w:link w:val="FigureTitleChar"/>
    <w:qFormat/>
    <w:rsid w:val="00082344"/>
    <w:pPr>
      <w:keepNext/>
      <w:keepLines/>
      <w:spacing w:before="240" w:after="80"/>
      <w:jc w:val="center"/>
    </w:pPr>
    <w:rPr>
      <w:b/>
      <w:caps/>
      <w:u w:val="single"/>
    </w:rPr>
  </w:style>
  <w:style w:type="paragraph" w:styleId="TOC1">
    <w:name w:val="toc 1"/>
    <w:basedOn w:val="Normal"/>
    <w:next w:val="Normal"/>
    <w:autoRedefine/>
    <w:uiPriority w:val="39"/>
    <w:unhideWhenUsed/>
    <w:rsid w:val="00082344"/>
    <w:pPr>
      <w:spacing w:after="100"/>
      <w:ind w:left="0"/>
    </w:pPr>
    <w:rPr>
      <w:caps/>
    </w:rPr>
  </w:style>
  <w:style w:type="paragraph" w:styleId="TOC2">
    <w:name w:val="toc 2"/>
    <w:basedOn w:val="Normal"/>
    <w:next w:val="Normal"/>
    <w:autoRedefine/>
    <w:uiPriority w:val="39"/>
    <w:unhideWhenUsed/>
    <w:rsid w:val="0008234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082344"/>
    <w:pPr>
      <w:spacing w:after="100"/>
      <w:ind w:left="0"/>
    </w:pPr>
  </w:style>
  <w:style w:type="paragraph" w:styleId="TOC4">
    <w:name w:val="toc 4"/>
    <w:basedOn w:val="Normal"/>
    <w:next w:val="Normal"/>
    <w:autoRedefine/>
    <w:uiPriority w:val="39"/>
    <w:unhideWhenUsed/>
    <w:rsid w:val="00082344"/>
    <w:pPr>
      <w:spacing w:after="100"/>
      <w:ind w:left="0"/>
    </w:pPr>
  </w:style>
  <w:style w:type="paragraph" w:styleId="TOC5">
    <w:name w:val="toc 5"/>
    <w:basedOn w:val="Normal"/>
    <w:next w:val="Normal"/>
    <w:autoRedefine/>
    <w:uiPriority w:val="39"/>
    <w:unhideWhenUsed/>
    <w:rsid w:val="00082344"/>
    <w:pPr>
      <w:spacing w:after="100"/>
      <w:ind w:left="0"/>
    </w:pPr>
  </w:style>
  <w:style w:type="paragraph" w:customStyle="1" w:styleId="Dashlist">
    <w:name w:val="Dash list"/>
    <w:basedOn w:val="Normal"/>
    <w:link w:val="DashlistChar"/>
    <w:qFormat/>
    <w:rsid w:val="00082344"/>
    <w:pPr>
      <w:numPr>
        <w:numId w:val="3"/>
      </w:numPr>
      <w:spacing w:after="0" w:line="240" w:lineRule="auto"/>
      <w:ind w:left="1872" w:right="0" w:hanging="454"/>
    </w:pPr>
  </w:style>
  <w:style w:type="character" w:customStyle="1" w:styleId="DashlistChar">
    <w:name w:val="Dash list Char"/>
    <w:link w:val="Dashlist"/>
    <w:rsid w:val="00082344"/>
    <w:rPr>
      <w:lang w:val="en-GB"/>
    </w:rPr>
  </w:style>
  <w:style w:type="paragraph" w:customStyle="1" w:styleId="Bodyjustified">
    <w:name w:val="Body justified"/>
    <w:link w:val="BodyjustifiedChar"/>
    <w:uiPriority w:val="99"/>
    <w:rsid w:val="0008234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082344"/>
    <w:rPr>
      <w:rFonts w:eastAsia="Arial" w:cs="Helvetica"/>
      <w:color w:val="000000"/>
      <w:w w:val="0"/>
      <w:lang w:val="en-GB"/>
    </w:rPr>
  </w:style>
  <w:style w:type="paragraph" w:customStyle="1" w:styleId="BulletList">
    <w:name w:val="Bullet List"/>
    <w:basedOn w:val="ListParagraph"/>
    <w:link w:val="BulletListChar"/>
    <w:qFormat/>
    <w:rsid w:val="00082344"/>
    <w:pPr>
      <w:numPr>
        <w:numId w:val="4"/>
      </w:numPr>
      <w:ind w:left="1872" w:right="0" w:hanging="454"/>
    </w:pPr>
  </w:style>
  <w:style w:type="character" w:customStyle="1" w:styleId="BulletListChar">
    <w:name w:val="Bullet List Char"/>
    <w:link w:val="BulletList"/>
    <w:rsid w:val="00082344"/>
    <w:rPr>
      <w:lang w:val="en-GB"/>
    </w:rPr>
  </w:style>
  <w:style w:type="paragraph" w:customStyle="1" w:styleId="numericallist">
    <w:name w:val="numerical list"/>
    <w:basedOn w:val="Normal"/>
    <w:link w:val="numericallistChar"/>
    <w:qFormat/>
    <w:rsid w:val="00082344"/>
    <w:pPr>
      <w:numPr>
        <w:ilvl w:val="6"/>
        <w:numId w:val="5"/>
      </w:numPr>
      <w:spacing w:after="0" w:line="240" w:lineRule="auto"/>
      <w:ind w:left="1872" w:hanging="454"/>
    </w:pPr>
  </w:style>
  <w:style w:type="character" w:customStyle="1" w:styleId="numericallistChar">
    <w:name w:val="numerical list Char"/>
    <w:link w:val="numericallist"/>
    <w:rsid w:val="00082344"/>
    <w:rPr>
      <w:lang w:val="en-GB"/>
    </w:rPr>
  </w:style>
  <w:style w:type="character" w:styleId="PlaceholderText">
    <w:name w:val="Placeholder Text"/>
    <w:basedOn w:val="DefaultParagraphFont"/>
    <w:uiPriority w:val="99"/>
    <w:semiHidden/>
    <w:rsid w:val="00082344"/>
    <w:rPr>
      <w:color w:val="808080"/>
    </w:rPr>
  </w:style>
  <w:style w:type="paragraph" w:customStyle="1" w:styleId="Leftalign">
    <w:name w:val="Left align"/>
    <w:basedOn w:val="Normal"/>
    <w:link w:val="LeftalignChar"/>
    <w:qFormat/>
    <w:rsid w:val="00082344"/>
    <w:pPr>
      <w:spacing w:after="0" w:line="240" w:lineRule="auto"/>
      <w:ind w:left="0" w:right="0"/>
    </w:pPr>
    <w:rPr>
      <w:rFonts w:eastAsia="Arial" w:cs="Arial"/>
    </w:rPr>
  </w:style>
  <w:style w:type="character" w:customStyle="1" w:styleId="LeftalignChar">
    <w:name w:val="Left align Char"/>
    <w:link w:val="Leftalign"/>
    <w:rsid w:val="00082344"/>
    <w:rPr>
      <w:rFonts w:eastAsia="Arial" w:cs="Arial"/>
      <w:lang w:val="en-GB"/>
    </w:rPr>
  </w:style>
  <w:style w:type="character" w:styleId="Hyperlink">
    <w:name w:val="Hyperlink"/>
    <w:basedOn w:val="DefaultParagraphFont"/>
    <w:uiPriority w:val="99"/>
    <w:unhideWhenUsed/>
    <w:rsid w:val="00082344"/>
    <w:rPr>
      <w:color w:val="0000FF" w:themeColor="hyperlink"/>
      <w:u w:val="single"/>
    </w:rPr>
  </w:style>
  <w:style w:type="character" w:customStyle="1" w:styleId="FigureTitleChar">
    <w:name w:val="Figure Title Char"/>
    <w:basedOn w:val="DefaultParagraphFont"/>
    <w:link w:val="FigureTitle"/>
    <w:rsid w:val="00082344"/>
    <w:rPr>
      <w:b/>
      <w:caps/>
      <w:u w:val="single"/>
      <w:lang w:val="en-GB"/>
    </w:rPr>
  </w:style>
  <w:style w:type="paragraph" w:customStyle="1" w:styleId="BASEDON">
    <w:name w:val="BASED ON"/>
    <w:basedOn w:val="CoverPageTitle"/>
    <w:link w:val="BASEDONChar"/>
    <w:qFormat/>
    <w:rsid w:val="00082344"/>
    <w:pPr>
      <w:spacing w:before="360" w:after="480"/>
    </w:pPr>
    <w:rPr>
      <w:caps/>
    </w:rPr>
  </w:style>
  <w:style w:type="character" w:customStyle="1" w:styleId="BASEDONChar">
    <w:name w:val="BASED ON Char"/>
    <w:link w:val="BASEDON"/>
    <w:rsid w:val="00082344"/>
    <w:rPr>
      <w:rFonts w:cs="Arial"/>
      <w:b/>
      <w:caps/>
      <w:sz w:val="28"/>
      <w:szCs w:val="28"/>
      <w:lang w:val="en-GB"/>
    </w:rPr>
  </w:style>
  <w:style w:type="paragraph" w:customStyle="1" w:styleId="NOTES">
    <w:name w:val="NOTES"/>
    <w:link w:val="NOTESChar"/>
    <w:qFormat/>
    <w:rsid w:val="00082344"/>
    <w:pPr>
      <w:keepNext/>
      <w:spacing w:before="240"/>
      <w:ind w:firstLine="1440"/>
    </w:pPr>
    <w:rPr>
      <w:rFonts w:eastAsia="Arial" w:cs="Helvetica"/>
      <w:b/>
      <w:caps/>
      <w:color w:val="000000"/>
      <w:u w:val="single"/>
      <w:lang w:val="en-GB"/>
    </w:rPr>
  </w:style>
  <w:style w:type="character" w:customStyle="1" w:styleId="NOTESChar">
    <w:name w:val="NOTES Char"/>
    <w:link w:val="NOTES"/>
    <w:rsid w:val="00082344"/>
    <w:rPr>
      <w:rFonts w:eastAsia="Arial" w:cs="Helvetica"/>
      <w:b/>
      <w:caps/>
      <w:color w:val="000000"/>
      <w:u w:val="single"/>
      <w:lang w:val="en-GB"/>
    </w:rPr>
  </w:style>
  <w:style w:type="paragraph" w:customStyle="1" w:styleId="TableTitle">
    <w:name w:val="Table Title"/>
    <w:basedOn w:val="BodyText"/>
    <w:link w:val="TableTitleChar"/>
    <w:qFormat/>
    <w:rsid w:val="00082344"/>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08234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082344"/>
    <w:rPr>
      <w:lang w:val="fr-FR" w:eastAsia="fr-FR"/>
    </w:rPr>
  </w:style>
  <w:style w:type="character" w:customStyle="1" w:styleId="TableTitleChar">
    <w:name w:val="Table Title Char"/>
    <w:link w:val="TableTitle"/>
    <w:rsid w:val="00082344"/>
    <w:rPr>
      <w:b/>
      <w:caps/>
      <w:u w:val="single"/>
      <w:lang w:eastAsia="fr-FR"/>
    </w:rPr>
  </w:style>
  <w:style w:type="paragraph" w:customStyle="1" w:styleId="Bullet2">
    <w:name w:val="Bullet 2"/>
    <w:qFormat/>
    <w:rsid w:val="00082344"/>
    <w:pPr>
      <w:numPr>
        <w:numId w:val="6"/>
      </w:numPr>
      <w:ind w:left="2325" w:hanging="454"/>
    </w:pPr>
    <w:rPr>
      <w:lang w:val="en-GB"/>
    </w:rPr>
  </w:style>
  <w:style w:type="paragraph" w:customStyle="1" w:styleId="Aligncenter">
    <w:name w:val="Align center"/>
    <w:basedOn w:val="Bodyjustified"/>
    <w:link w:val="AligncenterChar"/>
    <w:qFormat/>
    <w:rsid w:val="00082344"/>
    <w:pPr>
      <w:keepNext/>
    </w:pPr>
  </w:style>
  <w:style w:type="character" w:customStyle="1" w:styleId="AligncenterChar">
    <w:name w:val="Align center Char"/>
    <w:link w:val="Aligncenter"/>
    <w:rsid w:val="00082344"/>
    <w:rPr>
      <w:rFonts w:eastAsia="Arial" w:cs="Helvetica"/>
      <w:color w:val="000000"/>
      <w:w w:val="0"/>
      <w:lang w:val="en-GB"/>
    </w:rPr>
  </w:style>
  <w:style w:type="paragraph" w:customStyle="1" w:styleId="alphabeticallist">
    <w:name w:val="alphabetical list"/>
    <w:basedOn w:val="BodyText"/>
    <w:link w:val="alphabeticallistChar"/>
    <w:qFormat/>
    <w:rsid w:val="00082344"/>
    <w:pPr>
      <w:numPr>
        <w:ilvl w:val="5"/>
        <w:numId w:val="5"/>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082344"/>
    <w:rPr>
      <w:lang w:val="en-GB" w:eastAsia="fr-FR"/>
    </w:rPr>
  </w:style>
  <w:style w:type="paragraph" w:styleId="ListNumber">
    <w:name w:val="List Number"/>
    <w:basedOn w:val="Normal"/>
    <w:uiPriority w:val="99"/>
    <w:semiHidden/>
    <w:unhideWhenUsed/>
    <w:rsid w:val="00082344"/>
    <w:pPr>
      <w:numPr>
        <w:numId w:val="1"/>
      </w:numPr>
      <w:contextualSpacing/>
    </w:pPr>
  </w:style>
  <w:style w:type="paragraph" w:styleId="ListNumber2">
    <w:name w:val="List Number 2"/>
    <w:basedOn w:val="Normal"/>
    <w:uiPriority w:val="99"/>
    <w:semiHidden/>
    <w:unhideWhenUsed/>
    <w:rsid w:val="00082344"/>
    <w:pPr>
      <w:numPr>
        <w:numId w:val="2"/>
      </w:numPr>
      <w:contextualSpacing/>
    </w:pPr>
  </w:style>
  <w:style w:type="paragraph" w:customStyle="1" w:styleId="Title2">
    <w:name w:val="Title 2"/>
    <w:basedOn w:val="Normal"/>
    <w:link w:val="Title2Char"/>
    <w:qFormat/>
    <w:rsid w:val="0008234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082344"/>
    <w:rPr>
      <w:caps/>
      <w:u w:val="single"/>
      <w:lang w:val="en-GB"/>
    </w:rPr>
  </w:style>
  <w:style w:type="paragraph" w:customStyle="1" w:styleId="NB">
    <w:name w:val="N.B."/>
    <w:link w:val="NBChar"/>
    <w:qFormat/>
    <w:rsid w:val="00082344"/>
    <w:pPr>
      <w:keepNext/>
      <w:spacing w:before="240"/>
      <w:ind w:left="1418"/>
    </w:pPr>
    <w:rPr>
      <w:b/>
      <w:caps/>
      <w:u w:val="single"/>
      <w:lang w:val="en-GB"/>
    </w:rPr>
  </w:style>
  <w:style w:type="character" w:customStyle="1" w:styleId="NBChar">
    <w:name w:val="N.B. Char"/>
    <w:basedOn w:val="DefaultParagraphFont"/>
    <w:link w:val="NB"/>
    <w:rsid w:val="00082344"/>
    <w:rPr>
      <w:b/>
      <w:caps/>
      <w:u w:val="single"/>
      <w:lang w:val="en-GB"/>
    </w:rPr>
  </w:style>
  <w:style w:type="paragraph" w:customStyle="1" w:styleId="AppendixTitle">
    <w:name w:val="Appendix Title"/>
    <w:basedOn w:val="Normal"/>
    <w:qFormat/>
    <w:rsid w:val="00082344"/>
    <w:pPr>
      <w:keepNext/>
      <w:keepLines/>
      <w:spacing w:after="0"/>
      <w:jc w:val="center"/>
    </w:pPr>
    <w:rPr>
      <w:b/>
      <w:caps/>
      <w:spacing w:val="5"/>
      <w:u w:val="single"/>
    </w:rPr>
  </w:style>
  <w:style w:type="paragraph" w:styleId="Header">
    <w:name w:val="header"/>
    <w:basedOn w:val="Normal"/>
    <w:link w:val="HeaderChar"/>
    <w:uiPriority w:val="99"/>
    <w:unhideWhenUsed/>
    <w:rsid w:val="0008234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082344"/>
    <w:rPr>
      <w:lang w:val="en-GB"/>
    </w:rPr>
  </w:style>
  <w:style w:type="paragraph" w:styleId="Footer">
    <w:name w:val="footer"/>
    <w:basedOn w:val="Normal"/>
    <w:link w:val="FooterChar"/>
    <w:uiPriority w:val="99"/>
    <w:unhideWhenUsed/>
    <w:rsid w:val="000823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2344"/>
    <w:rPr>
      <w:lang w:val="en-GB"/>
    </w:rPr>
  </w:style>
  <w:style w:type="paragraph" w:customStyle="1" w:styleId="Rightalign">
    <w:name w:val="Right align"/>
    <w:basedOn w:val="Normal"/>
    <w:link w:val="RightalignChar"/>
    <w:qFormat/>
    <w:rsid w:val="00082344"/>
    <w:pPr>
      <w:spacing w:after="0" w:line="240" w:lineRule="auto"/>
      <w:ind w:left="0" w:right="0"/>
    </w:pPr>
    <w:rPr>
      <w:rFonts w:eastAsia="Arial" w:cs="Arial"/>
    </w:rPr>
  </w:style>
  <w:style w:type="character" w:customStyle="1" w:styleId="RightalignChar">
    <w:name w:val="Right align Char"/>
    <w:link w:val="Rightalign"/>
    <w:rsid w:val="00082344"/>
    <w:rPr>
      <w:rFonts w:eastAsia="Arial" w:cs="Arial"/>
      <w:lang w:val="en-GB"/>
    </w:rPr>
  </w:style>
  <w:style w:type="numbering" w:customStyle="1" w:styleId="NoList1">
    <w:name w:val="No List1"/>
    <w:next w:val="NoList"/>
    <w:uiPriority w:val="99"/>
    <w:semiHidden/>
    <w:unhideWhenUsed/>
    <w:rsid w:val="00082344"/>
  </w:style>
  <w:style w:type="paragraph" w:customStyle="1" w:styleId="Tableofcontents">
    <w:name w:val="Table of contents"/>
    <w:basedOn w:val="Normal"/>
    <w:link w:val="TableofcontentsChar"/>
    <w:qFormat/>
    <w:rsid w:val="0008234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082344"/>
    <w:rPr>
      <w:b/>
      <w:bCs/>
      <w:caps/>
      <w:u w:val="single"/>
      <w:lang w:val="en-GB" w:bidi="en-US"/>
    </w:rPr>
  </w:style>
  <w:style w:type="paragraph" w:customStyle="1" w:styleId="superscript">
    <w:name w:val="superscript"/>
    <w:basedOn w:val="Normal"/>
    <w:link w:val="superscriptChar"/>
    <w:qFormat/>
    <w:rsid w:val="00082344"/>
    <w:pPr>
      <w:spacing w:after="0" w:line="240" w:lineRule="auto"/>
      <w:ind w:left="0" w:right="0"/>
    </w:pPr>
    <w:rPr>
      <w:vertAlign w:val="superscript"/>
    </w:rPr>
  </w:style>
  <w:style w:type="character" w:customStyle="1" w:styleId="superscriptChar">
    <w:name w:val="superscript Char"/>
    <w:link w:val="superscript"/>
    <w:rsid w:val="00082344"/>
    <w:rPr>
      <w:vertAlign w:val="superscript"/>
      <w:lang w:val="en-GB"/>
    </w:rPr>
  </w:style>
  <w:style w:type="paragraph" w:customStyle="1" w:styleId="subscript">
    <w:name w:val="subscript"/>
    <w:basedOn w:val="Normal"/>
    <w:link w:val="subscriptChar"/>
    <w:qFormat/>
    <w:rsid w:val="00082344"/>
    <w:pPr>
      <w:spacing w:after="0" w:line="240" w:lineRule="auto"/>
      <w:ind w:left="0" w:right="0"/>
    </w:pPr>
    <w:rPr>
      <w:vertAlign w:val="subscript"/>
    </w:rPr>
  </w:style>
  <w:style w:type="character" w:customStyle="1" w:styleId="subscriptChar">
    <w:name w:val="subscript Char"/>
    <w:link w:val="subscript"/>
    <w:rsid w:val="00082344"/>
    <w:rPr>
      <w:vertAlign w:val="subscript"/>
      <w:lang w:val="en-GB"/>
    </w:rPr>
  </w:style>
  <w:style w:type="numbering" w:customStyle="1" w:styleId="NoList2">
    <w:name w:val="No List2"/>
    <w:next w:val="NoList"/>
    <w:uiPriority w:val="99"/>
    <w:semiHidden/>
    <w:unhideWhenUsed/>
    <w:rsid w:val="00082344"/>
  </w:style>
  <w:style w:type="numbering" w:customStyle="1" w:styleId="NoList11">
    <w:name w:val="No List11"/>
    <w:next w:val="NoList"/>
    <w:uiPriority w:val="99"/>
    <w:semiHidden/>
    <w:unhideWhenUsed/>
    <w:rsid w:val="00082344"/>
  </w:style>
  <w:style w:type="paragraph" w:customStyle="1" w:styleId="rightindent">
    <w:name w:val="right indent"/>
    <w:basedOn w:val="Rightalign"/>
    <w:link w:val="rightindentChar"/>
    <w:qFormat/>
    <w:rsid w:val="00082344"/>
    <w:pPr>
      <w:tabs>
        <w:tab w:val="left" w:pos="7920"/>
      </w:tabs>
    </w:pPr>
  </w:style>
  <w:style w:type="character" w:customStyle="1" w:styleId="rightindentChar">
    <w:name w:val="right indent Char"/>
    <w:link w:val="rightindent"/>
    <w:rsid w:val="00082344"/>
    <w:rPr>
      <w:rFonts w:eastAsia="Arial" w:cs="Arial"/>
      <w:lang w:val="en-GB"/>
    </w:rPr>
  </w:style>
  <w:style w:type="paragraph" w:styleId="TOCHeading">
    <w:name w:val="TOC Heading"/>
    <w:basedOn w:val="Heading1"/>
    <w:next w:val="Normal"/>
    <w:link w:val="TOCHeadingChar"/>
    <w:uiPriority w:val="39"/>
    <w:unhideWhenUsed/>
    <w:qFormat/>
    <w:rsid w:val="0008234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08234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082344"/>
    <w:pPr>
      <w:numPr>
        <w:numId w:val="7"/>
      </w:numPr>
      <w:ind w:left="2325" w:hanging="454"/>
    </w:pPr>
    <w:rPr>
      <w:lang w:val="en-GB"/>
    </w:rPr>
  </w:style>
  <w:style w:type="paragraph" w:customStyle="1" w:styleId="numericalroman">
    <w:name w:val="numerical roman"/>
    <w:basedOn w:val="ListParagraph"/>
    <w:qFormat/>
    <w:rsid w:val="00082344"/>
    <w:pPr>
      <w:numPr>
        <w:numId w:val="8"/>
      </w:numPr>
      <w:ind w:left="2325" w:right="0" w:hanging="454"/>
    </w:pPr>
  </w:style>
  <w:style w:type="paragraph" w:styleId="TOC6">
    <w:name w:val="toc 6"/>
    <w:basedOn w:val="TOC5"/>
    <w:next w:val="Normal"/>
    <w:autoRedefine/>
    <w:uiPriority w:val="39"/>
    <w:unhideWhenUsed/>
    <w:rsid w:val="00946839"/>
  </w:style>
  <w:style w:type="paragraph" w:styleId="TOC7">
    <w:name w:val="toc 7"/>
    <w:basedOn w:val="TOC6"/>
    <w:next w:val="Normal"/>
    <w:autoRedefine/>
    <w:uiPriority w:val="39"/>
    <w:unhideWhenUsed/>
    <w:rsid w:val="00946839"/>
  </w:style>
  <w:style w:type="paragraph" w:styleId="TOC8">
    <w:name w:val="toc 8"/>
    <w:basedOn w:val="TOC7"/>
    <w:next w:val="Normal"/>
    <w:autoRedefine/>
    <w:uiPriority w:val="39"/>
    <w:unhideWhenUsed/>
    <w:rsid w:val="00946839"/>
  </w:style>
  <w:style w:type="paragraph" w:styleId="TOC9">
    <w:name w:val="toc 9"/>
    <w:basedOn w:val="TOC8"/>
    <w:next w:val="Normal"/>
    <w:autoRedefine/>
    <w:uiPriority w:val="39"/>
    <w:unhideWhenUsed/>
    <w:rsid w:val="00946839"/>
  </w:style>
  <w:style w:type="paragraph" w:customStyle="1" w:styleId="Bulletinset">
    <w:name w:val="Bullet inset"/>
    <w:basedOn w:val="Normal"/>
    <w:link w:val="BulletinsetChar"/>
    <w:qFormat/>
    <w:rsid w:val="00946839"/>
    <w:pPr>
      <w:numPr>
        <w:numId w:val="9"/>
      </w:numPr>
      <w:spacing w:after="0"/>
    </w:pPr>
  </w:style>
  <w:style w:type="character" w:customStyle="1" w:styleId="BulletinsetChar">
    <w:name w:val="Bullet inset Char"/>
    <w:basedOn w:val="BulletnormalChar"/>
    <w:link w:val="Bulletinset"/>
    <w:rsid w:val="00946839"/>
    <w:rPr>
      <w:lang w:val="en-GB"/>
    </w:r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paragraph" w:customStyle="1" w:styleId="Centered1">
    <w:name w:val="Centered 1"/>
    <w:basedOn w:val="Normal"/>
    <w:link w:val="Centered1Char"/>
    <w:rsid w:val="00946839"/>
    <w:pPr>
      <w:ind w:right="518"/>
      <w:jc w:val="center"/>
    </w:pPr>
  </w:style>
  <w:style w:type="character" w:customStyle="1" w:styleId="Centered1Char">
    <w:name w:val="Centered 1 Char"/>
    <w:basedOn w:val="DefaultParagraphFont"/>
    <w:link w:val="Centered1"/>
    <w:rsid w:val="00946839"/>
    <w:rPr>
      <w:rFonts w:eastAsiaTheme="minorHAnsi"/>
      <w:lang w:val="en-GB"/>
    </w:rPr>
  </w:style>
  <w:style w:type="paragraph" w:customStyle="1" w:styleId="SpecTitleNoonfrontpage">
    <w:name w:val="Spec Title &amp; No on front page"/>
    <w:basedOn w:val="Normal"/>
    <w:link w:val="SpecTitleNoonfrontpageChar"/>
    <w:rsid w:val="00946839"/>
    <w:pPr>
      <w:spacing w:line="480" w:lineRule="auto"/>
      <w:ind w:right="518"/>
      <w:jc w:val="center"/>
    </w:pPr>
    <w:rPr>
      <w:rFonts w:cs="Arial"/>
      <w:b/>
      <w:caps/>
      <w:sz w:val="28"/>
      <w:szCs w:val="28"/>
    </w:rPr>
  </w:style>
  <w:style w:type="character" w:customStyle="1" w:styleId="SpecTitleNoonfrontpageChar">
    <w:name w:val="Spec Title &amp; No on front page Char"/>
    <w:link w:val="SpecTitleNoonfrontpage"/>
    <w:rsid w:val="00946839"/>
    <w:rPr>
      <w:rFonts w:eastAsiaTheme="minorHAnsi" w:cs="Arial"/>
      <w:b/>
      <w:caps/>
      <w:sz w:val="28"/>
      <w:szCs w:val="28"/>
      <w:lang w:val="en-GB"/>
    </w:rPr>
  </w:style>
  <w:style w:type="paragraph" w:styleId="NoSpacing">
    <w:name w:val="No Spacing"/>
    <w:uiPriority w:val="1"/>
    <w:rsid w:val="00A05C36"/>
    <w:pPr>
      <w:ind w:left="1418" w:right="-57"/>
      <w:jc w:val="both"/>
    </w:pPr>
    <w:rPr>
      <w:lang w:val="en-GB"/>
    </w:rPr>
  </w:style>
  <w:style w:type="paragraph" w:customStyle="1" w:styleId="PageNooncover">
    <w:name w:val="Page No on cover"/>
    <w:basedOn w:val="Normal"/>
    <w:link w:val="PageNooncoverChar"/>
    <w:qFormat/>
    <w:rsid w:val="00946839"/>
    <w:pPr>
      <w:spacing w:line="240" w:lineRule="auto"/>
      <w:ind w:right="516"/>
      <w:jc w:val="right"/>
    </w:pPr>
    <w:rPr>
      <w:rFonts w:cstheme="minorBidi"/>
    </w:rPr>
  </w:style>
  <w:style w:type="character" w:customStyle="1" w:styleId="PageNooncoverChar">
    <w:name w:val="Page No on cover Char"/>
    <w:basedOn w:val="DefaultParagraphFont"/>
    <w:link w:val="PageNooncover"/>
    <w:rsid w:val="00946839"/>
    <w:rPr>
      <w:rFonts w:eastAsiaTheme="minorHAnsi" w:cstheme="minorBidi"/>
      <w:lang w:val="en-GB"/>
    </w:rPr>
  </w:style>
  <w:style w:type="paragraph" w:customStyle="1" w:styleId="Tablecontents">
    <w:name w:val="Table contents"/>
    <w:basedOn w:val="Normal"/>
    <w:link w:val="TablecontentsChar"/>
    <w:qFormat/>
    <w:rsid w:val="00946839"/>
    <w:pPr>
      <w:keepNext/>
      <w:widowControl w:val="0"/>
      <w:suppressAutoHyphens/>
      <w:autoSpaceDE w:val="0"/>
      <w:autoSpaceDN w:val="0"/>
      <w:adjustRightInd w:val="0"/>
      <w:spacing w:after="0" w:line="240" w:lineRule="atLeast"/>
      <w:ind w:left="0" w:right="0"/>
      <w:jc w:val="left"/>
    </w:pPr>
    <w:rPr>
      <w:rFonts w:eastAsia="Calibri" w:cs="Arial"/>
      <w:color w:val="000000"/>
    </w:rPr>
  </w:style>
  <w:style w:type="character" w:customStyle="1" w:styleId="TablecontentsChar">
    <w:name w:val="Table contents Char"/>
    <w:link w:val="Tablecontents"/>
    <w:rsid w:val="00946839"/>
    <w:rPr>
      <w:rFonts w:eastAsia="Calibri" w:cs="Arial"/>
      <w:color w:val="000000"/>
      <w:lang w:val="en-GB"/>
    </w:rPr>
  </w:style>
  <w:style w:type="paragraph" w:customStyle="1" w:styleId="TOC">
    <w:name w:val="TOC"/>
    <w:basedOn w:val="TOC1"/>
    <w:link w:val="TOCChar"/>
    <w:qFormat/>
    <w:rsid w:val="00946839"/>
    <w:pPr>
      <w:tabs>
        <w:tab w:val="left" w:pos="1080"/>
        <w:tab w:val="right" w:pos="10147"/>
      </w:tabs>
    </w:pPr>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customStyle="1" w:styleId="HeaderText">
    <w:name w:val="Header Text"/>
    <w:basedOn w:val="Normal"/>
    <w:link w:val="HeaderTextChar"/>
    <w:qFormat/>
    <w:rsid w:val="00946839"/>
    <w:pPr>
      <w:ind w:left="0" w:hanging="10"/>
      <w:jc w:val="left"/>
    </w:pPr>
    <w:rPr>
      <w:rFonts w:cstheme="minorBidi"/>
    </w:rPr>
  </w:style>
  <w:style w:type="character" w:customStyle="1" w:styleId="HeaderTextChar">
    <w:name w:val="Header Text Char"/>
    <w:basedOn w:val="DefaultParagraphFont"/>
    <w:link w:val="HeaderText"/>
    <w:rsid w:val="00946839"/>
    <w:rPr>
      <w:rFonts w:eastAsiaTheme="minorHAnsi" w:cstheme="minorBidi"/>
      <w:lang w:val="en-GB"/>
    </w:rPr>
  </w:style>
  <w:style w:type="paragraph" w:customStyle="1" w:styleId="Centeredtext">
    <w:name w:val="Centered text"/>
    <w:basedOn w:val="Normal"/>
    <w:link w:val="CenteredtextChar"/>
    <w:qFormat/>
    <w:rsid w:val="00946839"/>
    <w:pPr>
      <w:ind w:right="516"/>
      <w:jc w:val="center"/>
    </w:pPr>
  </w:style>
  <w:style w:type="character" w:customStyle="1" w:styleId="CenteredtextChar">
    <w:name w:val="Centered text Char"/>
    <w:basedOn w:val="DefaultParagraphFont"/>
    <w:link w:val="Centeredtext"/>
    <w:rsid w:val="00946839"/>
    <w:rPr>
      <w:lang w:val="en-GB"/>
    </w:rPr>
  </w:style>
  <w:style w:type="paragraph" w:customStyle="1" w:styleId="HeaderSpecNo">
    <w:name w:val="Header Spec No"/>
    <w:basedOn w:val="Normal"/>
    <w:link w:val="HeaderSpecNoChar"/>
    <w:qFormat/>
    <w:rsid w:val="00946839"/>
    <w:pPr>
      <w:spacing w:line="240" w:lineRule="auto"/>
      <w:ind w:left="0"/>
      <w:jc w:val="left"/>
    </w:pPr>
    <w:rPr>
      <w:rFonts w:cstheme="minorBidi"/>
    </w:rPr>
  </w:style>
  <w:style w:type="character" w:customStyle="1" w:styleId="HeaderSpecNoChar">
    <w:name w:val="Header Spec No Char"/>
    <w:basedOn w:val="DefaultParagraphFont"/>
    <w:link w:val="HeaderSpecNo"/>
    <w:rsid w:val="00946839"/>
    <w:rPr>
      <w:rFonts w:eastAsiaTheme="minorHAnsi" w:cstheme="minorBidi"/>
      <w:lang w:val="en-GB"/>
    </w:rPr>
  </w:style>
  <w:style w:type="paragraph" w:customStyle="1" w:styleId="HeaderPageNoIssueNo">
    <w:name w:val="Header Page No &amp; Issue No"/>
    <w:basedOn w:val="HeaderSpecNo"/>
    <w:link w:val="HeaderPageNoIssueNoChar"/>
    <w:rsid w:val="00946839"/>
    <w:rPr>
      <w:caps/>
    </w:rPr>
  </w:style>
  <w:style w:type="character" w:customStyle="1" w:styleId="HeaderPageNoIssueNoChar">
    <w:name w:val="Header Page No &amp; Issue No Char"/>
    <w:basedOn w:val="HeaderSpecNoChar"/>
    <w:link w:val="HeaderPageNoIssueNo"/>
    <w:rsid w:val="00946839"/>
    <w:rPr>
      <w:rFonts w:eastAsiaTheme="minorHAnsi" w:cstheme="minorBidi"/>
      <w:caps/>
      <w:lang w:val="en-GB"/>
    </w:rPr>
  </w:style>
  <w:style w:type="paragraph" w:customStyle="1" w:styleId="HeaderPageIssueNo">
    <w:name w:val="Header Page &amp; Issue No"/>
    <w:basedOn w:val="Normal"/>
    <w:link w:val="HeaderPageIssueNoChar"/>
    <w:qFormat/>
    <w:rsid w:val="00946839"/>
    <w:pPr>
      <w:spacing w:line="240" w:lineRule="auto"/>
      <w:ind w:left="0"/>
      <w:jc w:val="left"/>
    </w:pPr>
    <w:rPr>
      <w:caps/>
    </w:rPr>
  </w:style>
  <w:style w:type="character" w:customStyle="1" w:styleId="HeaderPageIssueNoChar">
    <w:name w:val="Header Page &amp; Issue No Char"/>
    <w:basedOn w:val="DefaultParagraphFont"/>
    <w:link w:val="HeaderPageIssueNo"/>
    <w:rsid w:val="00946839"/>
    <w:rPr>
      <w:caps/>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paragraph" w:customStyle="1" w:styleId="SpecTitleNooncover">
    <w:name w:val="Spec Title &amp; No on cover"/>
    <w:basedOn w:val="Normal"/>
    <w:link w:val="SpecTitleNooncoverChar"/>
    <w:qFormat/>
    <w:rsid w:val="00946839"/>
    <w:pPr>
      <w:spacing w:line="480" w:lineRule="auto"/>
      <w:ind w:right="516"/>
      <w:jc w:val="center"/>
    </w:pPr>
    <w:rPr>
      <w:rFonts w:cs="Arial"/>
      <w:b/>
      <w:sz w:val="28"/>
    </w:rPr>
  </w:style>
  <w:style w:type="character" w:customStyle="1" w:styleId="SpecTitleNooncoverChar">
    <w:name w:val="Spec Title &amp; No on cover Char"/>
    <w:link w:val="SpecTitleNooncover"/>
    <w:rsid w:val="00946839"/>
    <w:rPr>
      <w:rFonts w:eastAsiaTheme="minorHAnsi" w:cs="Arial"/>
      <w:b/>
      <w:sz w:val="28"/>
      <w:lang w:val="en-GB"/>
    </w:rPr>
  </w:style>
  <w:style w:type="paragraph" w:customStyle="1" w:styleId="Hypertlink">
    <w:name w:val="Hypertlink"/>
    <w:basedOn w:val="Centeredtext"/>
    <w:link w:val="HypertlinkChar"/>
    <w:rsid w:val="00946839"/>
  </w:style>
  <w:style w:type="character" w:customStyle="1" w:styleId="HypertlinkChar">
    <w:name w:val="Hypertlink Char"/>
    <w:basedOn w:val="CenteredtextChar"/>
    <w:link w:val="Hypertlink"/>
    <w:rsid w:val="00946839"/>
    <w:rPr>
      <w:lang w:val="en-GB"/>
    </w:rPr>
  </w:style>
  <w:style w:type="paragraph" w:customStyle="1" w:styleId="Coverpagespectitle">
    <w:name w:val="Cover page spec title"/>
    <w:basedOn w:val="SpecTitleNoonfrontpage"/>
    <w:link w:val="CoverpagespectitleChar"/>
    <w:qFormat/>
    <w:rsid w:val="00946839"/>
    <w:pPr>
      <w:ind w:right="850"/>
    </w:pPr>
    <w:rPr>
      <w:caps w:val="0"/>
      <w:szCs w:val="20"/>
    </w:rPr>
  </w:style>
  <w:style w:type="character" w:customStyle="1" w:styleId="CoverpagespectitleChar">
    <w:name w:val="Cover page spec title Char"/>
    <w:link w:val="Coverpagespectitle"/>
    <w:rsid w:val="00946839"/>
    <w:rPr>
      <w:rFonts w:eastAsiaTheme="minorHAnsi" w:cs="Arial"/>
      <w:b/>
      <w:sz w:val="28"/>
      <w:lang w:val="en-GB"/>
    </w:rPr>
  </w:style>
  <w:style w:type="table" w:customStyle="1" w:styleId="TableGrid1">
    <w:name w:val="Table Grid1"/>
    <w:basedOn w:val="TableNormal"/>
    <w:next w:val="TableGrid"/>
    <w:uiPriority w:val="59"/>
    <w:rsid w:val="00946839"/>
    <w:rPr>
      <w:rFonts w:eastAsia="Calibri"/>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61C7"/>
    <w:rPr>
      <w:sz w:val="16"/>
      <w:szCs w:val="16"/>
    </w:rPr>
  </w:style>
  <w:style w:type="paragraph" w:styleId="CommentText">
    <w:name w:val="annotation text"/>
    <w:basedOn w:val="Normal"/>
    <w:link w:val="CommentTextChar"/>
    <w:uiPriority w:val="99"/>
    <w:unhideWhenUsed/>
    <w:rsid w:val="007161C7"/>
    <w:pPr>
      <w:spacing w:line="240" w:lineRule="auto"/>
    </w:pPr>
  </w:style>
  <w:style w:type="character" w:customStyle="1" w:styleId="CommentTextChar">
    <w:name w:val="Comment Text Char"/>
    <w:basedOn w:val="DefaultParagraphFont"/>
    <w:link w:val="CommentText"/>
    <w:uiPriority w:val="99"/>
    <w:rsid w:val="007161C7"/>
    <w:rPr>
      <w:lang w:val="en-GB"/>
    </w:rPr>
  </w:style>
  <w:style w:type="paragraph" w:styleId="CommentSubject">
    <w:name w:val="annotation subject"/>
    <w:basedOn w:val="CommentText"/>
    <w:next w:val="CommentText"/>
    <w:link w:val="CommentSubjectChar"/>
    <w:uiPriority w:val="99"/>
    <w:semiHidden/>
    <w:unhideWhenUsed/>
    <w:rsid w:val="007161C7"/>
    <w:rPr>
      <w:b/>
      <w:bCs/>
    </w:rPr>
  </w:style>
  <w:style w:type="character" w:customStyle="1" w:styleId="CommentSubjectChar">
    <w:name w:val="Comment Subject Char"/>
    <w:basedOn w:val="CommentTextChar"/>
    <w:link w:val="CommentSubject"/>
    <w:uiPriority w:val="99"/>
    <w:semiHidden/>
    <w:rsid w:val="007161C7"/>
    <w:rPr>
      <w:b/>
      <w:bCs/>
      <w:lang w:val="en-GB"/>
    </w:rPr>
  </w:style>
  <w:style w:type="paragraph" w:styleId="Revision">
    <w:name w:val="Revision"/>
    <w:hidden/>
    <w:uiPriority w:val="99"/>
    <w:semiHidden/>
    <w:rsid w:val="009A6E2C"/>
    <w:rPr>
      <w:lang w:val="en-GB"/>
    </w:rPr>
  </w:style>
  <w:style w:type="paragraph" w:customStyle="1" w:styleId="Default">
    <w:name w:val="Default"/>
    <w:rsid w:val="00293A04"/>
    <w:pPr>
      <w:autoSpaceDE w:val="0"/>
      <w:autoSpaceDN w:val="0"/>
      <w:adjustRightInd w:val="0"/>
    </w:pPr>
    <w:rPr>
      <w:rFonts w:cs="Arial"/>
      <w:lang w:val="en-GB" w:eastAsia="en-GB"/>
    </w:rPr>
  </w:style>
  <w:style w:type="paragraph" w:customStyle="1" w:styleId="MyNormal">
    <w:name w:val="MyNormal"/>
    <w:basedOn w:val="Normal"/>
    <w:link w:val="MyNormalCar"/>
    <w:qFormat/>
    <w:rsid w:val="00217E5D"/>
    <w:pPr>
      <w:suppressAutoHyphens/>
      <w:spacing w:after="0" w:line="240" w:lineRule="auto"/>
      <w:ind w:left="567" w:right="567"/>
    </w:pPr>
    <w:rPr>
      <w:rFonts w:ascii="Calibri" w:hAnsi="Calibri"/>
      <w:sz w:val="22"/>
      <w:szCs w:val="22"/>
      <w:lang w:eastAsia="ar-SA"/>
    </w:rPr>
  </w:style>
  <w:style w:type="character" w:customStyle="1" w:styleId="MyNormalCar">
    <w:name w:val="MyNormal Car"/>
    <w:basedOn w:val="DefaultParagraphFont"/>
    <w:link w:val="MyNormal"/>
    <w:rsid w:val="00217E5D"/>
    <w:rPr>
      <w:rFonts w:ascii="Calibri" w:hAnsi="Calibri"/>
      <w:sz w:val="22"/>
      <w:szCs w:val="22"/>
      <w:lang w:val="en-GB" w:eastAsia="ar-SA"/>
    </w:rPr>
  </w:style>
  <w:style w:type="paragraph" w:customStyle="1" w:styleId="Titre1ESCC">
    <w:name w:val="Titre1ESCC"/>
    <w:basedOn w:val="Normal"/>
    <w:next w:val="Normal"/>
    <w:autoRedefine/>
    <w:qFormat/>
    <w:rsid w:val="006A14A4"/>
    <w:pPr>
      <w:keepNext/>
      <w:numPr>
        <w:numId w:val="22"/>
      </w:numPr>
      <w:spacing w:before="240" w:after="120" w:line="240" w:lineRule="auto"/>
      <w:ind w:right="0"/>
    </w:pPr>
    <w:rPr>
      <w:caps/>
      <w:kern w:val="28"/>
      <w:u w:val="single"/>
      <w:lang w:eastAsia="en-GB"/>
    </w:rPr>
  </w:style>
  <w:style w:type="paragraph" w:customStyle="1" w:styleId="Titre2ESCC">
    <w:name w:val="Titre2ESCC"/>
    <w:basedOn w:val="Normal"/>
    <w:next w:val="Normal"/>
    <w:autoRedefine/>
    <w:qFormat/>
    <w:rsid w:val="006A14A4"/>
    <w:pPr>
      <w:keepNext/>
      <w:numPr>
        <w:ilvl w:val="1"/>
        <w:numId w:val="22"/>
      </w:numPr>
      <w:spacing w:before="240" w:after="120" w:line="240" w:lineRule="auto"/>
      <w:ind w:right="0"/>
      <w:outlineLvl w:val="1"/>
    </w:pPr>
    <w:rPr>
      <w:caps/>
      <w:kern w:val="28"/>
      <w:u w:val="single"/>
      <w:lang w:eastAsia="en-GB"/>
    </w:rPr>
  </w:style>
  <w:style w:type="paragraph" w:customStyle="1" w:styleId="Titre3ESCC">
    <w:name w:val="Titre3ESCC"/>
    <w:basedOn w:val="Heading3"/>
    <w:next w:val="Normal"/>
    <w:link w:val="Titre3ESCCCar"/>
    <w:qFormat/>
    <w:rsid w:val="006A14A4"/>
    <w:pPr>
      <w:numPr>
        <w:numId w:val="22"/>
      </w:numPr>
      <w:tabs>
        <w:tab w:val="left" w:pos="851"/>
      </w:tabs>
      <w:spacing w:before="240" w:after="120" w:line="240" w:lineRule="auto"/>
      <w:ind w:right="0"/>
    </w:pPr>
    <w:rPr>
      <w:bCs w:val="0"/>
      <w:lang w:eastAsia="en-GB"/>
    </w:rPr>
  </w:style>
  <w:style w:type="paragraph" w:customStyle="1" w:styleId="Titre4ESCC">
    <w:name w:val="Titre4ESCC"/>
    <w:basedOn w:val="Heading4"/>
    <w:qFormat/>
    <w:rsid w:val="006A14A4"/>
    <w:pPr>
      <w:numPr>
        <w:numId w:val="22"/>
      </w:numPr>
      <w:spacing w:before="240" w:after="120" w:line="240" w:lineRule="auto"/>
      <w:ind w:left="851" w:right="0" w:hanging="851"/>
      <w:jc w:val="left"/>
    </w:pPr>
    <w:rPr>
      <w:bCs w:val="0"/>
      <w:iCs w:val="0"/>
      <w:lang w:eastAsia="ar-SA"/>
    </w:rPr>
  </w:style>
  <w:style w:type="paragraph" w:customStyle="1" w:styleId="titre5escc">
    <w:name w:val="titre5escc"/>
    <w:basedOn w:val="Titre4ESCC"/>
    <w:qFormat/>
    <w:rsid w:val="006A14A4"/>
    <w:pPr>
      <w:numPr>
        <w:ilvl w:val="4"/>
      </w:numPr>
      <w:ind w:left="993" w:hanging="993"/>
    </w:pPr>
  </w:style>
  <w:style w:type="character" w:customStyle="1" w:styleId="Titre3ESCCCar">
    <w:name w:val="Titre3ESCC Car"/>
    <w:basedOn w:val="Heading3Char"/>
    <w:link w:val="Titre3ESCC"/>
    <w:rsid w:val="006A14A4"/>
    <w:rPr>
      <w:bCs w:val="0"/>
      <w:u w:val="single"/>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082344"/>
    <w:pPr>
      <w:spacing w:after="240" w:line="276" w:lineRule="auto"/>
      <w:ind w:left="1418" w:right="-57"/>
      <w:jc w:val="both"/>
    </w:pPr>
    <w:rPr>
      <w:lang w:val="en-GB"/>
    </w:rPr>
  </w:style>
  <w:style w:type="paragraph" w:styleId="Heading1">
    <w:name w:val="heading 1"/>
    <w:basedOn w:val="Normal"/>
    <w:next w:val="Normal"/>
    <w:link w:val="Heading1Char"/>
    <w:autoRedefine/>
    <w:qFormat/>
    <w:rsid w:val="00082344"/>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082344"/>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082344"/>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082344"/>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082344"/>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08234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082344"/>
    <w:pPr>
      <w:spacing w:after="0"/>
      <w:ind w:left="0"/>
      <w:outlineLvl w:val="6"/>
    </w:pPr>
    <w:rPr>
      <w:i/>
      <w:iCs/>
    </w:rPr>
  </w:style>
  <w:style w:type="paragraph" w:styleId="Heading8">
    <w:name w:val="heading 8"/>
    <w:basedOn w:val="Normal"/>
    <w:next w:val="Normal"/>
    <w:link w:val="Heading8Char"/>
    <w:uiPriority w:val="9"/>
    <w:semiHidden/>
    <w:qFormat/>
    <w:rsid w:val="00082344"/>
    <w:pPr>
      <w:numPr>
        <w:ilvl w:val="7"/>
        <w:numId w:val="5"/>
      </w:numPr>
      <w:spacing w:after="0"/>
      <w:outlineLvl w:val="7"/>
    </w:pPr>
  </w:style>
  <w:style w:type="paragraph" w:styleId="Heading9">
    <w:name w:val="heading 9"/>
    <w:basedOn w:val="Normal"/>
    <w:next w:val="Normal"/>
    <w:link w:val="Heading9Char"/>
    <w:uiPriority w:val="9"/>
    <w:semiHidden/>
    <w:qFormat/>
    <w:rsid w:val="00082344"/>
    <w:pPr>
      <w:spacing w:after="0"/>
      <w:ind w:left="1584" w:hanging="1584"/>
      <w:outlineLvl w:val="8"/>
    </w:pPr>
    <w:rPr>
      <w:i/>
      <w:iCs/>
      <w:spacing w:val="5"/>
    </w:rPr>
  </w:style>
  <w:style w:type="character" w:default="1" w:styleId="DefaultParagraphFont">
    <w:name w:val="Default Paragraph Font"/>
    <w:uiPriority w:val="1"/>
    <w:semiHidden/>
    <w:unhideWhenUsed/>
    <w:rsid w:val="0008234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82344"/>
  </w:style>
  <w:style w:type="character" w:customStyle="1" w:styleId="Heading1Char">
    <w:name w:val="Heading 1 Char"/>
    <w:link w:val="Heading1"/>
    <w:rsid w:val="00082344"/>
    <w:rPr>
      <w:b/>
      <w:bCs/>
      <w:caps/>
      <w:u w:val="single"/>
      <w:lang w:val="en-GB"/>
    </w:rPr>
  </w:style>
  <w:style w:type="character" w:customStyle="1" w:styleId="Heading2Char">
    <w:name w:val="Heading 2 Char"/>
    <w:link w:val="Heading2"/>
    <w:rsid w:val="00082344"/>
    <w:rPr>
      <w:bCs/>
      <w:caps/>
      <w:u w:val="single"/>
      <w:lang w:val="en-GB"/>
    </w:rPr>
  </w:style>
  <w:style w:type="character" w:customStyle="1" w:styleId="Heading3Char">
    <w:name w:val="Heading 3 Char"/>
    <w:link w:val="Heading3"/>
    <w:rsid w:val="00082344"/>
    <w:rPr>
      <w:bCs/>
      <w:u w:val="single"/>
      <w:lang w:val="en-GB"/>
    </w:rPr>
  </w:style>
  <w:style w:type="character" w:customStyle="1" w:styleId="Heading4Char">
    <w:name w:val="Heading 4 Char"/>
    <w:link w:val="Heading4"/>
    <w:rsid w:val="00082344"/>
    <w:rPr>
      <w:bCs/>
      <w:i/>
      <w:iCs/>
      <w:lang w:val="en-GB"/>
    </w:rPr>
  </w:style>
  <w:style w:type="character" w:customStyle="1" w:styleId="Heading5Char">
    <w:name w:val="Heading 5 Char"/>
    <w:link w:val="Heading5"/>
    <w:rsid w:val="00082344"/>
    <w:rPr>
      <w:bCs/>
      <w:color w:val="000000"/>
      <w:lang w:val="en-GB"/>
    </w:rPr>
  </w:style>
  <w:style w:type="character" w:customStyle="1" w:styleId="Heading6Char">
    <w:name w:val="Heading 6 Char"/>
    <w:link w:val="Heading6"/>
    <w:uiPriority w:val="59"/>
    <w:semiHidden/>
    <w:rsid w:val="00082344"/>
    <w:rPr>
      <w:b/>
      <w:bCs/>
      <w:i/>
      <w:iCs/>
      <w:color w:val="7F7F7F"/>
      <w:lang w:val="en-GB"/>
    </w:rPr>
  </w:style>
  <w:style w:type="character" w:customStyle="1" w:styleId="Heading7Char">
    <w:name w:val="Heading 7 Char"/>
    <w:link w:val="Heading7"/>
    <w:uiPriority w:val="9"/>
    <w:semiHidden/>
    <w:rsid w:val="00082344"/>
    <w:rPr>
      <w:i/>
      <w:iCs/>
      <w:lang w:val="en-GB"/>
    </w:rPr>
  </w:style>
  <w:style w:type="character" w:customStyle="1" w:styleId="Heading8Char">
    <w:name w:val="Heading 8 Char"/>
    <w:link w:val="Heading8"/>
    <w:uiPriority w:val="9"/>
    <w:semiHidden/>
    <w:rsid w:val="00082344"/>
    <w:rPr>
      <w:lang w:val="en-GB"/>
    </w:rPr>
  </w:style>
  <w:style w:type="character" w:customStyle="1" w:styleId="Heading9Char">
    <w:name w:val="Heading 9 Char"/>
    <w:link w:val="Heading9"/>
    <w:uiPriority w:val="9"/>
    <w:semiHidden/>
    <w:rsid w:val="00082344"/>
    <w:rPr>
      <w:i/>
      <w:iCs/>
      <w:spacing w:val="5"/>
      <w:lang w:val="en-GB"/>
    </w:rPr>
  </w:style>
  <w:style w:type="paragraph" w:styleId="Title">
    <w:name w:val="Title"/>
    <w:aliases w:val="Title Bold"/>
    <w:basedOn w:val="Normal"/>
    <w:next w:val="Normal"/>
    <w:link w:val="TitleChar"/>
    <w:qFormat/>
    <w:rsid w:val="0008234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082344"/>
    <w:rPr>
      <w:b/>
      <w:caps/>
      <w:spacing w:val="5"/>
      <w:u w:val="single"/>
      <w:lang w:val="en-GB"/>
    </w:rPr>
  </w:style>
  <w:style w:type="paragraph" w:styleId="Subtitle">
    <w:name w:val="Subtitle"/>
    <w:basedOn w:val="Normal"/>
    <w:next w:val="Normal"/>
    <w:link w:val="SubtitleChar"/>
    <w:qFormat/>
    <w:rsid w:val="00082344"/>
    <w:pPr>
      <w:spacing w:after="600"/>
    </w:pPr>
    <w:rPr>
      <w:i/>
      <w:iCs/>
      <w:spacing w:val="13"/>
      <w:sz w:val="24"/>
      <w:szCs w:val="24"/>
    </w:rPr>
  </w:style>
  <w:style w:type="character" w:customStyle="1" w:styleId="SubtitleChar">
    <w:name w:val="Subtitle Char"/>
    <w:link w:val="Subtitle"/>
    <w:rsid w:val="00082344"/>
    <w:rPr>
      <w:i/>
      <w:iCs/>
      <w:spacing w:val="13"/>
      <w:sz w:val="24"/>
      <w:szCs w:val="24"/>
      <w:lang w:val="en-GB"/>
    </w:rPr>
  </w:style>
  <w:style w:type="paragraph" w:customStyle="1" w:styleId="CoverPageTitle">
    <w:name w:val="Cover Page Title"/>
    <w:basedOn w:val="Normal"/>
    <w:link w:val="CoverPageTitleChar"/>
    <w:qFormat/>
    <w:rsid w:val="00082344"/>
    <w:pPr>
      <w:spacing w:line="360" w:lineRule="auto"/>
      <w:ind w:left="1701" w:right="1650"/>
      <w:jc w:val="center"/>
    </w:pPr>
    <w:rPr>
      <w:rFonts w:cs="Arial"/>
      <w:b/>
      <w:sz w:val="28"/>
      <w:szCs w:val="28"/>
    </w:rPr>
  </w:style>
  <w:style w:type="character" w:customStyle="1" w:styleId="CoverPageTitleChar">
    <w:name w:val="Cover Page Title Char"/>
    <w:link w:val="CoverPageTitle"/>
    <w:rsid w:val="00082344"/>
    <w:rPr>
      <w:rFonts w:cs="Arial"/>
      <w:b/>
      <w:sz w:val="28"/>
      <w:szCs w:val="28"/>
      <w:lang w:val="en-GB"/>
    </w:rPr>
  </w:style>
  <w:style w:type="paragraph" w:styleId="ListParagraph">
    <w:name w:val="List Paragraph"/>
    <w:basedOn w:val="Normal"/>
    <w:link w:val="ListParagraphChar"/>
    <w:uiPriority w:val="34"/>
    <w:rsid w:val="00082344"/>
    <w:pPr>
      <w:ind w:left="720"/>
      <w:contextualSpacing/>
    </w:pPr>
  </w:style>
  <w:style w:type="character" w:customStyle="1" w:styleId="ListParagraphChar">
    <w:name w:val="List Paragraph Char"/>
    <w:link w:val="ListParagraph"/>
    <w:uiPriority w:val="34"/>
    <w:rsid w:val="00082344"/>
    <w:rPr>
      <w:lang w:val="en-GB"/>
    </w:rPr>
  </w:style>
  <w:style w:type="table" w:styleId="TableGrid">
    <w:name w:val="Table Grid"/>
    <w:basedOn w:val="TableNormal"/>
    <w:uiPriority w:val="59"/>
    <w:rsid w:val="0008234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823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2344"/>
    <w:rPr>
      <w:rFonts w:ascii="Tahoma" w:hAnsi="Tahoma" w:cs="Tahoma"/>
      <w:sz w:val="16"/>
      <w:szCs w:val="16"/>
      <w:lang w:val="en-GB"/>
    </w:rPr>
  </w:style>
  <w:style w:type="paragraph" w:customStyle="1" w:styleId="FigureTitle">
    <w:name w:val="Figure Title"/>
    <w:basedOn w:val="Normal"/>
    <w:link w:val="FigureTitleChar"/>
    <w:qFormat/>
    <w:rsid w:val="00082344"/>
    <w:pPr>
      <w:keepNext/>
      <w:keepLines/>
      <w:spacing w:before="240" w:after="80"/>
      <w:jc w:val="center"/>
    </w:pPr>
    <w:rPr>
      <w:b/>
      <w:caps/>
      <w:u w:val="single"/>
    </w:rPr>
  </w:style>
  <w:style w:type="paragraph" w:styleId="TOC1">
    <w:name w:val="toc 1"/>
    <w:basedOn w:val="Normal"/>
    <w:next w:val="Normal"/>
    <w:autoRedefine/>
    <w:uiPriority w:val="39"/>
    <w:unhideWhenUsed/>
    <w:rsid w:val="00082344"/>
    <w:pPr>
      <w:spacing w:after="100"/>
      <w:ind w:left="0"/>
    </w:pPr>
    <w:rPr>
      <w:caps/>
    </w:rPr>
  </w:style>
  <w:style w:type="paragraph" w:styleId="TOC2">
    <w:name w:val="toc 2"/>
    <w:basedOn w:val="Normal"/>
    <w:next w:val="Normal"/>
    <w:autoRedefine/>
    <w:uiPriority w:val="39"/>
    <w:unhideWhenUsed/>
    <w:rsid w:val="0008234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082344"/>
    <w:pPr>
      <w:spacing w:after="100"/>
      <w:ind w:left="0"/>
    </w:pPr>
  </w:style>
  <w:style w:type="paragraph" w:styleId="TOC4">
    <w:name w:val="toc 4"/>
    <w:basedOn w:val="Normal"/>
    <w:next w:val="Normal"/>
    <w:autoRedefine/>
    <w:uiPriority w:val="39"/>
    <w:unhideWhenUsed/>
    <w:rsid w:val="00082344"/>
    <w:pPr>
      <w:spacing w:after="100"/>
      <w:ind w:left="0"/>
    </w:pPr>
  </w:style>
  <w:style w:type="paragraph" w:styleId="TOC5">
    <w:name w:val="toc 5"/>
    <w:basedOn w:val="Normal"/>
    <w:next w:val="Normal"/>
    <w:autoRedefine/>
    <w:uiPriority w:val="39"/>
    <w:unhideWhenUsed/>
    <w:rsid w:val="00082344"/>
    <w:pPr>
      <w:spacing w:after="100"/>
      <w:ind w:left="0"/>
    </w:pPr>
  </w:style>
  <w:style w:type="paragraph" w:customStyle="1" w:styleId="Dashlist">
    <w:name w:val="Dash list"/>
    <w:basedOn w:val="Normal"/>
    <w:link w:val="DashlistChar"/>
    <w:qFormat/>
    <w:rsid w:val="00082344"/>
    <w:pPr>
      <w:numPr>
        <w:numId w:val="3"/>
      </w:numPr>
      <w:spacing w:after="0" w:line="240" w:lineRule="auto"/>
      <w:ind w:left="1872" w:right="0" w:hanging="454"/>
    </w:pPr>
  </w:style>
  <w:style w:type="character" w:customStyle="1" w:styleId="DashlistChar">
    <w:name w:val="Dash list Char"/>
    <w:link w:val="Dashlist"/>
    <w:rsid w:val="00082344"/>
    <w:rPr>
      <w:lang w:val="en-GB"/>
    </w:rPr>
  </w:style>
  <w:style w:type="paragraph" w:customStyle="1" w:styleId="Bodyjustified">
    <w:name w:val="Body justified"/>
    <w:link w:val="BodyjustifiedChar"/>
    <w:uiPriority w:val="99"/>
    <w:rsid w:val="0008234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082344"/>
    <w:rPr>
      <w:rFonts w:eastAsia="Arial" w:cs="Helvetica"/>
      <w:color w:val="000000"/>
      <w:w w:val="0"/>
      <w:lang w:val="en-GB"/>
    </w:rPr>
  </w:style>
  <w:style w:type="paragraph" w:customStyle="1" w:styleId="BulletList">
    <w:name w:val="Bullet List"/>
    <w:basedOn w:val="ListParagraph"/>
    <w:link w:val="BulletListChar"/>
    <w:qFormat/>
    <w:rsid w:val="00082344"/>
    <w:pPr>
      <w:numPr>
        <w:numId w:val="4"/>
      </w:numPr>
      <w:ind w:left="1872" w:right="0" w:hanging="454"/>
    </w:pPr>
  </w:style>
  <w:style w:type="character" w:customStyle="1" w:styleId="BulletListChar">
    <w:name w:val="Bullet List Char"/>
    <w:link w:val="BulletList"/>
    <w:rsid w:val="00082344"/>
    <w:rPr>
      <w:lang w:val="en-GB"/>
    </w:rPr>
  </w:style>
  <w:style w:type="paragraph" w:customStyle="1" w:styleId="numericallist">
    <w:name w:val="numerical list"/>
    <w:basedOn w:val="Normal"/>
    <w:link w:val="numericallistChar"/>
    <w:qFormat/>
    <w:rsid w:val="00082344"/>
    <w:pPr>
      <w:numPr>
        <w:ilvl w:val="6"/>
        <w:numId w:val="5"/>
      </w:numPr>
      <w:spacing w:after="0" w:line="240" w:lineRule="auto"/>
      <w:ind w:left="1872" w:hanging="454"/>
    </w:pPr>
  </w:style>
  <w:style w:type="character" w:customStyle="1" w:styleId="numericallistChar">
    <w:name w:val="numerical list Char"/>
    <w:link w:val="numericallist"/>
    <w:rsid w:val="00082344"/>
    <w:rPr>
      <w:lang w:val="en-GB"/>
    </w:rPr>
  </w:style>
  <w:style w:type="character" w:styleId="PlaceholderText">
    <w:name w:val="Placeholder Text"/>
    <w:basedOn w:val="DefaultParagraphFont"/>
    <w:uiPriority w:val="99"/>
    <w:semiHidden/>
    <w:rsid w:val="00082344"/>
    <w:rPr>
      <w:color w:val="808080"/>
    </w:rPr>
  </w:style>
  <w:style w:type="paragraph" w:customStyle="1" w:styleId="Leftalign">
    <w:name w:val="Left align"/>
    <w:basedOn w:val="Normal"/>
    <w:link w:val="LeftalignChar"/>
    <w:qFormat/>
    <w:rsid w:val="00082344"/>
    <w:pPr>
      <w:spacing w:after="0" w:line="240" w:lineRule="auto"/>
      <w:ind w:left="0" w:right="0"/>
    </w:pPr>
    <w:rPr>
      <w:rFonts w:eastAsia="Arial" w:cs="Arial"/>
    </w:rPr>
  </w:style>
  <w:style w:type="character" w:customStyle="1" w:styleId="LeftalignChar">
    <w:name w:val="Left align Char"/>
    <w:link w:val="Leftalign"/>
    <w:rsid w:val="00082344"/>
    <w:rPr>
      <w:rFonts w:eastAsia="Arial" w:cs="Arial"/>
      <w:lang w:val="en-GB"/>
    </w:rPr>
  </w:style>
  <w:style w:type="character" w:styleId="Hyperlink">
    <w:name w:val="Hyperlink"/>
    <w:basedOn w:val="DefaultParagraphFont"/>
    <w:uiPriority w:val="99"/>
    <w:unhideWhenUsed/>
    <w:rsid w:val="00082344"/>
    <w:rPr>
      <w:color w:val="0000FF" w:themeColor="hyperlink"/>
      <w:u w:val="single"/>
    </w:rPr>
  </w:style>
  <w:style w:type="character" w:customStyle="1" w:styleId="FigureTitleChar">
    <w:name w:val="Figure Title Char"/>
    <w:basedOn w:val="DefaultParagraphFont"/>
    <w:link w:val="FigureTitle"/>
    <w:rsid w:val="00082344"/>
    <w:rPr>
      <w:b/>
      <w:caps/>
      <w:u w:val="single"/>
      <w:lang w:val="en-GB"/>
    </w:rPr>
  </w:style>
  <w:style w:type="paragraph" w:customStyle="1" w:styleId="BASEDON">
    <w:name w:val="BASED ON"/>
    <w:basedOn w:val="CoverPageTitle"/>
    <w:link w:val="BASEDONChar"/>
    <w:qFormat/>
    <w:rsid w:val="00082344"/>
    <w:pPr>
      <w:spacing w:before="360" w:after="480"/>
    </w:pPr>
    <w:rPr>
      <w:caps/>
    </w:rPr>
  </w:style>
  <w:style w:type="character" w:customStyle="1" w:styleId="BASEDONChar">
    <w:name w:val="BASED ON Char"/>
    <w:link w:val="BASEDON"/>
    <w:rsid w:val="00082344"/>
    <w:rPr>
      <w:rFonts w:cs="Arial"/>
      <w:b/>
      <w:caps/>
      <w:sz w:val="28"/>
      <w:szCs w:val="28"/>
      <w:lang w:val="en-GB"/>
    </w:rPr>
  </w:style>
  <w:style w:type="paragraph" w:customStyle="1" w:styleId="NOTES">
    <w:name w:val="NOTES"/>
    <w:link w:val="NOTESChar"/>
    <w:qFormat/>
    <w:rsid w:val="00082344"/>
    <w:pPr>
      <w:keepNext/>
      <w:spacing w:before="240"/>
      <w:ind w:firstLine="1440"/>
    </w:pPr>
    <w:rPr>
      <w:rFonts w:eastAsia="Arial" w:cs="Helvetica"/>
      <w:b/>
      <w:caps/>
      <w:color w:val="000000"/>
      <w:u w:val="single"/>
      <w:lang w:val="en-GB"/>
    </w:rPr>
  </w:style>
  <w:style w:type="character" w:customStyle="1" w:styleId="NOTESChar">
    <w:name w:val="NOTES Char"/>
    <w:link w:val="NOTES"/>
    <w:rsid w:val="00082344"/>
    <w:rPr>
      <w:rFonts w:eastAsia="Arial" w:cs="Helvetica"/>
      <w:b/>
      <w:caps/>
      <w:color w:val="000000"/>
      <w:u w:val="single"/>
      <w:lang w:val="en-GB"/>
    </w:rPr>
  </w:style>
  <w:style w:type="paragraph" w:customStyle="1" w:styleId="TableTitle">
    <w:name w:val="Table Title"/>
    <w:basedOn w:val="BodyText"/>
    <w:link w:val="TableTitleChar"/>
    <w:qFormat/>
    <w:rsid w:val="00082344"/>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08234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082344"/>
    <w:rPr>
      <w:lang w:val="fr-FR" w:eastAsia="fr-FR"/>
    </w:rPr>
  </w:style>
  <w:style w:type="character" w:customStyle="1" w:styleId="TableTitleChar">
    <w:name w:val="Table Title Char"/>
    <w:link w:val="TableTitle"/>
    <w:rsid w:val="00082344"/>
    <w:rPr>
      <w:b/>
      <w:caps/>
      <w:u w:val="single"/>
      <w:lang w:eastAsia="fr-FR"/>
    </w:rPr>
  </w:style>
  <w:style w:type="paragraph" w:customStyle="1" w:styleId="Bullet2">
    <w:name w:val="Bullet 2"/>
    <w:qFormat/>
    <w:rsid w:val="00082344"/>
    <w:pPr>
      <w:numPr>
        <w:numId w:val="6"/>
      </w:numPr>
      <w:ind w:left="2325" w:hanging="454"/>
    </w:pPr>
    <w:rPr>
      <w:lang w:val="en-GB"/>
    </w:rPr>
  </w:style>
  <w:style w:type="paragraph" w:customStyle="1" w:styleId="Aligncenter">
    <w:name w:val="Align center"/>
    <w:basedOn w:val="Bodyjustified"/>
    <w:link w:val="AligncenterChar"/>
    <w:qFormat/>
    <w:rsid w:val="00082344"/>
    <w:pPr>
      <w:keepNext/>
    </w:pPr>
  </w:style>
  <w:style w:type="character" w:customStyle="1" w:styleId="AligncenterChar">
    <w:name w:val="Align center Char"/>
    <w:link w:val="Aligncenter"/>
    <w:rsid w:val="00082344"/>
    <w:rPr>
      <w:rFonts w:eastAsia="Arial" w:cs="Helvetica"/>
      <w:color w:val="000000"/>
      <w:w w:val="0"/>
      <w:lang w:val="en-GB"/>
    </w:rPr>
  </w:style>
  <w:style w:type="paragraph" w:customStyle="1" w:styleId="alphabeticallist">
    <w:name w:val="alphabetical list"/>
    <w:basedOn w:val="BodyText"/>
    <w:link w:val="alphabeticallistChar"/>
    <w:qFormat/>
    <w:rsid w:val="00082344"/>
    <w:pPr>
      <w:numPr>
        <w:ilvl w:val="5"/>
        <w:numId w:val="5"/>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082344"/>
    <w:rPr>
      <w:lang w:val="en-GB" w:eastAsia="fr-FR"/>
    </w:rPr>
  </w:style>
  <w:style w:type="paragraph" w:styleId="ListNumber">
    <w:name w:val="List Number"/>
    <w:basedOn w:val="Normal"/>
    <w:uiPriority w:val="99"/>
    <w:semiHidden/>
    <w:unhideWhenUsed/>
    <w:rsid w:val="00082344"/>
    <w:pPr>
      <w:numPr>
        <w:numId w:val="1"/>
      </w:numPr>
      <w:contextualSpacing/>
    </w:pPr>
  </w:style>
  <w:style w:type="paragraph" w:styleId="ListNumber2">
    <w:name w:val="List Number 2"/>
    <w:basedOn w:val="Normal"/>
    <w:uiPriority w:val="99"/>
    <w:semiHidden/>
    <w:unhideWhenUsed/>
    <w:rsid w:val="00082344"/>
    <w:pPr>
      <w:numPr>
        <w:numId w:val="2"/>
      </w:numPr>
      <w:contextualSpacing/>
    </w:pPr>
  </w:style>
  <w:style w:type="paragraph" w:customStyle="1" w:styleId="Title2">
    <w:name w:val="Title 2"/>
    <w:basedOn w:val="Normal"/>
    <w:link w:val="Title2Char"/>
    <w:qFormat/>
    <w:rsid w:val="0008234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082344"/>
    <w:rPr>
      <w:caps/>
      <w:u w:val="single"/>
      <w:lang w:val="en-GB"/>
    </w:rPr>
  </w:style>
  <w:style w:type="paragraph" w:customStyle="1" w:styleId="NB">
    <w:name w:val="N.B."/>
    <w:link w:val="NBChar"/>
    <w:qFormat/>
    <w:rsid w:val="00082344"/>
    <w:pPr>
      <w:keepNext/>
      <w:spacing w:before="240"/>
      <w:ind w:left="1418"/>
    </w:pPr>
    <w:rPr>
      <w:b/>
      <w:caps/>
      <w:u w:val="single"/>
      <w:lang w:val="en-GB"/>
    </w:rPr>
  </w:style>
  <w:style w:type="character" w:customStyle="1" w:styleId="NBChar">
    <w:name w:val="N.B. Char"/>
    <w:basedOn w:val="DefaultParagraphFont"/>
    <w:link w:val="NB"/>
    <w:rsid w:val="00082344"/>
    <w:rPr>
      <w:b/>
      <w:caps/>
      <w:u w:val="single"/>
      <w:lang w:val="en-GB"/>
    </w:rPr>
  </w:style>
  <w:style w:type="paragraph" w:customStyle="1" w:styleId="AppendixTitle">
    <w:name w:val="Appendix Title"/>
    <w:basedOn w:val="Normal"/>
    <w:qFormat/>
    <w:rsid w:val="00082344"/>
    <w:pPr>
      <w:keepNext/>
      <w:keepLines/>
      <w:spacing w:after="0"/>
      <w:jc w:val="center"/>
    </w:pPr>
    <w:rPr>
      <w:b/>
      <w:caps/>
      <w:spacing w:val="5"/>
      <w:u w:val="single"/>
    </w:rPr>
  </w:style>
  <w:style w:type="paragraph" w:styleId="Header">
    <w:name w:val="header"/>
    <w:basedOn w:val="Normal"/>
    <w:link w:val="HeaderChar"/>
    <w:uiPriority w:val="99"/>
    <w:unhideWhenUsed/>
    <w:rsid w:val="0008234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082344"/>
    <w:rPr>
      <w:lang w:val="en-GB"/>
    </w:rPr>
  </w:style>
  <w:style w:type="paragraph" w:styleId="Footer">
    <w:name w:val="footer"/>
    <w:basedOn w:val="Normal"/>
    <w:link w:val="FooterChar"/>
    <w:uiPriority w:val="99"/>
    <w:unhideWhenUsed/>
    <w:rsid w:val="000823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2344"/>
    <w:rPr>
      <w:lang w:val="en-GB"/>
    </w:rPr>
  </w:style>
  <w:style w:type="paragraph" w:customStyle="1" w:styleId="Rightalign">
    <w:name w:val="Right align"/>
    <w:basedOn w:val="Normal"/>
    <w:link w:val="RightalignChar"/>
    <w:qFormat/>
    <w:rsid w:val="00082344"/>
    <w:pPr>
      <w:spacing w:after="0" w:line="240" w:lineRule="auto"/>
      <w:ind w:left="0" w:right="0"/>
    </w:pPr>
    <w:rPr>
      <w:rFonts w:eastAsia="Arial" w:cs="Arial"/>
    </w:rPr>
  </w:style>
  <w:style w:type="character" w:customStyle="1" w:styleId="RightalignChar">
    <w:name w:val="Right align Char"/>
    <w:link w:val="Rightalign"/>
    <w:rsid w:val="00082344"/>
    <w:rPr>
      <w:rFonts w:eastAsia="Arial" w:cs="Arial"/>
      <w:lang w:val="en-GB"/>
    </w:rPr>
  </w:style>
  <w:style w:type="numbering" w:customStyle="1" w:styleId="NoList1">
    <w:name w:val="No List1"/>
    <w:next w:val="NoList"/>
    <w:uiPriority w:val="99"/>
    <w:semiHidden/>
    <w:unhideWhenUsed/>
    <w:rsid w:val="00082344"/>
  </w:style>
  <w:style w:type="paragraph" w:customStyle="1" w:styleId="Tableofcontents">
    <w:name w:val="Table of contents"/>
    <w:basedOn w:val="Normal"/>
    <w:link w:val="TableofcontentsChar"/>
    <w:qFormat/>
    <w:rsid w:val="0008234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082344"/>
    <w:rPr>
      <w:b/>
      <w:bCs/>
      <w:caps/>
      <w:u w:val="single"/>
      <w:lang w:val="en-GB" w:bidi="en-US"/>
    </w:rPr>
  </w:style>
  <w:style w:type="paragraph" w:customStyle="1" w:styleId="superscript">
    <w:name w:val="superscript"/>
    <w:basedOn w:val="Normal"/>
    <w:link w:val="superscriptChar"/>
    <w:qFormat/>
    <w:rsid w:val="00082344"/>
    <w:pPr>
      <w:spacing w:after="0" w:line="240" w:lineRule="auto"/>
      <w:ind w:left="0" w:right="0"/>
    </w:pPr>
    <w:rPr>
      <w:vertAlign w:val="superscript"/>
    </w:rPr>
  </w:style>
  <w:style w:type="character" w:customStyle="1" w:styleId="superscriptChar">
    <w:name w:val="superscript Char"/>
    <w:link w:val="superscript"/>
    <w:rsid w:val="00082344"/>
    <w:rPr>
      <w:vertAlign w:val="superscript"/>
      <w:lang w:val="en-GB"/>
    </w:rPr>
  </w:style>
  <w:style w:type="paragraph" w:customStyle="1" w:styleId="subscript">
    <w:name w:val="subscript"/>
    <w:basedOn w:val="Normal"/>
    <w:link w:val="subscriptChar"/>
    <w:qFormat/>
    <w:rsid w:val="00082344"/>
    <w:pPr>
      <w:spacing w:after="0" w:line="240" w:lineRule="auto"/>
      <w:ind w:left="0" w:right="0"/>
    </w:pPr>
    <w:rPr>
      <w:vertAlign w:val="subscript"/>
    </w:rPr>
  </w:style>
  <w:style w:type="character" w:customStyle="1" w:styleId="subscriptChar">
    <w:name w:val="subscript Char"/>
    <w:link w:val="subscript"/>
    <w:rsid w:val="00082344"/>
    <w:rPr>
      <w:vertAlign w:val="subscript"/>
      <w:lang w:val="en-GB"/>
    </w:rPr>
  </w:style>
  <w:style w:type="numbering" w:customStyle="1" w:styleId="NoList2">
    <w:name w:val="No List2"/>
    <w:next w:val="NoList"/>
    <w:uiPriority w:val="99"/>
    <w:semiHidden/>
    <w:unhideWhenUsed/>
    <w:rsid w:val="00082344"/>
  </w:style>
  <w:style w:type="numbering" w:customStyle="1" w:styleId="NoList11">
    <w:name w:val="No List11"/>
    <w:next w:val="NoList"/>
    <w:uiPriority w:val="99"/>
    <w:semiHidden/>
    <w:unhideWhenUsed/>
    <w:rsid w:val="00082344"/>
  </w:style>
  <w:style w:type="paragraph" w:customStyle="1" w:styleId="rightindent">
    <w:name w:val="right indent"/>
    <w:basedOn w:val="Rightalign"/>
    <w:link w:val="rightindentChar"/>
    <w:qFormat/>
    <w:rsid w:val="00082344"/>
    <w:pPr>
      <w:tabs>
        <w:tab w:val="left" w:pos="7920"/>
      </w:tabs>
    </w:pPr>
  </w:style>
  <w:style w:type="character" w:customStyle="1" w:styleId="rightindentChar">
    <w:name w:val="right indent Char"/>
    <w:link w:val="rightindent"/>
    <w:rsid w:val="00082344"/>
    <w:rPr>
      <w:rFonts w:eastAsia="Arial" w:cs="Arial"/>
      <w:lang w:val="en-GB"/>
    </w:rPr>
  </w:style>
  <w:style w:type="paragraph" w:styleId="TOCHeading">
    <w:name w:val="TOC Heading"/>
    <w:basedOn w:val="Heading1"/>
    <w:next w:val="Normal"/>
    <w:link w:val="TOCHeadingChar"/>
    <w:uiPriority w:val="39"/>
    <w:unhideWhenUsed/>
    <w:qFormat/>
    <w:rsid w:val="0008234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08234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082344"/>
    <w:pPr>
      <w:numPr>
        <w:numId w:val="7"/>
      </w:numPr>
      <w:ind w:left="2325" w:hanging="454"/>
    </w:pPr>
    <w:rPr>
      <w:lang w:val="en-GB"/>
    </w:rPr>
  </w:style>
  <w:style w:type="paragraph" w:customStyle="1" w:styleId="numericalroman">
    <w:name w:val="numerical roman"/>
    <w:basedOn w:val="ListParagraph"/>
    <w:qFormat/>
    <w:rsid w:val="00082344"/>
    <w:pPr>
      <w:numPr>
        <w:numId w:val="8"/>
      </w:numPr>
      <w:ind w:left="2325" w:right="0" w:hanging="454"/>
    </w:pPr>
  </w:style>
  <w:style w:type="paragraph" w:styleId="TOC6">
    <w:name w:val="toc 6"/>
    <w:basedOn w:val="TOC5"/>
    <w:next w:val="Normal"/>
    <w:autoRedefine/>
    <w:uiPriority w:val="39"/>
    <w:unhideWhenUsed/>
    <w:rsid w:val="00946839"/>
  </w:style>
  <w:style w:type="paragraph" w:styleId="TOC7">
    <w:name w:val="toc 7"/>
    <w:basedOn w:val="TOC6"/>
    <w:next w:val="Normal"/>
    <w:autoRedefine/>
    <w:uiPriority w:val="39"/>
    <w:unhideWhenUsed/>
    <w:rsid w:val="00946839"/>
  </w:style>
  <w:style w:type="paragraph" w:styleId="TOC8">
    <w:name w:val="toc 8"/>
    <w:basedOn w:val="TOC7"/>
    <w:next w:val="Normal"/>
    <w:autoRedefine/>
    <w:uiPriority w:val="39"/>
    <w:unhideWhenUsed/>
    <w:rsid w:val="00946839"/>
  </w:style>
  <w:style w:type="paragraph" w:styleId="TOC9">
    <w:name w:val="toc 9"/>
    <w:basedOn w:val="TOC8"/>
    <w:next w:val="Normal"/>
    <w:autoRedefine/>
    <w:uiPriority w:val="39"/>
    <w:unhideWhenUsed/>
    <w:rsid w:val="00946839"/>
  </w:style>
  <w:style w:type="paragraph" w:customStyle="1" w:styleId="Bulletinset">
    <w:name w:val="Bullet inset"/>
    <w:basedOn w:val="Normal"/>
    <w:link w:val="BulletinsetChar"/>
    <w:qFormat/>
    <w:rsid w:val="00946839"/>
    <w:pPr>
      <w:numPr>
        <w:numId w:val="9"/>
      </w:numPr>
      <w:spacing w:after="0"/>
    </w:pPr>
  </w:style>
  <w:style w:type="character" w:customStyle="1" w:styleId="BulletinsetChar">
    <w:name w:val="Bullet inset Char"/>
    <w:basedOn w:val="BulletnormalChar"/>
    <w:link w:val="Bulletinset"/>
    <w:rsid w:val="00946839"/>
    <w:rPr>
      <w:lang w:val="en-GB"/>
    </w:r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paragraph" w:customStyle="1" w:styleId="Centered1">
    <w:name w:val="Centered 1"/>
    <w:basedOn w:val="Normal"/>
    <w:link w:val="Centered1Char"/>
    <w:rsid w:val="00946839"/>
    <w:pPr>
      <w:ind w:right="518"/>
      <w:jc w:val="center"/>
    </w:pPr>
  </w:style>
  <w:style w:type="character" w:customStyle="1" w:styleId="Centered1Char">
    <w:name w:val="Centered 1 Char"/>
    <w:basedOn w:val="DefaultParagraphFont"/>
    <w:link w:val="Centered1"/>
    <w:rsid w:val="00946839"/>
    <w:rPr>
      <w:rFonts w:eastAsiaTheme="minorHAnsi"/>
      <w:lang w:val="en-GB"/>
    </w:rPr>
  </w:style>
  <w:style w:type="paragraph" w:customStyle="1" w:styleId="SpecTitleNoonfrontpage">
    <w:name w:val="Spec Title &amp; No on front page"/>
    <w:basedOn w:val="Normal"/>
    <w:link w:val="SpecTitleNoonfrontpageChar"/>
    <w:rsid w:val="00946839"/>
    <w:pPr>
      <w:spacing w:line="480" w:lineRule="auto"/>
      <w:ind w:right="518"/>
      <w:jc w:val="center"/>
    </w:pPr>
    <w:rPr>
      <w:rFonts w:cs="Arial"/>
      <w:b/>
      <w:caps/>
      <w:sz w:val="28"/>
      <w:szCs w:val="28"/>
    </w:rPr>
  </w:style>
  <w:style w:type="character" w:customStyle="1" w:styleId="SpecTitleNoonfrontpageChar">
    <w:name w:val="Spec Title &amp; No on front page Char"/>
    <w:link w:val="SpecTitleNoonfrontpage"/>
    <w:rsid w:val="00946839"/>
    <w:rPr>
      <w:rFonts w:eastAsiaTheme="minorHAnsi" w:cs="Arial"/>
      <w:b/>
      <w:caps/>
      <w:sz w:val="28"/>
      <w:szCs w:val="28"/>
      <w:lang w:val="en-GB"/>
    </w:rPr>
  </w:style>
  <w:style w:type="paragraph" w:styleId="NoSpacing">
    <w:name w:val="No Spacing"/>
    <w:uiPriority w:val="1"/>
    <w:rsid w:val="00A05C36"/>
    <w:pPr>
      <w:ind w:left="1418" w:right="-57"/>
      <w:jc w:val="both"/>
    </w:pPr>
    <w:rPr>
      <w:lang w:val="en-GB"/>
    </w:rPr>
  </w:style>
  <w:style w:type="paragraph" w:customStyle="1" w:styleId="PageNooncover">
    <w:name w:val="Page No on cover"/>
    <w:basedOn w:val="Normal"/>
    <w:link w:val="PageNooncoverChar"/>
    <w:qFormat/>
    <w:rsid w:val="00946839"/>
    <w:pPr>
      <w:spacing w:line="240" w:lineRule="auto"/>
      <w:ind w:right="516"/>
      <w:jc w:val="right"/>
    </w:pPr>
    <w:rPr>
      <w:rFonts w:cstheme="minorBidi"/>
    </w:rPr>
  </w:style>
  <w:style w:type="character" w:customStyle="1" w:styleId="PageNooncoverChar">
    <w:name w:val="Page No on cover Char"/>
    <w:basedOn w:val="DefaultParagraphFont"/>
    <w:link w:val="PageNooncover"/>
    <w:rsid w:val="00946839"/>
    <w:rPr>
      <w:rFonts w:eastAsiaTheme="minorHAnsi" w:cstheme="minorBidi"/>
      <w:lang w:val="en-GB"/>
    </w:rPr>
  </w:style>
  <w:style w:type="paragraph" w:customStyle="1" w:styleId="Tablecontents">
    <w:name w:val="Table contents"/>
    <w:basedOn w:val="Normal"/>
    <w:link w:val="TablecontentsChar"/>
    <w:qFormat/>
    <w:rsid w:val="00946839"/>
    <w:pPr>
      <w:keepNext/>
      <w:widowControl w:val="0"/>
      <w:suppressAutoHyphens/>
      <w:autoSpaceDE w:val="0"/>
      <w:autoSpaceDN w:val="0"/>
      <w:adjustRightInd w:val="0"/>
      <w:spacing w:after="0" w:line="240" w:lineRule="atLeast"/>
      <w:ind w:left="0" w:right="0"/>
      <w:jc w:val="left"/>
    </w:pPr>
    <w:rPr>
      <w:rFonts w:eastAsia="Calibri" w:cs="Arial"/>
      <w:color w:val="000000"/>
    </w:rPr>
  </w:style>
  <w:style w:type="character" w:customStyle="1" w:styleId="TablecontentsChar">
    <w:name w:val="Table contents Char"/>
    <w:link w:val="Tablecontents"/>
    <w:rsid w:val="00946839"/>
    <w:rPr>
      <w:rFonts w:eastAsia="Calibri" w:cs="Arial"/>
      <w:color w:val="000000"/>
      <w:lang w:val="en-GB"/>
    </w:rPr>
  </w:style>
  <w:style w:type="paragraph" w:customStyle="1" w:styleId="TOC">
    <w:name w:val="TOC"/>
    <w:basedOn w:val="TOC1"/>
    <w:link w:val="TOCChar"/>
    <w:qFormat/>
    <w:rsid w:val="00946839"/>
    <w:pPr>
      <w:tabs>
        <w:tab w:val="left" w:pos="1080"/>
        <w:tab w:val="right" w:pos="10147"/>
      </w:tabs>
    </w:pPr>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customStyle="1" w:styleId="HeaderText">
    <w:name w:val="Header Text"/>
    <w:basedOn w:val="Normal"/>
    <w:link w:val="HeaderTextChar"/>
    <w:qFormat/>
    <w:rsid w:val="00946839"/>
    <w:pPr>
      <w:ind w:left="0" w:hanging="10"/>
      <w:jc w:val="left"/>
    </w:pPr>
    <w:rPr>
      <w:rFonts w:cstheme="minorBidi"/>
    </w:rPr>
  </w:style>
  <w:style w:type="character" w:customStyle="1" w:styleId="HeaderTextChar">
    <w:name w:val="Header Text Char"/>
    <w:basedOn w:val="DefaultParagraphFont"/>
    <w:link w:val="HeaderText"/>
    <w:rsid w:val="00946839"/>
    <w:rPr>
      <w:rFonts w:eastAsiaTheme="minorHAnsi" w:cstheme="minorBidi"/>
      <w:lang w:val="en-GB"/>
    </w:rPr>
  </w:style>
  <w:style w:type="paragraph" w:customStyle="1" w:styleId="Centeredtext">
    <w:name w:val="Centered text"/>
    <w:basedOn w:val="Normal"/>
    <w:link w:val="CenteredtextChar"/>
    <w:qFormat/>
    <w:rsid w:val="00946839"/>
    <w:pPr>
      <w:ind w:right="516"/>
      <w:jc w:val="center"/>
    </w:pPr>
  </w:style>
  <w:style w:type="character" w:customStyle="1" w:styleId="CenteredtextChar">
    <w:name w:val="Centered text Char"/>
    <w:basedOn w:val="DefaultParagraphFont"/>
    <w:link w:val="Centeredtext"/>
    <w:rsid w:val="00946839"/>
    <w:rPr>
      <w:lang w:val="en-GB"/>
    </w:rPr>
  </w:style>
  <w:style w:type="paragraph" w:customStyle="1" w:styleId="HeaderSpecNo">
    <w:name w:val="Header Spec No"/>
    <w:basedOn w:val="Normal"/>
    <w:link w:val="HeaderSpecNoChar"/>
    <w:qFormat/>
    <w:rsid w:val="00946839"/>
    <w:pPr>
      <w:spacing w:line="240" w:lineRule="auto"/>
      <w:ind w:left="0"/>
      <w:jc w:val="left"/>
    </w:pPr>
    <w:rPr>
      <w:rFonts w:cstheme="minorBidi"/>
    </w:rPr>
  </w:style>
  <w:style w:type="character" w:customStyle="1" w:styleId="HeaderSpecNoChar">
    <w:name w:val="Header Spec No Char"/>
    <w:basedOn w:val="DefaultParagraphFont"/>
    <w:link w:val="HeaderSpecNo"/>
    <w:rsid w:val="00946839"/>
    <w:rPr>
      <w:rFonts w:eastAsiaTheme="minorHAnsi" w:cstheme="minorBidi"/>
      <w:lang w:val="en-GB"/>
    </w:rPr>
  </w:style>
  <w:style w:type="paragraph" w:customStyle="1" w:styleId="HeaderPageNoIssueNo">
    <w:name w:val="Header Page No &amp; Issue No"/>
    <w:basedOn w:val="HeaderSpecNo"/>
    <w:link w:val="HeaderPageNoIssueNoChar"/>
    <w:rsid w:val="00946839"/>
    <w:rPr>
      <w:caps/>
    </w:rPr>
  </w:style>
  <w:style w:type="character" w:customStyle="1" w:styleId="HeaderPageNoIssueNoChar">
    <w:name w:val="Header Page No &amp; Issue No Char"/>
    <w:basedOn w:val="HeaderSpecNoChar"/>
    <w:link w:val="HeaderPageNoIssueNo"/>
    <w:rsid w:val="00946839"/>
    <w:rPr>
      <w:rFonts w:eastAsiaTheme="minorHAnsi" w:cstheme="minorBidi"/>
      <w:caps/>
      <w:lang w:val="en-GB"/>
    </w:rPr>
  </w:style>
  <w:style w:type="paragraph" w:customStyle="1" w:styleId="HeaderPageIssueNo">
    <w:name w:val="Header Page &amp; Issue No"/>
    <w:basedOn w:val="Normal"/>
    <w:link w:val="HeaderPageIssueNoChar"/>
    <w:qFormat/>
    <w:rsid w:val="00946839"/>
    <w:pPr>
      <w:spacing w:line="240" w:lineRule="auto"/>
      <w:ind w:left="0"/>
      <w:jc w:val="left"/>
    </w:pPr>
    <w:rPr>
      <w:caps/>
    </w:rPr>
  </w:style>
  <w:style w:type="character" w:customStyle="1" w:styleId="HeaderPageIssueNoChar">
    <w:name w:val="Header Page &amp; Issue No Char"/>
    <w:basedOn w:val="DefaultParagraphFont"/>
    <w:link w:val="HeaderPageIssueNo"/>
    <w:rsid w:val="00946839"/>
    <w:rPr>
      <w:caps/>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paragraph" w:customStyle="1" w:styleId="SpecTitleNooncover">
    <w:name w:val="Spec Title &amp; No on cover"/>
    <w:basedOn w:val="Normal"/>
    <w:link w:val="SpecTitleNooncoverChar"/>
    <w:qFormat/>
    <w:rsid w:val="00946839"/>
    <w:pPr>
      <w:spacing w:line="480" w:lineRule="auto"/>
      <w:ind w:right="516"/>
      <w:jc w:val="center"/>
    </w:pPr>
    <w:rPr>
      <w:rFonts w:cs="Arial"/>
      <w:b/>
      <w:sz w:val="28"/>
    </w:rPr>
  </w:style>
  <w:style w:type="character" w:customStyle="1" w:styleId="SpecTitleNooncoverChar">
    <w:name w:val="Spec Title &amp; No on cover Char"/>
    <w:link w:val="SpecTitleNooncover"/>
    <w:rsid w:val="00946839"/>
    <w:rPr>
      <w:rFonts w:eastAsiaTheme="minorHAnsi" w:cs="Arial"/>
      <w:b/>
      <w:sz w:val="28"/>
      <w:lang w:val="en-GB"/>
    </w:rPr>
  </w:style>
  <w:style w:type="paragraph" w:customStyle="1" w:styleId="Hypertlink">
    <w:name w:val="Hypertlink"/>
    <w:basedOn w:val="Centeredtext"/>
    <w:link w:val="HypertlinkChar"/>
    <w:rsid w:val="00946839"/>
  </w:style>
  <w:style w:type="character" w:customStyle="1" w:styleId="HypertlinkChar">
    <w:name w:val="Hypertlink Char"/>
    <w:basedOn w:val="CenteredtextChar"/>
    <w:link w:val="Hypertlink"/>
    <w:rsid w:val="00946839"/>
    <w:rPr>
      <w:lang w:val="en-GB"/>
    </w:rPr>
  </w:style>
  <w:style w:type="paragraph" w:customStyle="1" w:styleId="Coverpagespectitle">
    <w:name w:val="Cover page spec title"/>
    <w:basedOn w:val="SpecTitleNoonfrontpage"/>
    <w:link w:val="CoverpagespectitleChar"/>
    <w:qFormat/>
    <w:rsid w:val="00946839"/>
    <w:pPr>
      <w:ind w:right="850"/>
    </w:pPr>
    <w:rPr>
      <w:caps w:val="0"/>
      <w:szCs w:val="20"/>
    </w:rPr>
  </w:style>
  <w:style w:type="character" w:customStyle="1" w:styleId="CoverpagespectitleChar">
    <w:name w:val="Cover page spec title Char"/>
    <w:link w:val="Coverpagespectitle"/>
    <w:rsid w:val="00946839"/>
    <w:rPr>
      <w:rFonts w:eastAsiaTheme="minorHAnsi" w:cs="Arial"/>
      <w:b/>
      <w:sz w:val="28"/>
      <w:lang w:val="en-GB"/>
    </w:rPr>
  </w:style>
  <w:style w:type="table" w:customStyle="1" w:styleId="TableGrid1">
    <w:name w:val="Table Grid1"/>
    <w:basedOn w:val="TableNormal"/>
    <w:next w:val="TableGrid"/>
    <w:uiPriority w:val="59"/>
    <w:rsid w:val="00946839"/>
    <w:rPr>
      <w:rFonts w:eastAsia="Calibri"/>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61C7"/>
    <w:rPr>
      <w:sz w:val="16"/>
      <w:szCs w:val="16"/>
    </w:rPr>
  </w:style>
  <w:style w:type="paragraph" w:styleId="CommentText">
    <w:name w:val="annotation text"/>
    <w:basedOn w:val="Normal"/>
    <w:link w:val="CommentTextChar"/>
    <w:uiPriority w:val="99"/>
    <w:unhideWhenUsed/>
    <w:rsid w:val="007161C7"/>
    <w:pPr>
      <w:spacing w:line="240" w:lineRule="auto"/>
    </w:pPr>
  </w:style>
  <w:style w:type="character" w:customStyle="1" w:styleId="CommentTextChar">
    <w:name w:val="Comment Text Char"/>
    <w:basedOn w:val="DefaultParagraphFont"/>
    <w:link w:val="CommentText"/>
    <w:uiPriority w:val="99"/>
    <w:rsid w:val="007161C7"/>
    <w:rPr>
      <w:lang w:val="en-GB"/>
    </w:rPr>
  </w:style>
  <w:style w:type="paragraph" w:styleId="CommentSubject">
    <w:name w:val="annotation subject"/>
    <w:basedOn w:val="CommentText"/>
    <w:next w:val="CommentText"/>
    <w:link w:val="CommentSubjectChar"/>
    <w:uiPriority w:val="99"/>
    <w:semiHidden/>
    <w:unhideWhenUsed/>
    <w:rsid w:val="007161C7"/>
    <w:rPr>
      <w:b/>
      <w:bCs/>
    </w:rPr>
  </w:style>
  <w:style w:type="character" w:customStyle="1" w:styleId="CommentSubjectChar">
    <w:name w:val="Comment Subject Char"/>
    <w:basedOn w:val="CommentTextChar"/>
    <w:link w:val="CommentSubject"/>
    <w:uiPriority w:val="99"/>
    <w:semiHidden/>
    <w:rsid w:val="007161C7"/>
    <w:rPr>
      <w:b/>
      <w:bCs/>
      <w:lang w:val="en-GB"/>
    </w:rPr>
  </w:style>
  <w:style w:type="paragraph" w:styleId="Revision">
    <w:name w:val="Revision"/>
    <w:hidden/>
    <w:uiPriority w:val="99"/>
    <w:semiHidden/>
    <w:rsid w:val="009A6E2C"/>
    <w:rPr>
      <w:lang w:val="en-GB"/>
    </w:rPr>
  </w:style>
  <w:style w:type="paragraph" w:customStyle="1" w:styleId="Default">
    <w:name w:val="Default"/>
    <w:rsid w:val="00293A04"/>
    <w:pPr>
      <w:autoSpaceDE w:val="0"/>
      <w:autoSpaceDN w:val="0"/>
      <w:adjustRightInd w:val="0"/>
    </w:pPr>
    <w:rPr>
      <w:rFonts w:cs="Arial"/>
      <w:lang w:val="en-GB" w:eastAsia="en-GB"/>
    </w:rPr>
  </w:style>
  <w:style w:type="paragraph" w:customStyle="1" w:styleId="MyNormal">
    <w:name w:val="MyNormal"/>
    <w:basedOn w:val="Normal"/>
    <w:link w:val="MyNormalCar"/>
    <w:qFormat/>
    <w:rsid w:val="00217E5D"/>
    <w:pPr>
      <w:suppressAutoHyphens/>
      <w:spacing w:after="0" w:line="240" w:lineRule="auto"/>
      <w:ind w:left="567" w:right="567"/>
    </w:pPr>
    <w:rPr>
      <w:rFonts w:ascii="Calibri" w:hAnsi="Calibri"/>
      <w:sz w:val="22"/>
      <w:szCs w:val="22"/>
      <w:lang w:eastAsia="ar-SA"/>
    </w:rPr>
  </w:style>
  <w:style w:type="character" w:customStyle="1" w:styleId="MyNormalCar">
    <w:name w:val="MyNormal Car"/>
    <w:basedOn w:val="DefaultParagraphFont"/>
    <w:link w:val="MyNormal"/>
    <w:rsid w:val="00217E5D"/>
    <w:rPr>
      <w:rFonts w:ascii="Calibri" w:hAnsi="Calibri"/>
      <w:sz w:val="22"/>
      <w:szCs w:val="22"/>
      <w:lang w:val="en-GB" w:eastAsia="ar-SA"/>
    </w:rPr>
  </w:style>
  <w:style w:type="paragraph" w:customStyle="1" w:styleId="Titre1ESCC">
    <w:name w:val="Titre1ESCC"/>
    <w:basedOn w:val="Normal"/>
    <w:next w:val="Normal"/>
    <w:autoRedefine/>
    <w:qFormat/>
    <w:rsid w:val="006A14A4"/>
    <w:pPr>
      <w:keepNext/>
      <w:numPr>
        <w:numId w:val="22"/>
      </w:numPr>
      <w:spacing w:before="240" w:after="120" w:line="240" w:lineRule="auto"/>
      <w:ind w:right="0"/>
    </w:pPr>
    <w:rPr>
      <w:caps/>
      <w:kern w:val="28"/>
      <w:u w:val="single"/>
      <w:lang w:eastAsia="en-GB"/>
    </w:rPr>
  </w:style>
  <w:style w:type="paragraph" w:customStyle="1" w:styleId="Titre2ESCC">
    <w:name w:val="Titre2ESCC"/>
    <w:basedOn w:val="Normal"/>
    <w:next w:val="Normal"/>
    <w:autoRedefine/>
    <w:qFormat/>
    <w:rsid w:val="006A14A4"/>
    <w:pPr>
      <w:keepNext/>
      <w:numPr>
        <w:ilvl w:val="1"/>
        <w:numId w:val="22"/>
      </w:numPr>
      <w:spacing w:before="240" w:after="120" w:line="240" w:lineRule="auto"/>
      <w:ind w:right="0"/>
      <w:outlineLvl w:val="1"/>
    </w:pPr>
    <w:rPr>
      <w:caps/>
      <w:kern w:val="28"/>
      <w:u w:val="single"/>
      <w:lang w:eastAsia="en-GB"/>
    </w:rPr>
  </w:style>
  <w:style w:type="paragraph" w:customStyle="1" w:styleId="Titre3ESCC">
    <w:name w:val="Titre3ESCC"/>
    <w:basedOn w:val="Heading3"/>
    <w:next w:val="Normal"/>
    <w:link w:val="Titre3ESCCCar"/>
    <w:qFormat/>
    <w:rsid w:val="006A14A4"/>
    <w:pPr>
      <w:numPr>
        <w:numId w:val="22"/>
      </w:numPr>
      <w:tabs>
        <w:tab w:val="left" w:pos="851"/>
      </w:tabs>
      <w:spacing w:before="240" w:after="120" w:line="240" w:lineRule="auto"/>
      <w:ind w:right="0"/>
    </w:pPr>
    <w:rPr>
      <w:bCs w:val="0"/>
      <w:lang w:eastAsia="en-GB"/>
    </w:rPr>
  </w:style>
  <w:style w:type="paragraph" w:customStyle="1" w:styleId="Titre4ESCC">
    <w:name w:val="Titre4ESCC"/>
    <w:basedOn w:val="Heading4"/>
    <w:qFormat/>
    <w:rsid w:val="006A14A4"/>
    <w:pPr>
      <w:numPr>
        <w:numId w:val="22"/>
      </w:numPr>
      <w:spacing w:before="240" w:after="120" w:line="240" w:lineRule="auto"/>
      <w:ind w:left="851" w:right="0" w:hanging="851"/>
      <w:jc w:val="left"/>
    </w:pPr>
    <w:rPr>
      <w:bCs w:val="0"/>
      <w:iCs w:val="0"/>
      <w:lang w:eastAsia="ar-SA"/>
    </w:rPr>
  </w:style>
  <w:style w:type="paragraph" w:customStyle="1" w:styleId="titre5escc">
    <w:name w:val="titre5escc"/>
    <w:basedOn w:val="Titre4ESCC"/>
    <w:qFormat/>
    <w:rsid w:val="006A14A4"/>
    <w:pPr>
      <w:numPr>
        <w:ilvl w:val="4"/>
      </w:numPr>
      <w:ind w:left="993" w:hanging="993"/>
    </w:pPr>
  </w:style>
  <w:style w:type="character" w:customStyle="1" w:styleId="Titre3ESCCCar">
    <w:name w:val="Titre3ESCC Car"/>
    <w:basedOn w:val="Heading3Char"/>
    <w:link w:val="Titre3ESCC"/>
    <w:rsid w:val="006A14A4"/>
    <w:rPr>
      <w:bCs w:val="0"/>
      <w:u w:val="single"/>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8871873">
      <w:bodyDiv w:val="1"/>
      <w:marLeft w:val="0"/>
      <w:marRight w:val="0"/>
      <w:marTop w:val="0"/>
      <w:marBottom w:val="0"/>
      <w:divBdr>
        <w:top w:val="none" w:sz="0" w:space="0" w:color="auto"/>
        <w:left w:val="none" w:sz="0" w:space="0" w:color="auto"/>
        <w:bottom w:val="none" w:sz="0" w:space="0" w:color="auto"/>
        <w:right w:val="none" w:sz="0" w:space="0" w:color="auto"/>
      </w:divBdr>
      <w:divsChild>
        <w:div w:id="1374578441">
          <w:marLeft w:val="0"/>
          <w:marRight w:val="0"/>
          <w:marTop w:val="0"/>
          <w:marBottom w:val="0"/>
          <w:divBdr>
            <w:top w:val="none" w:sz="0" w:space="0" w:color="auto"/>
            <w:left w:val="none" w:sz="0" w:space="0" w:color="auto"/>
            <w:bottom w:val="none" w:sz="0" w:space="0" w:color="auto"/>
            <w:right w:val="none" w:sz="0" w:space="0" w:color="auto"/>
          </w:divBdr>
          <w:divsChild>
            <w:div w:id="1991128053">
              <w:marLeft w:val="0"/>
              <w:marRight w:val="0"/>
              <w:marTop w:val="0"/>
              <w:marBottom w:val="0"/>
              <w:divBdr>
                <w:top w:val="none" w:sz="0" w:space="0" w:color="auto"/>
                <w:left w:val="none" w:sz="0" w:space="0" w:color="auto"/>
                <w:bottom w:val="none" w:sz="0" w:space="0" w:color="auto"/>
                <w:right w:val="none" w:sz="0" w:space="0" w:color="auto"/>
              </w:divBdr>
              <w:divsChild>
                <w:div w:id="214187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553821">
          <w:marLeft w:val="0"/>
          <w:marRight w:val="0"/>
          <w:marTop w:val="0"/>
          <w:marBottom w:val="0"/>
          <w:divBdr>
            <w:top w:val="none" w:sz="0" w:space="0" w:color="auto"/>
            <w:left w:val="none" w:sz="0" w:space="0" w:color="auto"/>
            <w:bottom w:val="none" w:sz="0" w:space="0" w:color="auto"/>
            <w:right w:val="none" w:sz="0" w:space="0" w:color="auto"/>
          </w:divBdr>
          <w:divsChild>
            <w:div w:id="1088235718">
              <w:marLeft w:val="0"/>
              <w:marRight w:val="0"/>
              <w:marTop w:val="0"/>
              <w:marBottom w:val="0"/>
              <w:divBdr>
                <w:top w:val="none" w:sz="0" w:space="0" w:color="auto"/>
                <w:left w:val="none" w:sz="0" w:space="0" w:color="auto"/>
                <w:bottom w:val="none" w:sz="0" w:space="0" w:color="auto"/>
                <w:right w:val="none" w:sz="0" w:space="0" w:color="auto"/>
              </w:divBdr>
              <w:divsChild>
                <w:div w:id="1576816754">
                  <w:marLeft w:val="0"/>
                  <w:marRight w:val="0"/>
                  <w:marTop w:val="0"/>
                  <w:marBottom w:val="0"/>
                  <w:divBdr>
                    <w:top w:val="none" w:sz="0" w:space="0" w:color="auto"/>
                    <w:left w:val="none" w:sz="0" w:space="0" w:color="auto"/>
                    <w:bottom w:val="none" w:sz="0" w:space="0" w:color="auto"/>
                    <w:right w:val="none" w:sz="0" w:space="0" w:color="auto"/>
                  </w:divBdr>
                </w:div>
                <w:div w:id="1284536780">
                  <w:marLeft w:val="0"/>
                  <w:marRight w:val="0"/>
                  <w:marTop w:val="0"/>
                  <w:marBottom w:val="0"/>
                  <w:divBdr>
                    <w:top w:val="none" w:sz="0" w:space="0" w:color="auto"/>
                    <w:left w:val="none" w:sz="0" w:space="0" w:color="auto"/>
                    <w:bottom w:val="none" w:sz="0" w:space="0" w:color="auto"/>
                    <w:right w:val="none" w:sz="0" w:space="0" w:color="auto"/>
                  </w:divBdr>
                </w:div>
                <w:div w:id="647905749">
                  <w:marLeft w:val="0"/>
                  <w:marRight w:val="0"/>
                  <w:marTop w:val="0"/>
                  <w:marBottom w:val="0"/>
                  <w:divBdr>
                    <w:top w:val="none" w:sz="0" w:space="0" w:color="auto"/>
                    <w:left w:val="none" w:sz="0" w:space="0" w:color="auto"/>
                    <w:bottom w:val="none" w:sz="0" w:space="0" w:color="auto"/>
                    <w:right w:val="none" w:sz="0" w:space="0" w:color="auto"/>
                  </w:divBdr>
                </w:div>
                <w:div w:id="627010046">
                  <w:marLeft w:val="0"/>
                  <w:marRight w:val="0"/>
                  <w:marTop w:val="0"/>
                  <w:marBottom w:val="0"/>
                  <w:divBdr>
                    <w:top w:val="none" w:sz="0" w:space="0" w:color="auto"/>
                    <w:left w:val="none" w:sz="0" w:space="0" w:color="auto"/>
                    <w:bottom w:val="none" w:sz="0" w:space="0" w:color="auto"/>
                    <w:right w:val="none" w:sz="0" w:space="0" w:color="auto"/>
                  </w:divBdr>
                </w:div>
                <w:div w:id="1453209306">
                  <w:marLeft w:val="0"/>
                  <w:marRight w:val="0"/>
                  <w:marTop w:val="0"/>
                  <w:marBottom w:val="0"/>
                  <w:divBdr>
                    <w:top w:val="none" w:sz="0" w:space="0" w:color="auto"/>
                    <w:left w:val="none" w:sz="0" w:space="0" w:color="auto"/>
                    <w:bottom w:val="none" w:sz="0" w:space="0" w:color="auto"/>
                    <w:right w:val="none" w:sz="0" w:space="0" w:color="auto"/>
                  </w:divBdr>
                </w:div>
                <w:div w:id="1348293231">
                  <w:marLeft w:val="0"/>
                  <w:marRight w:val="0"/>
                  <w:marTop w:val="0"/>
                  <w:marBottom w:val="0"/>
                  <w:divBdr>
                    <w:top w:val="none" w:sz="0" w:space="0" w:color="auto"/>
                    <w:left w:val="none" w:sz="0" w:space="0" w:color="auto"/>
                    <w:bottom w:val="none" w:sz="0" w:space="0" w:color="auto"/>
                    <w:right w:val="none" w:sz="0" w:space="0" w:color="auto"/>
                  </w:divBdr>
                </w:div>
                <w:div w:id="2144152263">
                  <w:marLeft w:val="0"/>
                  <w:marRight w:val="0"/>
                  <w:marTop w:val="0"/>
                  <w:marBottom w:val="0"/>
                  <w:divBdr>
                    <w:top w:val="none" w:sz="0" w:space="0" w:color="auto"/>
                    <w:left w:val="none" w:sz="0" w:space="0" w:color="auto"/>
                    <w:bottom w:val="none" w:sz="0" w:space="0" w:color="auto"/>
                    <w:right w:val="none" w:sz="0" w:space="0" w:color="auto"/>
                  </w:divBdr>
                </w:div>
                <w:div w:id="853347381">
                  <w:marLeft w:val="0"/>
                  <w:marRight w:val="0"/>
                  <w:marTop w:val="0"/>
                  <w:marBottom w:val="0"/>
                  <w:divBdr>
                    <w:top w:val="none" w:sz="0" w:space="0" w:color="auto"/>
                    <w:left w:val="none" w:sz="0" w:space="0" w:color="auto"/>
                    <w:bottom w:val="none" w:sz="0" w:space="0" w:color="auto"/>
                    <w:right w:val="none" w:sz="0" w:space="0" w:color="auto"/>
                  </w:divBdr>
                </w:div>
                <w:div w:id="1365249694">
                  <w:marLeft w:val="0"/>
                  <w:marRight w:val="0"/>
                  <w:marTop w:val="0"/>
                  <w:marBottom w:val="0"/>
                  <w:divBdr>
                    <w:top w:val="none" w:sz="0" w:space="0" w:color="auto"/>
                    <w:left w:val="none" w:sz="0" w:space="0" w:color="auto"/>
                    <w:bottom w:val="none" w:sz="0" w:space="0" w:color="auto"/>
                    <w:right w:val="none" w:sz="0" w:space="0" w:color="auto"/>
                  </w:divBdr>
                </w:div>
                <w:div w:id="1648628160">
                  <w:marLeft w:val="0"/>
                  <w:marRight w:val="0"/>
                  <w:marTop w:val="0"/>
                  <w:marBottom w:val="0"/>
                  <w:divBdr>
                    <w:top w:val="none" w:sz="0" w:space="0" w:color="auto"/>
                    <w:left w:val="none" w:sz="0" w:space="0" w:color="auto"/>
                    <w:bottom w:val="none" w:sz="0" w:space="0" w:color="auto"/>
                    <w:right w:val="none" w:sz="0" w:space="0" w:color="auto"/>
                  </w:divBdr>
                </w:div>
                <w:div w:id="2112581106">
                  <w:marLeft w:val="0"/>
                  <w:marRight w:val="0"/>
                  <w:marTop w:val="0"/>
                  <w:marBottom w:val="0"/>
                  <w:divBdr>
                    <w:top w:val="none" w:sz="0" w:space="0" w:color="auto"/>
                    <w:left w:val="none" w:sz="0" w:space="0" w:color="auto"/>
                    <w:bottom w:val="none" w:sz="0" w:space="0" w:color="auto"/>
                    <w:right w:val="none" w:sz="0" w:space="0" w:color="auto"/>
                  </w:divBdr>
                </w:div>
                <w:div w:id="17513719">
                  <w:marLeft w:val="0"/>
                  <w:marRight w:val="0"/>
                  <w:marTop w:val="0"/>
                  <w:marBottom w:val="0"/>
                  <w:divBdr>
                    <w:top w:val="none" w:sz="0" w:space="0" w:color="auto"/>
                    <w:left w:val="none" w:sz="0" w:space="0" w:color="auto"/>
                    <w:bottom w:val="none" w:sz="0" w:space="0" w:color="auto"/>
                    <w:right w:val="none" w:sz="0" w:space="0" w:color="auto"/>
                  </w:divBdr>
                </w:div>
                <w:div w:id="1636370221">
                  <w:marLeft w:val="0"/>
                  <w:marRight w:val="0"/>
                  <w:marTop w:val="0"/>
                  <w:marBottom w:val="0"/>
                  <w:divBdr>
                    <w:top w:val="none" w:sz="0" w:space="0" w:color="auto"/>
                    <w:left w:val="none" w:sz="0" w:space="0" w:color="auto"/>
                    <w:bottom w:val="none" w:sz="0" w:space="0" w:color="auto"/>
                    <w:right w:val="none" w:sz="0" w:space="0" w:color="auto"/>
                  </w:divBdr>
                </w:div>
                <w:div w:id="1164979566">
                  <w:marLeft w:val="0"/>
                  <w:marRight w:val="0"/>
                  <w:marTop w:val="0"/>
                  <w:marBottom w:val="0"/>
                  <w:divBdr>
                    <w:top w:val="none" w:sz="0" w:space="0" w:color="auto"/>
                    <w:left w:val="none" w:sz="0" w:space="0" w:color="auto"/>
                    <w:bottom w:val="none" w:sz="0" w:space="0" w:color="auto"/>
                    <w:right w:val="none" w:sz="0" w:space="0" w:color="auto"/>
                  </w:divBdr>
                </w:div>
                <w:div w:id="2072996792">
                  <w:marLeft w:val="0"/>
                  <w:marRight w:val="0"/>
                  <w:marTop w:val="0"/>
                  <w:marBottom w:val="0"/>
                  <w:divBdr>
                    <w:top w:val="none" w:sz="0" w:space="0" w:color="auto"/>
                    <w:left w:val="none" w:sz="0" w:space="0" w:color="auto"/>
                    <w:bottom w:val="none" w:sz="0" w:space="0" w:color="auto"/>
                    <w:right w:val="none" w:sz="0" w:space="0" w:color="auto"/>
                  </w:divBdr>
                </w:div>
                <w:div w:id="212353935">
                  <w:marLeft w:val="0"/>
                  <w:marRight w:val="0"/>
                  <w:marTop w:val="0"/>
                  <w:marBottom w:val="0"/>
                  <w:divBdr>
                    <w:top w:val="none" w:sz="0" w:space="0" w:color="auto"/>
                    <w:left w:val="none" w:sz="0" w:space="0" w:color="auto"/>
                    <w:bottom w:val="none" w:sz="0" w:space="0" w:color="auto"/>
                    <w:right w:val="none" w:sz="0" w:space="0" w:color="auto"/>
                  </w:divBdr>
                </w:div>
                <w:div w:id="1599412033">
                  <w:marLeft w:val="0"/>
                  <w:marRight w:val="0"/>
                  <w:marTop w:val="0"/>
                  <w:marBottom w:val="0"/>
                  <w:divBdr>
                    <w:top w:val="none" w:sz="0" w:space="0" w:color="auto"/>
                    <w:left w:val="none" w:sz="0" w:space="0" w:color="auto"/>
                    <w:bottom w:val="none" w:sz="0" w:space="0" w:color="auto"/>
                    <w:right w:val="none" w:sz="0" w:space="0" w:color="auto"/>
                  </w:divBdr>
                </w:div>
                <w:div w:id="653795851">
                  <w:marLeft w:val="0"/>
                  <w:marRight w:val="0"/>
                  <w:marTop w:val="0"/>
                  <w:marBottom w:val="0"/>
                  <w:divBdr>
                    <w:top w:val="none" w:sz="0" w:space="0" w:color="auto"/>
                    <w:left w:val="none" w:sz="0" w:space="0" w:color="auto"/>
                    <w:bottom w:val="none" w:sz="0" w:space="0" w:color="auto"/>
                    <w:right w:val="none" w:sz="0" w:space="0" w:color="auto"/>
                  </w:divBdr>
                </w:div>
                <w:div w:id="326593219">
                  <w:marLeft w:val="0"/>
                  <w:marRight w:val="0"/>
                  <w:marTop w:val="0"/>
                  <w:marBottom w:val="0"/>
                  <w:divBdr>
                    <w:top w:val="none" w:sz="0" w:space="0" w:color="auto"/>
                    <w:left w:val="none" w:sz="0" w:space="0" w:color="auto"/>
                    <w:bottom w:val="none" w:sz="0" w:space="0" w:color="auto"/>
                    <w:right w:val="none" w:sz="0" w:space="0" w:color="auto"/>
                  </w:divBdr>
                </w:div>
                <w:div w:id="1452747646">
                  <w:marLeft w:val="0"/>
                  <w:marRight w:val="0"/>
                  <w:marTop w:val="0"/>
                  <w:marBottom w:val="0"/>
                  <w:divBdr>
                    <w:top w:val="none" w:sz="0" w:space="0" w:color="auto"/>
                    <w:left w:val="none" w:sz="0" w:space="0" w:color="auto"/>
                    <w:bottom w:val="none" w:sz="0" w:space="0" w:color="auto"/>
                    <w:right w:val="none" w:sz="0" w:space="0" w:color="auto"/>
                  </w:divBdr>
                </w:div>
                <w:div w:id="662247945">
                  <w:marLeft w:val="0"/>
                  <w:marRight w:val="0"/>
                  <w:marTop w:val="0"/>
                  <w:marBottom w:val="0"/>
                  <w:divBdr>
                    <w:top w:val="none" w:sz="0" w:space="0" w:color="auto"/>
                    <w:left w:val="none" w:sz="0" w:space="0" w:color="auto"/>
                    <w:bottom w:val="none" w:sz="0" w:space="0" w:color="auto"/>
                    <w:right w:val="none" w:sz="0" w:space="0" w:color="auto"/>
                  </w:divBdr>
                </w:div>
                <w:div w:id="1761025362">
                  <w:marLeft w:val="0"/>
                  <w:marRight w:val="0"/>
                  <w:marTop w:val="0"/>
                  <w:marBottom w:val="0"/>
                  <w:divBdr>
                    <w:top w:val="none" w:sz="0" w:space="0" w:color="auto"/>
                    <w:left w:val="none" w:sz="0" w:space="0" w:color="auto"/>
                    <w:bottom w:val="none" w:sz="0" w:space="0" w:color="auto"/>
                    <w:right w:val="none" w:sz="0" w:space="0" w:color="auto"/>
                  </w:divBdr>
                </w:div>
                <w:div w:id="1865441513">
                  <w:marLeft w:val="0"/>
                  <w:marRight w:val="0"/>
                  <w:marTop w:val="0"/>
                  <w:marBottom w:val="0"/>
                  <w:divBdr>
                    <w:top w:val="none" w:sz="0" w:space="0" w:color="auto"/>
                    <w:left w:val="none" w:sz="0" w:space="0" w:color="auto"/>
                    <w:bottom w:val="none" w:sz="0" w:space="0" w:color="auto"/>
                    <w:right w:val="none" w:sz="0" w:space="0" w:color="auto"/>
                  </w:divBdr>
                </w:div>
                <w:div w:id="1915968674">
                  <w:marLeft w:val="0"/>
                  <w:marRight w:val="0"/>
                  <w:marTop w:val="0"/>
                  <w:marBottom w:val="0"/>
                  <w:divBdr>
                    <w:top w:val="none" w:sz="0" w:space="0" w:color="auto"/>
                    <w:left w:val="none" w:sz="0" w:space="0" w:color="auto"/>
                    <w:bottom w:val="none" w:sz="0" w:space="0" w:color="auto"/>
                    <w:right w:val="none" w:sz="0" w:space="0" w:color="auto"/>
                  </w:divBdr>
                </w:div>
                <w:div w:id="1406607118">
                  <w:marLeft w:val="0"/>
                  <w:marRight w:val="0"/>
                  <w:marTop w:val="0"/>
                  <w:marBottom w:val="0"/>
                  <w:divBdr>
                    <w:top w:val="none" w:sz="0" w:space="0" w:color="auto"/>
                    <w:left w:val="none" w:sz="0" w:space="0" w:color="auto"/>
                    <w:bottom w:val="none" w:sz="0" w:space="0" w:color="auto"/>
                    <w:right w:val="none" w:sz="0" w:space="0" w:color="auto"/>
                  </w:divBdr>
                </w:div>
                <w:div w:id="1960062432">
                  <w:marLeft w:val="0"/>
                  <w:marRight w:val="0"/>
                  <w:marTop w:val="0"/>
                  <w:marBottom w:val="0"/>
                  <w:divBdr>
                    <w:top w:val="none" w:sz="0" w:space="0" w:color="auto"/>
                    <w:left w:val="none" w:sz="0" w:space="0" w:color="auto"/>
                    <w:bottom w:val="none" w:sz="0" w:space="0" w:color="auto"/>
                    <w:right w:val="none" w:sz="0" w:space="0" w:color="auto"/>
                  </w:divBdr>
                </w:div>
                <w:div w:id="120072124">
                  <w:marLeft w:val="0"/>
                  <w:marRight w:val="0"/>
                  <w:marTop w:val="0"/>
                  <w:marBottom w:val="0"/>
                  <w:divBdr>
                    <w:top w:val="none" w:sz="0" w:space="0" w:color="auto"/>
                    <w:left w:val="none" w:sz="0" w:space="0" w:color="auto"/>
                    <w:bottom w:val="none" w:sz="0" w:space="0" w:color="auto"/>
                    <w:right w:val="none" w:sz="0" w:space="0" w:color="auto"/>
                  </w:divBdr>
                </w:div>
                <w:div w:id="1825125330">
                  <w:marLeft w:val="0"/>
                  <w:marRight w:val="0"/>
                  <w:marTop w:val="0"/>
                  <w:marBottom w:val="0"/>
                  <w:divBdr>
                    <w:top w:val="none" w:sz="0" w:space="0" w:color="auto"/>
                    <w:left w:val="none" w:sz="0" w:space="0" w:color="auto"/>
                    <w:bottom w:val="none" w:sz="0" w:space="0" w:color="auto"/>
                    <w:right w:val="none" w:sz="0" w:space="0" w:color="auto"/>
                  </w:divBdr>
                </w:div>
                <w:div w:id="700592048">
                  <w:marLeft w:val="0"/>
                  <w:marRight w:val="0"/>
                  <w:marTop w:val="0"/>
                  <w:marBottom w:val="0"/>
                  <w:divBdr>
                    <w:top w:val="none" w:sz="0" w:space="0" w:color="auto"/>
                    <w:left w:val="none" w:sz="0" w:space="0" w:color="auto"/>
                    <w:bottom w:val="none" w:sz="0" w:space="0" w:color="auto"/>
                    <w:right w:val="none" w:sz="0" w:space="0" w:color="auto"/>
                  </w:divBdr>
                </w:div>
                <w:div w:id="426077293">
                  <w:marLeft w:val="0"/>
                  <w:marRight w:val="0"/>
                  <w:marTop w:val="0"/>
                  <w:marBottom w:val="0"/>
                  <w:divBdr>
                    <w:top w:val="none" w:sz="0" w:space="0" w:color="auto"/>
                    <w:left w:val="none" w:sz="0" w:space="0" w:color="auto"/>
                    <w:bottom w:val="none" w:sz="0" w:space="0" w:color="auto"/>
                    <w:right w:val="none" w:sz="0" w:space="0" w:color="auto"/>
                  </w:divBdr>
                </w:div>
                <w:div w:id="1264529637">
                  <w:marLeft w:val="0"/>
                  <w:marRight w:val="0"/>
                  <w:marTop w:val="0"/>
                  <w:marBottom w:val="0"/>
                  <w:divBdr>
                    <w:top w:val="none" w:sz="0" w:space="0" w:color="auto"/>
                    <w:left w:val="none" w:sz="0" w:space="0" w:color="auto"/>
                    <w:bottom w:val="none" w:sz="0" w:space="0" w:color="auto"/>
                    <w:right w:val="none" w:sz="0" w:space="0" w:color="auto"/>
                  </w:divBdr>
                </w:div>
                <w:div w:id="1209877803">
                  <w:marLeft w:val="0"/>
                  <w:marRight w:val="0"/>
                  <w:marTop w:val="0"/>
                  <w:marBottom w:val="0"/>
                  <w:divBdr>
                    <w:top w:val="none" w:sz="0" w:space="0" w:color="auto"/>
                    <w:left w:val="none" w:sz="0" w:space="0" w:color="auto"/>
                    <w:bottom w:val="none" w:sz="0" w:space="0" w:color="auto"/>
                    <w:right w:val="none" w:sz="0" w:space="0" w:color="auto"/>
                  </w:divBdr>
                </w:div>
                <w:div w:id="446896169">
                  <w:marLeft w:val="0"/>
                  <w:marRight w:val="0"/>
                  <w:marTop w:val="0"/>
                  <w:marBottom w:val="0"/>
                  <w:divBdr>
                    <w:top w:val="none" w:sz="0" w:space="0" w:color="auto"/>
                    <w:left w:val="none" w:sz="0" w:space="0" w:color="auto"/>
                    <w:bottom w:val="none" w:sz="0" w:space="0" w:color="auto"/>
                    <w:right w:val="none" w:sz="0" w:space="0" w:color="auto"/>
                  </w:divBdr>
                </w:div>
                <w:div w:id="1524049643">
                  <w:marLeft w:val="0"/>
                  <w:marRight w:val="0"/>
                  <w:marTop w:val="0"/>
                  <w:marBottom w:val="0"/>
                  <w:divBdr>
                    <w:top w:val="none" w:sz="0" w:space="0" w:color="auto"/>
                    <w:left w:val="none" w:sz="0" w:space="0" w:color="auto"/>
                    <w:bottom w:val="none" w:sz="0" w:space="0" w:color="auto"/>
                    <w:right w:val="none" w:sz="0" w:space="0" w:color="auto"/>
                  </w:divBdr>
                </w:div>
                <w:div w:id="614748621">
                  <w:marLeft w:val="0"/>
                  <w:marRight w:val="0"/>
                  <w:marTop w:val="0"/>
                  <w:marBottom w:val="0"/>
                  <w:divBdr>
                    <w:top w:val="none" w:sz="0" w:space="0" w:color="auto"/>
                    <w:left w:val="none" w:sz="0" w:space="0" w:color="auto"/>
                    <w:bottom w:val="none" w:sz="0" w:space="0" w:color="auto"/>
                    <w:right w:val="none" w:sz="0" w:space="0" w:color="auto"/>
                  </w:divBdr>
                </w:div>
                <w:div w:id="1230727049">
                  <w:marLeft w:val="0"/>
                  <w:marRight w:val="0"/>
                  <w:marTop w:val="0"/>
                  <w:marBottom w:val="0"/>
                  <w:divBdr>
                    <w:top w:val="none" w:sz="0" w:space="0" w:color="auto"/>
                    <w:left w:val="none" w:sz="0" w:space="0" w:color="auto"/>
                    <w:bottom w:val="none" w:sz="0" w:space="0" w:color="auto"/>
                    <w:right w:val="none" w:sz="0" w:space="0" w:color="auto"/>
                  </w:divBdr>
                </w:div>
                <w:div w:id="633143420">
                  <w:marLeft w:val="0"/>
                  <w:marRight w:val="0"/>
                  <w:marTop w:val="0"/>
                  <w:marBottom w:val="0"/>
                  <w:divBdr>
                    <w:top w:val="none" w:sz="0" w:space="0" w:color="auto"/>
                    <w:left w:val="none" w:sz="0" w:space="0" w:color="auto"/>
                    <w:bottom w:val="none" w:sz="0" w:space="0" w:color="auto"/>
                    <w:right w:val="none" w:sz="0" w:space="0" w:color="auto"/>
                  </w:divBdr>
                </w:div>
                <w:div w:id="613252458">
                  <w:marLeft w:val="0"/>
                  <w:marRight w:val="0"/>
                  <w:marTop w:val="0"/>
                  <w:marBottom w:val="0"/>
                  <w:divBdr>
                    <w:top w:val="none" w:sz="0" w:space="0" w:color="auto"/>
                    <w:left w:val="none" w:sz="0" w:space="0" w:color="auto"/>
                    <w:bottom w:val="none" w:sz="0" w:space="0" w:color="auto"/>
                    <w:right w:val="none" w:sz="0" w:space="0" w:color="auto"/>
                  </w:divBdr>
                </w:div>
                <w:div w:id="1880896003">
                  <w:marLeft w:val="0"/>
                  <w:marRight w:val="0"/>
                  <w:marTop w:val="0"/>
                  <w:marBottom w:val="0"/>
                  <w:divBdr>
                    <w:top w:val="none" w:sz="0" w:space="0" w:color="auto"/>
                    <w:left w:val="none" w:sz="0" w:space="0" w:color="auto"/>
                    <w:bottom w:val="none" w:sz="0" w:space="0" w:color="auto"/>
                    <w:right w:val="none" w:sz="0" w:space="0" w:color="auto"/>
                  </w:divBdr>
                </w:div>
                <w:div w:id="856233930">
                  <w:marLeft w:val="0"/>
                  <w:marRight w:val="0"/>
                  <w:marTop w:val="0"/>
                  <w:marBottom w:val="0"/>
                  <w:divBdr>
                    <w:top w:val="none" w:sz="0" w:space="0" w:color="auto"/>
                    <w:left w:val="none" w:sz="0" w:space="0" w:color="auto"/>
                    <w:bottom w:val="none" w:sz="0" w:space="0" w:color="auto"/>
                    <w:right w:val="none" w:sz="0" w:space="0" w:color="auto"/>
                  </w:divBdr>
                </w:div>
                <w:div w:id="809134514">
                  <w:marLeft w:val="0"/>
                  <w:marRight w:val="0"/>
                  <w:marTop w:val="0"/>
                  <w:marBottom w:val="0"/>
                  <w:divBdr>
                    <w:top w:val="none" w:sz="0" w:space="0" w:color="auto"/>
                    <w:left w:val="none" w:sz="0" w:space="0" w:color="auto"/>
                    <w:bottom w:val="none" w:sz="0" w:space="0" w:color="auto"/>
                    <w:right w:val="none" w:sz="0" w:space="0" w:color="auto"/>
                  </w:divBdr>
                </w:div>
                <w:div w:id="122424748">
                  <w:marLeft w:val="0"/>
                  <w:marRight w:val="0"/>
                  <w:marTop w:val="0"/>
                  <w:marBottom w:val="0"/>
                  <w:divBdr>
                    <w:top w:val="none" w:sz="0" w:space="0" w:color="auto"/>
                    <w:left w:val="none" w:sz="0" w:space="0" w:color="auto"/>
                    <w:bottom w:val="none" w:sz="0" w:space="0" w:color="auto"/>
                    <w:right w:val="none" w:sz="0" w:space="0" w:color="auto"/>
                  </w:divBdr>
                </w:div>
                <w:div w:id="467207474">
                  <w:marLeft w:val="0"/>
                  <w:marRight w:val="0"/>
                  <w:marTop w:val="0"/>
                  <w:marBottom w:val="0"/>
                  <w:divBdr>
                    <w:top w:val="none" w:sz="0" w:space="0" w:color="auto"/>
                    <w:left w:val="none" w:sz="0" w:space="0" w:color="auto"/>
                    <w:bottom w:val="none" w:sz="0" w:space="0" w:color="auto"/>
                    <w:right w:val="none" w:sz="0" w:space="0" w:color="auto"/>
                  </w:divBdr>
                </w:div>
                <w:div w:id="1411657257">
                  <w:marLeft w:val="0"/>
                  <w:marRight w:val="0"/>
                  <w:marTop w:val="0"/>
                  <w:marBottom w:val="0"/>
                  <w:divBdr>
                    <w:top w:val="none" w:sz="0" w:space="0" w:color="auto"/>
                    <w:left w:val="none" w:sz="0" w:space="0" w:color="auto"/>
                    <w:bottom w:val="none" w:sz="0" w:space="0" w:color="auto"/>
                    <w:right w:val="none" w:sz="0" w:space="0" w:color="auto"/>
                  </w:divBdr>
                </w:div>
                <w:div w:id="1863783342">
                  <w:marLeft w:val="0"/>
                  <w:marRight w:val="0"/>
                  <w:marTop w:val="0"/>
                  <w:marBottom w:val="0"/>
                  <w:divBdr>
                    <w:top w:val="none" w:sz="0" w:space="0" w:color="auto"/>
                    <w:left w:val="none" w:sz="0" w:space="0" w:color="auto"/>
                    <w:bottom w:val="none" w:sz="0" w:space="0" w:color="auto"/>
                    <w:right w:val="none" w:sz="0" w:space="0" w:color="auto"/>
                  </w:divBdr>
                </w:div>
                <w:div w:id="149371165">
                  <w:marLeft w:val="0"/>
                  <w:marRight w:val="0"/>
                  <w:marTop w:val="0"/>
                  <w:marBottom w:val="0"/>
                  <w:divBdr>
                    <w:top w:val="none" w:sz="0" w:space="0" w:color="auto"/>
                    <w:left w:val="none" w:sz="0" w:space="0" w:color="auto"/>
                    <w:bottom w:val="none" w:sz="0" w:space="0" w:color="auto"/>
                    <w:right w:val="none" w:sz="0" w:space="0" w:color="auto"/>
                  </w:divBdr>
                </w:div>
                <w:div w:id="407922396">
                  <w:marLeft w:val="0"/>
                  <w:marRight w:val="0"/>
                  <w:marTop w:val="0"/>
                  <w:marBottom w:val="0"/>
                  <w:divBdr>
                    <w:top w:val="none" w:sz="0" w:space="0" w:color="auto"/>
                    <w:left w:val="none" w:sz="0" w:space="0" w:color="auto"/>
                    <w:bottom w:val="none" w:sz="0" w:space="0" w:color="auto"/>
                    <w:right w:val="none" w:sz="0" w:space="0" w:color="auto"/>
                  </w:divBdr>
                </w:div>
                <w:div w:id="447626997">
                  <w:marLeft w:val="0"/>
                  <w:marRight w:val="0"/>
                  <w:marTop w:val="0"/>
                  <w:marBottom w:val="0"/>
                  <w:divBdr>
                    <w:top w:val="none" w:sz="0" w:space="0" w:color="auto"/>
                    <w:left w:val="none" w:sz="0" w:space="0" w:color="auto"/>
                    <w:bottom w:val="none" w:sz="0" w:space="0" w:color="auto"/>
                    <w:right w:val="none" w:sz="0" w:space="0" w:color="auto"/>
                  </w:divBdr>
                </w:div>
                <w:div w:id="1676957122">
                  <w:marLeft w:val="0"/>
                  <w:marRight w:val="0"/>
                  <w:marTop w:val="0"/>
                  <w:marBottom w:val="0"/>
                  <w:divBdr>
                    <w:top w:val="none" w:sz="0" w:space="0" w:color="auto"/>
                    <w:left w:val="none" w:sz="0" w:space="0" w:color="auto"/>
                    <w:bottom w:val="none" w:sz="0" w:space="0" w:color="auto"/>
                    <w:right w:val="none" w:sz="0" w:space="0" w:color="auto"/>
                  </w:divBdr>
                </w:div>
                <w:div w:id="361899539">
                  <w:marLeft w:val="0"/>
                  <w:marRight w:val="0"/>
                  <w:marTop w:val="0"/>
                  <w:marBottom w:val="0"/>
                  <w:divBdr>
                    <w:top w:val="none" w:sz="0" w:space="0" w:color="auto"/>
                    <w:left w:val="none" w:sz="0" w:space="0" w:color="auto"/>
                    <w:bottom w:val="none" w:sz="0" w:space="0" w:color="auto"/>
                    <w:right w:val="none" w:sz="0" w:space="0" w:color="auto"/>
                  </w:divBdr>
                </w:div>
                <w:div w:id="1260332815">
                  <w:marLeft w:val="0"/>
                  <w:marRight w:val="0"/>
                  <w:marTop w:val="0"/>
                  <w:marBottom w:val="0"/>
                  <w:divBdr>
                    <w:top w:val="none" w:sz="0" w:space="0" w:color="auto"/>
                    <w:left w:val="none" w:sz="0" w:space="0" w:color="auto"/>
                    <w:bottom w:val="none" w:sz="0" w:space="0" w:color="auto"/>
                    <w:right w:val="none" w:sz="0" w:space="0" w:color="auto"/>
                  </w:divBdr>
                </w:div>
                <w:div w:id="2023241304">
                  <w:marLeft w:val="0"/>
                  <w:marRight w:val="0"/>
                  <w:marTop w:val="0"/>
                  <w:marBottom w:val="0"/>
                  <w:divBdr>
                    <w:top w:val="none" w:sz="0" w:space="0" w:color="auto"/>
                    <w:left w:val="none" w:sz="0" w:space="0" w:color="auto"/>
                    <w:bottom w:val="none" w:sz="0" w:space="0" w:color="auto"/>
                    <w:right w:val="none" w:sz="0" w:space="0" w:color="auto"/>
                  </w:divBdr>
                </w:div>
                <w:div w:id="1825317416">
                  <w:marLeft w:val="0"/>
                  <w:marRight w:val="0"/>
                  <w:marTop w:val="0"/>
                  <w:marBottom w:val="0"/>
                  <w:divBdr>
                    <w:top w:val="none" w:sz="0" w:space="0" w:color="auto"/>
                    <w:left w:val="none" w:sz="0" w:space="0" w:color="auto"/>
                    <w:bottom w:val="none" w:sz="0" w:space="0" w:color="auto"/>
                    <w:right w:val="none" w:sz="0" w:space="0" w:color="auto"/>
                  </w:divBdr>
                </w:div>
                <w:div w:id="2107142951">
                  <w:marLeft w:val="0"/>
                  <w:marRight w:val="0"/>
                  <w:marTop w:val="0"/>
                  <w:marBottom w:val="0"/>
                  <w:divBdr>
                    <w:top w:val="none" w:sz="0" w:space="0" w:color="auto"/>
                    <w:left w:val="none" w:sz="0" w:space="0" w:color="auto"/>
                    <w:bottom w:val="none" w:sz="0" w:space="0" w:color="auto"/>
                    <w:right w:val="none" w:sz="0" w:space="0" w:color="auto"/>
                  </w:divBdr>
                </w:div>
                <w:div w:id="1036270798">
                  <w:marLeft w:val="0"/>
                  <w:marRight w:val="0"/>
                  <w:marTop w:val="0"/>
                  <w:marBottom w:val="0"/>
                  <w:divBdr>
                    <w:top w:val="none" w:sz="0" w:space="0" w:color="auto"/>
                    <w:left w:val="none" w:sz="0" w:space="0" w:color="auto"/>
                    <w:bottom w:val="none" w:sz="0" w:space="0" w:color="auto"/>
                    <w:right w:val="none" w:sz="0" w:space="0" w:color="auto"/>
                  </w:divBdr>
                </w:div>
                <w:div w:id="1178811902">
                  <w:marLeft w:val="0"/>
                  <w:marRight w:val="0"/>
                  <w:marTop w:val="0"/>
                  <w:marBottom w:val="0"/>
                  <w:divBdr>
                    <w:top w:val="none" w:sz="0" w:space="0" w:color="auto"/>
                    <w:left w:val="none" w:sz="0" w:space="0" w:color="auto"/>
                    <w:bottom w:val="none" w:sz="0" w:space="0" w:color="auto"/>
                    <w:right w:val="none" w:sz="0" w:space="0" w:color="auto"/>
                  </w:divBdr>
                </w:div>
                <w:div w:id="1334647383">
                  <w:marLeft w:val="0"/>
                  <w:marRight w:val="0"/>
                  <w:marTop w:val="0"/>
                  <w:marBottom w:val="0"/>
                  <w:divBdr>
                    <w:top w:val="none" w:sz="0" w:space="0" w:color="auto"/>
                    <w:left w:val="none" w:sz="0" w:space="0" w:color="auto"/>
                    <w:bottom w:val="none" w:sz="0" w:space="0" w:color="auto"/>
                    <w:right w:val="none" w:sz="0" w:space="0" w:color="auto"/>
                  </w:divBdr>
                </w:div>
                <w:div w:id="36854352">
                  <w:marLeft w:val="0"/>
                  <w:marRight w:val="0"/>
                  <w:marTop w:val="0"/>
                  <w:marBottom w:val="0"/>
                  <w:divBdr>
                    <w:top w:val="none" w:sz="0" w:space="0" w:color="auto"/>
                    <w:left w:val="none" w:sz="0" w:space="0" w:color="auto"/>
                    <w:bottom w:val="none" w:sz="0" w:space="0" w:color="auto"/>
                    <w:right w:val="none" w:sz="0" w:space="0" w:color="auto"/>
                  </w:divBdr>
                </w:div>
                <w:div w:id="1521356697">
                  <w:marLeft w:val="0"/>
                  <w:marRight w:val="0"/>
                  <w:marTop w:val="0"/>
                  <w:marBottom w:val="0"/>
                  <w:divBdr>
                    <w:top w:val="none" w:sz="0" w:space="0" w:color="auto"/>
                    <w:left w:val="none" w:sz="0" w:space="0" w:color="auto"/>
                    <w:bottom w:val="none" w:sz="0" w:space="0" w:color="auto"/>
                    <w:right w:val="none" w:sz="0" w:space="0" w:color="auto"/>
                  </w:divBdr>
                </w:div>
                <w:div w:id="1914507172">
                  <w:marLeft w:val="0"/>
                  <w:marRight w:val="0"/>
                  <w:marTop w:val="0"/>
                  <w:marBottom w:val="0"/>
                  <w:divBdr>
                    <w:top w:val="none" w:sz="0" w:space="0" w:color="auto"/>
                    <w:left w:val="none" w:sz="0" w:space="0" w:color="auto"/>
                    <w:bottom w:val="none" w:sz="0" w:space="0" w:color="auto"/>
                    <w:right w:val="none" w:sz="0" w:space="0" w:color="auto"/>
                  </w:divBdr>
                </w:div>
                <w:div w:id="314115274">
                  <w:marLeft w:val="0"/>
                  <w:marRight w:val="0"/>
                  <w:marTop w:val="0"/>
                  <w:marBottom w:val="0"/>
                  <w:divBdr>
                    <w:top w:val="none" w:sz="0" w:space="0" w:color="auto"/>
                    <w:left w:val="none" w:sz="0" w:space="0" w:color="auto"/>
                    <w:bottom w:val="none" w:sz="0" w:space="0" w:color="auto"/>
                    <w:right w:val="none" w:sz="0" w:space="0" w:color="auto"/>
                  </w:divBdr>
                </w:div>
                <w:div w:id="1434201299">
                  <w:marLeft w:val="0"/>
                  <w:marRight w:val="0"/>
                  <w:marTop w:val="0"/>
                  <w:marBottom w:val="0"/>
                  <w:divBdr>
                    <w:top w:val="none" w:sz="0" w:space="0" w:color="auto"/>
                    <w:left w:val="none" w:sz="0" w:space="0" w:color="auto"/>
                    <w:bottom w:val="none" w:sz="0" w:space="0" w:color="auto"/>
                    <w:right w:val="none" w:sz="0" w:space="0" w:color="auto"/>
                  </w:divBdr>
                </w:div>
                <w:div w:id="626005746">
                  <w:marLeft w:val="0"/>
                  <w:marRight w:val="0"/>
                  <w:marTop w:val="0"/>
                  <w:marBottom w:val="0"/>
                  <w:divBdr>
                    <w:top w:val="none" w:sz="0" w:space="0" w:color="auto"/>
                    <w:left w:val="none" w:sz="0" w:space="0" w:color="auto"/>
                    <w:bottom w:val="none" w:sz="0" w:space="0" w:color="auto"/>
                    <w:right w:val="none" w:sz="0" w:space="0" w:color="auto"/>
                  </w:divBdr>
                </w:div>
                <w:div w:id="1248736595">
                  <w:marLeft w:val="0"/>
                  <w:marRight w:val="0"/>
                  <w:marTop w:val="0"/>
                  <w:marBottom w:val="0"/>
                  <w:divBdr>
                    <w:top w:val="none" w:sz="0" w:space="0" w:color="auto"/>
                    <w:left w:val="none" w:sz="0" w:space="0" w:color="auto"/>
                    <w:bottom w:val="none" w:sz="0" w:space="0" w:color="auto"/>
                    <w:right w:val="none" w:sz="0" w:space="0" w:color="auto"/>
                  </w:divBdr>
                </w:div>
                <w:div w:id="1115714988">
                  <w:marLeft w:val="0"/>
                  <w:marRight w:val="0"/>
                  <w:marTop w:val="0"/>
                  <w:marBottom w:val="0"/>
                  <w:divBdr>
                    <w:top w:val="none" w:sz="0" w:space="0" w:color="auto"/>
                    <w:left w:val="none" w:sz="0" w:space="0" w:color="auto"/>
                    <w:bottom w:val="none" w:sz="0" w:space="0" w:color="auto"/>
                    <w:right w:val="none" w:sz="0" w:space="0" w:color="auto"/>
                  </w:divBdr>
                </w:div>
                <w:div w:id="1962111673">
                  <w:marLeft w:val="0"/>
                  <w:marRight w:val="0"/>
                  <w:marTop w:val="0"/>
                  <w:marBottom w:val="0"/>
                  <w:divBdr>
                    <w:top w:val="none" w:sz="0" w:space="0" w:color="auto"/>
                    <w:left w:val="none" w:sz="0" w:space="0" w:color="auto"/>
                    <w:bottom w:val="none" w:sz="0" w:space="0" w:color="auto"/>
                    <w:right w:val="none" w:sz="0" w:space="0" w:color="auto"/>
                  </w:divBdr>
                </w:div>
                <w:div w:id="1346399139">
                  <w:marLeft w:val="0"/>
                  <w:marRight w:val="0"/>
                  <w:marTop w:val="0"/>
                  <w:marBottom w:val="0"/>
                  <w:divBdr>
                    <w:top w:val="none" w:sz="0" w:space="0" w:color="auto"/>
                    <w:left w:val="none" w:sz="0" w:space="0" w:color="auto"/>
                    <w:bottom w:val="none" w:sz="0" w:space="0" w:color="auto"/>
                    <w:right w:val="none" w:sz="0" w:space="0" w:color="auto"/>
                  </w:divBdr>
                </w:div>
                <w:div w:id="1937712845">
                  <w:marLeft w:val="0"/>
                  <w:marRight w:val="0"/>
                  <w:marTop w:val="0"/>
                  <w:marBottom w:val="0"/>
                  <w:divBdr>
                    <w:top w:val="none" w:sz="0" w:space="0" w:color="auto"/>
                    <w:left w:val="none" w:sz="0" w:space="0" w:color="auto"/>
                    <w:bottom w:val="none" w:sz="0" w:space="0" w:color="auto"/>
                    <w:right w:val="none" w:sz="0" w:space="0" w:color="auto"/>
                  </w:divBdr>
                </w:div>
                <w:div w:id="188875186">
                  <w:marLeft w:val="0"/>
                  <w:marRight w:val="0"/>
                  <w:marTop w:val="0"/>
                  <w:marBottom w:val="0"/>
                  <w:divBdr>
                    <w:top w:val="none" w:sz="0" w:space="0" w:color="auto"/>
                    <w:left w:val="none" w:sz="0" w:space="0" w:color="auto"/>
                    <w:bottom w:val="none" w:sz="0" w:space="0" w:color="auto"/>
                    <w:right w:val="none" w:sz="0" w:space="0" w:color="auto"/>
                  </w:divBdr>
                </w:div>
                <w:div w:id="533006849">
                  <w:marLeft w:val="0"/>
                  <w:marRight w:val="0"/>
                  <w:marTop w:val="0"/>
                  <w:marBottom w:val="0"/>
                  <w:divBdr>
                    <w:top w:val="none" w:sz="0" w:space="0" w:color="auto"/>
                    <w:left w:val="none" w:sz="0" w:space="0" w:color="auto"/>
                    <w:bottom w:val="none" w:sz="0" w:space="0" w:color="auto"/>
                    <w:right w:val="none" w:sz="0" w:space="0" w:color="auto"/>
                  </w:divBdr>
                </w:div>
                <w:div w:id="1665234231">
                  <w:marLeft w:val="0"/>
                  <w:marRight w:val="0"/>
                  <w:marTop w:val="0"/>
                  <w:marBottom w:val="0"/>
                  <w:divBdr>
                    <w:top w:val="none" w:sz="0" w:space="0" w:color="auto"/>
                    <w:left w:val="none" w:sz="0" w:space="0" w:color="auto"/>
                    <w:bottom w:val="none" w:sz="0" w:space="0" w:color="auto"/>
                    <w:right w:val="none" w:sz="0" w:space="0" w:color="auto"/>
                  </w:divBdr>
                </w:div>
                <w:div w:id="1551765385">
                  <w:marLeft w:val="0"/>
                  <w:marRight w:val="0"/>
                  <w:marTop w:val="0"/>
                  <w:marBottom w:val="0"/>
                  <w:divBdr>
                    <w:top w:val="none" w:sz="0" w:space="0" w:color="auto"/>
                    <w:left w:val="none" w:sz="0" w:space="0" w:color="auto"/>
                    <w:bottom w:val="none" w:sz="0" w:space="0" w:color="auto"/>
                    <w:right w:val="none" w:sz="0" w:space="0" w:color="auto"/>
                  </w:divBdr>
                </w:div>
                <w:div w:id="121004145">
                  <w:marLeft w:val="0"/>
                  <w:marRight w:val="0"/>
                  <w:marTop w:val="0"/>
                  <w:marBottom w:val="0"/>
                  <w:divBdr>
                    <w:top w:val="none" w:sz="0" w:space="0" w:color="auto"/>
                    <w:left w:val="none" w:sz="0" w:space="0" w:color="auto"/>
                    <w:bottom w:val="none" w:sz="0" w:space="0" w:color="auto"/>
                    <w:right w:val="none" w:sz="0" w:space="0" w:color="auto"/>
                  </w:divBdr>
                </w:div>
                <w:div w:id="1873883097">
                  <w:marLeft w:val="0"/>
                  <w:marRight w:val="0"/>
                  <w:marTop w:val="0"/>
                  <w:marBottom w:val="0"/>
                  <w:divBdr>
                    <w:top w:val="none" w:sz="0" w:space="0" w:color="auto"/>
                    <w:left w:val="none" w:sz="0" w:space="0" w:color="auto"/>
                    <w:bottom w:val="none" w:sz="0" w:space="0" w:color="auto"/>
                    <w:right w:val="none" w:sz="0" w:space="0" w:color="auto"/>
                  </w:divBdr>
                </w:div>
                <w:div w:id="636027564">
                  <w:marLeft w:val="0"/>
                  <w:marRight w:val="0"/>
                  <w:marTop w:val="0"/>
                  <w:marBottom w:val="0"/>
                  <w:divBdr>
                    <w:top w:val="none" w:sz="0" w:space="0" w:color="auto"/>
                    <w:left w:val="none" w:sz="0" w:space="0" w:color="auto"/>
                    <w:bottom w:val="none" w:sz="0" w:space="0" w:color="auto"/>
                    <w:right w:val="none" w:sz="0" w:space="0" w:color="auto"/>
                  </w:divBdr>
                </w:div>
                <w:div w:id="46537688">
                  <w:marLeft w:val="0"/>
                  <w:marRight w:val="0"/>
                  <w:marTop w:val="0"/>
                  <w:marBottom w:val="0"/>
                  <w:divBdr>
                    <w:top w:val="none" w:sz="0" w:space="0" w:color="auto"/>
                    <w:left w:val="none" w:sz="0" w:space="0" w:color="auto"/>
                    <w:bottom w:val="none" w:sz="0" w:space="0" w:color="auto"/>
                    <w:right w:val="none" w:sz="0" w:space="0" w:color="auto"/>
                  </w:divBdr>
                </w:div>
                <w:div w:id="887566772">
                  <w:marLeft w:val="0"/>
                  <w:marRight w:val="0"/>
                  <w:marTop w:val="0"/>
                  <w:marBottom w:val="0"/>
                  <w:divBdr>
                    <w:top w:val="none" w:sz="0" w:space="0" w:color="auto"/>
                    <w:left w:val="none" w:sz="0" w:space="0" w:color="auto"/>
                    <w:bottom w:val="none" w:sz="0" w:space="0" w:color="auto"/>
                    <w:right w:val="none" w:sz="0" w:space="0" w:color="auto"/>
                  </w:divBdr>
                </w:div>
                <w:div w:id="1521317545">
                  <w:marLeft w:val="0"/>
                  <w:marRight w:val="0"/>
                  <w:marTop w:val="0"/>
                  <w:marBottom w:val="0"/>
                  <w:divBdr>
                    <w:top w:val="none" w:sz="0" w:space="0" w:color="auto"/>
                    <w:left w:val="none" w:sz="0" w:space="0" w:color="auto"/>
                    <w:bottom w:val="none" w:sz="0" w:space="0" w:color="auto"/>
                    <w:right w:val="none" w:sz="0" w:space="0" w:color="auto"/>
                  </w:divBdr>
                </w:div>
                <w:div w:id="1397051567">
                  <w:marLeft w:val="0"/>
                  <w:marRight w:val="0"/>
                  <w:marTop w:val="0"/>
                  <w:marBottom w:val="0"/>
                  <w:divBdr>
                    <w:top w:val="none" w:sz="0" w:space="0" w:color="auto"/>
                    <w:left w:val="none" w:sz="0" w:space="0" w:color="auto"/>
                    <w:bottom w:val="none" w:sz="0" w:space="0" w:color="auto"/>
                    <w:right w:val="none" w:sz="0" w:space="0" w:color="auto"/>
                  </w:divBdr>
                </w:div>
                <w:div w:id="1961064247">
                  <w:marLeft w:val="0"/>
                  <w:marRight w:val="0"/>
                  <w:marTop w:val="0"/>
                  <w:marBottom w:val="0"/>
                  <w:divBdr>
                    <w:top w:val="none" w:sz="0" w:space="0" w:color="auto"/>
                    <w:left w:val="none" w:sz="0" w:space="0" w:color="auto"/>
                    <w:bottom w:val="none" w:sz="0" w:space="0" w:color="auto"/>
                    <w:right w:val="none" w:sz="0" w:space="0" w:color="auto"/>
                  </w:divBdr>
                </w:div>
                <w:div w:id="557015523">
                  <w:marLeft w:val="0"/>
                  <w:marRight w:val="0"/>
                  <w:marTop w:val="0"/>
                  <w:marBottom w:val="0"/>
                  <w:divBdr>
                    <w:top w:val="none" w:sz="0" w:space="0" w:color="auto"/>
                    <w:left w:val="none" w:sz="0" w:space="0" w:color="auto"/>
                    <w:bottom w:val="none" w:sz="0" w:space="0" w:color="auto"/>
                    <w:right w:val="none" w:sz="0" w:space="0" w:color="auto"/>
                  </w:divBdr>
                </w:div>
                <w:div w:id="1941059706">
                  <w:marLeft w:val="0"/>
                  <w:marRight w:val="0"/>
                  <w:marTop w:val="0"/>
                  <w:marBottom w:val="0"/>
                  <w:divBdr>
                    <w:top w:val="none" w:sz="0" w:space="0" w:color="auto"/>
                    <w:left w:val="none" w:sz="0" w:space="0" w:color="auto"/>
                    <w:bottom w:val="none" w:sz="0" w:space="0" w:color="auto"/>
                    <w:right w:val="none" w:sz="0" w:space="0" w:color="auto"/>
                  </w:divBdr>
                </w:div>
                <w:div w:id="869144430">
                  <w:marLeft w:val="0"/>
                  <w:marRight w:val="0"/>
                  <w:marTop w:val="0"/>
                  <w:marBottom w:val="0"/>
                  <w:divBdr>
                    <w:top w:val="none" w:sz="0" w:space="0" w:color="auto"/>
                    <w:left w:val="none" w:sz="0" w:space="0" w:color="auto"/>
                    <w:bottom w:val="none" w:sz="0" w:space="0" w:color="auto"/>
                    <w:right w:val="none" w:sz="0" w:space="0" w:color="auto"/>
                  </w:divBdr>
                </w:div>
                <w:div w:id="1656371536">
                  <w:marLeft w:val="0"/>
                  <w:marRight w:val="0"/>
                  <w:marTop w:val="0"/>
                  <w:marBottom w:val="0"/>
                  <w:divBdr>
                    <w:top w:val="none" w:sz="0" w:space="0" w:color="auto"/>
                    <w:left w:val="none" w:sz="0" w:space="0" w:color="auto"/>
                    <w:bottom w:val="none" w:sz="0" w:space="0" w:color="auto"/>
                    <w:right w:val="none" w:sz="0" w:space="0" w:color="auto"/>
                  </w:divBdr>
                </w:div>
                <w:div w:id="1475023597">
                  <w:marLeft w:val="0"/>
                  <w:marRight w:val="0"/>
                  <w:marTop w:val="0"/>
                  <w:marBottom w:val="0"/>
                  <w:divBdr>
                    <w:top w:val="none" w:sz="0" w:space="0" w:color="auto"/>
                    <w:left w:val="none" w:sz="0" w:space="0" w:color="auto"/>
                    <w:bottom w:val="none" w:sz="0" w:space="0" w:color="auto"/>
                    <w:right w:val="none" w:sz="0" w:space="0" w:color="auto"/>
                  </w:divBdr>
                </w:div>
                <w:div w:id="736978853">
                  <w:marLeft w:val="0"/>
                  <w:marRight w:val="0"/>
                  <w:marTop w:val="0"/>
                  <w:marBottom w:val="0"/>
                  <w:divBdr>
                    <w:top w:val="none" w:sz="0" w:space="0" w:color="auto"/>
                    <w:left w:val="none" w:sz="0" w:space="0" w:color="auto"/>
                    <w:bottom w:val="none" w:sz="0" w:space="0" w:color="auto"/>
                    <w:right w:val="none" w:sz="0" w:space="0" w:color="auto"/>
                  </w:divBdr>
                </w:div>
                <w:div w:id="1436052047">
                  <w:marLeft w:val="0"/>
                  <w:marRight w:val="0"/>
                  <w:marTop w:val="0"/>
                  <w:marBottom w:val="0"/>
                  <w:divBdr>
                    <w:top w:val="none" w:sz="0" w:space="0" w:color="auto"/>
                    <w:left w:val="none" w:sz="0" w:space="0" w:color="auto"/>
                    <w:bottom w:val="none" w:sz="0" w:space="0" w:color="auto"/>
                    <w:right w:val="none" w:sz="0" w:space="0" w:color="auto"/>
                  </w:divBdr>
                </w:div>
                <w:div w:id="1846900173">
                  <w:marLeft w:val="0"/>
                  <w:marRight w:val="0"/>
                  <w:marTop w:val="0"/>
                  <w:marBottom w:val="0"/>
                  <w:divBdr>
                    <w:top w:val="none" w:sz="0" w:space="0" w:color="auto"/>
                    <w:left w:val="none" w:sz="0" w:space="0" w:color="auto"/>
                    <w:bottom w:val="none" w:sz="0" w:space="0" w:color="auto"/>
                    <w:right w:val="none" w:sz="0" w:space="0" w:color="auto"/>
                  </w:divBdr>
                </w:div>
                <w:div w:id="1863470605">
                  <w:marLeft w:val="0"/>
                  <w:marRight w:val="0"/>
                  <w:marTop w:val="0"/>
                  <w:marBottom w:val="0"/>
                  <w:divBdr>
                    <w:top w:val="none" w:sz="0" w:space="0" w:color="auto"/>
                    <w:left w:val="none" w:sz="0" w:space="0" w:color="auto"/>
                    <w:bottom w:val="none" w:sz="0" w:space="0" w:color="auto"/>
                    <w:right w:val="none" w:sz="0" w:space="0" w:color="auto"/>
                  </w:divBdr>
                </w:div>
                <w:div w:id="1644042897">
                  <w:marLeft w:val="0"/>
                  <w:marRight w:val="0"/>
                  <w:marTop w:val="0"/>
                  <w:marBottom w:val="0"/>
                  <w:divBdr>
                    <w:top w:val="none" w:sz="0" w:space="0" w:color="auto"/>
                    <w:left w:val="none" w:sz="0" w:space="0" w:color="auto"/>
                    <w:bottom w:val="none" w:sz="0" w:space="0" w:color="auto"/>
                    <w:right w:val="none" w:sz="0" w:space="0" w:color="auto"/>
                  </w:divBdr>
                </w:div>
                <w:div w:id="982126126">
                  <w:marLeft w:val="0"/>
                  <w:marRight w:val="0"/>
                  <w:marTop w:val="0"/>
                  <w:marBottom w:val="0"/>
                  <w:divBdr>
                    <w:top w:val="none" w:sz="0" w:space="0" w:color="auto"/>
                    <w:left w:val="none" w:sz="0" w:space="0" w:color="auto"/>
                    <w:bottom w:val="none" w:sz="0" w:space="0" w:color="auto"/>
                    <w:right w:val="none" w:sz="0" w:space="0" w:color="auto"/>
                  </w:divBdr>
                </w:div>
                <w:div w:id="2048335185">
                  <w:marLeft w:val="0"/>
                  <w:marRight w:val="0"/>
                  <w:marTop w:val="0"/>
                  <w:marBottom w:val="0"/>
                  <w:divBdr>
                    <w:top w:val="none" w:sz="0" w:space="0" w:color="auto"/>
                    <w:left w:val="none" w:sz="0" w:space="0" w:color="auto"/>
                    <w:bottom w:val="none" w:sz="0" w:space="0" w:color="auto"/>
                    <w:right w:val="none" w:sz="0" w:space="0" w:color="auto"/>
                  </w:divBdr>
                </w:div>
                <w:div w:id="895622890">
                  <w:marLeft w:val="0"/>
                  <w:marRight w:val="0"/>
                  <w:marTop w:val="0"/>
                  <w:marBottom w:val="0"/>
                  <w:divBdr>
                    <w:top w:val="none" w:sz="0" w:space="0" w:color="auto"/>
                    <w:left w:val="none" w:sz="0" w:space="0" w:color="auto"/>
                    <w:bottom w:val="none" w:sz="0" w:space="0" w:color="auto"/>
                    <w:right w:val="none" w:sz="0" w:space="0" w:color="auto"/>
                  </w:divBdr>
                </w:div>
                <w:div w:id="339356973">
                  <w:marLeft w:val="0"/>
                  <w:marRight w:val="0"/>
                  <w:marTop w:val="0"/>
                  <w:marBottom w:val="0"/>
                  <w:divBdr>
                    <w:top w:val="none" w:sz="0" w:space="0" w:color="auto"/>
                    <w:left w:val="none" w:sz="0" w:space="0" w:color="auto"/>
                    <w:bottom w:val="none" w:sz="0" w:space="0" w:color="auto"/>
                    <w:right w:val="none" w:sz="0" w:space="0" w:color="auto"/>
                  </w:divBdr>
                </w:div>
                <w:div w:id="606280419">
                  <w:marLeft w:val="0"/>
                  <w:marRight w:val="0"/>
                  <w:marTop w:val="0"/>
                  <w:marBottom w:val="0"/>
                  <w:divBdr>
                    <w:top w:val="none" w:sz="0" w:space="0" w:color="auto"/>
                    <w:left w:val="none" w:sz="0" w:space="0" w:color="auto"/>
                    <w:bottom w:val="none" w:sz="0" w:space="0" w:color="auto"/>
                    <w:right w:val="none" w:sz="0" w:space="0" w:color="auto"/>
                  </w:divBdr>
                </w:div>
                <w:div w:id="417217426">
                  <w:marLeft w:val="0"/>
                  <w:marRight w:val="0"/>
                  <w:marTop w:val="0"/>
                  <w:marBottom w:val="0"/>
                  <w:divBdr>
                    <w:top w:val="none" w:sz="0" w:space="0" w:color="auto"/>
                    <w:left w:val="none" w:sz="0" w:space="0" w:color="auto"/>
                    <w:bottom w:val="none" w:sz="0" w:space="0" w:color="auto"/>
                    <w:right w:val="none" w:sz="0" w:space="0" w:color="auto"/>
                  </w:divBdr>
                </w:div>
                <w:div w:id="2070612503">
                  <w:marLeft w:val="0"/>
                  <w:marRight w:val="0"/>
                  <w:marTop w:val="0"/>
                  <w:marBottom w:val="0"/>
                  <w:divBdr>
                    <w:top w:val="none" w:sz="0" w:space="0" w:color="auto"/>
                    <w:left w:val="none" w:sz="0" w:space="0" w:color="auto"/>
                    <w:bottom w:val="none" w:sz="0" w:space="0" w:color="auto"/>
                    <w:right w:val="none" w:sz="0" w:space="0" w:color="auto"/>
                  </w:divBdr>
                </w:div>
                <w:div w:id="776289661">
                  <w:marLeft w:val="0"/>
                  <w:marRight w:val="0"/>
                  <w:marTop w:val="0"/>
                  <w:marBottom w:val="0"/>
                  <w:divBdr>
                    <w:top w:val="none" w:sz="0" w:space="0" w:color="auto"/>
                    <w:left w:val="none" w:sz="0" w:space="0" w:color="auto"/>
                    <w:bottom w:val="none" w:sz="0" w:space="0" w:color="auto"/>
                    <w:right w:val="none" w:sz="0" w:space="0" w:color="auto"/>
                  </w:divBdr>
                </w:div>
                <w:div w:id="97795033">
                  <w:marLeft w:val="0"/>
                  <w:marRight w:val="0"/>
                  <w:marTop w:val="0"/>
                  <w:marBottom w:val="0"/>
                  <w:divBdr>
                    <w:top w:val="none" w:sz="0" w:space="0" w:color="auto"/>
                    <w:left w:val="none" w:sz="0" w:space="0" w:color="auto"/>
                    <w:bottom w:val="none" w:sz="0" w:space="0" w:color="auto"/>
                    <w:right w:val="none" w:sz="0" w:space="0" w:color="auto"/>
                  </w:divBdr>
                </w:div>
                <w:div w:id="92290450">
                  <w:marLeft w:val="0"/>
                  <w:marRight w:val="0"/>
                  <w:marTop w:val="0"/>
                  <w:marBottom w:val="0"/>
                  <w:divBdr>
                    <w:top w:val="none" w:sz="0" w:space="0" w:color="auto"/>
                    <w:left w:val="none" w:sz="0" w:space="0" w:color="auto"/>
                    <w:bottom w:val="none" w:sz="0" w:space="0" w:color="auto"/>
                    <w:right w:val="none" w:sz="0" w:space="0" w:color="auto"/>
                  </w:divBdr>
                </w:div>
                <w:div w:id="382876374">
                  <w:marLeft w:val="0"/>
                  <w:marRight w:val="0"/>
                  <w:marTop w:val="0"/>
                  <w:marBottom w:val="0"/>
                  <w:divBdr>
                    <w:top w:val="none" w:sz="0" w:space="0" w:color="auto"/>
                    <w:left w:val="none" w:sz="0" w:space="0" w:color="auto"/>
                    <w:bottom w:val="none" w:sz="0" w:space="0" w:color="auto"/>
                    <w:right w:val="none" w:sz="0" w:space="0" w:color="auto"/>
                  </w:divBdr>
                </w:div>
                <w:div w:id="1250889686">
                  <w:marLeft w:val="0"/>
                  <w:marRight w:val="0"/>
                  <w:marTop w:val="0"/>
                  <w:marBottom w:val="0"/>
                  <w:divBdr>
                    <w:top w:val="none" w:sz="0" w:space="0" w:color="auto"/>
                    <w:left w:val="none" w:sz="0" w:space="0" w:color="auto"/>
                    <w:bottom w:val="none" w:sz="0" w:space="0" w:color="auto"/>
                    <w:right w:val="none" w:sz="0" w:space="0" w:color="auto"/>
                  </w:divBdr>
                </w:div>
                <w:div w:id="216623469">
                  <w:marLeft w:val="0"/>
                  <w:marRight w:val="0"/>
                  <w:marTop w:val="0"/>
                  <w:marBottom w:val="0"/>
                  <w:divBdr>
                    <w:top w:val="none" w:sz="0" w:space="0" w:color="auto"/>
                    <w:left w:val="none" w:sz="0" w:space="0" w:color="auto"/>
                    <w:bottom w:val="none" w:sz="0" w:space="0" w:color="auto"/>
                    <w:right w:val="none" w:sz="0" w:space="0" w:color="auto"/>
                  </w:divBdr>
                </w:div>
                <w:div w:id="830608085">
                  <w:marLeft w:val="0"/>
                  <w:marRight w:val="0"/>
                  <w:marTop w:val="0"/>
                  <w:marBottom w:val="0"/>
                  <w:divBdr>
                    <w:top w:val="none" w:sz="0" w:space="0" w:color="auto"/>
                    <w:left w:val="none" w:sz="0" w:space="0" w:color="auto"/>
                    <w:bottom w:val="none" w:sz="0" w:space="0" w:color="auto"/>
                    <w:right w:val="none" w:sz="0" w:space="0" w:color="auto"/>
                  </w:divBdr>
                </w:div>
                <w:div w:id="2052880438">
                  <w:marLeft w:val="0"/>
                  <w:marRight w:val="0"/>
                  <w:marTop w:val="0"/>
                  <w:marBottom w:val="0"/>
                  <w:divBdr>
                    <w:top w:val="none" w:sz="0" w:space="0" w:color="auto"/>
                    <w:left w:val="none" w:sz="0" w:space="0" w:color="auto"/>
                    <w:bottom w:val="none" w:sz="0" w:space="0" w:color="auto"/>
                    <w:right w:val="none" w:sz="0" w:space="0" w:color="auto"/>
                  </w:divBdr>
                </w:div>
                <w:div w:id="1271202469">
                  <w:marLeft w:val="0"/>
                  <w:marRight w:val="0"/>
                  <w:marTop w:val="0"/>
                  <w:marBottom w:val="0"/>
                  <w:divBdr>
                    <w:top w:val="none" w:sz="0" w:space="0" w:color="auto"/>
                    <w:left w:val="none" w:sz="0" w:space="0" w:color="auto"/>
                    <w:bottom w:val="none" w:sz="0" w:space="0" w:color="auto"/>
                    <w:right w:val="none" w:sz="0" w:space="0" w:color="auto"/>
                  </w:divBdr>
                </w:div>
                <w:div w:id="2113621123">
                  <w:marLeft w:val="0"/>
                  <w:marRight w:val="0"/>
                  <w:marTop w:val="0"/>
                  <w:marBottom w:val="0"/>
                  <w:divBdr>
                    <w:top w:val="none" w:sz="0" w:space="0" w:color="auto"/>
                    <w:left w:val="none" w:sz="0" w:space="0" w:color="auto"/>
                    <w:bottom w:val="none" w:sz="0" w:space="0" w:color="auto"/>
                    <w:right w:val="none" w:sz="0" w:space="0" w:color="auto"/>
                  </w:divBdr>
                </w:div>
                <w:div w:id="1326474992">
                  <w:marLeft w:val="0"/>
                  <w:marRight w:val="0"/>
                  <w:marTop w:val="0"/>
                  <w:marBottom w:val="0"/>
                  <w:divBdr>
                    <w:top w:val="none" w:sz="0" w:space="0" w:color="auto"/>
                    <w:left w:val="none" w:sz="0" w:space="0" w:color="auto"/>
                    <w:bottom w:val="none" w:sz="0" w:space="0" w:color="auto"/>
                    <w:right w:val="none" w:sz="0" w:space="0" w:color="auto"/>
                  </w:divBdr>
                </w:div>
                <w:div w:id="673075632">
                  <w:marLeft w:val="0"/>
                  <w:marRight w:val="0"/>
                  <w:marTop w:val="0"/>
                  <w:marBottom w:val="0"/>
                  <w:divBdr>
                    <w:top w:val="none" w:sz="0" w:space="0" w:color="auto"/>
                    <w:left w:val="none" w:sz="0" w:space="0" w:color="auto"/>
                    <w:bottom w:val="none" w:sz="0" w:space="0" w:color="auto"/>
                    <w:right w:val="none" w:sz="0" w:space="0" w:color="auto"/>
                  </w:divBdr>
                </w:div>
                <w:div w:id="4209710">
                  <w:marLeft w:val="0"/>
                  <w:marRight w:val="0"/>
                  <w:marTop w:val="0"/>
                  <w:marBottom w:val="0"/>
                  <w:divBdr>
                    <w:top w:val="none" w:sz="0" w:space="0" w:color="auto"/>
                    <w:left w:val="none" w:sz="0" w:space="0" w:color="auto"/>
                    <w:bottom w:val="none" w:sz="0" w:space="0" w:color="auto"/>
                    <w:right w:val="none" w:sz="0" w:space="0" w:color="auto"/>
                  </w:divBdr>
                </w:div>
                <w:div w:id="1439328149">
                  <w:marLeft w:val="0"/>
                  <w:marRight w:val="0"/>
                  <w:marTop w:val="0"/>
                  <w:marBottom w:val="0"/>
                  <w:divBdr>
                    <w:top w:val="none" w:sz="0" w:space="0" w:color="auto"/>
                    <w:left w:val="none" w:sz="0" w:space="0" w:color="auto"/>
                    <w:bottom w:val="none" w:sz="0" w:space="0" w:color="auto"/>
                    <w:right w:val="none" w:sz="0" w:space="0" w:color="auto"/>
                  </w:divBdr>
                </w:div>
                <w:div w:id="1720594029">
                  <w:marLeft w:val="0"/>
                  <w:marRight w:val="0"/>
                  <w:marTop w:val="0"/>
                  <w:marBottom w:val="0"/>
                  <w:divBdr>
                    <w:top w:val="none" w:sz="0" w:space="0" w:color="auto"/>
                    <w:left w:val="none" w:sz="0" w:space="0" w:color="auto"/>
                    <w:bottom w:val="none" w:sz="0" w:space="0" w:color="auto"/>
                    <w:right w:val="none" w:sz="0" w:space="0" w:color="auto"/>
                  </w:divBdr>
                </w:div>
                <w:div w:id="410126443">
                  <w:marLeft w:val="0"/>
                  <w:marRight w:val="0"/>
                  <w:marTop w:val="0"/>
                  <w:marBottom w:val="0"/>
                  <w:divBdr>
                    <w:top w:val="none" w:sz="0" w:space="0" w:color="auto"/>
                    <w:left w:val="none" w:sz="0" w:space="0" w:color="auto"/>
                    <w:bottom w:val="none" w:sz="0" w:space="0" w:color="auto"/>
                    <w:right w:val="none" w:sz="0" w:space="0" w:color="auto"/>
                  </w:divBdr>
                </w:div>
                <w:div w:id="1957635179">
                  <w:marLeft w:val="0"/>
                  <w:marRight w:val="0"/>
                  <w:marTop w:val="0"/>
                  <w:marBottom w:val="0"/>
                  <w:divBdr>
                    <w:top w:val="none" w:sz="0" w:space="0" w:color="auto"/>
                    <w:left w:val="none" w:sz="0" w:space="0" w:color="auto"/>
                    <w:bottom w:val="none" w:sz="0" w:space="0" w:color="auto"/>
                    <w:right w:val="none" w:sz="0" w:space="0" w:color="auto"/>
                  </w:divBdr>
                </w:div>
                <w:div w:id="834415775">
                  <w:marLeft w:val="0"/>
                  <w:marRight w:val="0"/>
                  <w:marTop w:val="0"/>
                  <w:marBottom w:val="0"/>
                  <w:divBdr>
                    <w:top w:val="none" w:sz="0" w:space="0" w:color="auto"/>
                    <w:left w:val="none" w:sz="0" w:space="0" w:color="auto"/>
                    <w:bottom w:val="none" w:sz="0" w:space="0" w:color="auto"/>
                    <w:right w:val="none" w:sz="0" w:space="0" w:color="auto"/>
                  </w:divBdr>
                </w:div>
                <w:div w:id="1468544259">
                  <w:marLeft w:val="0"/>
                  <w:marRight w:val="0"/>
                  <w:marTop w:val="0"/>
                  <w:marBottom w:val="0"/>
                  <w:divBdr>
                    <w:top w:val="none" w:sz="0" w:space="0" w:color="auto"/>
                    <w:left w:val="none" w:sz="0" w:space="0" w:color="auto"/>
                    <w:bottom w:val="none" w:sz="0" w:space="0" w:color="auto"/>
                    <w:right w:val="none" w:sz="0" w:space="0" w:color="auto"/>
                  </w:divBdr>
                </w:div>
                <w:div w:id="1035617738">
                  <w:marLeft w:val="0"/>
                  <w:marRight w:val="0"/>
                  <w:marTop w:val="0"/>
                  <w:marBottom w:val="0"/>
                  <w:divBdr>
                    <w:top w:val="none" w:sz="0" w:space="0" w:color="auto"/>
                    <w:left w:val="none" w:sz="0" w:space="0" w:color="auto"/>
                    <w:bottom w:val="none" w:sz="0" w:space="0" w:color="auto"/>
                    <w:right w:val="none" w:sz="0" w:space="0" w:color="auto"/>
                  </w:divBdr>
                </w:div>
                <w:div w:id="1943414663">
                  <w:marLeft w:val="0"/>
                  <w:marRight w:val="0"/>
                  <w:marTop w:val="0"/>
                  <w:marBottom w:val="0"/>
                  <w:divBdr>
                    <w:top w:val="none" w:sz="0" w:space="0" w:color="auto"/>
                    <w:left w:val="none" w:sz="0" w:space="0" w:color="auto"/>
                    <w:bottom w:val="none" w:sz="0" w:space="0" w:color="auto"/>
                    <w:right w:val="none" w:sz="0" w:space="0" w:color="auto"/>
                  </w:divBdr>
                </w:div>
                <w:div w:id="49381115">
                  <w:marLeft w:val="0"/>
                  <w:marRight w:val="0"/>
                  <w:marTop w:val="0"/>
                  <w:marBottom w:val="0"/>
                  <w:divBdr>
                    <w:top w:val="none" w:sz="0" w:space="0" w:color="auto"/>
                    <w:left w:val="none" w:sz="0" w:space="0" w:color="auto"/>
                    <w:bottom w:val="none" w:sz="0" w:space="0" w:color="auto"/>
                    <w:right w:val="none" w:sz="0" w:space="0" w:color="auto"/>
                  </w:divBdr>
                </w:div>
                <w:div w:id="395201979">
                  <w:marLeft w:val="0"/>
                  <w:marRight w:val="0"/>
                  <w:marTop w:val="0"/>
                  <w:marBottom w:val="0"/>
                  <w:divBdr>
                    <w:top w:val="none" w:sz="0" w:space="0" w:color="auto"/>
                    <w:left w:val="none" w:sz="0" w:space="0" w:color="auto"/>
                    <w:bottom w:val="none" w:sz="0" w:space="0" w:color="auto"/>
                    <w:right w:val="none" w:sz="0" w:space="0" w:color="auto"/>
                  </w:divBdr>
                </w:div>
                <w:div w:id="324630395">
                  <w:marLeft w:val="0"/>
                  <w:marRight w:val="0"/>
                  <w:marTop w:val="0"/>
                  <w:marBottom w:val="0"/>
                  <w:divBdr>
                    <w:top w:val="none" w:sz="0" w:space="0" w:color="auto"/>
                    <w:left w:val="none" w:sz="0" w:space="0" w:color="auto"/>
                    <w:bottom w:val="none" w:sz="0" w:space="0" w:color="auto"/>
                    <w:right w:val="none" w:sz="0" w:space="0" w:color="auto"/>
                  </w:divBdr>
                </w:div>
                <w:div w:id="1349257182">
                  <w:marLeft w:val="0"/>
                  <w:marRight w:val="0"/>
                  <w:marTop w:val="0"/>
                  <w:marBottom w:val="0"/>
                  <w:divBdr>
                    <w:top w:val="none" w:sz="0" w:space="0" w:color="auto"/>
                    <w:left w:val="none" w:sz="0" w:space="0" w:color="auto"/>
                    <w:bottom w:val="none" w:sz="0" w:space="0" w:color="auto"/>
                    <w:right w:val="none" w:sz="0" w:space="0" w:color="auto"/>
                  </w:divBdr>
                </w:div>
                <w:div w:id="1635058347">
                  <w:marLeft w:val="0"/>
                  <w:marRight w:val="0"/>
                  <w:marTop w:val="0"/>
                  <w:marBottom w:val="0"/>
                  <w:divBdr>
                    <w:top w:val="none" w:sz="0" w:space="0" w:color="auto"/>
                    <w:left w:val="none" w:sz="0" w:space="0" w:color="auto"/>
                    <w:bottom w:val="none" w:sz="0" w:space="0" w:color="auto"/>
                    <w:right w:val="none" w:sz="0" w:space="0" w:color="auto"/>
                  </w:divBdr>
                </w:div>
                <w:div w:id="1906597460">
                  <w:marLeft w:val="0"/>
                  <w:marRight w:val="0"/>
                  <w:marTop w:val="0"/>
                  <w:marBottom w:val="0"/>
                  <w:divBdr>
                    <w:top w:val="none" w:sz="0" w:space="0" w:color="auto"/>
                    <w:left w:val="none" w:sz="0" w:space="0" w:color="auto"/>
                    <w:bottom w:val="none" w:sz="0" w:space="0" w:color="auto"/>
                    <w:right w:val="none" w:sz="0" w:space="0" w:color="auto"/>
                  </w:divBdr>
                </w:div>
                <w:div w:id="1614824448">
                  <w:marLeft w:val="0"/>
                  <w:marRight w:val="0"/>
                  <w:marTop w:val="0"/>
                  <w:marBottom w:val="0"/>
                  <w:divBdr>
                    <w:top w:val="none" w:sz="0" w:space="0" w:color="auto"/>
                    <w:left w:val="none" w:sz="0" w:space="0" w:color="auto"/>
                    <w:bottom w:val="none" w:sz="0" w:space="0" w:color="auto"/>
                    <w:right w:val="none" w:sz="0" w:space="0" w:color="auto"/>
                  </w:divBdr>
                </w:div>
                <w:div w:id="1158423190">
                  <w:marLeft w:val="0"/>
                  <w:marRight w:val="0"/>
                  <w:marTop w:val="0"/>
                  <w:marBottom w:val="0"/>
                  <w:divBdr>
                    <w:top w:val="none" w:sz="0" w:space="0" w:color="auto"/>
                    <w:left w:val="none" w:sz="0" w:space="0" w:color="auto"/>
                    <w:bottom w:val="none" w:sz="0" w:space="0" w:color="auto"/>
                    <w:right w:val="none" w:sz="0" w:space="0" w:color="auto"/>
                  </w:divBdr>
                </w:div>
                <w:div w:id="1864442029">
                  <w:marLeft w:val="0"/>
                  <w:marRight w:val="0"/>
                  <w:marTop w:val="0"/>
                  <w:marBottom w:val="0"/>
                  <w:divBdr>
                    <w:top w:val="none" w:sz="0" w:space="0" w:color="auto"/>
                    <w:left w:val="none" w:sz="0" w:space="0" w:color="auto"/>
                    <w:bottom w:val="none" w:sz="0" w:space="0" w:color="auto"/>
                    <w:right w:val="none" w:sz="0" w:space="0" w:color="auto"/>
                  </w:divBdr>
                </w:div>
                <w:div w:id="289870006">
                  <w:marLeft w:val="0"/>
                  <w:marRight w:val="0"/>
                  <w:marTop w:val="0"/>
                  <w:marBottom w:val="0"/>
                  <w:divBdr>
                    <w:top w:val="none" w:sz="0" w:space="0" w:color="auto"/>
                    <w:left w:val="none" w:sz="0" w:space="0" w:color="auto"/>
                    <w:bottom w:val="none" w:sz="0" w:space="0" w:color="auto"/>
                    <w:right w:val="none" w:sz="0" w:space="0" w:color="auto"/>
                  </w:divBdr>
                </w:div>
                <w:div w:id="627391273">
                  <w:marLeft w:val="0"/>
                  <w:marRight w:val="0"/>
                  <w:marTop w:val="0"/>
                  <w:marBottom w:val="0"/>
                  <w:divBdr>
                    <w:top w:val="none" w:sz="0" w:space="0" w:color="auto"/>
                    <w:left w:val="none" w:sz="0" w:space="0" w:color="auto"/>
                    <w:bottom w:val="none" w:sz="0" w:space="0" w:color="auto"/>
                    <w:right w:val="none" w:sz="0" w:space="0" w:color="auto"/>
                  </w:divBdr>
                </w:div>
                <w:div w:id="1079787988">
                  <w:marLeft w:val="0"/>
                  <w:marRight w:val="0"/>
                  <w:marTop w:val="0"/>
                  <w:marBottom w:val="0"/>
                  <w:divBdr>
                    <w:top w:val="none" w:sz="0" w:space="0" w:color="auto"/>
                    <w:left w:val="none" w:sz="0" w:space="0" w:color="auto"/>
                    <w:bottom w:val="none" w:sz="0" w:space="0" w:color="auto"/>
                    <w:right w:val="none" w:sz="0" w:space="0" w:color="auto"/>
                  </w:divBdr>
                </w:div>
                <w:div w:id="1972711974">
                  <w:marLeft w:val="0"/>
                  <w:marRight w:val="0"/>
                  <w:marTop w:val="0"/>
                  <w:marBottom w:val="0"/>
                  <w:divBdr>
                    <w:top w:val="none" w:sz="0" w:space="0" w:color="auto"/>
                    <w:left w:val="none" w:sz="0" w:space="0" w:color="auto"/>
                    <w:bottom w:val="none" w:sz="0" w:space="0" w:color="auto"/>
                    <w:right w:val="none" w:sz="0" w:space="0" w:color="auto"/>
                  </w:divBdr>
                </w:div>
                <w:div w:id="1609121492">
                  <w:marLeft w:val="0"/>
                  <w:marRight w:val="0"/>
                  <w:marTop w:val="0"/>
                  <w:marBottom w:val="0"/>
                  <w:divBdr>
                    <w:top w:val="none" w:sz="0" w:space="0" w:color="auto"/>
                    <w:left w:val="none" w:sz="0" w:space="0" w:color="auto"/>
                    <w:bottom w:val="none" w:sz="0" w:space="0" w:color="auto"/>
                    <w:right w:val="none" w:sz="0" w:space="0" w:color="auto"/>
                  </w:divBdr>
                </w:div>
                <w:div w:id="1824201258">
                  <w:marLeft w:val="0"/>
                  <w:marRight w:val="0"/>
                  <w:marTop w:val="0"/>
                  <w:marBottom w:val="0"/>
                  <w:divBdr>
                    <w:top w:val="none" w:sz="0" w:space="0" w:color="auto"/>
                    <w:left w:val="none" w:sz="0" w:space="0" w:color="auto"/>
                    <w:bottom w:val="none" w:sz="0" w:space="0" w:color="auto"/>
                    <w:right w:val="none" w:sz="0" w:space="0" w:color="auto"/>
                  </w:divBdr>
                </w:div>
                <w:div w:id="1199927140">
                  <w:marLeft w:val="0"/>
                  <w:marRight w:val="0"/>
                  <w:marTop w:val="0"/>
                  <w:marBottom w:val="0"/>
                  <w:divBdr>
                    <w:top w:val="none" w:sz="0" w:space="0" w:color="auto"/>
                    <w:left w:val="none" w:sz="0" w:space="0" w:color="auto"/>
                    <w:bottom w:val="none" w:sz="0" w:space="0" w:color="auto"/>
                    <w:right w:val="none" w:sz="0" w:space="0" w:color="auto"/>
                  </w:divBdr>
                </w:div>
                <w:div w:id="103770437">
                  <w:marLeft w:val="0"/>
                  <w:marRight w:val="0"/>
                  <w:marTop w:val="0"/>
                  <w:marBottom w:val="0"/>
                  <w:divBdr>
                    <w:top w:val="none" w:sz="0" w:space="0" w:color="auto"/>
                    <w:left w:val="none" w:sz="0" w:space="0" w:color="auto"/>
                    <w:bottom w:val="none" w:sz="0" w:space="0" w:color="auto"/>
                    <w:right w:val="none" w:sz="0" w:space="0" w:color="auto"/>
                  </w:divBdr>
                </w:div>
                <w:div w:id="887955033">
                  <w:marLeft w:val="0"/>
                  <w:marRight w:val="0"/>
                  <w:marTop w:val="0"/>
                  <w:marBottom w:val="0"/>
                  <w:divBdr>
                    <w:top w:val="none" w:sz="0" w:space="0" w:color="auto"/>
                    <w:left w:val="none" w:sz="0" w:space="0" w:color="auto"/>
                    <w:bottom w:val="none" w:sz="0" w:space="0" w:color="auto"/>
                    <w:right w:val="none" w:sz="0" w:space="0" w:color="auto"/>
                  </w:divBdr>
                </w:div>
                <w:div w:id="159077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640308">
          <w:marLeft w:val="0"/>
          <w:marRight w:val="0"/>
          <w:marTop w:val="0"/>
          <w:marBottom w:val="0"/>
          <w:divBdr>
            <w:top w:val="none" w:sz="0" w:space="0" w:color="auto"/>
            <w:left w:val="none" w:sz="0" w:space="0" w:color="auto"/>
            <w:bottom w:val="none" w:sz="0" w:space="0" w:color="auto"/>
            <w:right w:val="none" w:sz="0" w:space="0" w:color="auto"/>
          </w:divBdr>
          <w:divsChild>
            <w:div w:id="1489441339">
              <w:marLeft w:val="0"/>
              <w:marRight w:val="0"/>
              <w:marTop w:val="0"/>
              <w:marBottom w:val="0"/>
              <w:divBdr>
                <w:top w:val="none" w:sz="0" w:space="0" w:color="auto"/>
                <w:left w:val="none" w:sz="0" w:space="0" w:color="auto"/>
                <w:bottom w:val="none" w:sz="0" w:space="0" w:color="auto"/>
                <w:right w:val="none" w:sz="0" w:space="0" w:color="auto"/>
              </w:divBdr>
              <w:divsChild>
                <w:div w:id="2098556707">
                  <w:marLeft w:val="0"/>
                  <w:marRight w:val="0"/>
                  <w:marTop w:val="0"/>
                  <w:marBottom w:val="0"/>
                  <w:divBdr>
                    <w:top w:val="none" w:sz="0" w:space="0" w:color="auto"/>
                    <w:left w:val="none" w:sz="0" w:space="0" w:color="auto"/>
                    <w:bottom w:val="none" w:sz="0" w:space="0" w:color="auto"/>
                    <w:right w:val="none" w:sz="0" w:space="0" w:color="auto"/>
                  </w:divBdr>
                </w:div>
                <w:div w:id="958953994">
                  <w:marLeft w:val="0"/>
                  <w:marRight w:val="0"/>
                  <w:marTop w:val="0"/>
                  <w:marBottom w:val="0"/>
                  <w:divBdr>
                    <w:top w:val="none" w:sz="0" w:space="0" w:color="auto"/>
                    <w:left w:val="none" w:sz="0" w:space="0" w:color="auto"/>
                    <w:bottom w:val="none" w:sz="0" w:space="0" w:color="auto"/>
                    <w:right w:val="none" w:sz="0" w:space="0" w:color="auto"/>
                  </w:divBdr>
                </w:div>
                <w:div w:id="2016955633">
                  <w:marLeft w:val="0"/>
                  <w:marRight w:val="0"/>
                  <w:marTop w:val="0"/>
                  <w:marBottom w:val="0"/>
                  <w:divBdr>
                    <w:top w:val="none" w:sz="0" w:space="0" w:color="auto"/>
                    <w:left w:val="none" w:sz="0" w:space="0" w:color="auto"/>
                    <w:bottom w:val="none" w:sz="0" w:space="0" w:color="auto"/>
                    <w:right w:val="none" w:sz="0" w:space="0" w:color="auto"/>
                  </w:divBdr>
                </w:div>
                <w:div w:id="1396514562">
                  <w:marLeft w:val="0"/>
                  <w:marRight w:val="0"/>
                  <w:marTop w:val="0"/>
                  <w:marBottom w:val="0"/>
                  <w:divBdr>
                    <w:top w:val="none" w:sz="0" w:space="0" w:color="auto"/>
                    <w:left w:val="none" w:sz="0" w:space="0" w:color="auto"/>
                    <w:bottom w:val="none" w:sz="0" w:space="0" w:color="auto"/>
                    <w:right w:val="none" w:sz="0" w:space="0" w:color="auto"/>
                  </w:divBdr>
                </w:div>
                <w:div w:id="511652396">
                  <w:marLeft w:val="0"/>
                  <w:marRight w:val="0"/>
                  <w:marTop w:val="0"/>
                  <w:marBottom w:val="0"/>
                  <w:divBdr>
                    <w:top w:val="none" w:sz="0" w:space="0" w:color="auto"/>
                    <w:left w:val="none" w:sz="0" w:space="0" w:color="auto"/>
                    <w:bottom w:val="none" w:sz="0" w:space="0" w:color="auto"/>
                    <w:right w:val="none" w:sz="0" w:space="0" w:color="auto"/>
                  </w:divBdr>
                </w:div>
                <w:div w:id="1752701766">
                  <w:marLeft w:val="0"/>
                  <w:marRight w:val="0"/>
                  <w:marTop w:val="0"/>
                  <w:marBottom w:val="0"/>
                  <w:divBdr>
                    <w:top w:val="none" w:sz="0" w:space="0" w:color="auto"/>
                    <w:left w:val="none" w:sz="0" w:space="0" w:color="auto"/>
                    <w:bottom w:val="none" w:sz="0" w:space="0" w:color="auto"/>
                    <w:right w:val="none" w:sz="0" w:space="0" w:color="auto"/>
                  </w:divBdr>
                </w:div>
                <w:div w:id="1508790564">
                  <w:marLeft w:val="0"/>
                  <w:marRight w:val="0"/>
                  <w:marTop w:val="0"/>
                  <w:marBottom w:val="0"/>
                  <w:divBdr>
                    <w:top w:val="none" w:sz="0" w:space="0" w:color="auto"/>
                    <w:left w:val="none" w:sz="0" w:space="0" w:color="auto"/>
                    <w:bottom w:val="none" w:sz="0" w:space="0" w:color="auto"/>
                    <w:right w:val="none" w:sz="0" w:space="0" w:color="auto"/>
                  </w:divBdr>
                </w:div>
                <w:div w:id="1916281233">
                  <w:marLeft w:val="0"/>
                  <w:marRight w:val="0"/>
                  <w:marTop w:val="0"/>
                  <w:marBottom w:val="0"/>
                  <w:divBdr>
                    <w:top w:val="none" w:sz="0" w:space="0" w:color="auto"/>
                    <w:left w:val="none" w:sz="0" w:space="0" w:color="auto"/>
                    <w:bottom w:val="none" w:sz="0" w:space="0" w:color="auto"/>
                    <w:right w:val="none" w:sz="0" w:space="0" w:color="auto"/>
                  </w:divBdr>
                </w:div>
                <w:div w:id="978457729">
                  <w:marLeft w:val="0"/>
                  <w:marRight w:val="0"/>
                  <w:marTop w:val="0"/>
                  <w:marBottom w:val="0"/>
                  <w:divBdr>
                    <w:top w:val="none" w:sz="0" w:space="0" w:color="auto"/>
                    <w:left w:val="none" w:sz="0" w:space="0" w:color="auto"/>
                    <w:bottom w:val="none" w:sz="0" w:space="0" w:color="auto"/>
                    <w:right w:val="none" w:sz="0" w:space="0" w:color="auto"/>
                  </w:divBdr>
                </w:div>
                <w:div w:id="418596514">
                  <w:marLeft w:val="0"/>
                  <w:marRight w:val="0"/>
                  <w:marTop w:val="0"/>
                  <w:marBottom w:val="0"/>
                  <w:divBdr>
                    <w:top w:val="none" w:sz="0" w:space="0" w:color="auto"/>
                    <w:left w:val="none" w:sz="0" w:space="0" w:color="auto"/>
                    <w:bottom w:val="none" w:sz="0" w:space="0" w:color="auto"/>
                    <w:right w:val="none" w:sz="0" w:space="0" w:color="auto"/>
                  </w:divBdr>
                </w:div>
                <w:div w:id="1655790302">
                  <w:marLeft w:val="0"/>
                  <w:marRight w:val="0"/>
                  <w:marTop w:val="0"/>
                  <w:marBottom w:val="0"/>
                  <w:divBdr>
                    <w:top w:val="none" w:sz="0" w:space="0" w:color="auto"/>
                    <w:left w:val="none" w:sz="0" w:space="0" w:color="auto"/>
                    <w:bottom w:val="none" w:sz="0" w:space="0" w:color="auto"/>
                    <w:right w:val="none" w:sz="0" w:space="0" w:color="auto"/>
                  </w:divBdr>
                </w:div>
                <w:div w:id="719986406">
                  <w:marLeft w:val="0"/>
                  <w:marRight w:val="0"/>
                  <w:marTop w:val="0"/>
                  <w:marBottom w:val="0"/>
                  <w:divBdr>
                    <w:top w:val="none" w:sz="0" w:space="0" w:color="auto"/>
                    <w:left w:val="none" w:sz="0" w:space="0" w:color="auto"/>
                    <w:bottom w:val="none" w:sz="0" w:space="0" w:color="auto"/>
                    <w:right w:val="none" w:sz="0" w:space="0" w:color="auto"/>
                  </w:divBdr>
                </w:div>
                <w:div w:id="1615212698">
                  <w:marLeft w:val="0"/>
                  <w:marRight w:val="0"/>
                  <w:marTop w:val="0"/>
                  <w:marBottom w:val="0"/>
                  <w:divBdr>
                    <w:top w:val="none" w:sz="0" w:space="0" w:color="auto"/>
                    <w:left w:val="none" w:sz="0" w:space="0" w:color="auto"/>
                    <w:bottom w:val="none" w:sz="0" w:space="0" w:color="auto"/>
                    <w:right w:val="none" w:sz="0" w:space="0" w:color="auto"/>
                  </w:divBdr>
                </w:div>
                <w:div w:id="721254843">
                  <w:marLeft w:val="0"/>
                  <w:marRight w:val="0"/>
                  <w:marTop w:val="0"/>
                  <w:marBottom w:val="0"/>
                  <w:divBdr>
                    <w:top w:val="none" w:sz="0" w:space="0" w:color="auto"/>
                    <w:left w:val="none" w:sz="0" w:space="0" w:color="auto"/>
                    <w:bottom w:val="none" w:sz="0" w:space="0" w:color="auto"/>
                    <w:right w:val="none" w:sz="0" w:space="0" w:color="auto"/>
                  </w:divBdr>
                </w:div>
                <w:div w:id="544563337">
                  <w:marLeft w:val="0"/>
                  <w:marRight w:val="0"/>
                  <w:marTop w:val="0"/>
                  <w:marBottom w:val="0"/>
                  <w:divBdr>
                    <w:top w:val="none" w:sz="0" w:space="0" w:color="auto"/>
                    <w:left w:val="none" w:sz="0" w:space="0" w:color="auto"/>
                    <w:bottom w:val="none" w:sz="0" w:space="0" w:color="auto"/>
                    <w:right w:val="none" w:sz="0" w:space="0" w:color="auto"/>
                  </w:divBdr>
                </w:div>
                <w:div w:id="314918618">
                  <w:marLeft w:val="0"/>
                  <w:marRight w:val="0"/>
                  <w:marTop w:val="0"/>
                  <w:marBottom w:val="0"/>
                  <w:divBdr>
                    <w:top w:val="none" w:sz="0" w:space="0" w:color="auto"/>
                    <w:left w:val="none" w:sz="0" w:space="0" w:color="auto"/>
                    <w:bottom w:val="none" w:sz="0" w:space="0" w:color="auto"/>
                    <w:right w:val="none" w:sz="0" w:space="0" w:color="auto"/>
                  </w:divBdr>
                </w:div>
                <w:div w:id="701973780">
                  <w:marLeft w:val="0"/>
                  <w:marRight w:val="0"/>
                  <w:marTop w:val="0"/>
                  <w:marBottom w:val="0"/>
                  <w:divBdr>
                    <w:top w:val="none" w:sz="0" w:space="0" w:color="auto"/>
                    <w:left w:val="none" w:sz="0" w:space="0" w:color="auto"/>
                    <w:bottom w:val="none" w:sz="0" w:space="0" w:color="auto"/>
                    <w:right w:val="none" w:sz="0" w:space="0" w:color="auto"/>
                  </w:divBdr>
                </w:div>
                <w:div w:id="1021468967">
                  <w:marLeft w:val="0"/>
                  <w:marRight w:val="0"/>
                  <w:marTop w:val="0"/>
                  <w:marBottom w:val="0"/>
                  <w:divBdr>
                    <w:top w:val="none" w:sz="0" w:space="0" w:color="auto"/>
                    <w:left w:val="none" w:sz="0" w:space="0" w:color="auto"/>
                    <w:bottom w:val="none" w:sz="0" w:space="0" w:color="auto"/>
                    <w:right w:val="none" w:sz="0" w:space="0" w:color="auto"/>
                  </w:divBdr>
                </w:div>
                <w:div w:id="1244754432">
                  <w:marLeft w:val="0"/>
                  <w:marRight w:val="0"/>
                  <w:marTop w:val="0"/>
                  <w:marBottom w:val="0"/>
                  <w:divBdr>
                    <w:top w:val="none" w:sz="0" w:space="0" w:color="auto"/>
                    <w:left w:val="none" w:sz="0" w:space="0" w:color="auto"/>
                    <w:bottom w:val="none" w:sz="0" w:space="0" w:color="auto"/>
                    <w:right w:val="none" w:sz="0" w:space="0" w:color="auto"/>
                  </w:divBdr>
                </w:div>
                <w:div w:id="106387834">
                  <w:marLeft w:val="0"/>
                  <w:marRight w:val="0"/>
                  <w:marTop w:val="0"/>
                  <w:marBottom w:val="0"/>
                  <w:divBdr>
                    <w:top w:val="none" w:sz="0" w:space="0" w:color="auto"/>
                    <w:left w:val="none" w:sz="0" w:space="0" w:color="auto"/>
                    <w:bottom w:val="none" w:sz="0" w:space="0" w:color="auto"/>
                    <w:right w:val="none" w:sz="0" w:space="0" w:color="auto"/>
                  </w:divBdr>
                </w:div>
                <w:div w:id="1172571043">
                  <w:marLeft w:val="0"/>
                  <w:marRight w:val="0"/>
                  <w:marTop w:val="0"/>
                  <w:marBottom w:val="0"/>
                  <w:divBdr>
                    <w:top w:val="none" w:sz="0" w:space="0" w:color="auto"/>
                    <w:left w:val="none" w:sz="0" w:space="0" w:color="auto"/>
                    <w:bottom w:val="none" w:sz="0" w:space="0" w:color="auto"/>
                    <w:right w:val="none" w:sz="0" w:space="0" w:color="auto"/>
                  </w:divBdr>
                </w:div>
                <w:div w:id="76874786">
                  <w:marLeft w:val="0"/>
                  <w:marRight w:val="0"/>
                  <w:marTop w:val="0"/>
                  <w:marBottom w:val="0"/>
                  <w:divBdr>
                    <w:top w:val="none" w:sz="0" w:space="0" w:color="auto"/>
                    <w:left w:val="none" w:sz="0" w:space="0" w:color="auto"/>
                    <w:bottom w:val="none" w:sz="0" w:space="0" w:color="auto"/>
                    <w:right w:val="none" w:sz="0" w:space="0" w:color="auto"/>
                  </w:divBdr>
                </w:div>
                <w:div w:id="358160701">
                  <w:marLeft w:val="0"/>
                  <w:marRight w:val="0"/>
                  <w:marTop w:val="0"/>
                  <w:marBottom w:val="0"/>
                  <w:divBdr>
                    <w:top w:val="none" w:sz="0" w:space="0" w:color="auto"/>
                    <w:left w:val="none" w:sz="0" w:space="0" w:color="auto"/>
                    <w:bottom w:val="none" w:sz="0" w:space="0" w:color="auto"/>
                    <w:right w:val="none" w:sz="0" w:space="0" w:color="auto"/>
                  </w:divBdr>
                </w:div>
                <w:div w:id="1238901568">
                  <w:marLeft w:val="0"/>
                  <w:marRight w:val="0"/>
                  <w:marTop w:val="0"/>
                  <w:marBottom w:val="0"/>
                  <w:divBdr>
                    <w:top w:val="none" w:sz="0" w:space="0" w:color="auto"/>
                    <w:left w:val="none" w:sz="0" w:space="0" w:color="auto"/>
                    <w:bottom w:val="none" w:sz="0" w:space="0" w:color="auto"/>
                    <w:right w:val="none" w:sz="0" w:space="0" w:color="auto"/>
                  </w:divBdr>
                </w:div>
                <w:div w:id="1365668810">
                  <w:marLeft w:val="0"/>
                  <w:marRight w:val="0"/>
                  <w:marTop w:val="0"/>
                  <w:marBottom w:val="0"/>
                  <w:divBdr>
                    <w:top w:val="none" w:sz="0" w:space="0" w:color="auto"/>
                    <w:left w:val="none" w:sz="0" w:space="0" w:color="auto"/>
                    <w:bottom w:val="none" w:sz="0" w:space="0" w:color="auto"/>
                    <w:right w:val="none" w:sz="0" w:space="0" w:color="auto"/>
                  </w:divBdr>
                </w:div>
                <w:div w:id="1171749994">
                  <w:marLeft w:val="0"/>
                  <w:marRight w:val="0"/>
                  <w:marTop w:val="0"/>
                  <w:marBottom w:val="0"/>
                  <w:divBdr>
                    <w:top w:val="none" w:sz="0" w:space="0" w:color="auto"/>
                    <w:left w:val="none" w:sz="0" w:space="0" w:color="auto"/>
                    <w:bottom w:val="none" w:sz="0" w:space="0" w:color="auto"/>
                    <w:right w:val="none" w:sz="0" w:space="0" w:color="auto"/>
                  </w:divBdr>
                </w:div>
                <w:div w:id="481429918">
                  <w:marLeft w:val="0"/>
                  <w:marRight w:val="0"/>
                  <w:marTop w:val="0"/>
                  <w:marBottom w:val="0"/>
                  <w:divBdr>
                    <w:top w:val="none" w:sz="0" w:space="0" w:color="auto"/>
                    <w:left w:val="none" w:sz="0" w:space="0" w:color="auto"/>
                    <w:bottom w:val="none" w:sz="0" w:space="0" w:color="auto"/>
                    <w:right w:val="none" w:sz="0" w:space="0" w:color="auto"/>
                  </w:divBdr>
                </w:div>
                <w:div w:id="130053118">
                  <w:marLeft w:val="0"/>
                  <w:marRight w:val="0"/>
                  <w:marTop w:val="0"/>
                  <w:marBottom w:val="0"/>
                  <w:divBdr>
                    <w:top w:val="none" w:sz="0" w:space="0" w:color="auto"/>
                    <w:left w:val="none" w:sz="0" w:space="0" w:color="auto"/>
                    <w:bottom w:val="none" w:sz="0" w:space="0" w:color="auto"/>
                    <w:right w:val="none" w:sz="0" w:space="0" w:color="auto"/>
                  </w:divBdr>
                </w:div>
                <w:div w:id="1980071248">
                  <w:marLeft w:val="0"/>
                  <w:marRight w:val="0"/>
                  <w:marTop w:val="0"/>
                  <w:marBottom w:val="0"/>
                  <w:divBdr>
                    <w:top w:val="none" w:sz="0" w:space="0" w:color="auto"/>
                    <w:left w:val="none" w:sz="0" w:space="0" w:color="auto"/>
                    <w:bottom w:val="none" w:sz="0" w:space="0" w:color="auto"/>
                    <w:right w:val="none" w:sz="0" w:space="0" w:color="auto"/>
                  </w:divBdr>
                </w:div>
                <w:div w:id="93870709">
                  <w:marLeft w:val="0"/>
                  <w:marRight w:val="0"/>
                  <w:marTop w:val="0"/>
                  <w:marBottom w:val="0"/>
                  <w:divBdr>
                    <w:top w:val="none" w:sz="0" w:space="0" w:color="auto"/>
                    <w:left w:val="none" w:sz="0" w:space="0" w:color="auto"/>
                    <w:bottom w:val="none" w:sz="0" w:space="0" w:color="auto"/>
                    <w:right w:val="none" w:sz="0" w:space="0" w:color="auto"/>
                  </w:divBdr>
                </w:div>
                <w:div w:id="1521167948">
                  <w:marLeft w:val="0"/>
                  <w:marRight w:val="0"/>
                  <w:marTop w:val="0"/>
                  <w:marBottom w:val="0"/>
                  <w:divBdr>
                    <w:top w:val="none" w:sz="0" w:space="0" w:color="auto"/>
                    <w:left w:val="none" w:sz="0" w:space="0" w:color="auto"/>
                    <w:bottom w:val="none" w:sz="0" w:space="0" w:color="auto"/>
                    <w:right w:val="none" w:sz="0" w:space="0" w:color="auto"/>
                  </w:divBdr>
                </w:div>
                <w:div w:id="548808254">
                  <w:marLeft w:val="0"/>
                  <w:marRight w:val="0"/>
                  <w:marTop w:val="0"/>
                  <w:marBottom w:val="0"/>
                  <w:divBdr>
                    <w:top w:val="none" w:sz="0" w:space="0" w:color="auto"/>
                    <w:left w:val="none" w:sz="0" w:space="0" w:color="auto"/>
                    <w:bottom w:val="none" w:sz="0" w:space="0" w:color="auto"/>
                    <w:right w:val="none" w:sz="0" w:space="0" w:color="auto"/>
                  </w:divBdr>
                </w:div>
                <w:div w:id="529269456">
                  <w:marLeft w:val="0"/>
                  <w:marRight w:val="0"/>
                  <w:marTop w:val="0"/>
                  <w:marBottom w:val="0"/>
                  <w:divBdr>
                    <w:top w:val="none" w:sz="0" w:space="0" w:color="auto"/>
                    <w:left w:val="none" w:sz="0" w:space="0" w:color="auto"/>
                    <w:bottom w:val="none" w:sz="0" w:space="0" w:color="auto"/>
                    <w:right w:val="none" w:sz="0" w:space="0" w:color="auto"/>
                  </w:divBdr>
                </w:div>
                <w:div w:id="1855652321">
                  <w:marLeft w:val="0"/>
                  <w:marRight w:val="0"/>
                  <w:marTop w:val="0"/>
                  <w:marBottom w:val="0"/>
                  <w:divBdr>
                    <w:top w:val="none" w:sz="0" w:space="0" w:color="auto"/>
                    <w:left w:val="none" w:sz="0" w:space="0" w:color="auto"/>
                    <w:bottom w:val="none" w:sz="0" w:space="0" w:color="auto"/>
                    <w:right w:val="none" w:sz="0" w:space="0" w:color="auto"/>
                  </w:divBdr>
                </w:div>
                <w:div w:id="398555118">
                  <w:marLeft w:val="0"/>
                  <w:marRight w:val="0"/>
                  <w:marTop w:val="0"/>
                  <w:marBottom w:val="0"/>
                  <w:divBdr>
                    <w:top w:val="none" w:sz="0" w:space="0" w:color="auto"/>
                    <w:left w:val="none" w:sz="0" w:space="0" w:color="auto"/>
                    <w:bottom w:val="none" w:sz="0" w:space="0" w:color="auto"/>
                    <w:right w:val="none" w:sz="0" w:space="0" w:color="auto"/>
                  </w:divBdr>
                </w:div>
                <w:div w:id="287056856">
                  <w:marLeft w:val="0"/>
                  <w:marRight w:val="0"/>
                  <w:marTop w:val="0"/>
                  <w:marBottom w:val="0"/>
                  <w:divBdr>
                    <w:top w:val="none" w:sz="0" w:space="0" w:color="auto"/>
                    <w:left w:val="none" w:sz="0" w:space="0" w:color="auto"/>
                    <w:bottom w:val="none" w:sz="0" w:space="0" w:color="auto"/>
                    <w:right w:val="none" w:sz="0" w:space="0" w:color="auto"/>
                  </w:divBdr>
                </w:div>
                <w:div w:id="885532005">
                  <w:marLeft w:val="0"/>
                  <w:marRight w:val="0"/>
                  <w:marTop w:val="0"/>
                  <w:marBottom w:val="0"/>
                  <w:divBdr>
                    <w:top w:val="none" w:sz="0" w:space="0" w:color="auto"/>
                    <w:left w:val="none" w:sz="0" w:space="0" w:color="auto"/>
                    <w:bottom w:val="none" w:sz="0" w:space="0" w:color="auto"/>
                    <w:right w:val="none" w:sz="0" w:space="0" w:color="auto"/>
                  </w:divBdr>
                </w:div>
                <w:div w:id="379744616">
                  <w:marLeft w:val="0"/>
                  <w:marRight w:val="0"/>
                  <w:marTop w:val="0"/>
                  <w:marBottom w:val="0"/>
                  <w:divBdr>
                    <w:top w:val="none" w:sz="0" w:space="0" w:color="auto"/>
                    <w:left w:val="none" w:sz="0" w:space="0" w:color="auto"/>
                    <w:bottom w:val="none" w:sz="0" w:space="0" w:color="auto"/>
                    <w:right w:val="none" w:sz="0" w:space="0" w:color="auto"/>
                  </w:divBdr>
                </w:div>
                <w:div w:id="1226180046">
                  <w:marLeft w:val="0"/>
                  <w:marRight w:val="0"/>
                  <w:marTop w:val="0"/>
                  <w:marBottom w:val="0"/>
                  <w:divBdr>
                    <w:top w:val="none" w:sz="0" w:space="0" w:color="auto"/>
                    <w:left w:val="none" w:sz="0" w:space="0" w:color="auto"/>
                    <w:bottom w:val="none" w:sz="0" w:space="0" w:color="auto"/>
                    <w:right w:val="none" w:sz="0" w:space="0" w:color="auto"/>
                  </w:divBdr>
                </w:div>
                <w:div w:id="764956193">
                  <w:marLeft w:val="0"/>
                  <w:marRight w:val="0"/>
                  <w:marTop w:val="0"/>
                  <w:marBottom w:val="0"/>
                  <w:divBdr>
                    <w:top w:val="none" w:sz="0" w:space="0" w:color="auto"/>
                    <w:left w:val="none" w:sz="0" w:space="0" w:color="auto"/>
                    <w:bottom w:val="none" w:sz="0" w:space="0" w:color="auto"/>
                    <w:right w:val="none" w:sz="0" w:space="0" w:color="auto"/>
                  </w:divBdr>
                </w:div>
                <w:div w:id="1744064927">
                  <w:marLeft w:val="0"/>
                  <w:marRight w:val="0"/>
                  <w:marTop w:val="0"/>
                  <w:marBottom w:val="0"/>
                  <w:divBdr>
                    <w:top w:val="none" w:sz="0" w:space="0" w:color="auto"/>
                    <w:left w:val="none" w:sz="0" w:space="0" w:color="auto"/>
                    <w:bottom w:val="none" w:sz="0" w:space="0" w:color="auto"/>
                    <w:right w:val="none" w:sz="0" w:space="0" w:color="auto"/>
                  </w:divBdr>
                </w:div>
                <w:div w:id="1884247190">
                  <w:marLeft w:val="0"/>
                  <w:marRight w:val="0"/>
                  <w:marTop w:val="0"/>
                  <w:marBottom w:val="0"/>
                  <w:divBdr>
                    <w:top w:val="none" w:sz="0" w:space="0" w:color="auto"/>
                    <w:left w:val="none" w:sz="0" w:space="0" w:color="auto"/>
                    <w:bottom w:val="none" w:sz="0" w:space="0" w:color="auto"/>
                    <w:right w:val="none" w:sz="0" w:space="0" w:color="auto"/>
                  </w:divBdr>
                </w:div>
                <w:div w:id="848911894">
                  <w:marLeft w:val="0"/>
                  <w:marRight w:val="0"/>
                  <w:marTop w:val="0"/>
                  <w:marBottom w:val="0"/>
                  <w:divBdr>
                    <w:top w:val="none" w:sz="0" w:space="0" w:color="auto"/>
                    <w:left w:val="none" w:sz="0" w:space="0" w:color="auto"/>
                    <w:bottom w:val="none" w:sz="0" w:space="0" w:color="auto"/>
                    <w:right w:val="none" w:sz="0" w:space="0" w:color="auto"/>
                  </w:divBdr>
                </w:div>
                <w:div w:id="459422478">
                  <w:marLeft w:val="0"/>
                  <w:marRight w:val="0"/>
                  <w:marTop w:val="0"/>
                  <w:marBottom w:val="0"/>
                  <w:divBdr>
                    <w:top w:val="none" w:sz="0" w:space="0" w:color="auto"/>
                    <w:left w:val="none" w:sz="0" w:space="0" w:color="auto"/>
                    <w:bottom w:val="none" w:sz="0" w:space="0" w:color="auto"/>
                    <w:right w:val="none" w:sz="0" w:space="0" w:color="auto"/>
                  </w:divBdr>
                </w:div>
                <w:div w:id="577439956">
                  <w:marLeft w:val="0"/>
                  <w:marRight w:val="0"/>
                  <w:marTop w:val="0"/>
                  <w:marBottom w:val="0"/>
                  <w:divBdr>
                    <w:top w:val="none" w:sz="0" w:space="0" w:color="auto"/>
                    <w:left w:val="none" w:sz="0" w:space="0" w:color="auto"/>
                    <w:bottom w:val="none" w:sz="0" w:space="0" w:color="auto"/>
                    <w:right w:val="none" w:sz="0" w:space="0" w:color="auto"/>
                  </w:divBdr>
                </w:div>
                <w:div w:id="858545776">
                  <w:marLeft w:val="0"/>
                  <w:marRight w:val="0"/>
                  <w:marTop w:val="0"/>
                  <w:marBottom w:val="0"/>
                  <w:divBdr>
                    <w:top w:val="none" w:sz="0" w:space="0" w:color="auto"/>
                    <w:left w:val="none" w:sz="0" w:space="0" w:color="auto"/>
                    <w:bottom w:val="none" w:sz="0" w:space="0" w:color="auto"/>
                    <w:right w:val="none" w:sz="0" w:space="0" w:color="auto"/>
                  </w:divBdr>
                </w:div>
                <w:div w:id="50155981">
                  <w:marLeft w:val="0"/>
                  <w:marRight w:val="0"/>
                  <w:marTop w:val="0"/>
                  <w:marBottom w:val="0"/>
                  <w:divBdr>
                    <w:top w:val="none" w:sz="0" w:space="0" w:color="auto"/>
                    <w:left w:val="none" w:sz="0" w:space="0" w:color="auto"/>
                    <w:bottom w:val="none" w:sz="0" w:space="0" w:color="auto"/>
                    <w:right w:val="none" w:sz="0" w:space="0" w:color="auto"/>
                  </w:divBdr>
                </w:div>
                <w:div w:id="1426879023">
                  <w:marLeft w:val="0"/>
                  <w:marRight w:val="0"/>
                  <w:marTop w:val="0"/>
                  <w:marBottom w:val="0"/>
                  <w:divBdr>
                    <w:top w:val="none" w:sz="0" w:space="0" w:color="auto"/>
                    <w:left w:val="none" w:sz="0" w:space="0" w:color="auto"/>
                    <w:bottom w:val="none" w:sz="0" w:space="0" w:color="auto"/>
                    <w:right w:val="none" w:sz="0" w:space="0" w:color="auto"/>
                  </w:divBdr>
                </w:div>
                <w:div w:id="556235734">
                  <w:marLeft w:val="0"/>
                  <w:marRight w:val="0"/>
                  <w:marTop w:val="0"/>
                  <w:marBottom w:val="0"/>
                  <w:divBdr>
                    <w:top w:val="none" w:sz="0" w:space="0" w:color="auto"/>
                    <w:left w:val="none" w:sz="0" w:space="0" w:color="auto"/>
                    <w:bottom w:val="none" w:sz="0" w:space="0" w:color="auto"/>
                    <w:right w:val="none" w:sz="0" w:space="0" w:color="auto"/>
                  </w:divBdr>
                </w:div>
                <w:div w:id="1766262328">
                  <w:marLeft w:val="0"/>
                  <w:marRight w:val="0"/>
                  <w:marTop w:val="0"/>
                  <w:marBottom w:val="0"/>
                  <w:divBdr>
                    <w:top w:val="none" w:sz="0" w:space="0" w:color="auto"/>
                    <w:left w:val="none" w:sz="0" w:space="0" w:color="auto"/>
                    <w:bottom w:val="none" w:sz="0" w:space="0" w:color="auto"/>
                    <w:right w:val="none" w:sz="0" w:space="0" w:color="auto"/>
                  </w:divBdr>
                </w:div>
                <w:div w:id="475530563">
                  <w:marLeft w:val="0"/>
                  <w:marRight w:val="0"/>
                  <w:marTop w:val="0"/>
                  <w:marBottom w:val="0"/>
                  <w:divBdr>
                    <w:top w:val="none" w:sz="0" w:space="0" w:color="auto"/>
                    <w:left w:val="none" w:sz="0" w:space="0" w:color="auto"/>
                    <w:bottom w:val="none" w:sz="0" w:space="0" w:color="auto"/>
                    <w:right w:val="none" w:sz="0" w:space="0" w:color="auto"/>
                  </w:divBdr>
                </w:div>
                <w:div w:id="1546483654">
                  <w:marLeft w:val="0"/>
                  <w:marRight w:val="0"/>
                  <w:marTop w:val="0"/>
                  <w:marBottom w:val="0"/>
                  <w:divBdr>
                    <w:top w:val="none" w:sz="0" w:space="0" w:color="auto"/>
                    <w:left w:val="none" w:sz="0" w:space="0" w:color="auto"/>
                    <w:bottom w:val="none" w:sz="0" w:space="0" w:color="auto"/>
                    <w:right w:val="none" w:sz="0" w:space="0" w:color="auto"/>
                  </w:divBdr>
                </w:div>
                <w:div w:id="436096418">
                  <w:marLeft w:val="0"/>
                  <w:marRight w:val="0"/>
                  <w:marTop w:val="0"/>
                  <w:marBottom w:val="0"/>
                  <w:divBdr>
                    <w:top w:val="none" w:sz="0" w:space="0" w:color="auto"/>
                    <w:left w:val="none" w:sz="0" w:space="0" w:color="auto"/>
                    <w:bottom w:val="none" w:sz="0" w:space="0" w:color="auto"/>
                    <w:right w:val="none" w:sz="0" w:space="0" w:color="auto"/>
                  </w:divBdr>
                </w:div>
                <w:div w:id="1651127958">
                  <w:marLeft w:val="0"/>
                  <w:marRight w:val="0"/>
                  <w:marTop w:val="0"/>
                  <w:marBottom w:val="0"/>
                  <w:divBdr>
                    <w:top w:val="none" w:sz="0" w:space="0" w:color="auto"/>
                    <w:left w:val="none" w:sz="0" w:space="0" w:color="auto"/>
                    <w:bottom w:val="none" w:sz="0" w:space="0" w:color="auto"/>
                    <w:right w:val="none" w:sz="0" w:space="0" w:color="auto"/>
                  </w:divBdr>
                </w:div>
                <w:div w:id="705720633">
                  <w:marLeft w:val="0"/>
                  <w:marRight w:val="0"/>
                  <w:marTop w:val="0"/>
                  <w:marBottom w:val="0"/>
                  <w:divBdr>
                    <w:top w:val="none" w:sz="0" w:space="0" w:color="auto"/>
                    <w:left w:val="none" w:sz="0" w:space="0" w:color="auto"/>
                    <w:bottom w:val="none" w:sz="0" w:space="0" w:color="auto"/>
                    <w:right w:val="none" w:sz="0" w:space="0" w:color="auto"/>
                  </w:divBdr>
                </w:div>
                <w:div w:id="782504476">
                  <w:marLeft w:val="0"/>
                  <w:marRight w:val="0"/>
                  <w:marTop w:val="0"/>
                  <w:marBottom w:val="0"/>
                  <w:divBdr>
                    <w:top w:val="none" w:sz="0" w:space="0" w:color="auto"/>
                    <w:left w:val="none" w:sz="0" w:space="0" w:color="auto"/>
                    <w:bottom w:val="none" w:sz="0" w:space="0" w:color="auto"/>
                    <w:right w:val="none" w:sz="0" w:space="0" w:color="auto"/>
                  </w:divBdr>
                </w:div>
                <w:div w:id="1392967681">
                  <w:marLeft w:val="0"/>
                  <w:marRight w:val="0"/>
                  <w:marTop w:val="0"/>
                  <w:marBottom w:val="0"/>
                  <w:divBdr>
                    <w:top w:val="none" w:sz="0" w:space="0" w:color="auto"/>
                    <w:left w:val="none" w:sz="0" w:space="0" w:color="auto"/>
                    <w:bottom w:val="none" w:sz="0" w:space="0" w:color="auto"/>
                    <w:right w:val="none" w:sz="0" w:space="0" w:color="auto"/>
                  </w:divBdr>
                </w:div>
                <w:div w:id="1087068922">
                  <w:marLeft w:val="0"/>
                  <w:marRight w:val="0"/>
                  <w:marTop w:val="0"/>
                  <w:marBottom w:val="0"/>
                  <w:divBdr>
                    <w:top w:val="none" w:sz="0" w:space="0" w:color="auto"/>
                    <w:left w:val="none" w:sz="0" w:space="0" w:color="auto"/>
                    <w:bottom w:val="none" w:sz="0" w:space="0" w:color="auto"/>
                    <w:right w:val="none" w:sz="0" w:space="0" w:color="auto"/>
                  </w:divBdr>
                </w:div>
                <w:div w:id="986283837">
                  <w:marLeft w:val="0"/>
                  <w:marRight w:val="0"/>
                  <w:marTop w:val="0"/>
                  <w:marBottom w:val="0"/>
                  <w:divBdr>
                    <w:top w:val="none" w:sz="0" w:space="0" w:color="auto"/>
                    <w:left w:val="none" w:sz="0" w:space="0" w:color="auto"/>
                    <w:bottom w:val="none" w:sz="0" w:space="0" w:color="auto"/>
                    <w:right w:val="none" w:sz="0" w:space="0" w:color="auto"/>
                  </w:divBdr>
                </w:div>
                <w:div w:id="1793014112">
                  <w:marLeft w:val="0"/>
                  <w:marRight w:val="0"/>
                  <w:marTop w:val="0"/>
                  <w:marBottom w:val="0"/>
                  <w:divBdr>
                    <w:top w:val="none" w:sz="0" w:space="0" w:color="auto"/>
                    <w:left w:val="none" w:sz="0" w:space="0" w:color="auto"/>
                    <w:bottom w:val="none" w:sz="0" w:space="0" w:color="auto"/>
                    <w:right w:val="none" w:sz="0" w:space="0" w:color="auto"/>
                  </w:divBdr>
                </w:div>
                <w:div w:id="766190319">
                  <w:marLeft w:val="0"/>
                  <w:marRight w:val="0"/>
                  <w:marTop w:val="0"/>
                  <w:marBottom w:val="0"/>
                  <w:divBdr>
                    <w:top w:val="none" w:sz="0" w:space="0" w:color="auto"/>
                    <w:left w:val="none" w:sz="0" w:space="0" w:color="auto"/>
                    <w:bottom w:val="none" w:sz="0" w:space="0" w:color="auto"/>
                    <w:right w:val="none" w:sz="0" w:space="0" w:color="auto"/>
                  </w:divBdr>
                </w:div>
                <w:div w:id="1261336288">
                  <w:marLeft w:val="0"/>
                  <w:marRight w:val="0"/>
                  <w:marTop w:val="0"/>
                  <w:marBottom w:val="0"/>
                  <w:divBdr>
                    <w:top w:val="none" w:sz="0" w:space="0" w:color="auto"/>
                    <w:left w:val="none" w:sz="0" w:space="0" w:color="auto"/>
                    <w:bottom w:val="none" w:sz="0" w:space="0" w:color="auto"/>
                    <w:right w:val="none" w:sz="0" w:space="0" w:color="auto"/>
                  </w:divBdr>
                </w:div>
                <w:div w:id="134177633">
                  <w:marLeft w:val="0"/>
                  <w:marRight w:val="0"/>
                  <w:marTop w:val="0"/>
                  <w:marBottom w:val="0"/>
                  <w:divBdr>
                    <w:top w:val="none" w:sz="0" w:space="0" w:color="auto"/>
                    <w:left w:val="none" w:sz="0" w:space="0" w:color="auto"/>
                    <w:bottom w:val="none" w:sz="0" w:space="0" w:color="auto"/>
                    <w:right w:val="none" w:sz="0" w:space="0" w:color="auto"/>
                  </w:divBdr>
                </w:div>
                <w:div w:id="703100714">
                  <w:marLeft w:val="0"/>
                  <w:marRight w:val="0"/>
                  <w:marTop w:val="0"/>
                  <w:marBottom w:val="0"/>
                  <w:divBdr>
                    <w:top w:val="none" w:sz="0" w:space="0" w:color="auto"/>
                    <w:left w:val="none" w:sz="0" w:space="0" w:color="auto"/>
                    <w:bottom w:val="none" w:sz="0" w:space="0" w:color="auto"/>
                    <w:right w:val="none" w:sz="0" w:space="0" w:color="auto"/>
                  </w:divBdr>
                </w:div>
                <w:div w:id="736704567">
                  <w:marLeft w:val="0"/>
                  <w:marRight w:val="0"/>
                  <w:marTop w:val="0"/>
                  <w:marBottom w:val="0"/>
                  <w:divBdr>
                    <w:top w:val="none" w:sz="0" w:space="0" w:color="auto"/>
                    <w:left w:val="none" w:sz="0" w:space="0" w:color="auto"/>
                    <w:bottom w:val="none" w:sz="0" w:space="0" w:color="auto"/>
                    <w:right w:val="none" w:sz="0" w:space="0" w:color="auto"/>
                  </w:divBdr>
                </w:div>
                <w:div w:id="667097842">
                  <w:marLeft w:val="0"/>
                  <w:marRight w:val="0"/>
                  <w:marTop w:val="0"/>
                  <w:marBottom w:val="0"/>
                  <w:divBdr>
                    <w:top w:val="none" w:sz="0" w:space="0" w:color="auto"/>
                    <w:left w:val="none" w:sz="0" w:space="0" w:color="auto"/>
                    <w:bottom w:val="none" w:sz="0" w:space="0" w:color="auto"/>
                    <w:right w:val="none" w:sz="0" w:space="0" w:color="auto"/>
                  </w:divBdr>
                </w:div>
                <w:div w:id="883758000">
                  <w:marLeft w:val="0"/>
                  <w:marRight w:val="0"/>
                  <w:marTop w:val="0"/>
                  <w:marBottom w:val="0"/>
                  <w:divBdr>
                    <w:top w:val="none" w:sz="0" w:space="0" w:color="auto"/>
                    <w:left w:val="none" w:sz="0" w:space="0" w:color="auto"/>
                    <w:bottom w:val="none" w:sz="0" w:space="0" w:color="auto"/>
                    <w:right w:val="none" w:sz="0" w:space="0" w:color="auto"/>
                  </w:divBdr>
                </w:div>
                <w:div w:id="1229414422">
                  <w:marLeft w:val="0"/>
                  <w:marRight w:val="0"/>
                  <w:marTop w:val="0"/>
                  <w:marBottom w:val="0"/>
                  <w:divBdr>
                    <w:top w:val="none" w:sz="0" w:space="0" w:color="auto"/>
                    <w:left w:val="none" w:sz="0" w:space="0" w:color="auto"/>
                    <w:bottom w:val="none" w:sz="0" w:space="0" w:color="auto"/>
                    <w:right w:val="none" w:sz="0" w:space="0" w:color="auto"/>
                  </w:divBdr>
                </w:div>
                <w:div w:id="1586723979">
                  <w:marLeft w:val="0"/>
                  <w:marRight w:val="0"/>
                  <w:marTop w:val="0"/>
                  <w:marBottom w:val="0"/>
                  <w:divBdr>
                    <w:top w:val="none" w:sz="0" w:space="0" w:color="auto"/>
                    <w:left w:val="none" w:sz="0" w:space="0" w:color="auto"/>
                    <w:bottom w:val="none" w:sz="0" w:space="0" w:color="auto"/>
                    <w:right w:val="none" w:sz="0" w:space="0" w:color="auto"/>
                  </w:divBdr>
                </w:div>
                <w:div w:id="85229541">
                  <w:marLeft w:val="0"/>
                  <w:marRight w:val="0"/>
                  <w:marTop w:val="0"/>
                  <w:marBottom w:val="0"/>
                  <w:divBdr>
                    <w:top w:val="none" w:sz="0" w:space="0" w:color="auto"/>
                    <w:left w:val="none" w:sz="0" w:space="0" w:color="auto"/>
                    <w:bottom w:val="none" w:sz="0" w:space="0" w:color="auto"/>
                    <w:right w:val="none" w:sz="0" w:space="0" w:color="auto"/>
                  </w:divBdr>
                </w:div>
                <w:div w:id="502474640">
                  <w:marLeft w:val="0"/>
                  <w:marRight w:val="0"/>
                  <w:marTop w:val="0"/>
                  <w:marBottom w:val="0"/>
                  <w:divBdr>
                    <w:top w:val="none" w:sz="0" w:space="0" w:color="auto"/>
                    <w:left w:val="none" w:sz="0" w:space="0" w:color="auto"/>
                    <w:bottom w:val="none" w:sz="0" w:space="0" w:color="auto"/>
                    <w:right w:val="none" w:sz="0" w:space="0" w:color="auto"/>
                  </w:divBdr>
                </w:div>
                <w:div w:id="1503272836">
                  <w:marLeft w:val="0"/>
                  <w:marRight w:val="0"/>
                  <w:marTop w:val="0"/>
                  <w:marBottom w:val="0"/>
                  <w:divBdr>
                    <w:top w:val="none" w:sz="0" w:space="0" w:color="auto"/>
                    <w:left w:val="none" w:sz="0" w:space="0" w:color="auto"/>
                    <w:bottom w:val="none" w:sz="0" w:space="0" w:color="auto"/>
                    <w:right w:val="none" w:sz="0" w:space="0" w:color="auto"/>
                  </w:divBdr>
                </w:div>
                <w:div w:id="360129359">
                  <w:marLeft w:val="0"/>
                  <w:marRight w:val="0"/>
                  <w:marTop w:val="0"/>
                  <w:marBottom w:val="0"/>
                  <w:divBdr>
                    <w:top w:val="none" w:sz="0" w:space="0" w:color="auto"/>
                    <w:left w:val="none" w:sz="0" w:space="0" w:color="auto"/>
                    <w:bottom w:val="none" w:sz="0" w:space="0" w:color="auto"/>
                    <w:right w:val="none" w:sz="0" w:space="0" w:color="auto"/>
                  </w:divBdr>
                </w:div>
                <w:div w:id="710032602">
                  <w:marLeft w:val="0"/>
                  <w:marRight w:val="0"/>
                  <w:marTop w:val="0"/>
                  <w:marBottom w:val="0"/>
                  <w:divBdr>
                    <w:top w:val="none" w:sz="0" w:space="0" w:color="auto"/>
                    <w:left w:val="none" w:sz="0" w:space="0" w:color="auto"/>
                    <w:bottom w:val="none" w:sz="0" w:space="0" w:color="auto"/>
                    <w:right w:val="none" w:sz="0" w:space="0" w:color="auto"/>
                  </w:divBdr>
                </w:div>
                <w:div w:id="240070726">
                  <w:marLeft w:val="0"/>
                  <w:marRight w:val="0"/>
                  <w:marTop w:val="0"/>
                  <w:marBottom w:val="0"/>
                  <w:divBdr>
                    <w:top w:val="none" w:sz="0" w:space="0" w:color="auto"/>
                    <w:left w:val="none" w:sz="0" w:space="0" w:color="auto"/>
                    <w:bottom w:val="none" w:sz="0" w:space="0" w:color="auto"/>
                    <w:right w:val="none" w:sz="0" w:space="0" w:color="auto"/>
                  </w:divBdr>
                </w:div>
                <w:div w:id="1947343382">
                  <w:marLeft w:val="0"/>
                  <w:marRight w:val="0"/>
                  <w:marTop w:val="0"/>
                  <w:marBottom w:val="0"/>
                  <w:divBdr>
                    <w:top w:val="none" w:sz="0" w:space="0" w:color="auto"/>
                    <w:left w:val="none" w:sz="0" w:space="0" w:color="auto"/>
                    <w:bottom w:val="none" w:sz="0" w:space="0" w:color="auto"/>
                    <w:right w:val="none" w:sz="0" w:space="0" w:color="auto"/>
                  </w:divBdr>
                </w:div>
                <w:div w:id="1327442338">
                  <w:marLeft w:val="0"/>
                  <w:marRight w:val="0"/>
                  <w:marTop w:val="0"/>
                  <w:marBottom w:val="0"/>
                  <w:divBdr>
                    <w:top w:val="none" w:sz="0" w:space="0" w:color="auto"/>
                    <w:left w:val="none" w:sz="0" w:space="0" w:color="auto"/>
                    <w:bottom w:val="none" w:sz="0" w:space="0" w:color="auto"/>
                    <w:right w:val="none" w:sz="0" w:space="0" w:color="auto"/>
                  </w:divBdr>
                </w:div>
                <w:div w:id="833686316">
                  <w:marLeft w:val="0"/>
                  <w:marRight w:val="0"/>
                  <w:marTop w:val="0"/>
                  <w:marBottom w:val="0"/>
                  <w:divBdr>
                    <w:top w:val="none" w:sz="0" w:space="0" w:color="auto"/>
                    <w:left w:val="none" w:sz="0" w:space="0" w:color="auto"/>
                    <w:bottom w:val="none" w:sz="0" w:space="0" w:color="auto"/>
                    <w:right w:val="none" w:sz="0" w:space="0" w:color="auto"/>
                  </w:divBdr>
                </w:div>
                <w:div w:id="498888042">
                  <w:marLeft w:val="0"/>
                  <w:marRight w:val="0"/>
                  <w:marTop w:val="0"/>
                  <w:marBottom w:val="0"/>
                  <w:divBdr>
                    <w:top w:val="none" w:sz="0" w:space="0" w:color="auto"/>
                    <w:left w:val="none" w:sz="0" w:space="0" w:color="auto"/>
                    <w:bottom w:val="none" w:sz="0" w:space="0" w:color="auto"/>
                    <w:right w:val="none" w:sz="0" w:space="0" w:color="auto"/>
                  </w:divBdr>
                </w:div>
                <w:div w:id="412435597">
                  <w:marLeft w:val="0"/>
                  <w:marRight w:val="0"/>
                  <w:marTop w:val="0"/>
                  <w:marBottom w:val="0"/>
                  <w:divBdr>
                    <w:top w:val="none" w:sz="0" w:space="0" w:color="auto"/>
                    <w:left w:val="none" w:sz="0" w:space="0" w:color="auto"/>
                    <w:bottom w:val="none" w:sz="0" w:space="0" w:color="auto"/>
                    <w:right w:val="none" w:sz="0" w:space="0" w:color="auto"/>
                  </w:divBdr>
                </w:div>
                <w:div w:id="1707367974">
                  <w:marLeft w:val="0"/>
                  <w:marRight w:val="0"/>
                  <w:marTop w:val="0"/>
                  <w:marBottom w:val="0"/>
                  <w:divBdr>
                    <w:top w:val="none" w:sz="0" w:space="0" w:color="auto"/>
                    <w:left w:val="none" w:sz="0" w:space="0" w:color="auto"/>
                    <w:bottom w:val="none" w:sz="0" w:space="0" w:color="auto"/>
                    <w:right w:val="none" w:sz="0" w:space="0" w:color="auto"/>
                  </w:divBdr>
                </w:div>
                <w:div w:id="1846748864">
                  <w:marLeft w:val="0"/>
                  <w:marRight w:val="0"/>
                  <w:marTop w:val="0"/>
                  <w:marBottom w:val="0"/>
                  <w:divBdr>
                    <w:top w:val="none" w:sz="0" w:space="0" w:color="auto"/>
                    <w:left w:val="none" w:sz="0" w:space="0" w:color="auto"/>
                    <w:bottom w:val="none" w:sz="0" w:space="0" w:color="auto"/>
                    <w:right w:val="none" w:sz="0" w:space="0" w:color="auto"/>
                  </w:divBdr>
                </w:div>
                <w:div w:id="702022342">
                  <w:marLeft w:val="0"/>
                  <w:marRight w:val="0"/>
                  <w:marTop w:val="0"/>
                  <w:marBottom w:val="0"/>
                  <w:divBdr>
                    <w:top w:val="none" w:sz="0" w:space="0" w:color="auto"/>
                    <w:left w:val="none" w:sz="0" w:space="0" w:color="auto"/>
                    <w:bottom w:val="none" w:sz="0" w:space="0" w:color="auto"/>
                    <w:right w:val="none" w:sz="0" w:space="0" w:color="auto"/>
                  </w:divBdr>
                </w:div>
                <w:div w:id="1693996044">
                  <w:marLeft w:val="0"/>
                  <w:marRight w:val="0"/>
                  <w:marTop w:val="0"/>
                  <w:marBottom w:val="0"/>
                  <w:divBdr>
                    <w:top w:val="none" w:sz="0" w:space="0" w:color="auto"/>
                    <w:left w:val="none" w:sz="0" w:space="0" w:color="auto"/>
                    <w:bottom w:val="none" w:sz="0" w:space="0" w:color="auto"/>
                    <w:right w:val="none" w:sz="0" w:space="0" w:color="auto"/>
                  </w:divBdr>
                </w:div>
                <w:div w:id="1689522813">
                  <w:marLeft w:val="0"/>
                  <w:marRight w:val="0"/>
                  <w:marTop w:val="0"/>
                  <w:marBottom w:val="0"/>
                  <w:divBdr>
                    <w:top w:val="none" w:sz="0" w:space="0" w:color="auto"/>
                    <w:left w:val="none" w:sz="0" w:space="0" w:color="auto"/>
                    <w:bottom w:val="none" w:sz="0" w:space="0" w:color="auto"/>
                    <w:right w:val="none" w:sz="0" w:space="0" w:color="auto"/>
                  </w:divBdr>
                </w:div>
                <w:div w:id="1219365086">
                  <w:marLeft w:val="0"/>
                  <w:marRight w:val="0"/>
                  <w:marTop w:val="0"/>
                  <w:marBottom w:val="0"/>
                  <w:divBdr>
                    <w:top w:val="none" w:sz="0" w:space="0" w:color="auto"/>
                    <w:left w:val="none" w:sz="0" w:space="0" w:color="auto"/>
                    <w:bottom w:val="none" w:sz="0" w:space="0" w:color="auto"/>
                    <w:right w:val="none" w:sz="0" w:space="0" w:color="auto"/>
                  </w:divBdr>
                </w:div>
                <w:div w:id="604774338">
                  <w:marLeft w:val="0"/>
                  <w:marRight w:val="0"/>
                  <w:marTop w:val="0"/>
                  <w:marBottom w:val="0"/>
                  <w:divBdr>
                    <w:top w:val="none" w:sz="0" w:space="0" w:color="auto"/>
                    <w:left w:val="none" w:sz="0" w:space="0" w:color="auto"/>
                    <w:bottom w:val="none" w:sz="0" w:space="0" w:color="auto"/>
                    <w:right w:val="none" w:sz="0" w:space="0" w:color="auto"/>
                  </w:divBdr>
                </w:div>
                <w:div w:id="1734545727">
                  <w:marLeft w:val="0"/>
                  <w:marRight w:val="0"/>
                  <w:marTop w:val="0"/>
                  <w:marBottom w:val="0"/>
                  <w:divBdr>
                    <w:top w:val="none" w:sz="0" w:space="0" w:color="auto"/>
                    <w:left w:val="none" w:sz="0" w:space="0" w:color="auto"/>
                    <w:bottom w:val="none" w:sz="0" w:space="0" w:color="auto"/>
                    <w:right w:val="none" w:sz="0" w:space="0" w:color="auto"/>
                  </w:divBdr>
                </w:div>
                <w:div w:id="583301515">
                  <w:marLeft w:val="0"/>
                  <w:marRight w:val="0"/>
                  <w:marTop w:val="0"/>
                  <w:marBottom w:val="0"/>
                  <w:divBdr>
                    <w:top w:val="none" w:sz="0" w:space="0" w:color="auto"/>
                    <w:left w:val="none" w:sz="0" w:space="0" w:color="auto"/>
                    <w:bottom w:val="none" w:sz="0" w:space="0" w:color="auto"/>
                    <w:right w:val="none" w:sz="0" w:space="0" w:color="auto"/>
                  </w:divBdr>
                </w:div>
                <w:div w:id="60443235">
                  <w:marLeft w:val="0"/>
                  <w:marRight w:val="0"/>
                  <w:marTop w:val="0"/>
                  <w:marBottom w:val="0"/>
                  <w:divBdr>
                    <w:top w:val="none" w:sz="0" w:space="0" w:color="auto"/>
                    <w:left w:val="none" w:sz="0" w:space="0" w:color="auto"/>
                    <w:bottom w:val="none" w:sz="0" w:space="0" w:color="auto"/>
                    <w:right w:val="none" w:sz="0" w:space="0" w:color="auto"/>
                  </w:divBdr>
                </w:div>
                <w:div w:id="1153064466">
                  <w:marLeft w:val="0"/>
                  <w:marRight w:val="0"/>
                  <w:marTop w:val="0"/>
                  <w:marBottom w:val="0"/>
                  <w:divBdr>
                    <w:top w:val="none" w:sz="0" w:space="0" w:color="auto"/>
                    <w:left w:val="none" w:sz="0" w:space="0" w:color="auto"/>
                    <w:bottom w:val="none" w:sz="0" w:space="0" w:color="auto"/>
                    <w:right w:val="none" w:sz="0" w:space="0" w:color="auto"/>
                  </w:divBdr>
                </w:div>
                <w:div w:id="1806654472">
                  <w:marLeft w:val="0"/>
                  <w:marRight w:val="0"/>
                  <w:marTop w:val="0"/>
                  <w:marBottom w:val="0"/>
                  <w:divBdr>
                    <w:top w:val="none" w:sz="0" w:space="0" w:color="auto"/>
                    <w:left w:val="none" w:sz="0" w:space="0" w:color="auto"/>
                    <w:bottom w:val="none" w:sz="0" w:space="0" w:color="auto"/>
                    <w:right w:val="none" w:sz="0" w:space="0" w:color="auto"/>
                  </w:divBdr>
                </w:div>
                <w:div w:id="1348410782">
                  <w:marLeft w:val="0"/>
                  <w:marRight w:val="0"/>
                  <w:marTop w:val="0"/>
                  <w:marBottom w:val="0"/>
                  <w:divBdr>
                    <w:top w:val="none" w:sz="0" w:space="0" w:color="auto"/>
                    <w:left w:val="none" w:sz="0" w:space="0" w:color="auto"/>
                    <w:bottom w:val="none" w:sz="0" w:space="0" w:color="auto"/>
                    <w:right w:val="none" w:sz="0" w:space="0" w:color="auto"/>
                  </w:divBdr>
                </w:div>
                <w:div w:id="993068286">
                  <w:marLeft w:val="0"/>
                  <w:marRight w:val="0"/>
                  <w:marTop w:val="0"/>
                  <w:marBottom w:val="0"/>
                  <w:divBdr>
                    <w:top w:val="none" w:sz="0" w:space="0" w:color="auto"/>
                    <w:left w:val="none" w:sz="0" w:space="0" w:color="auto"/>
                    <w:bottom w:val="none" w:sz="0" w:space="0" w:color="auto"/>
                    <w:right w:val="none" w:sz="0" w:space="0" w:color="auto"/>
                  </w:divBdr>
                </w:div>
                <w:div w:id="205800989">
                  <w:marLeft w:val="0"/>
                  <w:marRight w:val="0"/>
                  <w:marTop w:val="0"/>
                  <w:marBottom w:val="0"/>
                  <w:divBdr>
                    <w:top w:val="none" w:sz="0" w:space="0" w:color="auto"/>
                    <w:left w:val="none" w:sz="0" w:space="0" w:color="auto"/>
                    <w:bottom w:val="none" w:sz="0" w:space="0" w:color="auto"/>
                    <w:right w:val="none" w:sz="0" w:space="0" w:color="auto"/>
                  </w:divBdr>
                </w:div>
                <w:div w:id="1558709596">
                  <w:marLeft w:val="0"/>
                  <w:marRight w:val="0"/>
                  <w:marTop w:val="0"/>
                  <w:marBottom w:val="0"/>
                  <w:divBdr>
                    <w:top w:val="none" w:sz="0" w:space="0" w:color="auto"/>
                    <w:left w:val="none" w:sz="0" w:space="0" w:color="auto"/>
                    <w:bottom w:val="none" w:sz="0" w:space="0" w:color="auto"/>
                    <w:right w:val="none" w:sz="0" w:space="0" w:color="auto"/>
                  </w:divBdr>
                </w:div>
                <w:div w:id="893585023">
                  <w:marLeft w:val="0"/>
                  <w:marRight w:val="0"/>
                  <w:marTop w:val="0"/>
                  <w:marBottom w:val="0"/>
                  <w:divBdr>
                    <w:top w:val="none" w:sz="0" w:space="0" w:color="auto"/>
                    <w:left w:val="none" w:sz="0" w:space="0" w:color="auto"/>
                    <w:bottom w:val="none" w:sz="0" w:space="0" w:color="auto"/>
                    <w:right w:val="none" w:sz="0" w:space="0" w:color="auto"/>
                  </w:divBdr>
                </w:div>
                <w:div w:id="958032356">
                  <w:marLeft w:val="0"/>
                  <w:marRight w:val="0"/>
                  <w:marTop w:val="0"/>
                  <w:marBottom w:val="0"/>
                  <w:divBdr>
                    <w:top w:val="none" w:sz="0" w:space="0" w:color="auto"/>
                    <w:left w:val="none" w:sz="0" w:space="0" w:color="auto"/>
                    <w:bottom w:val="none" w:sz="0" w:space="0" w:color="auto"/>
                    <w:right w:val="none" w:sz="0" w:space="0" w:color="auto"/>
                  </w:divBdr>
                </w:div>
                <w:div w:id="2110153791">
                  <w:marLeft w:val="0"/>
                  <w:marRight w:val="0"/>
                  <w:marTop w:val="0"/>
                  <w:marBottom w:val="0"/>
                  <w:divBdr>
                    <w:top w:val="none" w:sz="0" w:space="0" w:color="auto"/>
                    <w:left w:val="none" w:sz="0" w:space="0" w:color="auto"/>
                    <w:bottom w:val="none" w:sz="0" w:space="0" w:color="auto"/>
                    <w:right w:val="none" w:sz="0" w:space="0" w:color="auto"/>
                  </w:divBdr>
                </w:div>
                <w:div w:id="1688025007">
                  <w:marLeft w:val="0"/>
                  <w:marRight w:val="0"/>
                  <w:marTop w:val="0"/>
                  <w:marBottom w:val="0"/>
                  <w:divBdr>
                    <w:top w:val="none" w:sz="0" w:space="0" w:color="auto"/>
                    <w:left w:val="none" w:sz="0" w:space="0" w:color="auto"/>
                    <w:bottom w:val="none" w:sz="0" w:space="0" w:color="auto"/>
                    <w:right w:val="none" w:sz="0" w:space="0" w:color="auto"/>
                  </w:divBdr>
                </w:div>
                <w:div w:id="1268389245">
                  <w:marLeft w:val="0"/>
                  <w:marRight w:val="0"/>
                  <w:marTop w:val="0"/>
                  <w:marBottom w:val="0"/>
                  <w:divBdr>
                    <w:top w:val="none" w:sz="0" w:space="0" w:color="auto"/>
                    <w:left w:val="none" w:sz="0" w:space="0" w:color="auto"/>
                    <w:bottom w:val="none" w:sz="0" w:space="0" w:color="auto"/>
                    <w:right w:val="none" w:sz="0" w:space="0" w:color="auto"/>
                  </w:divBdr>
                </w:div>
                <w:div w:id="1754007542">
                  <w:marLeft w:val="0"/>
                  <w:marRight w:val="0"/>
                  <w:marTop w:val="0"/>
                  <w:marBottom w:val="0"/>
                  <w:divBdr>
                    <w:top w:val="none" w:sz="0" w:space="0" w:color="auto"/>
                    <w:left w:val="none" w:sz="0" w:space="0" w:color="auto"/>
                    <w:bottom w:val="none" w:sz="0" w:space="0" w:color="auto"/>
                    <w:right w:val="none" w:sz="0" w:space="0" w:color="auto"/>
                  </w:divBdr>
                </w:div>
                <w:div w:id="1767850593">
                  <w:marLeft w:val="0"/>
                  <w:marRight w:val="0"/>
                  <w:marTop w:val="0"/>
                  <w:marBottom w:val="0"/>
                  <w:divBdr>
                    <w:top w:val="none" w:sz="0" w:space="0" w:color="auto"/>
                    <w:left w:val="none" w:sz="0" w:space="0" w:color="auto"/>
                    <w:bottom w:val="none" w:sz="0" w:space="0" w:color="auto"/>
                    <w:right w:val="none" w:sz="0" w:space="0" w:color="auto"/>
                  </w:divBdr>
                </w:div>
                <w:div w:id="449252523">
                  <w:marLeft w:val="0"/>
                  <w:marRight w:val="0"/>
                  <w:marTop w:val="0"/>
                  <w:marBottom w:val="0"/>
                  <w:divBdr>
                    <w:top w:val="none" w:sz="0" w:space="0" w:color="auto"/>
                    <w:left w:val="none" w:sz="0" w:space="0" w:color="auto"/>
                    <w:bottom w:val="none" w:sz="0" w:space="0" w:color="auto"/>
                    <w:right w:val="none" w:sz="0" w:space="0" w:color="auto"/>
                  </w:divBdr>
                </w:div>
                <w:div w:id="62800784">
                  <w:marLeft w:val="0"/>
                  <w:marRight w:val="0"/>
                  <w:marTop w:val="0"/>
                  <w:marBottom w:val="0"/>
                  <w:divBdr>
                    <w:top w:val="none" w:sz="0" w:space="0" w:color="auto"/>
                    <w:left w:val="none" w:sz="0" w:space="0" w:color="auto"/>
                    <w:bottom w:val="none" w:sz="0" w:space="0" w:color="auto"/>
                    <w:right w:val="none" w:sz="0" w:space="0" w:color="auto"/>
                  </w:divBdr>
                </w:div>
                <w:div w:id="2004357294">
                  <w:marLeft w:val="0"/>
                  <w:marRight w:val="0"/>
                  <w:marTop w:val="0"/>
                  <w:marBottom w:val="0"/>
                  <w:divBdr>
                    <w:top w:val="none" w:sz="0" w:space="0" w:color="auto"/>
                    <w:left w:val="none" w:sz="0" w:space="0" w:color="auto"/>
                    <w:bottom w:val="none" w:sz="0" w:space="0" w:color="auto"/>
                    <w:right w:val="none" w:sz="0" w:space="0" w:color="auto"/>
                  </w:divBdr>
                </w:div>
                <w:div w:id="1955475062">
                  <w:marLeft w:val="0"/>
                  <w:marRight w:val="0"/>
                  <w:marTop w:val="0"/>
                  <w:marBottom w:val="0"/>
                  <w:divBdr>
                    <w:top w:val="none" w:sz="0" w:space="0" w:color="auto"/>
                    <w:left w:val="none" w:sz="0" w:space="0" w:color="auto"/>
                    <w:bottom w:val="none" w:sz="0" w:space="0" w:color="auto"/>
                    <w:right w:val="none" w:sz="0" w:space="0" w:color="auto"/>
                  </w:divBdr>
                </w:div>
                <w:div w:id="1772506895">
                  <w:marLeft w:val="0"/>
                  <w:marRight w:val="0"/>
                  <w:marTop w:val="0"/>
                  <w:marBottom w:val="0"/>
                  <w:divBdr>
                    <w:top w:val="none" w:sz="0" w:space="0" w:color="auto"/>
                    <w:left w:val="none" w:sz="0" w:space="0" w:color="auto"/>
                    <w:bottom w:val="none" w:sz="0" w:space="0" w:color="auto"/>
                    <w:right w:val="none" w:sz="0" w:space="0" w:color="auto"/>
                  </w:divBdr>
                </w:div>
                <w:div w:id="8332797">
                  <w:marLeft w:val="0"/>
                  <w:marRight w:val="0"/>
                  <w:marTop w:val="0"/>
                  <w:marBottom w:val="0"/>
                  <w:divBdr>
                    <w:top w:val="none" w:sz="0" w:space="0" w:color="auto"/>
                    <w:left w:val="none" w:sz="0" w:space="0" w:color="auto"/>
                    <w:bottom w:val="none" w:sz="0" w:space="0" w:color="auto"/>
                    <w:right w:val="none" w:sz="0" w:space="0" w:color="auto"/>
                  </w:divBdr>
                </w:div>
                <w:div w:id="1544824691">
                  <w:marLeft w:val="0"/>
                  <w:marRight w:val="0"/>
                  <w:marTop w:val="0"/>
                  <w:marBottom w:val="0"/>
                  <w:divBdr>
                    <w:top w:val="none" w:sz="0" w:space="0" w:color="auto"/>
                    <w:left w:val="none" w:sz="0" w:space="0" w:color="auto"/>
                    <w:bottom w:val="none" w:sz="0" w:space="0" w:color="auto"/>
                    <w:right w:val="none" w:sz="0" w:space="0" w:color="auto"/>
                  </w:divBdr>
                </w:div>
                <w:div w:id="1767578881">
                  <w:marLeft w:val="0"/>
                  <w:marRight w:val="0"/>
                  <w:marTop w:val="0"/>
                  <w:marBottom w:val="0"/>
                  <w:divBdr>
                    <w:top w:val="none" w:sz="0" w:space="0" w:color="auto"/>
                    <w:left w:val="none" w:sz="0" w:space="0" w:color="auto"/>
                    <w:bottom w:val="none" w:sz="0" w:space="0" w:color="auto"/>
                    <w:right w:val="none" w:sz="0" w:space="0" w:color="auto"/>
                  </w:divBdr>
                </w:div>
                <w:div w:id="842210660">
                  <w:marLeft w:val="0"/>
                  <w:marRight w:val="0"/>
                  <w:marTop w:val="0"/>
                  <w:marBottom w:val="0"/>
                  <w:divBdr>
                    <w:top w:val="none" w:sz="0" w:space="0" w:color="auto"/>
                    <w:left w:val="none" w:sz="0" w:space="0" w:color="auto"/>
                    <w:bottom w:val="none" w:sz="0" w:space="0" w:color="auto"/>
                    <w:right w:val="none" w:sz="0" w:space="0" w:color="auto"/>
                  </w:divBdr>
                </w:div>
                <w:div w:id="206526678">
                  <w:marLeft w:val="0"/>
                  <w:marRight w:val="0"/>
                  <w:marTop w:val="0"/>
                  <w:marBottom w:val="0"/>
                  <w:divBdr>
                    <w:top w:val="none" w:sz="0" w:space="0" w:color="auto"/>
                    <w:left w:val="none" w:sz="0" w:space="0" w:color="auto"/>
                    <w:bottom w:val="none" w:sz="0" w:space="0" w:color="auto"/>
                    <w:right w:val="none" w:sz="0" w:space="0" w:color="auto"/>
                  </w:divBdr>
                </w:div>
                <w:div w:id="474417017">
                  <w:marLeft w:val="0"/>
                  <w:marRight w:val="0"/>
                  <w:marTop w:val="0"/>
                  <w:marBottom w:val="0"/>
                  <w:divBdr>
                    <w:top w:val="none" w:sz="0" w:space="0" w:color="auto"/>
                    <w:left w:val="none" w:sz="0" w:space="0" w:color="auto"/>
                    <w:bottom w:val="none" w:sz="0" w:space="0" w:color="auto"/>
                    <w:right w:val="none" w:sz="0" w:space="0" w:color="auto"/>
                  </w:divBdr>
                </w:div>
                <w:div w:id="721949245">
                  <w:marLeft w:val="0"/>
                  <w:marRight w:val="0"/>
                  <w:marTop w:val="0"/>
                  <w:marBottom w:val="0"/>
                  <w:divBdr>
                    <w:top w:val="none" w:sz="0" w:space="0" w:color="auto"/>
                    <w:left w:val="none" w:sz="0" w:space="0" w:color="auto"/>
                    <w:bottom w:val="none" w:sz="0" w:space="0" w:color="auto"/>
                    <w:right w:val="none" w:sz="0" w:space="0" w:color="auto"/>
                  </w:divBdr>
                </w:div>
                <w:div w:id="822114422">
                  <w:marLeft w:val="0"/>
                  <w:marRight w:val="0"/>
                  <w:marTop w:val="0"/>
                  <w:marBottom w:val="0"/>
                  <w:divBdr>
                    <w:top w:val="none" w:sz="0" w:space="0" w:color="auto"/>
                    <w:left w:val="none" w:sz="0" w:space="0" w:color="auto"/>
                    <w:bottom w:val="none" w:sz="0" w:space="0" w:color="auto"/>
                    <w:right w:val="none" w:sz="0" w:space="0" w:color="auto"/>
                  </w:divBdr>
                </w:div>
                <w:div w:id="1863784837">
                  <w:marLeft w:val="0"/>
                  <w:marRight w:val="0"/>
                  <w:marTop w:val="0"/>
                  <w:marBottom w:val="0"/>
                  <w:divBdr>
                    <w:top w:val="none" w:sz="0" w:space="0" w:color="auto"/>
                    <w:left w:val="none" w:sz="0" w:space="0" w:color="auto"/>
                    <w:bottom w:val="none" w:sz="0" w:space="0" w:color="auto"/>
                    <w:right w:val="none" w:sz="0" w:space="0" w:color="auto"/>
                  </w:divBdr>
                </w:div>
                <w:div w:id="179589650">
                  <w:marLeft w:val="0"/>
                  <w:marRight w:val="0"/>
                  <w:marTop w:val="0"/>
                  <w:marBottom w:val="0"/>
                  <w:divBdr>
                    <w:top w:val="none" w:sz="0" w:space="0" w:color="auto"/>
                    <w:left w:val="none" w:sz="0" w:space="0" w:color="auto"/>
                    <w:bottom w:val="none" w:sz="0" w:space="0" w:color="auto"/>
                    <w:right w:val="none" w:sz="0" w:space="0" w:color="auto"/>
                  </w:divBdr>
                </w:div>
                <w:div w:id="736976656">
                  <w:marLeft w:val="0"/>
                  <w:marRight w:val="0"/>
                  <w:marTop w:val="0"/>
                  <w:marBottom w:val="0"/>
                  <w:divBdr>
                    <w:top w:val="none" w:sz="0" w:space="0" w:color="auto"/>
                    <w:left w:val="none" w:sz="0" w:space="0" w:color="auto"/>
                    <w:bottom w:val="none" w:sz="0" w:space="0" w:color="auto"/>
                    <w:right w:val="none" w:sz="0" w:space="0" w:color="auto"/>
                  </w:divBdr>
                </w:div>
                <w:div w:id="2115977272">
                  <w:marLeft w:val="0"/>
                  <w:marRight w:val="0"/>
                  <w:marTop w:val="0"/>
                  <w:marBottom w:val="0"/>
                  <w:divBdr>
                    <w:top w:val="none" w:sz="0" w:space="0" w:color="auto"/>
                    <w:left w:val="none" w:sz="0" w:space="0" w:color="auto"/>
                    <w:bottom w:val="none" w:sz="0" w:space="0" w:color="auto"/>
                    <w:right w:val="none" w:sz="0" w:space="0" w:color="auto"/>
                  </w:divBdr>
                </w:div>
                <w:div w:id="1205631210">
                  <w:marLeft w:val="0"/>
                  <w:marRight w:val="0"/>
                  <w:marTop w:val="0"/>
                  <w:marBottom w:val="0"/>
                  <w:divBdr>
                    <w:top w:val="none" w:sz="0" w:space="0" w:color="auto"/>
                    <w:left w:val="none" w:sz="0" w:space="0" w:color="auto"/>
                    <w:bottom w:val="none" w:sz="0" w:space="0" w:color="auto"/>
                    <w:right w:val="none" w:sz="0" w:space="0" w:color="auto"/>
                  </w:divBdr>
                </w:div>
                <w:div w:id="1733115529">
                  <w:marLeft w:val="0"/>
                  <w:marRight w:val="0"/>
                  <w:marTop w:val="0"/>
                  <w:marBottom w:val="0"/>
                  <w:divBdr>
                    <w:top w:val="none" w:sz="0" w:space="0" w:color="auto"/>
                    <w:left w:val="none" w:sz="0" w:space="0" w:color="auto"/>
                    <w:bottom w:val="none" w:sz="0" w:space="0" w:color="auto"/>
                    <w:right w:val="none" w:sz="0" w:space="0" w:color="auto"/>
                  </w:divBdr>
                </w:div>
                <w:div w:id="743262345">
                  <w:marLeft w:val="0"/>
                  <w:marRight w:val="0"/>
                  <w:marTop w:val="0"/>
                  <w:marBottom w:val="0"/>
                  <w:divBdr>
                    <w:top w:val="none" w:sz="0" w:space="0" w:color="auto"/>
                    <w:left w:val="none" w:sz="0" w:space="0" w:color="auto"/>
                    <w:bottom w:val="none" w:sz="0" w:space="0" w:color="auto"/>
                    <w:right w:val="none" w:sz="0" w:space="0" w:color="auto"/>
                  </w:divBdr>
                </w:div>
                <w:div w:id="996803607">
                  <w:marLeft w:val="0"/>
                  <w:marRight w:val="0"/>
                  <w:marTop w:val="0"/>
                  <w:marBottom w:val="0"/>
                  <w:divBdr>
                    <w:top w:val="none" w:sz="0" w:space="0" w:color="auto"/>
                    <w:left w:val="none" w:sz="0" w:space="0" w:color="auto"/>
                    <w:bottom w:val="none" w:sz="0" w:space="0" w:color="auto"/>
                    <w:right w:val="none" w:sz="0" w:space="0" w:color="auto"/>
                  </w:divBdr>
                </w:div>
                <w:div w:id="1691445110">
                  <w:marLeft w:val="0"/>
                  <w:marRight w:val="0"/>
                  <w:marTop w:val="0"/>
                  <w:marBottom w:val="0"/>
                  <w:divBdr>
                    <w:top w:val="none" w:sz="0" w:space="0" w:color="auto"/>
                    <w:left w:val="none" w:sz="0" w:space="0" w:color="auto"/>
                    <w:bottom w:val="none" w:sz="0" w:space="0" w:color="auto"/>
                    <w:right w:val="none" w:sz="0" w:space="0" w:color="auto"/>
                  </w:divBdr>
                </w:div>
                <w:div w:id="1252086395">
                  <w:marLeft w:val="0"/>
                  <w:marRight w:val="0"/>
                  <w:marTop w:val="0"/>
                  <w:marBottom w:val="0"/>
                  <w:divBdr>
                    <w:top w:val="none" w:sz="0" w:space="0" w:color="auto"/>
                    <w:left w:val="none" w:sz="0" w:space="0" w:color="auto"/>
                    <w:bottom w:val="none" w:sz="0" w:space="0" w:color="auto"/>
                    <w:right w:val="none" w:sz="0" w:space="0" w:color="auto"/>
                  </w:divBdr>
                </w:div>
                <w:div w:id="1420251673">
                  <w:marLeft w:val="0"/>
                  <w:marRight w:val="0"/>
                  <w:marTop w:val="0"/>
                  <w:marBottom w:val="0"/>
                  <w:divBdr>
                    <w:top w:val="none" w:sz="0" w:space="0" w:color="auto"/>
                    <w:left w:val="none" w:sz="0" w:space="0" w:color="auto"/>
                    <w:bottom w:val="none" w:sz="0" w:space="0" w:color="auto"/>
                    <w:right w:val="none" w:sz="0" w:space="0" w:color="auto"/>
                  </w:divBdr>
                </w:div>
                <w:div w:id="1013073454">
                  <w:marLeft w:val="0"/>
                  <w:marRight w:val="0"/>
                  <w:marTop w:val="0"/>
                  <w:marBottom w:val="0"/>
                  <w:divBdr>
                    <w:top w:val="none" w:sz="0" w:space="0" w:color="auto"/>
                    <w:left w:val="none" w:sz="0" w:space="0" w:color="auto"/>
                    <w:bottom w:val="none" w:sz="0" w:space="0" w:color="auto"/>
                    <w:right w:val="none" w:sz="0" w:space="0" w:color="auto"/>
                  </w:divBdr>
                </w:div>
                <w:div w:id="1758208338">
                  <w:marLeft w:val="0"/>
                  <w:marRight w:val="0"/>
                  <w:marTop w:val="0"/>
                  <w:marBottom w:val="0"/>
                  <w:divBdr>
                    <w:top w:val="none" w:sz="0" w:space="0" w:color="auto"/>
                    <w:left w:val="none" w:sz="0" w:space="0" w:color="auto"/>
                    <w:bottom w:val="none" w:sz="0" w:space="0" w:color="auto"/>
                    <w:right w:val="none" w:sz="0" w:space="0" w:color="auto"/>
                  </w:divBdr>
                </w:div>
                <w:div w:id="1313949902">
                  <w:marLeft w:val="0"/>
                  <w:marRight w:val="0"/>
                  <w:marTop w:val="0"/>
                  <w:marBottom w:val="0"/>
                  <w:divBdr>
                    <w:top w:val="none" w:sz="0" w:space="0" w:color="auto"/>
                    <w:left w:val="none" w:sz="0" w:space="0" w:color="auto"/>
                    <w:bottom w:val="none" w:sz="0" w:space="0" w:color="auto"/>
                    <w:right w:val="none" w:sz="0" w:space="0" w:color="auto"/>
                  </w:divBdr>
                </w:div>
                <w:div w:id="348530816">
                  <w:marLeft w:val="0"/>
                  <w:marRight w:val="0"/>
                  <w:marTop w:val="0"/>
                  <w:marBottom w:val="0"/>
                  <w:divBdr>
                    <w:top w:val="none" w:sz="0" w:space="0" w:color="auto"/>
                    <w:left w:val="none" w:sz="0" w:space="0" w:color="auto"/>
                    <w:bottom w:val="none" w:sz="0" w:space="0" w:color="auto"/>
                    <w:right w:val="none" w:sz="0" w:space="0" w:color="auto"/>
                  </w:divBdr>
                </w:div>
                <w:div w:id="1417090620">
                  <w:marLeft w:val="0"/>
                  <w:marRight w:val="0"/>
                  <w:marTop w:val="0"/>
                  <w:marBottom w:val="0"/>
                  <w:divBdr>
                    <w:top w:val="none" w:sz="0" w:space="0" w:color="auto"/>
                    <w:left w:val="none" w:sz="0" w:space="0" w:color="auto"/>
                    <w:bottom w:val="none" w:sz="0" w:space="0" w:color="auto"/>
                    <w:right w:val="none" w:sz="0" w:space="0" w:color="auto"/>
                  </w:divBdr>
                </w:div>
                <w:div w:id="298195443">
                  <w:marLeft w:val="0"/>
                  <w:marRight w:val="0"/>
                  <w:marTop w:val="0"/>
                  <w:marBottom w:val="0"/>
                  <w:divBdr>
                    <w:top w:val="none" w:sz="0" w:space="0" w:color="auto"/>
                    <w:left w:val="none" w:sz="0" w:space="0" w:color="auto"/>
                    <w:bottom w:val="none" w:sz="0" w:space="0" w:color="auto"/>
                    <w:right w:val="none" w:sz="0" w:space="0" w:color="auto"/>
                  </w:divBdr>
                </w:div>
                <w:div w:id="504443996">
                  <w:marLeft w:val="0"/>
                  <w:marRight w:val="0"/>
                  <w:marTop w:val="0"/>
                  <w:marBottom w:val="0"/>
                  <w:divBdr>
                    <w:top w:val="none" w:sz="0" w:space="0" w:color="auto"/>
                    <w:left w:val="none" w:sz="0" w:space="0" w:color="auto"/>
                    <w:bottom w:val="none" w:sz="0" w:space="0" w:color="auto"/>
                    <w:right w:val="none" w:sz="0" w:space="0" w:color="auto"/>
                  </w:divBdr>
                </w:div>
                <w:div w:id="1183545235">
                  <w:marLeft w:val="0"/>
                  <w:marRight w:val="0"/>
                  <w:marTop w:val="0"/>
                  <w:marBottom w:val="0"/>
                  <w:divBdr>
                    <w:top w:val="none" w:sz="0" w:space="0" w:color="auto"/>
                    <w:left w:val="none" w:sz="0" w:space="0" w:color="auto"/>
                    <w:bottom w:val="none" w:sz="0" w:space="0" w:color="auto"/>
                    <w:right w:val="none" w:sz="0" w:space="0" w:color="auto"/>
                  </w:divBdr>
                </w:div>
                <w:div w:id="2023781249">
                  <w:marLeft w:val="0"/>
                  <w:marRight w:val="0"/>
                  <w:marTop w:val="0"/>
                  <w:marBottom w:val="0"/>
                  <w:divBdr>
                    <w:top w:val="none" w:sz="0" w:space="0" w:color="auto"/>
                    <w:left w:val="none" w:sz="0" w:space="0" w:color="auto"/>
                    <w:bottom w:val="none" w:sz="0" w:space="0" w:color="auto"/>
                    <w:right w:val="none" w:sz="0" w:space="0" w:color="auto"/>
                  </w:divBdr>
                </w:div>
                <w:div w:id="1436319673">
                  <w:marLeft w:val="0"/>
                  <w:marRight w:val="0"/>
                  <w:marTop w:val="0"/>
                  <w:marBottom w:val="0"/>
                  <w:divBdr>
                    <w:top w:val="none" w:sz="0" w:space="0" w:color="auto"/>
                    <w:left w:val="none" w:sz="0" w:space="0" w:color="auto"/>
                    <w:bottom w:val="none" w:sz="0" w:space="0" w:color="auto"/>
                    <w:right w:val="none" w:sz="0" w:space="0" w:color="auto"/>
                  </w:divBdr>
                </w:div>
                <w:div w:id="2108386636">
                  <w:marLeft w:val="0"/>
                  <w:marRight w:val="0"/>
                  <w:marTop w:val="0"/>
                  <w:marBottom w:val="0"/>
                  <w:divBdr>
                    <w:top w:val="none" w:sz="0" w:space="0" w:color="auto"/>
                    <w:left w:val="none" w:sz="0" w:space="0" w:color="auto"/>
                    <w:bottom w:val="none" w:sz="0" w:space="0" w:color="auto"/>
                    <w:right w:val="none" w:sz="0" w:space="0" w:color="auto"/>
                  </w:divBdr>
                </w:div>
                <w:div w:id="454568975">
                  <w:marLeft w:val="0"/>
                  <w:marRight w:val="0"/>
                  <w:marTop w:val="0"/>
                  <w:marBottom w:val="0"/>
                  <w:divBdr>
                    <w:top w:val="none" w:sz="0" w:space="0" w:color="auto"/>
                    <w:left w:val="none" w:sz="0" w:space="0" w:color="auto"/>
                    <w:bottom w:val="none" w:sz="0" w:space="0" w:color="auto"/>
                    <w:right w:val="none" w:sz="0" w:space="0" w:color="auto"/>
                  </w:divBdr>
                </w:div>
                <w:div w:id="1036544744">
                  <w:marLeft w:val="0"/>
                  <w:marRight w:val="0"/>
                  <w:marTop w:val="0"/>
                  <w:marBottom w:val="0"/>
                  <w:divBdr>
                    <w:top w:val="none" w:sz="0" w:space="0" w:color="auto"/>
                    <w:left w:val="none" w:sz="0" w:space="0" w:color="auto"/>
                    <w:bottom w:val="none" w:sz="0" w:space="0" w:color="auto"/>
                    <w:right w:val="none" w:sz="0" w:space="0" w:color="auto"/>
                  </w:divBdr>
                </w:div>
                <w:div w:id="1959603419">
                  <w:marLeft w:val="0"/>
                  <w:marRight w:val="0"/>
                  <w:marTop w:val="0"/>
                  <w:marBottom w:val="0"/>
                  <w:divBdr>
                    <w:top w:val="none" w:sz="0" w:space="0" w:color="auto"/>
                    <w:left w:val="none" w:sz="0" w:space="0" w:color="auto"/>
                    <w:bottom w:val="none" w:sz="0" w:space="0" w:color="auto"/>
                    <w:right w:val="none" w:sz="0" w:space="0" w:color="auto"/>
                  </w:divBdr>
                </w:div>
                <w:div w:id="1418942059">
                  <w:marLeft w:val="0"/>
                  <w:marRight w:val="0"/>
                  <w:marTop w:val="0"/>
                  <w:marBottom w:val="0"/>
                  <w:divBdr>
                    <w:top w:val="none" w:sz="0" w:space="0" w:color="auto"/>
                    <w:left w:val="none" w:sz="0" w:space="0" w:color="auto"/>
                    <w:bottom w:val="none" w:sz="0" w:space="0" w:color="auto"/>
                    <w:right w:val="none" w:sz="0" w:space="0" w:color="auto"/>
                  </w:divBdr>
                </w:div>
                <w:div w:id="1858273310">
                  <w:marLeft w:val="0"/>
                  <w:marRight w:val="0"/>
                  <w:marTop w:val="0"/>
                  <w:marBottom w:val="0"/>
                  <w:divBdr>
                    <w:top w:val="none" w:sz="0" w:space="0" w:color="auto"/>
                    <w:left w:val="none" w:sz="0" w:space="0" w:color="auto"/>
                    <w:bottom w:val="none" w:sz="0" w:space="0" w:color="auto"/>
                    <w:right w:val="none" w:sz="0" w:space="0" w:color="auto"/>
                  </w:divBdr>
                </w:div>
                <w:div w:id="323776518">
                  <w:marLeft w:val="0"/>
                  <w:marRight w:val="0"/>
                  <w:marTop w:val="0"/>
                  <w:marBottom w:val="0"/>
                  <w:divBdr>
                    <w:top w:val="none" w:sz="0" w:space="0" w:color="auto"/>
                    <w:left w:val="none" w:sz="0" w:space="0" w:color="auto"/>
                    <w:bottom w:val="none" w:sz="0" w:space="0" w:color="auto"/>
                    <w:right w:val="none" w:sz="0" w:space="0" w:color="auto"/>
                  </w:divBdr>
                </w:div>
                <w:div w:id="997533296">
                  <w:marLeft w:val="0"/>
                  <w:marRight w:val="0"/>
                  <w:marTop w:val="0"/>
                  <w:marBottom w:val="0"/>
                  <w:divBdr>
                    <w:top w:val="none" w:sz="0" w:space="0" w:color="auto"/>
                    <w:left w:val="none" w:sz="0" w:space="0" w:color="auto"/>
                    <w:bottom w:val="none" w:sz="0" w:space="0" w:color="auto"/>
                    <w:right w:val="none" w:sz="0" w:space="0" w:color="auto"/>
                  </w:divBdr>
                </w:div>
                <w:div w:id="734008709">
                  <w:marLeft w:val="0"/>
                  <w:marRight w:val="0"/>
                  <w:marTop w:val="0"/>
                  <w:marBottom w:val="0"/>
                  <w:divBdr>
                    <w:top w:val="none" w:sz="0" w:space="0" w:color="auto"/>
                    <w:left w:val="none" w:sz="0" w:space="0" w:color="auto"/>
                    <w:bottom w:val="none" w:sz="0" w:space="0" w:color="auto"/>
                    <w:right w:val="none" w:sz="0" w:space="0" w:color="auto"/>
                  </w:divBdr>
                </w:div>
                <w:div w:id="203442674">
                  <w:marLeft w:val="0"/>
                  <w:marRight w:val="0"/>
                  <w:marTop w:val="0"/>
                  <w:marBottom w:val="0"/>
                  <w:divBdr>
                    <w:top w:val="none" w:sz="0" w:space="0" w:color="auto"/>
                    <w:left w:val="none" w:sz="0" w:space="0" w:color="auto"/>
                    <w:bottom w:val="none" w:sz="0" w:space="0" w:color="auto"/>
                    <w:right w:val="none" w:sz="0" w:space="0" w:color="auto"/>
                  </w:divBdr>
                </w:div>
                <w:div w:id="1880779169">
                  <w:marLeft w:val="0"/>
                  <w:marRight w:val="0"/>
                  <w:marTop w:val="0"/>
                  <w:marBottom w:val="0"/>
                  <w:divBdr>
                    <w:top w:val="none" w:sz="0" w:space="0" w:color="auto"/>
                    <w:left w:val="none" w:sz="0" w:space="0" w:color="auto"/>
                    <w:bottom w:val="none" w:sz="0" w:space="0" w:color="auto"/>
                    <w:right w:val="none" w:sz="0" w:space="0" w:color="auto"/>
                  </w:divBdr>
                </w:div>
                <w:div w:id="1941333318">
                  <w:marLeft w:val="0"/>
                  <w:marRight w:val="0"/>
                  <w:marTop w:val="0"/>
                  <w:marBottom w:val="0"/>
                  <w:divBdr>
                    <w:top w:val="none" w:sz="0" w:space="0" w:color="auto"/>
                    <w:left w:val="none" w:sz="0" w:space="0" w:color="auto"/>
                    <w:bottom w:val="none" w:sz="0" w:space="0" w:color="auto"/>
                    <w:right w:val="none" w:sz="0" w:space="0" w:color="auto"/>
                  </w:divBdr>
                </w:div>
                <w:div w:id="1508598040">
                  <w:marLeft w:val="0"/>
                  <w:marRight w:val="0"/>
                  <w:marTop w:val="0"/>
                  <w:marBottom w:val="0"/>
                  <w:divBdr>
                    <w:top w:val="none" w:sz="0" w:space="0" w:color="auto"/>
                    <w:left w:val="none" w:sz="0" w:space="0" w:color="auto"/>
                    <w:bottom w:val="none" w:sz="0" w:space="0" w:color="auto"/>
                    <w:right w:val="none" w:sz="0" w:space="0" w:color="auto"/>
                  </w:divBdr>
                </w:div>
                <w:div w:id="85462411">
                  <w:marLeft w:val="0"/>
                  <w:marRight w:val="0"/>
                  <w:marTop w:val="0"/>
                  <w:marBottom w:val="0"/>
                  <w:divBdr>
                    <w:top w:val="none" w:sz="0" w:space="0" w:color="auto"/>
                    <w:left w:val="none" w:sz="0" w:space="0" w:color="auto"/>
                    <w:bottom w:val="none" w:sz="0" w:space="0" w:color="auto"/>
                    <w:right w:val="none" w:sz="0" w:space="0" w:color="auto"/>
                  </w:divBdr>
                </w:div>
                <w:div w:id="110439858">
                  <w:marLeft w:val="0"/>
                  <w:marRight w:val="0"/>
                  <w:marTop w:val="0"/>
                  <w:marBottom w:val="0"/>
                  <w:divBdr>
                    <w:top w:val="none" w:sz="0" w:space="0" w:color="auto"/>
                    <w:left w:val="none" w:sz="0" w:space="0" w:color="auto"/>
                    <w:bottom w:val="none" w:sz="0" w:space="0" w:color="auto"/>
                    <w:right w:val="none" w:sz="0" w:space="0" w:color="auto"/>
                  </w:divBdr>
                </w:div>
                <w:div w:id="162166584">
                  <w:marLeft w:val="0"/>
                  <w:marRight w:val="0"/>
                  <w:marTop w:val="0"/>
                  <w:marBottom w:val="0"/>
                  <w:divBdr>
                    <w:top w:val="none" w:sz="0" w:space="0" w:color="auto"/>
                    <w:left w:val="none" w:sz="0" w:space="0" w:color="auto"/>
                    <w:bottom w:val="none" w:sz="0" w:space="0" w:color="auto"/>
                    <w:right w:val="none" w:sz="0" w:space="0" w:color="auto"/>
                  </w:divBdr>
                </w:div>
                <w:div w:id="1068530183">
                  <w:marLeft w:val="0"/>
                  <w:marRight w:val="0"/>
                  <w:marTop w:val="0"/>
                  <w:marBottom w:val="0"/>
                  <w:divBdr>
                    <w:top w:val="none" w:sz="0" w:space="0" w:color="auto"/>
                    <w:left w:val="none" w:sz="0" w:space="0" w:color="auto"/>
                    <w:bottom w:val="none" w:sz="0" w:space="0" w:color="auto"/>
                    <w:right w:val="none" w:sz="0" w:space="0" w:color="auto"/>
                  </w:divBdr>
                </w:div>
                <w:div w:id="2122333566">
                  <w:marLeft w:val="0"/>
                  <w:marRight w:val="0"/>
                  <w:marTop w:val="0"/>
                  <w:marBottom w:val="0"/>
                  <w:divBdr>
                    <w:top w:val="none" w:sz="0" w:space="0" w:color="auto"/>
                    <w:left w:val="none" w:sz="0" w:space="0" w:color="auto"/>
                    <w:bottom w:val="none" w:sz="0" w:space="0" w:color="auto"/>
                    <w:right w:val="none" w:sz="0" w:space="0" w:color="auto"/>
                  </w:divBdr>
                </w:div>
                <w:div w:id="840975760">
                  <w:marLeft w:val="0"/>
                  <w:marRight w:val="0"/>
                  <w:marTop w:val="0"/>
                  <w:marBottom w:val="0"/>
                  <w:divBdr>
                    <w:top w:val="none" w:sz="0" w:space="0" w:color="auto"/>
                    <w:left w:val="none" w:sz="0" w:space="0" w:color="auto"/>
                    <w:bottom w:val="none" w:sz="0" w:space="0" w:color="auto"/>
                    <w:right w:val="none" w:sz="0" w:space="0" w:color="auto"/>
                  </w:divBdr>
                </w:div>
                <w:div w:id="1288463145">
                  <w:marLeft w:val="0"/>
                  <w:marRight w:val="0"/>
                  <w:marTop w:val="0"/>
                  <w:marBottom w:val="0"/>
                  <w:divBdr>
                    <w:top w:val="none" w:sz="0" w:space="0" w:color="auto"/>
                    <w:left w:val="none" w:sz="0" w:space="0" w:color="auto"/>
                    <w:bottom w:val="none" w:sz="0" w:space="0" w:color="auto"/>
                    <w:right w:val="none" w:sz="0" w:space="0" w:color="auto"/>
                  </w:divBdr>
                </w:div>
                <w:div w:id="1307930766">
                  <w:marLeft w:val="0"/>
                  <w:marRight w:val="0"/>
                  <w:marTop w:val="0"/>
                  <w:marBottom w:val="0"/>
                  <w:divBdr>
                    <w:top w:val="none" w:sz="0" w:space="0" w:color="auto"/>
                    <w:left w:val="none" w:sz="0" w:space="0" w:color="auto"/>
                    <w:bottom w:val="none" w:sz="0" w:space="0" w:color="auto"/>
                    <w:right w:val="none" w:sz="0" w:space="0" w:color="auto"/>
                  </w:divBdr>
                </w:div>
                <w:div w:id="851456179">
                  <w:marLeft w:val="0"/>
                  <w:marRight w:val="0"/>
                  <w:marTop w:val="0"/>
                  <w:marBottom w:val="0"/>
                  <w:divBdr>
                    <w:top w:val="none" w:sz="0" w:space="0" w:color="auto"/>
                    <w:left w:val="none" w:sz="0" w:space="0" w:color="auto"/>
                    <w:bottom w:val="none" w:sz="0" w:space="0" w:color="auto"/>
                    <w:right w:val="none" w:sz="0" w:space="0" w:color="auto"/>
                  </w:divBdr>
                </w:div>
                <w:div w:id="1578706611">
                  <w:marLeft w:val="0"/>
                  <w:marRight w:val="0"/>
                  <w:marTop w:val="0"/>
                  <w:marBottom w:val="0"/>
                  <w:divBdr>
                    <w:top w:val="none" w:sz="0" w:space="0" w:color="auto"/>
                    <w:left w:val="none" w:sz="0" w:space="0" w:color="auto"/>
                    <w:bottom w:val="none" w:sz="0" w:space="0" w:color="auto"/>
                    <w:right w:val="none" w:sz="0" w:space="0" w:color="auto"/>
                  </w:divBdr>
                </w:div>
                <w:div w:id="926037013">
                  <w:marLeft w:val="0"/>
                  <w:marRight w:val="0"/>
                  <w:marTop w:val="0"/>
                  <w:marBottom w:val="0"/>
                  <w:divBdr>
                    <w:top w:val="none" w:sz="0" w:space="0" w:color="auto"/>
                    <w:left w:val="none" w:sz="0" w:space="0" w:color="auto"/>
                    <w:bottom w:val="none" w:sz="0" w:space="0" w:color="auto"/>
                    <w:right w:val="none" w:sz="0" w:space="0" w:color="auto"/>
                  </w:divBdr>
                </w:div>
                <w:div w:id="646469698">
                  <w:marLeft w:val="0"/>
                  <w:marRight w:val="0"/>
                  <w:marTop w:val="0"/>
                  <w:marBottom w:val="0"/>
                  <w:divBdr>
                    <w:top w:val="none" w:sz="0" w:space="0" w:color="auto"/>
                    <w:left w:val="none" w:sz="0" w:space="0" w:color="auto"/>
                    <w:bottom w:val="none" w:sz="0" w:space="0" w:color="auto"/>
                    <w:right w:val="none" w:sz="0" w:space="0" w:color="auto"/>
                  </w:divBdr>
                </w:div>
                <w:div w:id="1993823443">
                  <w:marLeft w:val="0"/>
                  <w:marRight w:val="0"/>
                  <w:marTop w:val="0"/>
                  <w:marBottom w:val="0"/>
                  <w:divBdr>
                    <w:top w:val="none" w:sz="0" w:space="0" w:color="auto"/>
                    <w:left w:val="none" w:sz="0" w:space="0" w:color="auto"/>
                    <w:bottom w:val="none" w:sz="0" w:space="0" w:color="auto"/>
                    <w:right w:val="none" w:sz="0" w:space="0" w:color="auto"/>
                  </w:divBdr>
                </w:div>
                <w:div w:id="862016051">
                  <w:marLeft w:val="0"/>
                  <w:marRight w:val="0"/>
                  <w:marTop w:val="0"/>
                  <w:marBottom w:val="0"/>
                  <w:divBdr>
                    <w:top w:val="none" w:sz="0" w:space="0" w:color="auto"/>
                    <w:left w:val="none" w:sz="0" w:space="0" w:color="auto"/>
                    <w:bottom w:val="none" w:sz="0" w:space="0" w:color="auto"/>
                    <w:right w:val="none" w:sz="0" w:space="0" w:color="auto"/>
                  </w:divBdr>
                </w:div>
                <w:div w:id="268706696">
                  <w:marLeft w:val="0"/>
                  <w:marRight w:val="0"/>
                  <w:marTop w:val="0"/>
                  <w:marBottom w:val="0"/>
                  <w:divBdr>
                    <w:top w:val="none" w:sz="0" w:space="0" w:color="auto"/>
                    <w:left w:val="none" w:sz="0" w:space="0" w:color="auto"/>
                    <w:bottom w:val="none" w:sz="0" w:space="0" w:color="auto"/>
                    <w:right w:val="none" w:sz="0" w:space="0" w:color="auto"/>
                  </w:divBdr>
                </w:div>
                <w:div w:id="880437351">
                  <w:marLeft w:val="0"/>
                  <w:marRight w:val="0"/>
                  <w:marTop w:val="0"/>
                  <w:marBottom w:val="0"/>
                  <w:divBdr>
                    <w:top w:val="none" w:sz="0" w:space="0" w:color="auto"/>
                    <w:left w:val="none" w:sz="0" w:space="0" w:color="auto"/>
                    <w:bottom w:val="none" w:sz="0" w:space="0" w:color="auto"/>
                    <w:right w:val="none" w:sz="0" w:space="0" w:color="auto"/>
                  </w:divBdr>
                </w:div>
                <w:div w:id="1796675361">
                  <w:marLeft w:val="0"/>
                  <w:marRight w:val="0"/>
                  <w:marTop w:val="0"/>
                  <w:marBottom w:val="0"/>
                  <w:divBdr>
                    <w:top w:val="none" w:sz="0" w:space="0" w:color="auto"/>
                    <w:left w:val="none" w:sz="0" w:space="0" w:color="auto"/>
                    <w:bottom w:val="none" w:sz="0" w:space="0" w:color="auto"/>
                    <w:right w:val="none" w:sz="0" w:space="0" w:color="auto"/>
                  </w:divBdr>
                </w:div>
                <w:div w:id="1418677357">
                  <w:marLeft w:val="0"/>
                  <w:marRight w:val="0"/>
                  <w:marTop w:val="0"/>
                  <w:marBottom w:val="0"/>
                  <w:divBdr>
                    <w:top w:val="none" w:sz="0" w:space="0" w:color="auto"/>
                    <w:left w:val="none" w:sz="0" w:space="0" w:color="auto"/>
                    <w:bottom w:val="none" w:sz="0" w:space="0" w:color="auto"/>
                    <w:right w:val="none" w:sz="0" w:space="0" w:color="auto"/>
                  </w:divBdr>
                </w:div>
                <w:div w:id="82184823">
                  <w:marLeft w:val="0"/>
                  <w:marRight w:val="0"/>
                  <w:marTop w:val="0"/>
                  <w:marBottom w:val="0"/>
                  <w:divBdr>
                    <w:top w:val="none" w:sz="0" w:space="0" w:color="auto"/>
                    <w:left w:val="none" w:sz="0" w:space="0" w:color="auto"/>
                    <w:bottom w:val="none" w:sz="0" w:space="0" w:color="auto"/>
                    <w:right w:val="none" w:sz="0" w:space="0" w:color="auto"/>
                  </w:divBdr>
                </w:div>
                <w:div w:id="347803382">
                  <w:marLeft w:val="0"/>
                  <w:marRight w:val="0"/>
                  <w:marTop w:val="0"/>
                  <w:marBottom w:val="0"/>
                  <w:divBdr>
                    <w:top w:val="none" w:sz="0" w:space="0" w:color="auto"/>
                    <w:left w:val="none" w:sz="0" w:space="0" w:color="auto"/>
                    <w:bottom w:val="none" w:sz="0" w:space="0" w:color="auto"/>
                    <w:right w:val="none" w:sz="0" w:space="0" w:color="auto"/>
                  </w:divBdr>
                </w:div>
                <w:div w:id="2083793901">
                  <w:marLeft w:val="0"/>
                  <w:marRight w:val="0"/>
                  <w:marTop w:val="0"/>
                  <w:marBottom w:val="0"/>
                  <w:divBdr>
                    <w:top w:val="none" w:sz="0" w:space="0" w:color="auto"/>
                    <w:left w:val="none" w:sz="0" w:space="0" w:color="auto"/>
                    <w:bottom w:val="none" w:sz="0" w:space="0" w:color="auto"/>
                    <w:right w:val="none" w:sz="0" w:space="0" w:color="auto"/>
                  </w:divBdr>
                </w:div>
                <w:div w:id="1087848676">
                  <w:marLeft w:val="0"/>
                  <w:marRight w:val="0"/>
                  <w:marTop w:val="0"/>
                  <w:marBottom w:val="0"/>
                  <w:divBdr>
                    <w:top w:val="none" w:sz="0" w:space="0" w:color="auto"/>
                    <w:left w:val="none" w:sz="0" w:space="0" w:color="auto"/>
                    <w:bottom w:val="none" w:sz="0" w:space="0" w:color="auto"/>
                    <w:right w:val="none" w:sz="0" w:space="0" w:color="auto"/>
                  </w:divBdr>
                </w:div>
                <w:div w:id="2145997080">
                  <w:marLeft w:val="0"/>
                  <w:marRight w:val="0"/>
                  <w:marTop w:val="0"/>
                  <w:marBottom w:val="0"/>
                  <w:divBdr>
                    <w:top w:val="none" w:sz="0" w:space="0" w:color="auto"/>
                    <w:left w:val="none" w:sz="0" w:space="0" w:color="auto"/>
                    <w:bottom w:val="none" w:sz="0" w:space="0" w:color="auto"/>
                    <w:right w:val="none" w:sz="0" w:space="0" w:color="auto"/>
                  </w:divBdr>
                </w:div>
                <w:div w:id="785388572">
                  <w:marLeft w:val="0"/>
                  <w:marRight w:val="0"/>
                  <w:marTop w:val="0"/>
                  <w:marBottom w:val="0"/>
                  <w:divBdr>
                    <w:top w:val="none" w:sz="0" w:space="0" w:color="auto"/>
                    <w:left w:val="none" w:sz="0" w:space="0" w:color="auto"/>
                    <w:bottom w:val="none" w:sz="0" w:space="0" w:color="auto"/>
                    <w:right w:val="none" w:sz="0" w:space="0" w:color="auto"/>
                  </w:divBdr>
                </w:div>
                <w:div w:id="33232795">
                  <w:marLeft w:val="0"/>
                  <w:marRight w:val="0"/>
                  <w:marTop w:val="0"/>
                  <w:marBottom w:val="0"/>
                  <w:divBdr>
                    <w:top w:val="none" w:sz="0" w:space="0" w:color="auto"/>
                    <w:left w:val="none" w:sz="0" w:space="0" w:color="auto"/>
                    <w:bottom w:val="none" w:sz="0" w:space="0" w:color="auto"/>
                    <w:right w:val="none" w:sz="0" w:space="0" w:color="auto"/>
                  </w:divBdr>
                </w:div>
                <w:div w:id="869149988">
                  <w:marLeft w:val="0"/>
                  <w:marRight w:val="0"/>
                  <w:marTop w:val="0"/>
                  <w:marBottom w:val="0"/>
                  <w:divBdr>
                    <w:top w:val="none" w:sz="0" w:space="0" w:color="auto"/>
                    <w:left w:val="none" w:sz="0" w:space="0" w:color="auto"/>
                    <w:bottom w:val="none" w:sz="0" w:space="0" w:color="auto"/>
                    <w:right w:val="none" w:sz="0" w:space="0" w:color="auto"/>
                  </w:divBdr>
                </w:div>
                <w:div w:id="1420559049">
                  <w:marLeft w:val="0"/>
                  <w:marRight w:val="0"/>
                  <w:marTop w:val="0"/>
                  <w:marBottom w:val="0"/>
                  <w:divBdr>
                    <w:top w:val="none" w:sz="0" w:space="0" w:color="auto"/>
                    <w:left w:val="none" w:sz="0" w:space="0" w:color="auto"/>
                    <w:bottom w:val="none" w:sz="0" w:space="0" w:color="auto"/>
                    <w:right w:val="none" w:sz="0" w:space="0" w:color="auto"/>
                  </w:divBdr>
                </w:div>
                <w:div w:id="1324704443">
                  <w:marLeft w:val="0"/>
                  <w:marRight w:val="0"/>
                  <w:marTop w:val="0"/>
                  <w:marBottom w:val="0"/>
                  <w:divBdr>
                    <w:top w:val="none" w:sz="0" w:space="0" w:color="auto"/>
                    <w:left w:val="none" w:sz="0" w:space="0" w:color="auto"/>
                    <w:bottom w:val="none" w:sz="0" w:space="0" w:color="auto"/>
                    <w:right w:val="none" w:sz="0" w:space="0" w:color="auto"/>
                  </w:divBdr>
                </w:div>
                <w:div w:id="847644196">
                  <w:marLeft w:val="0"/>
                  <w:marRight w:val="0"/>
                  <w:marTop w:val="0"/>
                  <w:marBottom w:val="0"/>
                  <w:divBdr>
                    <w:top w:val="none" w:sz="0" w:space="0" w:color="auto"/>
                    <w:left w:val="none" w:sz="0" w:space="0" w:color="auto"/>
                    <w:bottom w:val="none" w:sz="0" w:space="0" w:color="auto"/>
                    <w:right w:val="none" w:sz="0" w:space="0" w:color="auto"/>
                  </w:divBdr>
                </w:div>
                <w:div w:id="529801467">
                  <w:marLeft w:val="0"/>
                  <w:marRight w:val="0"/>
                  <w:marTop w:val="0"/>
                  <w:marBottom w:val="0"/>
                  <w:divBdr>
                    <w:top w:val="none" w:sz="0" w:space="0" w:color="auto"/>
                    <w:left w:val="none" w:sz="0" w:space="0" w:color="auto"/>
                    <w:bottom w:val="none" w:sz="0" w:space="0" w:color="auto"/>
                    <w:right w:val="none" w:sz="0" w:space="0" w:color="auto"/>
                  </w:divBdr>
                </w:div>
                <w:div w:id="1636762716">
                  <w:marLeft w:val="0"/>
                  <w:marRight w:val="0"/>
                  <w:marTop w:val="0"/>
                  <w:marBottom w:val="0"/>
                  <w:divBdr>
                    <w:top w:val="none" w:sz="0" w:space="0" w:color="auto"/>
                    <w:left w:val="none" w:sz="0" w:space="0" w:color="auto"/>
                    <w:bottom w:val="none" w:sz="0" w:space="0" w:color="auto"/>
                    <w:right w:val="none" w:sz="0" w:space="0" w:color="auto"/>
                  </w:divBdr>
                </w:div>
                <w:div w:id="1391919999">
                  <w:marLeft w:val="0"/>
                  <w:marRight w:val="0"/>
                  <w:marTop w:val="0"/>
                  <w:marBottom w:val="0"/>
                  <w:divBdr>
                    <w:top w:val="none" w:sz="0" w:space="0" w:color="auto"/>
                    <w:left w:val="none" w:sz="0" w:space="0" w:color="auto"/>
                    <w:bottom w:val="none" w:sz="0" w:space="0" w:color="auto"/>
                    <w:right w:val="none" w:sz="0" w:space="0" w:color="auto"/>
                  </w:divBdr>
                </w:div>
                <w:div w:id="856700648">
                  <w:marLeft w:val="0"/>
                  <w:marRight w:val="0"/>
                  <w:marTop w:val="0"/>
                  <w:marBottom w:val="0"/>
                  <w:divBdr>
                    <w:top w:val="none" w:sz="0" w:space="0" w:color="auto"/>
                    <w:left w:val="none" w:sz="0" w:space="0" w:color="auto"/>
                    <w:bottom w:val="none" w:sz="0" w:space="0" w:color="auto"/>
                    <w:right w:val="none" w:sz="0" w:space="0" w:color="auto"/>
                  </w:divBdr>
                </w:div>
                <w:div w:id="91585699">
                  <w:marLeft w:val="0"/>
                  <w:marRight w:val="0"/>
                  <w:marTop w:val="0"/>
                  <w:marBottom w:val="0"/>
                  <w:divBdr>
                    <w:top w:val="none" w:sz="0" w:space="0" w:color="auto"/>
                    <w:left w:val="none" w:sz="0" w:space="0" w:color="auto"/>
                    <w:bottom w:val="none" w:sz="0" w:space="0" w:color="auto"/>
                    <w:right w:val="none" w:sz="0" w:space="0" w:color="auto"/>
                  </w:divBdr>
                </w:div>
                <w:div w:id="616061782">
                  <w:marLeft w:val="0"/>
                  <w:marRight w:val="0"/>
                  <w:marTop w:val="0"/>
                  <w:marBottom w:val="0"/>
                  <w:divBdr>
                    <w:top w:val="none" w:sz="0" w:space="0" w:color="auto"/>
                    <w:left w:val="none" w:sz="0" w:space="0" w:color="auto"/>
                    <w:bottom w:val="none" w:sz="0" w:space="0" w:color="auto"/>
                    <w:right w:val="none" w:sz="0" w:space="0" w:color="auto"/>
                  </w:divBdr>
                </w:div>
                <w:div w:id="593825796">
                  <w:marLeft w:val="0"/>
                  <w:marRight w:val="0"/>
                  <w:marTop w:val="0"/>
                  <w:marBottom w:val="0"/>
                  <w:divBdr>
                    <w:top w:val="none" w:sz="0" w:space="0" w:color="auto"/>
                    <w:left w:val="none" w:sz="0" w:space="0" w:color="auto"/>
                    <w:bottom w:val="none" w:sz="0" w:space="0" w:color="auto"/>
                    <w:right w:val="none" w:sz="0" w:space="0" w:color="auto"/>
                  </w:divBdr>
                </w:div>
                <w:div w:id="2113160437">
                  <w:marLeft w:val="0"/>
                  <w:marRight w:val="0"/>
                  <w:marTop w:val="0"/>
                  <w:marBottom w:val="0"/>
                  <w:divBdr>
                    <w:top w:val="none" w:sz="0" w:space="0" w:color="auto"/>
                    <w:left w:val="none" w:sz="0" w:space="0" w:color="auto"/>
                    <w:bottom w:val="none" w:sz="0" w:space="0" w:color="auto"/>
                    <w:right w:val="none" w:sz="0" w:space="0" w:color="auto"/>
                  </w:divBdr>
                </w:div>
                <w:div w:id="2127041758">
                  <w:marLeft w:val="0"/>
                  <w:marRight w:val="0"/>
                  <w:marTop w:val="0"/>
                  <w:marBottom w:val="0"/>
                  <w:divBdr>
                    <w:top w:val="none" w:sz="0" w:space="0" w:color="auto"/>
                    <w:left w:val="none" w:sz="0" w:space="0" w:color="auto"/>
                    <w:bottom w:val="none" w:sz="0" w:space="0" w:color="auto"/>
                    <w:right w:val="none" w:sz="0" w:space="0" w:color="auto"/>
                  </w:divBdr>
                </w:div>
                <w:div w:id="119155497">
                  <w:marLeft w:val="0"/>
                  <w:marRight w:val="0"/>
                  <w:marTop w:val="0"/>
                  <w:marBottom w:val="0"/>
                  <w:divBdr>
                    <w:top w:val="none" w:sz="0" w:space="0" w:color="auto"/>
                    <w:left w:val="none" w:sz="0" w:space="0" w:color="auto"/>
                    <w:bottom w:val="none" w:sz="0" w:space="0" w:color="auto"/>
                    <w:right w:val="none" w:sz="0" w:space="0" w:color="auto"/>
                  </w:divBdr>
                </w:div>
                <w:div w:id="1238907083">
                  <w:marLeft w:val="0"/>
                  <w:marRight w:val="0"/>
                  <w:marTop w:val="0"/>
                  <w:marBottom w:val="0"/>
                  <w:divBdr>
                    <w:top w:val="none" w:sz="0" w:space="0" w:color="auto"/>
                    <w:left w:val="none" w:sz="0" w:space="0" w:color="auto"/>
                    <w:bottom w:val="none" w:sz="0" w:space="0" w:color="auto"/>
                    <w:right w:val="none" w:sz="0" w:space="0" w:color="auto"/>
                  </w:divBdr>
                </w:div>
                <w:div w:id="1473134890">
                  <w:marLeft w:val="0"/>
                  <w:marRight w:val="0"/>
                  <w:marTop w:val="0"/>
                  <w:marBottom w:val="0"/>
                  <w:divBdr>
                    <w:top w:val="none" w:sz="0" w:space="0" w:color="auto"/>
                    <w:left w:val="none" w:sz="0" w:space="0" w:color="auto"/>
                    <w:bottom w:val="none" w:sz="0" w:space="0" w:color="auto"/>
                    <w:right w:val="none" w:sz="0" w:space="0" w:color="auto"/>
                  </w:divBdr>
                </w:div>
                <w:div w:id="2140174515">
                  <w:marLeft w:val="0"/>
                  <w:marRight w:val="0"/>
                  <w:marTop w:val="0"/>
                  <w:marBottom w:val="0"/>
                  <w:divBdr>
                    <w:top w:val="none" w:sz="0" w:space="0" w:color="auto"/>
                    <w:left w:val="none" w:sz="0" w:space="0" w:color="auto"/>
                    <w:bottom w:val="none" w:sz="0" w:space="0" w:color="auto"/>
                    <w:right w:val="none" w:sz="0" w:space="0" w:color="auto"/>
                  </w:divBdr>
                </w:div>
                <w:div w:id="499392558">
                  <w:marLeft w:val="0"/>
                  <w:marRight w:val="0"/>
                  <w:marTop w:val="0"/>
                  <w:marBottom w:val="0"/>
                  <w:divBdr>
                    <w:top w:val="none" w:sz="0" w:space="0" w:color="auto"/>
                    <w:left w:val="none" w:sz="0" w:space="0" w:color="auto"/>
                    <w:bottom w:val="none" w:sz="0" w:space="0" w:color="auto"/>
                    <w:right w:val="none" w:sz="0" w:space="0" w:color="auto"/>
                  </w:divBdr>
                </w:div>
                <w:div w:id="614025406">
                  <w:marLeft w:val="0"/>
                  <w:marRight w:val="0"/>
                  <w:marTop w:val="0"/>
                  <w:marBottom w:val="0"/>
                  <w:divBdr>
                    <w:top w:val="none" w:sz="0" w:space="0" w:color="auto"/>
                    <w:left w:val="none" w:sz="0" w:space="0" w:color="auto"/>
                    <w:bottom w:val="none" w:sz="0" w:space="0" w:color="auto"/>
                    <w:right w:val="none" w:sz="0" w:space="0" w:color="auto"/>
                  </w:divBdr>
                </w:div>
                <w:div w:id="1150170374">
                  <w:marLeft w:val="0"/>
                  <w:marRight w:val="0"/>
                  <w:marTop w:val="0"/>
                  <w:marBottom w:val="0"/>
                  <w:divBdr>
                    <w:top w:val="none" w:sz="0" w:space="0" w:color="auto"/>
                    <w:left w:val="none" w:sz="0" w:space="0" w:color="auto"/>
                    <w:bottom w:val="none" w:sz="0" w:space="0" w:color="auto"/>
                    <w:right w:val="none" w:sz="0" w:space="0" w:color="auto"/>
                  </w:divBdr>
                </w:div>
                <w:div w:id="1262297669">
                  <w:marLeft w:val="0"/>
                  <w:marRight w:val="0"/>
                  <w:marTop w:val="0"/>
                  <w:marBottom w:val="0"/>
                  <w:divBdr>
                    <w:top w:val="none" w:sz="0" w:space="0" w:color="auto"/>
                    <w:left w:val="none" w:sz="0" w:space="0" w:color="auto"/>
                    <w:bottom w:val="none" w:sz="0" w:space="0" w:color="auto"/>
                    <w:right w:val="none" w:sz="0" w:space="0" w:color="auto"/>
                  </w:divBdr>
                </w:div>
                <w:div w:id="1097024762">
                  <w:marLeft w:val="0"/>
                  <w:marRight w:val="0"/>
                  <w:marTop w:val="0"/>
                  <w:marBottom w:val="0"/>
                  <w:divBdr>
                    <w:top w:val="none" w:sz="0" w:space="0" w:color="auto"/>
                    <w:left w:val="none" w:sz="0" w:space="0" w:color="auto"/>
                    <w:bottom w:val="none" w:sz="0" w:space="0" w:color="auto"/>
                    <w:right w:val="none" w:sz="0" w:space="0" w:color="auto"/>
                  </w:divBdr>
                </w:div>
                <w:div w:id="1219979349">
                  <w:marLeft w:val="0"/>
                  <w:marRight w:val="0"/>
                  <w:marTop w:val="0"/>
                  <w:marBottom w:val="0"/>
                  <w:divBdr>
                    <w:top w:val="none" w:sz="0" w:space="0" w:color="auto"/>
                    <w:left w:val="none" w:sz="0" w:space="0" w:color="auto"/>
                    <w:bottom w:val="none" w:sz="0" w:space="0" w:color="auto"/>
                    <w:right w:val="none" w:sz="0" w:space="0" w:color="auto"/>
                  </w:divBdr>
                </w:div>
                <w:div w:id="476338535">
                  <w:marLeft w:val="0"/>
                  <w:marRight w:val="0"/>
                  <w:marTop w:val="0"/>
                  <w:marBottom w:val="0"/>
                  <w:divBdr>
                    <w:top w:val="none" w:sz="0" w:space="0" w:color="auto"/>
                    <w:left w:val="none" w:sz="0" w:space="0" w:color="auto"/>
                    <w:bottom w:val="none" w:sz="0" w:space="0" w:color="auto"/>
                    <w:right w:val="none" w:sz="0" w:space="0" w:color="auto"/>
                  </w:divBdr>
                </w:div>
                <w:div w:id="1922568929">
                  <w:marLeft w:val="0"/>
                  <w:marRight w:val="0"/>
                  <w:marTop w:val="0"/>
                  <w:marBottom w:val="0"/>
                  <w:divBdr>
                    <w:top w:val="none" w:sz="0" w:space="0" w:color="auto"/>
                    <w:left w:val="none" w:sz="0" w:space="0" w:color="auto"/>
                    <w:bottom w:val="none" w:sz="0" w:space="0" w:color="auto"/>
                    <w:right w:val="none" w:sz="0" w:space="0" w:color="auto"/>
                  </w:divBdr>
                </w:div>
                <w:div w:id="1452506929">
                  <w:marLeft w:val="0"/>
                  <w:marRight w:val="0"/>
                  <w:marTop w:val="0"/>
                  <w:marBottom w:val="0"/>
                  <w:divBdr>
                    <w:top w:val="none" w:sz="0" w:space="0" w:color="auto"/>
                    <w:left w:val="none" w:sz="0" w:space="0" w:color="auto"/>
                    <w:bottom w:val="none" w:sz="0" w:space="0" w:color="auto"/>
                    <w:right w:val="none" w:sz="0" w:space="0" w:color="auto"/>
                  </w:divBdr>
                </w:div>
                <w:div w:id="87399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002252">
          <w:marLeft w:val="0"/>
          <w:marRight w:val="0"/>
          <w:marTop w:val="0"/>
          <w:marBottom w:val="0"/>
          <w:divBdr>
            <w:top w:val="none" w:sz="0" w:space="0" w:color="auto"/>
            <w:left w:val="none" w:sz="0" w:space="0" w:color="auto"/>
            <w:bottom w:val="none" w:sz="0" w:space="0" w:color="auto"/>
            <w:right w:val="none" w:sz="0" w:space="0" w:color="auto"/>
          </w:divBdr>
          <w:divsChild>
            <w:div w:id="1863378">
              <w:marLeft w:val="0"/>
              <w:marRight w:val="0"/>
              <w:marTop w:val="0"/>
              <w:marBottom w:val="0"/>
              <w:divBdr>
                <w:top w:val="none" w:sz="0" w:space="0" w:color="auto"/>
                <w:left w:val="none" w:sz="0" w:space="0" w:color="auto"/>
                <w:bottom w:val="none" w:sz="0" w:space="0" w:color="auto"/>
                <w:right w:val="none" w:sz="0" w:space="0" w:color="auto"/>
              </w:divBdr>
              <w:divsChild>
                <w:div w:id="357465856">
                  <w:marLeft w:val="0"/>
                  <w:marRight w:val="0"/>
                  <w:marTop w:val="0"/>
                  <w:marBottom w:val="0"/>
                  <w:divBdr>
                    <w:top w:val="none" w:sz="0" w:space="0" w:color="auto"/>
                    <w:left w:val="none" w:sz="0" w:space="0" w:color="auto"/>
                    <w:bottom w:val="none" w:sz="0" w:space="0" w:color="auto"/>
                    <w:right w:val="none" w:sz="0" w:space="0" w:color="auto"/>
                  </w:divBdr>
                </w:div>
                <w:div w:id="1043602289">
                  <w:marLeft w:val="0"/>
                  <w:marRight w:val="0"/>
                  <w:marTop w:val="0"/>
                  <w:marBottom w:val="0"/>
                  <w:divBdr>
                    <w:top w:val="none" w:sz="0" w:space="0" w:color="auto"/>
                    <w:left w:val="none" w:sz="0" w:space="0" w:color="auto"/>
                    <w:bottom w:val="none" w:sz="0" w:space="0" w:color="auto"/>
                    <w:right w:val="none" w:sz="0" w:space="0" w:color="auto"/>
                  </w:divBdr>
                </w:div>
                <w:div w:id="1357737364">
                  <w:marLeft w:val="0"/>
                  <w:marRight w:val="0"/>
                  <w:marTop w:val="0"/>
                  <w:marBottom w:val="0"/>
                  <w:divBdr>
                    <w:top w:val="none" w:sz="0" w:space="0" w:color="auto"/>
                    <w:left w:val="none" w:sz="0" w:space="0" w:color="auto"/>
                    <w:bottom w:val="none" w:sz="0" w:space="0" w:color="auto"/>
                    <w:right w:val="none" w:sz="0" w:space="0" w:color="auto"/>
                  </w:divBdr>
                </w:div>
                <w:div w:id="2083327599">
                  <w:marLeft w:val="0"/>
                  <w:marRight w:val="0"/>
                  <w:marTop w:val="0"/>
                  <w:marBottom w:val="0"/>
                  <w:divBdr>
                    <w:top w:val="none" w:sz="0" w:space="0" w:color="auto"/>
                    <w:left w:val="none" w:sz="0" w:space="0" w:color="auto"/>
                    <w:bottom w:val="none" w:sz="0" w:space="0" w:color="auto"/>
                    <w:right w:val="none" w:sz="0" w:space="0" w:color="auto"/>
                  </w:divBdr>
                </w:div>
                <w:div w:id="1318462719">
                  <w:marLeft w:val="0"/>
                  <w:marRight w:val="0"/>
                  <w:marTop w:val="0"/>
                  <w:marBottom w:val="0"/>
                  <w:divBdr>
                    <w:top w:val="none" w:sz="0" w:space="0" w:color="auto"/>
                    <w:left w:val="none" w:sz="0" w:space="0" w:color="auto"/>
                    <w:bottom w:val="none" w:sz="0" w:space="0" w:color="auto"/>
                    <w:right w:val="none" w:sz="0" w:space="0" w:color="auto"/>
                  </w:divBdr>
                </w:div>
                <w:div w:id="1608347293">
                  <w:marLeft w:val="0"/>
                  <w:marRight w:val="0"/>
                  <w:marTop w:val="0"/>
                  <w:marBottom w:val="0"/>
                  <w:divBdr>
                    <w:top w:val="none" w:sz="0" w:space="0" w:color="auto"/>
                    <w:left w:val="none" w:sz="0" w:space="0" w:color="auto"/>
                    <w:bottom w:val="none" w:sz="0" w:space="0" w:color="auto"/>
                    <w:right w:val="none" w:sz="0" w:space="0" w:color="auto"/>
                  </w:divBdr>
                </w:div>
                <w:div w:id="603463511">
                  <w:marLeft w:val="0"/>
                  <w:marRight w:val="0"/>
                  <w:marTop w:val="0"/>
                  <w:marBottom w:val="0"/>
                  <w:divBdr>
                    <w:top w:val="none" w:sz="0" w:space="0" w:color="auto"/>
                    <w:left w:val="none" w:sz="0" w:space="0" w:color="auto"/>
                    <w:bottom w:val="none" w:sz="0" w:space="0" w:color="auto"/>
                    <w:right w:val="none" w:sz="0" w:space="0" w:color="auto"/>
                  </w:divBdr>
                </w:div>
                <w:div w:id="1611549997">
                  <w:marLeft w:val="0"/>
                  <w:marRight w:val="0"/>
                  <w:marTop w:val="0"/>
                  <w:marBottom w:val="0"/>
                  <w:divBdr>
                    <w:top w:val="none" w:sz="0" w:space="0" w:color="auto"/>
                    <w:left w:val="none" w:sz="0" w:space="0" w:color="auto"/>
                    <w:bottom w:val="none" w:sz="0" w:space="0" w:color="auto"/>
                    <w:right w:val="none" w:sz="0" w:space="0" w:color="auto"/>
                  </w:divBdr>
                </w:div>
                <w:div w:id="1516571971">
                  <w:marLeft w:val="0"/>
                  <w:marRight w:val="0"/>
                  <w:marTop w:val="0"/>
                  <w:marBottom w:val="0"/>
                  <w:divBdr>
                    <w:top w:val="none" w:sz="0" w:space="0" w:color="auto"/>
                    <w:left w:val="none" w:sz="0" w:space="0" w:color="auto"/>
                    <w:bottom w:val="none" w:sz="0" w:space="0" w:color="auto"/>
                    <w:right w:val="none" w:sz="0" w:space="0" w:color="auto"/>
                  </w:divBdr>
                </w:div>
                <w:div w:id="1131435698">
                  <w:marLeft w:val="0"/>
                  <w:marRight w:val="0"/>
                  <w:marTop w:val="0"/>
                  <w:marBottom w:val="0"/>
                  <w:divBdr>
                    <w:top w:val="none" w:sz="0" w:space="0" w:color="auto"/>
                    <w:left w:val="none" w:sz="0" w:space="0" w:color="auto"/>
                    <w:bottom w:val="none" w:sz="0" w:space="0" w:color="auto"/>
                    <w:right w:val="none" w:sz="0" w:space="0" w:color="auto"/>
                  </w:divBdr>
                </w:div>
                <w:div w:id="480539368">
                  <w:marLeft w:val="0"/>
                  <w:marRight w:val="0"/>
                  <w:marTop w:val="0"/>
                  <w:marBottom w:val="0"/>
                  <w:divBdr>
                    <w:top w:val="none" w:sz="0" w:space="0" w:color="auto"/>
                    <w:left w:val="none" w:sz="0" w:space="0" w:color="auto"/>
                    <w:bottom w:val="none" w:sz="0" w:space="0" w:color="auto"/>
                    <w:right w:val="none" w:sz="0" w:space="0" w:color="auto"/>
                  </w:divBdr>
                </w:div>
                <w:div w:id="1409882059">
                  <w:marLeft w:val="0"/>
                  <w:marRight w:val="0"/>
                  <w:marTop w:val="0"/>
                  <w:marBottom w:val="0"/>
                  <w:divBdr>
                    <w:top w:val="none" w:sz="0" w:space="0" w:color="auto"/>
                    <w:left w:val="none" w:sz="0" w:space="0" w:color="auto"/>
                    <w:bottom w:val="none" w:sz="0" w:space="0" w:color="auto"/>
                    <w:right w:val="none" w:sz="0" w:space="0" w:color="auto"/>
                  </w:divBdr>
                </w:div>
                <w:div w:id="1219049715">
                  <w:marLeft w:val="0"/>
                  <w:marRight w:val="0"/>
                  <w:marTop w:val="0"/>
                  <w:marBottom w:val="0"/>
                  <w:divBdr>
                    <w:top w:val="none" w:sz="0" w:space="0" w:color="auto"/>
                    <w:left w:val="none" w:sz="0" w:space="0" w:color="auto"/>
                    <w:bottom w:val="none" w:sz="0" w:space="0" w:color="auto"/>
                    <w:right w:val="none" w:sz="0" w:space="0" w:color="auto"/>
                  </w:divBdr>
                </w:div>
                <w:div w:id="1543442164">
                  <w:marLeft w:val="0"/>
                  <w:marRight w:val="0"/>
                  <w:marTop w:val="0"/>
                  <w:marBottom w:val="0"/>
                  <w:divBdr>
                    <w:top w:val="none" w:sz="0" w:space="0" w:color="auto"/>
                    <w:left w:val="none" w:sz="0" w:space="0" w:color="auto"/>
                    <w:bottom w:val="none" w:sz="0" w:space="0" w:color="auto"/>
                    <w:right w:val="none" w:sz="0" w:space="0" w:color="auto"/>
                  </w:divBdr>
                </w:div>
                <w:div w:id="1083259680">
                  <w:marLeft w:val="0"/>
                  <w:marRight w:val="0"/>
                  <w:marTop w:val="0"/>
                  <w:marBottom w:val="0"/>
                  <w:divBdr>
                    <w:top w:val="none" w:sz="0" w:space="0" w:color="auto"/>
                    <w:left w:val="none" w:sz="0" w:space="0" w:color="auto"/>
                    <w:bottom w:val="none" w:sz="0" w:space="0" w:color="auto"/>
                    <w:right w:val="none" w:sz="0" w:space="0" w:color="auto"/>
                  </w:divBdr>
                </w:div>
                <w:div w:id="1206914860">
                  <w:marLeft w:val="0"/>
                  <w:marRight w:val="0"/>
                  <w:marTop w:val="0"/>
                  <w:marBottom w:val="0"/>
                  <w:divBdr>
                    <w:top w:val="none" w:sz="0" w:space="0" w:color="auto"/>
                    <w:left w:val="none" w:sz="0" w:space="0" w:color="auto"/>
                    <w:bottom w:val="none" w:sz="0" w:space="0" w:color="auto"/>
                    <w:right w:val="none" w:sz="0" w:space="0" w:color="auto"/>
                  </w:divBdr>
                </w:div>
                <w:div w:id="681125793">
                  <w:marLeft w:val="0"/>
                  <w:marRight w:val="0"/>
                  <w:marTop w:val="0"/>
                  <w:marBottom w:val="0"/>
                  <w:divBdr>
                    <w:top w:val="none" w:sz="0" w:space="0" w:color="auto"/>
                    <w:left w:val="none" w:sz="0" w:space="0" w:color="auto"/>
                    <w:bottom w:val="none" w:sz="0" w:space="0" w:color="auto"/>
                    <w:right w:val="none" w:sz="0" w:space="0" w:color="auto"/>
                  </w:divBdr>
                </w:div>
                <w:div w:id="1366559702">
                  <w:marLeft w:val="0"/>
                  <w:marRight w:val="0"/>
                  <w:marTop w:val="0"/>
                  <w:marBottom w:val="0"/>
                  <w:divBdr>
                    <w:top w:val="none" w:sz="0" w:space="0" w:color="auto"/>
                    <w:left w:val="none" w:sz="0" w:space="0" w:color="auto"/>
                    <w:bottom w:val="none" w:sz="0" w:space="0" w:color="auto"/>
                    <w:right w:val="none" w:sz="0" w:space="0" w:color="auto"/>
                  </w:divBdr>
                </w:div>
                <w:div w:id="668366392">
                  <w:marLeft w:val="0"/>
                  <w:marRight w:val="0"/>
                  <w:marTop w:val="0"/>
                  <w:marBottom w:val="0"/>
                  <w:divBdr>
                    <w:top w:val="none" w:sz="0" w:space="0" w:color="auto"/>
                    <w:left w:val="none" w:sz="0" w:space="0" w:color="auto"/>
                    <w:bottom w:val="none" w:sz="0" w:space="0" w:color="auto"/>
                    <w:right w:val="none" w:sz="0" w:space="0" w:color="auto"/>
                  </w:divBdr>
                </w:div>
                <w:div w:id="1761365864">
                  <w:marLeft w:val="0"/>
                  <w:marRight w:val="0"/>
                  <w:marTop w:val="0"/>
                  <w:marBottom w:val="0"/>
                  <w:divBdr>
                    <w:top w:val="none" w:sz="0" w:space="0" w:color="auto"/>
                    <w:left w:val="none" w:sz="0" w:space="0" w:color="auto"/>
                    <w:bottom w:val="none" w:sz="0" w:space="0" w:color="auto"/>
                    <w:right w:val="none" w:sz="0" w:space="0" w:color="auto"/>
                  </w:divBdr>
                </w:div>
                <w:div w:id="1754472747">
                  <w:marLeft w:val="0"/>
                  <w:marRight w:val="0"/>
                  <w:marTop w:val="0"/>
                  <w:marBottom w:val="0"/>
                  <w:divBdr>
                    <w:top w:val="none" w:sz="0" w:space="0" w:color="auto"/>
                    <w:left w:val="none" w:sz="0" w:space="0" w:color="auto"/>
                    <w:bottom w:val="none" w:sz="0" w:space="0" w:color="auto"/>
                    <w:right w:val="none" w:sz="0" w:space="0" w:color="auto"/>
                  </w:divBdr>
                </w:div>
                <w:div w:id="109403462">
                  <w:marLeft w:val="0"/>
                  <w:marRight w:val="0"/>
                  <w:marTop w:val="0"/>
                  <w:marBottom w:val="0"/>
                  <w:divBdr>
                    <w:top w:val="none" w:sz="0" w:space="0" w:color="auto"/>
                    <w:left w:val="none" w:sz="0" w:space="0" w:color="auto"/>
                    <w:bottom w:val="none" w:sz="0" w:space="0" w:color="auto"/>
                    <w:right w:val="none" w:sz="0" w:space="0" w:color="auto"/>
                  </w:divBdr>
                </w:div>
                <w:div w:id="2060547387">
                  <w:marLeft w:val="0"/>
                  <w:marRight w:val="0"/>
                  <w:marTop w:val="0"/>
                  <w:marBottom w:val="0"/>
                  <w:divBdr>
                    <w:top w:val="none" w:sz="0" w:space="0" w:color="auto"/>
                    <w:left w:val="none" w:sz="0" w:space="0" w:color="auto"/>
                    <w:bottom w:val="none" w:sz="0" w:space="0" w:color="auto"/>
                    <w:right w:val="none" w:sz="0" w:space="0" w:color="auto"/>
                  </w:divBdr>
                </w:div>
                <w:div w:id="1931885399">
                  <w:marLeft w:val="0"/>
                  <w:marRight w:val="0"/>
                  <w:marTop w:val="0"/>
                  <w:marBottom w:val="0"/>
                  <w:divBdr>
                    <w:top w:val="none" w:sz="0" w:space="0" w:color="auto"/>
                    <w:left w:val="none" w:sz="0" w:space="0" w:color="auto"/>
                    <w:bottom w:val="none" w:sz="0" w:space="0" w:color="auto"/>
                    <w:right w:val="none" w:sz="0" w:space="0" w:color="auto"/>
                  </w:divBdr>
                </w:div>
                <w:div w:id="22369446">
                  <w:marLeft w:val="0"/>
                  <w:marRight w:val="0"/>
                  <w:marTop w:val="0"/>
                  <w:marBottom w:val="0"/>
                  <w:divBdr>
                    <w:top w:val="none" w:sz="0" w:space="0" w:color="auto"/>
                    <w:left w:val="none" w:sz="0" w:space="0" w:color="auto"/>
                    <w:bottom w:val="none" w:sz="0" w:space="0" w:color="auto"/>
                    <w:right w:val="none" w:sz="0" w:space="0" w:color="auto"/>
                  </w:divBdr>
                </w:div>
                <w:div w:id="40593461">
                  <w:marLeft w:val="0"/>
                  <w:marRight w:val="0"/>
                  <w:marTop w:val="0"/>
                  <w:marBottom w:val="0"/>
                  <w:divBdr>
                    <w:top w:val="none" w:sz="0" w:space="0" w:color="auto"/>
                    <w:left w:val="none" w:sz="0" w:space="0" w:color="auto"/>
                    <w:bottom w:val="none" w:sz="0" w:space="0" w:color="auto"/>
                    <w:right w:val="none" w:sz="0" w:space="0" w:color="auto"/>
                  </w:divBdr>
                </w:div>
                <w:div w:id="1423725089">
                  <w:marLeft w:val="0"/>
                  <w:marRight w:val="0"/>
                  <w:marTop w:val="0"/>
                  <w:marBottom w:val="0"/>
                  <w:divBdr>
                    <w:top w:val="none" w:sz="0" w:space="0" w:color="auto"/>
                    <w:left w:val="none" w:sz="0" w:space="0" w:color="auto"/>
                    <w:bottom w:val="none" w:sz="0" w:space="0" w:color="auto"/>
                    <w:right w:val="none" w:sz="0" w:space="0" w:color="auto"/>
                  </w:divBdr>
                </w:div>
                <w:div w:id="1508474026">
                  <w:marLeft w:val="0"/>
                  <w:marRight w:val="0"/>
                  <w:marTop w:val="0"/>
                  <w:marBottom w:val="0"/>
                  <w:divBdr>
                    <w:top w:val="none" w:sz="0" w:space="0" w:color="auto"/>
                    <w:left w:val="none" w:sz="0" w:space="0" w:color="auto"/>
                    <w:bottom w:val="none" w:sz="0" w:space="0" w:color="auto"/>
                    <w:right w:val="none" w:sz="0" w:space="0" w:color="auto"/>
                  </w:divBdr>
                </w:div>
                <w:div w:id="858010506">
                  <w:marLeft w:val="0"/>
                  <w:marRight w:val="0"/>
                  <w:marTop w:val="0"/>
                  <w:marBottom w:val="0"/>
                  <w:divBdr>
                    <w:top w:val="none" w:sz="0" w:space="0" w:color="auto"/>
                    <w:left w:val="none" w:sz="0" w:space="0" w:color="auto"/>
                    <w:bottom w:val="none" w:sz="0" w:space="0" w:color="auto"/>
                    <w:right w:val="none" w:sz="0" w:space="0" w:color="auto"/>
                  </w:divBdr>
                </w:div>
                <w:div w:id="1518352208">
                  <w:marLeft w:val="0"/>
                  <w:marRight w:val="0"/>
                  <w:marTop w:val="0"/>
                  <w:marBottom w:val="0"/>
                  <w:divBdr>
                    <w:top w:val="none" w:sz="0" w:space="0" w:color="auto"/>
                    <w:left w:val="none" w:sz="0" w:space="0" w:color="auto"/>
                    <w:bottom w:val="none" w:sz="0" w:space="0" w:color="auto"/>
                    <w:right w:val="none" w:sz="0" w:space="0" w:color="auto"/>
                  </w:divBdr>
                </w:div>
                <w:div w:id="2111273033">
                  <w:marLeft w:val="0"/>
                  <w:marRight w:val="0"/>
                  <w:marTop w:val="0"/>
                  <w:marBottom w:val="0"/>
                  <w:divBdr>
                    <w:top w:val="none" w:sz="0" w:space="0" w:color="auto"/>
                    <w:left w:val="none" w:sz="0" w:space="0" w:color="auto"/>
                    <w:bottom w:val="none" w:sz="0" w:space="0" w:color="auto"/>
                    <w:right w:val="none" w:sz="0" w:space="0" w:color="auto"/>
                  </w:divBdr>
                </w:div>
                <w:div w:id="791823106">
                  <w:marLeft w:val="0"/>
                  <w:marRight w:val="0"/>
                  <w:marTop w:val="0"/>
                  <w:marBottom w:val="0"/>
                  <w:divBdr>
                    <w:top w:val="none" w:sz="0" w:space="0" w:color="auto"/>
                    <w:left w:val="none" w:sz="0" w:space="0" w:color="auto"/>
                    <w:bottom w:val="none" w:sz="0" w:space="0" w:color="auto"/>
                    <w:right w:val="none" w:sz="0" w:space="0" w:color="auto"/>
                  </w:divBdr>
                </w:div>
                <w:div w:id="1230573930">
                  <w:marLeft w:val="0"/>
                  <w:marRight w:val="0"/>
                  <w:marTop w:val="0"/>
                  <w:marBottom w:val="0"/>
                  <w:divBdr>
                    <w:top w:val="none" w:sz="0" w:space="0" w:color="auto"/>
                    <w:left w:val="none" w:sz="0" w:space="0" w:color="auto"/>
                    <w:bottom w:val="none" w:sz="0" w:space="0" w:color="auto"/>
                    <w:right w:val="none" w:sz="0" w:space="0" w:color="auto"/>
                  </w:divBdr>
                </w:div>
                <w:div w:id="217475527">
                  <w:marLeft w:val="0"/>
                  <w:marRight w:val="0"/>
                  <w:marTop w:val="0"/>
                  <w:marBottom w:val="0"/>
                  <w:divBdr>
                    <w:top w:val="none" w:sz="0" w:space="0" w:color="auto"/>
                    <w:left w:val="none" w:sz="0" w:space="0" w:color="auto"/>
                    <w:bottom w:val="none" w:sz="0" w:space="0" w:color="auto"/>
                    <w:right w:val="none" w:sz="0" w:space="0" w:color="auto"/>
                  </w:divBdr>
                </w:div>
                <w:div w:id="721756319">
                  <w:marLeft w:val="0"/>
                  <w:marRight w:val="0"/>
                  <w:marTop w:val="0"/>
                  <w:marBottom w:val="0"/>
                  <w:divBdr>
                    <w:top w:val="none" w:sz="0" w:space="0" w:color="auto"/>
                    <w:left w:val="none" w:sz="0" w:space="0" w:color="auto"/>
                    <w:bottom w:val="none" w:sz="0" w:space="0" w:color="auto"/>
                    <w:right w:val="none" w:sz="0" w:space="0" w:color="auto"/>
                  </w:divBdr>
                </w:div>
                <w:div w:id="11614780">
                  <w:marLeft w:val="0"/>
                  <w:marRight w:val="0"/>
                  <w:marTop w:val="0"/>
                  <w:marBottom w:val="0"/>
                  <w:divBdr>
                    <w:top w:val="none" w:sz="0" w:space="0" w:color="auto"/>
                    <w:left w:val="none" w:sz="0" w:space="0" w:color="auto"/>
                    <w:bottom w:val="none" w:sz="0" w:space="0" w:color="auto"/>
                    <w:right w:val="none" w:sz="0" w:space="0" w:color="auto"/>
                  </w:divBdr>
                </w:div>
                <w:div w:id="455948986">
                  <w:marLeft w:val="0"/>
                  <w:marRight w:val="0"/>
                  <w:marTop w:val="0"/>
                  <w:marBottom w:val="0"/>
                  <w:divBdr>
                    <w:top w:val="none" w:sz="0" w:space="0" w:color="auto"/>
                    <w:left w:val="none" w:sz="0" w:space="0" w:color="auto"/>
                    <w:bottom w:val="none" w:sz="0" w:space="0" w:color="auto"/>
                    <w:right w:val="none" w:sz="0" w:space="0" w:color="auto"/>
                  </w:divBdr>
                </w:div>
                <w:div w:id="148180139">
                  <w:marLeft w:val="0"/>
                  <w:marRight w:val="0"/>
                  <w:marTop w:val="0"/>
                  <w:marBottom w:val="0"/>
                  <w:divBdr>
                    <w:top w:val="none" w:sz="0" w:space="0" w:color="auto"/>
                    <w:left w:val="none" w:sz="0" w:space="0" w:color="auto"/>
                    <w:bottom w:val="none" w:sz="0" w:space="0" w:color="auto"/>
                    <w:right w:val="none" w:sz="0" w:space="0" w:color="auto"/>
                  </w:divBdr>
                </w:div>
                <w:div w:id="368071774">
                  <w:marLeft w:val="0"/>
                  <w:marRight w:val="0"/>
                  <w:marTop w:val="0"/>
                  <w:marBottom w:val="0"/>
                  <w:divBdr>
                    <w:top w:val="none" w:sz="0" w:space="0" w:color="auto"/>
                    <w:left w:val="none" w:sz="0" w:space="0" w:color="auto"/>
                    <w:bottom w:val="none" w:sz="0" w:space="0" w:color="auto"/>
                    <w:right w:val="none" w:sz="0" w:space="0" w:color="auto"/>
                  </w:divBdr>
                </w:div>
                <w:div w:id="755397805">
                  <w:marLeft w:val="0"/>
                  <w:marRight w:val="0"/>
                  <w:marTop w:val="0"/>
                  <w:marBottom w:val="0"/>
                  <w:divBdr>
                    <w:top w:val="none" w:sz="0" w:space="0" w:color="auto"/>
                    <w:left w:val="none" w:sz="0" w:space="0" w:color="auto"/>
                    <w:bottom w:val="none" w:sz="0" w:space="0" w:color="auto"/>
                    <w:right w:val="none" w:sz="0" w:space="0" w:color="auto"/>
                  </w:divBdr>
                </w:div>
                <w:div w:id="692263044">
                  <w:marLeft w:val="0"/>
                  <w:marRight w:val="0"/>
                  <w:marTop w:val="0"/>
                  <w:marBottom w:val="0"/>
                  <w:divBdr>
                    <w:top w:val="none" w:sz="0" w:space="0" w:color="auto"/>
                    <w:left w:val="none" w:sz="0" w:space="0" w:color="auto"/>
                    <w:bottom w:val="none" w:sz="0" w:space="0" w:color="auto"/>
                    <w:right w:val="none" w:sz="0" w:space="0" w:color="auto"/>
                  </w:divBdr>
                </w:div>
                <w:div w:id="307907108">
                  <w:marLeft w:val="0"/>
                  <w:marRight w:val="0"/>
                  <w:marTop w:val="0"/>
                  <w:marBottom w:val="0"/>
                  <w:divBdr>
                    <w:top w:val="none" w:sz="0" w:space="0" w:color="auto"/>
                    <w:left w:val="none" w:sz="0" w:space="0" w:color="auto"/>
                    <w:bottom w:val="none" w:sz="0" w:space="0" w:color="auto"/>
                    <w:right w:val="none" w:sz="0" w:space="0" w:color="auto"/>
                  </w:divBdr>
                </w:div>
                <w:div w:id="1485470654">
                  <w:marLeft w:val="0"/>
                  <w:marRight w:val="0"/>
                  <w:marTop w:val="0"/>
                  <w:marBottom w:val="0"/>
                  <w:divBdr>
                    <w:top w:val="none" w:sz="0" w:space="0" w:color="auto"/>
                    <w:left w:val="none" w:sz="0" w:space="0" w:color="auto"/>
                    <w:bottom w:val="none" w:sz="0" w:space="0" w:color="auto"/>
                    <w:right w:val="none" w:sz="0" w:space="0" w:color="auto"/>
                  </w:divBdr>
                </w:div>
                <w:div w:id="1718432627">
                  <w:marLeft w:val="0"/>
                  <w:marRight w:val="0"/>
                  <w:marTop w:val="0"/>
                  <w:marBottom w:val="0"/>
                  <w:divBdr>
                    <w:top w:val="none" w:sz="0" w:space="0" w:color="auto"/>
                    <w:left w:val="none" w:sz="0" w:space="0" w:color="auto"/>
                    <w:bottom w:val="none" w:sz="0" w:space="0" w:color="auto"/>
                    <w:right w:val="none" w:sz="0" w:space="0" w:color="auto"/>
                  </w:divBdr>
                </w:div>
                <w:div w:id="1802380517">
                  <w:marLeft w:val="0"/>
                  <w:marRight w:val="0"/>
                  <w:marTop w:val="0"/>
                  <w:marBottom w:val="0"/>
                  <w:divBdr>
                    <w:top w:val="none" w:sz="0" w:space="0" w:color="auto"/>
                    <w:left w:val="none" w:sz="0" w:space="0" w:color="auto"/>
                    <w:bottom w:val="none" w:sz="0" w:space="0" w:color="auto"/>
                    <w:right w:val="none" w:sz="0" w:space="0" w:color="auto"/>
                  </w:divBdr>
                </w:div>
                <w:div w:id="1966764559">
                  <w:marLeft w:val="0"/>
                  <w:marRight w:val="0"/>
                  <w:marTop w:val="0"/>
                  <w:marBottom w:val="0"/>
                  <w:divBdr>
                    <w:top w:val="none" w:sz="0" w:space="0" w:color="auto"/>
                    <w:left w:val="none" w:sz="0" w:space="0" w:color="auto"/>
                    <w:bottom w:val="none" w:sz="0" w:space="0" w:color="auto"/>
                    <w:right w:val="none" w:sz="0" w:space="0" w:color="auto"/>
                  </w:divBdr>
                </w:div>
                <w:div w:id="1154221592">
                  <w:marLeft w:val="0"/>
                  <w:marRight w:val="0"/>
                  <w:marTop w:val="0"/>
                  <w:marBottom w:val="0"/>
                  <w:divBdr>
                    <w:top w:val="none" w:sz="0" w:space="0" w:color="auto"/>
                    <w:left w:val="none" w:sz="0" w:space="0" w:color="auto"/>
                    <w:bottom w:val="none" w:sz="0" w:space="0" w:color="auto"/>
                    <w:right w:val="none" w:sz="0" w:space="0" w:color="auto"/>
                  </w:divBdr>
                </w:div>
                <w:div w:id="1174295156">
                  <w:marLeft w:val="0"/>
                  <w:marRight w:val="0"/>
                  <w:marTop w:val="0"/>
                  <w:marBottom w:val="0"/>
                  <w:divBdr>
                    <w:top w:val="none" w:sz="0" w:space="0" w:color="auto"/>
                    <w:left w:val="none" w:sz="0" w:space="0" w:color="auto"/>
                    <w:bottom w:val="none" w:sz="0" w:space="0" w:color="auto"/>
                    <w:right w:val="none" w:sz="0" w:space="0" w:color="auto"/>
                  </w:divBdr>
                </w:div>
                <w:div w:id="1062408902">
                  <w:marLeft w:val="0"/>
                  <w:marRight w:val="0"/>
                  <w:marTop w:val="0"/>
                  <w:marBottom w:val="0"/>
                  <w:divBdr>
                    <w:top w:val="none" w:sz="0" w:space="0" w:color="auto"/>
                    <w:left w:val="none" w:sz="0" w:space="0" w:color="auto"/>
                    <w:bottom w:val="none" w:sz="0" w:space="0" w:color="auto"/>
                    <w:right w:val="none" w:sz="0" w:space="0" w:color="auto"/>
                  </w:divBdr>
                </w:div>
                <w:div w:id="1034965633">
                  <w:marLeft w:val="0"/>
                  <w:marRight w:val="0"/>
                  <w:marTop w:val="0"/>
                  <w:marBottom w:val="0"/>
                  <w:divBdr>
                    <w:top w:val="none" w:sz="0" w:space="0" w:color="auto"/>
                    <w:left w:val="none" w:sz="0" w:space="0" w:color="auto"/>
                    <w:bottom w:val="none" w:sz="0" w:space="0" w:color="auto"/>
                    <w:right w:val="none" w:sz="0" w:space="0" w:color="auto"/>
                  </w:divBdr>
                </w:div>
                <w:div w:id="1187792523">
                  <w:marLeft w:val="0"/>
                  <w:marRight w:val="0"/>
                  <w:marTop w:val="0"/>
                  <w:marBottom w:val="0"/>
                  <w:divBdr>
                    <w:top w:val="none" w:sz="0" w:space="0" w:color="auto"/>
                    <w:left w:val="none" w:sz="0" w:space="0" w:color="auto"/>
                    <w:bottom w:val="none" w:sz="0" w:space="0" w:color="auto"/>
                    <w:right w:val="none" w:sz="0" w:space="0" w:color="auto"/>
                  </w:divBdr>
                </w:div>
                <w:div w:id="1700353656">
                  <w:marLeft w:val="0"/>
                  <w:marRight w:val="0"/>
                  <w:marTop w:val="0"/>
                  <w:marBottom w:val="0"/>
                  <w:divBdr>
                    <w:top w:val="none" w:sz="0" w:space="0" w:color="auto"/>
                    <w:left w:val="none" w:sz="0" w:space="0" w:color="auto"/>
                    <w:bottom w:val="none" w:sz="0" w:space="0" w:color="auto"/>
                    <w:right w:val="none" w:sz="0" w:space="0" w:color="auto"/>
                  </w:divBdr>
                </w:div>
                <w:div w:id="1472744807">
                  <w:marLeft w:val="0"/>
                  <w:marRight w:val="0"/>
                  <w:marTop w:val="0"/>
                  <w:marBottom w:val="0"/>
                  <w:divBdr>
                    <w:top w:val="none" w:sz="0" w:space="0" w:color="auto"/>
                    <w:left w:val="none" w:sz="0" w:space="0" w:color="auto"/>
                    <w:bottom w:val="none" w:sz="0" w:space="0" w:color="auto"/>
                    <w:right w:val="none" w:sz="0" w:space="0" w:color="auto"/>
                  </w:divBdr>
                </w:div>
                <w:div w:id="1969168517">
                  <w:marLeft w:val="0"/>
                  <w:marRight w:val="0"/>
                  <w:marTop w:val="0"/>
                  <w:marBottom w:val="0"/>
                  <w:divBdr>
                    <w:top w:val="none" w:sz="0" w:space="0" w:color="auto"/>
                    <w:left w:val="none" w:sz="0" w:space="0" w:color="auto"/>
                    <w:bottom w:val="none" w:sz="0" w:space="0" w:color="auto"/>
                    <w:right w:val="none" w:sz="0" w:space="0" w:color="auto"/>
                  </w:divBdr>
                </w:div>
                <w:div w:id="447897260">
                  <w:marLeft w:val="0"/>
                  <w:marRight w:val="0"/>
                  <w:marTop w:val="0"/>
                  <w:marBottom w:val="0"/>
                  <w:divBdr>
                    <w:top w:val="none" w:sz="0" w:space="0" w:color="auto"/>
                    <w:left w:val="none" w:sz="0" w:space="0" w:color="auto"/>
                    <w:bottom w:val="none" w:sz="0" w:space="0" w:color="auto"/>
                    <w:right w:val="none" w:sz="0" w:space="0" w:color="auto"/>
                  </w:divBdr>
                </w:div>
                <w:div w:id="472985303">
                  <w:marLeft w:val="0"/>
                  <w:marRight w:val="0"/>
                  <w:marTop w:val="0"/>
                  <w:marBottom w:val="0"/>
                  <w:divBdr>
                    <w:top w:val="none" w:sz="0" w:space="0" w:color="auto"/>
                    <w:left w:val="none" w:sz="0" w:space="0" w:color="auto"/>
                    <w:bottom w:val="none" w:sz="0" w:space="0" w:color="auto"/>
                    <w:right w:val="none" w:sz="0" w:space="0" w:color="auto"/>
                  </w:divBdr>
                </w:div>
                <w:div w:id="366179422">
                  <w:marLeft w:val="0"/>
                  <w:marRight w:val="0"/>
                  <w:marTop w:val="0"/>
                  <w:marBottom w:val="0"/>
                  <w:divBdr>
                    <w:top w:val="none" w:sz="0" w:space="0" w:color="auto"/>
                    <w:left w:val="none" w:sz="0" w:space="0" w:color="auto"/>
                    <w:bottom w:val="none" w:sz="0" w:space="0" w:color="auto"/>
                    <w:right w:val="none" w:sz="0" w:space="0" w:color="auto"/>
                  </w:divBdr>
                </w:div>
                <w:div w:id="1625887396">
                  <w:marLeft w:val="0"/>
                  <w:marRight w:val="0"/>
                  <w:marTop w:val="0"/>
                  <w:marBottom w:val="0"/>
                  <w:divBdr>
                    <w:top w:val="none" w:sz="0" w:space="0" w:color="auto"/>
                    <w:left w:val="none" w:sz="0" w:space="0" w:color="auto"/>
                    <w:bottom w:val="none" w:sz="0" w:space="0" w:color="auto"/>
                    <w:right w:val="none" w:sz="0" w:space="0" w:color="auto"/>
                  </w:divBdr>
                </w:div>
                <w:div w:id="986782285">
                  <w:marLeft w:val="0"/>
                  <w:marRight w:val="0"/>
                  <w:marTop w:val="0"/>
                  <w:marBottom w:val="0"/>
                  <w:divBdr>
                    <w:top w:val="none" w:sz="0" w:space="0" w:color="auto"/>
                    <w:left w:val="none" w:sz="0" w:space="0" w:color="auto"/>
                    <w:bottom w:val="none" w:sz="0" w:space="0" w:color="auto"/>
                    <w:right w:val="none" w:sz="0" w:space="0" w:color="auto"/>
                  </w:divBdr>
                </w:div>
                <w:div w:id="354813249">
                  <w:marLeft w:val="0"/>
                  <w:marRight w:val="0"/>
                  <w:marTop w:val="0"/>
                  <w:marBottom w:val="0"/>
                  <w:divBdr>
                    <w:top w:val="none" w:sz="0" w:space="0" w:color="auto"/>
                    <w:left w:val="none" w:sz="0" w:space="0" w:color="auto"/>
                    <w:bottom w:val="none" w:sz="0" w:space="0" w:color="auto"/>
                    <w:right w:val="none" w:sz="0" w:space="0" w:color="auto"/>
                  </w:divBdr>
                </w:div>
                <w:div w:id="642931499">
                  <w:marLeft w:val="0"/>
                  <w:marRight w:val="0"/>
                  <w:marTop w:val="0"/>
                  <w:marBottom w:val="0"/>
                  <w:divBdr>
                    <w:top w:val="none" w:sz="0" w:space="0" w:color="auto"/>
                    <w:left w:val="none" w:sz="0" w:space="0" w:color="auto"/>
                    <w:bottom w:val="none" w:sz="0" w:space="0" w:color="auto"/>
                    <w:right w:val="none" w:sz="0" w:space="0" w:color="auto"/>
                  </w:divBdr>
                </w:div>
                <w:div w:id="384137643">
                  <w:marLeft w:val="0"/>
                  <w:marRight w:val="0"/>
                  <w:marTop w:val="0"/>
                  <w:marBottom w:val="0"/>
                  <w:divBdr>
                    <w:top w:val="none" w:sz="0" w:space="0" w:color="auto"/>
                    <w:left w:val="none" w:sz="0" w:space="0" w:color="auto"/>
                    <w:bottom w:val="none" w:sz="0" w:space="0" w:color="auto"/>
                    <w:right w:val="none" w:sz="0" w:space="0" w:color="auto"/>
                  </w:divBdr>
                </w:div>
                <w:div w:id="927927508">
                  <w:marLeft w:val="0"/>
                  <w:marRight w:val="0"/>
                  <w:marTop w:val="0"/>
                  <w:marBottom w:val="0"/>
                  <w:divBdr>
                    <w:top w:val="none" w:sz="0" w:space="0" w:color="auto"/>
                    <w:left w:val="none" w:sz="0" w:space="0" w:color="auto"/>
                    <w:bottom w:val="none" w:sz="0" w:space="0" w:color="auto"/>
                    <w:right w:val="none" w:sz="0" w:space="0" w:color="auto"/>
                  </w:divBdr>
                </w:div>
                <w:div w:id="944119034">
                  <w:marLeft w:val="0"/>
                  <w:marRight w:val="0"/>
                  <w:marTop w:val="0"/>
                  <w:marBottom w:val="0"/>
                  <w:divBdr>
                    <w:top w:val="none" w:sz="0" w:space="0" w:color="auto"/>
                    <w:left w:val="none" w:sz="0" w:space="0" w:color="auto"/>
                    <w:bottom w:val="none" w:sz="0" w:space="0" w:color="auto"/>
                    <w:right w:val="none" w:sz="0" w:space="0" w:color="auto"/>
                  </w:divBdr>
                </w:div>
                <w:div w:id="669526163">
                  <w:marLeft w:val="0"/>
                  <w:marRight w:val="0"/>
                  <w:marTop w:val="0"/>
                  <w:marBottom w:val="0"/>
                  <w:divBdr>
                    <w:top w:val="none" w:sz="0" w:space="0" w:color="auto"/>
                    <w:left w:val="none" w:sz="0" w:space="0" w:color="auto"/>
                    <w:bottom w:val="none" w:sz="0" w:space="0" w:color="auto"/>
                    <w:right w:val="none" w:sz="0" w:space="0" w:color="auto"/>
                  </w:divBdr>
                </w:div>
                <w:div w:id="808085395">
                  <w:marLeft w:val="0"/>
                  <w:marRight w:val="0"/>
                  <w:marTop w:val="0"/>
                  <w:marBottom w:val="0"/>
                  <w:divBdr>
                    <w:top w:val="none" w:sz="0" w:space="0" w:color="auto"/>
                    <w:left w:val="none" w:sz="0" w:space="0" w:color="auto"/>
                    <w:bottom w:val="none" w:sz="0" w:space="0" w:color="auto"/>
                    <w:right w:val="none" w:sz="0" w:space="0" w:color="auto"/>
                  </w:divBdr>
                </w:div>
                <w:div w:id="744302183">
                  <w:marLeft w:val="0"/>
                  <w:marRight w:val="0"/>
                  <w:marTop w:val="0"/>
                  <w:marBottom w:val="0"/>
                  <w:divBdr>
                    <w:top w:val="none" w:sz="0" w:space="0" w:color="auto"/>
                    <w:left w:val="none" w:sz="0" w:space="0" w:color="auto"/>
                    <w:bottom w:val="none" w:sz="0" w:space="0" w:color="auto"/>
                    <w:right w:val="none" w:sz="0" w:space="0" w:color="auto"/>
                  </w:divBdr>
                </w:div>
                <w:div w:id="1173256739">
                  <w:marLeft w:val="0"/>
                  <w:marRight w:val="0"/>
                  <w:marTop w:val="0"/>
                  <w:marBottom w:val="0"/>
                  <w:divBdr>
                    <w:top w:val="none" w:sz="0" w:space="0" w:color="auto"/>
                    <w:left w:val="none" w:sz="0" w:space="0" w:color="auto"/>
                    <w:bottom w:val="none" w:sz="0" w:space="0" w:color="auto"/>
                    <w:right w:val="none" w:sz="0" w:space="0" w:color="auto"/>
                  </w:divBdr>
                </w:div>
                <w:div w:id="1029525598">
                  <w:marLeft w:val="0"/>
                  <w:marRight w:val="0"/>
                  <w:marTop w:val="0"/>
                  <w:marBottom w:val="0"/>
                  <w:divBdr>
                    <w:top w:val="none" w:sz="0" w:space="0" w:color="auto"/>
                    <w:left w:val="none" w:sz="0" w:space="0" w:color="auto"/>
                    <w:bottom w:val="none" w:sz="0" w:space="0" w:color="auto"/>
                    <w:right w:val="none" w:sz="0" w:space="0" w:color="auto"/>
                  </w:divBdr>
                </w:div>
                <w:div w:id="1316031025">
                  <w:marLeft w:val="0"/>
                  <w:marRight w:val="0"/>
                  <w:marTop w:val="0"/>
                  <w:marBottom w:val="0"/>
                  <w:divBdr>
                    <w:top w:val="none" w:sz="0" w:space="0" w:color="auto"/>
                    <w:left w:val="none" w:sz="0" w:space="0" w:color="auto"/>
                    <w:bottom w:val="none" w:sz="0" w:space="0" w:color="auto"/>
                    <w:right w:val="none" w:sz="0" w:space="0" w:color="auto"/>
                  </w:divBdr>
                </w:div>
                <w:div w:id="330567966">
                  <w:marLeft w:val="0"/>
                  <w:marRight w:val="0"/>
                  <w:marTop w:val="0"/>
                  <w:marBottom w:val="0"/>
                  <w:divBdr>
                    <w:top w:val="none" w:sz="0" w:space="0" w:color="auto"/>
                    <w:left w:val="none" w:sz="0" w:space="0" w:color="auto"/>
                    <w:bottom w:val="none" w:sz="0" w:space="0" w:color="auto"/>
                    <w:right w:val="none" w:sz="0" w:space="0" w:color="auto"/>
                  </w:divBdr>
                </w:div>
                <w:div w:id="678892188">
                  <w:marLeft w:val="0"/>
                  <w:marRight w:val="0"/>
                  <w:marTop w:val="0"/>
                  <w:marBottom w:val="0"/>
                  <w:divBdr>
                    <w:top w:val="none" w:sz="0" w:space="0" w:color="auto"/>
                    <w:left w:val="none" w:sz="0" w:space="0" w:color="auto"/>
                    <w:bottom w:val="none" w:sz="0" w:space="0" w:color="auto"/>
                    <w:right w:val="none" w:sz="0" w:space="0" w:color="auto"/>
                  </w:divBdr>
                </w:div>
                <w:div w:id="77214834">
                  <w:marLeft w:val="0"/>
                  <w:marRight w:val="0"/>
                  <w:marTop w:val="0"/>
                  <w:marBottom w:val="0"/>
                  <w:divBdr>
                    <w:top w:val="none" w:sz="0" w:space="0" w:color="auto"/>
                    <w:left w:val="none" w:sz="0" w:space="0" w:color="auto"/>
                    <w:bottom w:val="none" w:sz="0" w:space="0" w:color="auto"/>
                    <w:right w:val="none" w:sz="0" w:space="0" w:color="auto"/>
                  </w:divBdr>
                </w:div>
                <w:div w:id="223298614">
                  <w:marLeft w:val="0"/>
                  <w:marRight w:val="0"/>
                  <w:marTop w:val="0"/>
                  <w:marBottom w:val="0"/>
                  <w:divBdr>
                    <w:top w:val="none" w:sz="0" w:space="0" w:color="auto"/>
                    <w:left w:val="none" w:sz="0" w:space="0" w:color="auto"/>
                    <w:bottom w:val="none" w:sz="0" w:space="0" w:color="auto"/>
                    <w:right w:val="none" w:sz="0" w:space="0" w:color="auto"/>
                  </w:divBdr>
                </w:div>
                <w:div w:id="1636061733">
                  <w:marLeft w:val="0"/>
                  <w:marRight w:val="0"/>
                  <w:marTop w:val="0"/>
                  <w:marBottom w:val="0"/>
                  <w:divBdr>
                    <w:top w:val="none" w:sz="0" w:space="0" w:color="auto"/>
                    <w:left w:val="none" w:sz="0" w:space="0" w:color="auto"/>
                    <w:bottom w:val="none" w:sz="0" w:space="0" w:color="auto"/>
                    <w:right w:val="none" w:sz="0" w:space="0" w:color="auto"/>
                  </w:divBdr>
                </w:div>
                <w:div w:id="1932162281">
                  <w:marLeft w:val="0"/>
                  <w:marRight w:val="0"/>
                  <w:marTop w:val="0"/>
                  <w:marBottom w:val="0"/>
                  <w:divBdr>
                    <w:top w:val="none" w:sz="0" w:space="0" w:color="auto"/>
                    <w:left w:val="none" w:sz="0" w:space="0" w:color="auto"/>
                    <w:bottom w:val="none" w:sz="0" w:space="0" w:color="auto"/>
                    <w:right w:val="none" w:sz="0" w:space="0" w:color="auto"/>
                  </w:divBdr>
                </w:div>
                <w:div w:id="1140729401">
                  <w:marLeft w:val="0"/>
                  <w:marRight w:val="0"/>
                  <w:marTop w:val="0"/>
                  <w:marBottom w:val="0"/>
                  <w:divBdr>
                    <w:top w:val="none" w:sz="0" w:space="0" w:color="auto"/>
                    <w:left w:val="none" w:sz="0" w:space="0" w:color="auto"/>
                    <w:bottom w:val="none" w:sz="0" w:space="0" w:color="auto"/>
                    <w:right w:val="none" w:sz="0" w:space="0" w:color="auto"/>
                  </w:divBdr>
                </w:div>
                <w:div w:id="2004818318">
                  <w:marLeft w:val="0"/>
                  <w:marRight w:val="0"/>
                  <w:marTop w:val="0"/>
                  <w:marBottom w:val="0"/>
                  <w:divBdr>
                    <w:top w:val="none" w:sz="0" w:space="0" w:color="auto"/>
                    <w:left w:val="none" w:sz="0" w:space="0" w:color="auto"/>
                    <w:bottom w:val="none" w:sz="0" w:space="0" w:color="auto"/>
                    <w:right w:val="none" w:sz="0" w:space="0" w:color="auto"/>
                  </w:divBdr>
                </w:div>
                <w:div w:id="1871601129">
                  <w:marLeft w:val="0"/>
                  <w:marRight w:val="0"/>
                  <w:marTop w:val="0"/>
                  <w:marBottom w:val="0"/>
                  <w:divBdr>
                    <w:top w:val="none" w:sz="0" w:space="0" w:color="auto"/>
                    <w:left w:val="none" w:sz="0" w:space="0" w:color="auto"/>
                    <w:bottom w:val="none" w:sz="0" w:space="0" w:color="auto"/>
                    <w:right w:val="none" w:sz="0" w:space="0" w:color="auto"/>
                  </w:divBdr>
                </w:div>
                <w:div w:id="1407265143">
                  <w:marLeft w:val="0"/>
                  <w:marRight w:val="0"/>
                  <w:marTop w:val="0"/>
                  <w:marBottom w:val="0"/>
                  <w:divBdr>
                    <w:top w:val="none" w:sz="0" w:space="0" w:color="auto"/>
                    <w:left w:val="none" w:sz="0" w:space="0" w:color="auto"/>
                    <w:bottom w:val="none" w:sz="0" w:space="0" w:color="auto"/>
                    <w:right w:val="none" w:sz="0" w:space="0" w:color="auto"/>
                  </w:divBdr>
                </w:div>
                <w:div w:id="1477143673">
                  <w:marLeft w:val="0"/>
                  <w:marRight w:val="0"/>
                  <w:marTop w:val="0"/>
                  <w:marBottom w:val="0"/>
                  <w:divBdr>
                    <w:top w:val="none" w:sz="0" w:space="0" w:color="auto"/>
                    <w:left w:val="none" w:sz="0" w:space="0" w:color="auto"/>
                    <w:bottom w:val="none" w:sz="0" w:space="0" w:color="auto"/>
                    <w:right w:val="none" w:sz="0" w:space="0" w:color="auto"/>
                  </w:divBdr>
                </w:div>
                <w:div w:id="378481325">
                  <w:marLeft w:val="0"/>
                  <w:marRight w:val="0"/>
                  <w:marTop w:val="0"/>
                  <w:marBottom w:val="0"/>
                  <w:divBdr>
                    <w:top w:val="none" w:sz="0" w:space="0" w:color="auto"/>
                    <w:left w:val="none" w:sz="0" w:space="0" w:color="auto"/>
                    <w:bottom w:val="none" w:sz="0" w:space="0" w:color="auto"/>
                    <w:right w:val="none" w:sz="0" w:space="0" w:color="auto"/>
                  </w:divBdr>
                </w:div>
                <w:div w:id="823743917">
                  <w:marLeft w:val="0"/>
                  <w:marRight w:val="0"/>
                  <w:marTop w:val="0"/>
                  <w:marBottom w:val="0"/>
                  <w:divBdr>
                    <w:top w:val="none" w:sz="0" w:space="0" w:color="auto"/>
                    <w:left w:val="none" w:sz="0" w:space="0" w:color="auto"/>
                    <w:bottom w:val="none" w:sz="0" w:space="0" w:color="auto"/>
                    <w:right w:val="none" w:sz="0" w:space="0" w:color="auto"/>
                  </w:divBdr>
                </w:div>
                <w:div w:id="2073962700">
                  <w:marLeft w:val="0"/>
                  <w:marRight w:val="0"/>
                  <w:marTop w:val="0"/>
                  <w:marBottom w:val="0"/>
                  <w:divBdr>
                    <w:top w:val="none" w:sz="0" w:space="0" w:color="auto"/>
                    <w:left w:val="none" w:sz="0" w:space="0" w:color="auto"/>
                    <w:bottom w:val="none" w:sz="0" w:space="0" w:color="auto"/>
                    <w:right w:val="none" w:sz="0" w:space="0" w:color="auto"/>
                  </w:divBdr>
                </w:div>
                <w:div w:id="761953149">
                  <w:marLeft w:val="0"/>
                  <w:marRight w:val="0"/>
                  <w:marTop w:val="0"/>
                  <w:marBottom w:val="0"/>
                  <w:divBdr>
                    <w:top w:val="none" w:sz="0" w:space="0" w:color="auto"/>
                    <w:left w:val="none" w:sz="0" w:space="0" w:color="auto"/>
                    <w:bottom w:val="none" w:sz="0" w:space="0" w:color="auto"/>
                    <w:right w:val="none" w:sz="0" w:space="0" w:color="auto"/>
                  </w:divBdr>
                </w:div>
                <w:div w:id="477767686">
                  <w:marLeft w:val="0"/>
                  <w:marRight w:val="0"/>
                  <w:marTop w:val="0"/>
                  <w:marBottom w:val="0"/>
                  <w:divBdr>
                    <w:top w:val="none" w:sz="0" w:space="0" w:color="auto"/>
                    <w:left w:val="none" w:sz="0" w:space="0" w:color="auto"/>
                    <w:bottom w:val="none" w:sz="0" w:space="0" w:color="auto"/>
                    <w:right w:val="none" w:sz="0" w:space="0" w:color="auto"/>
                  </w:divBdr>
                </w:div>
                <w:div w:id="2102529238">
                  <w:marLeft w:val="0"/>
                  <w:marRight w:val="0"/>
                  <w:marTop w:val="0"/>
                  <w:marBottom w:val="0"/>
                  <w:divBdr>
                    <w:top w:val="none" w:sz="0" w:space="0" w:color="auto"/>
                    <w:left w:val="none" w:sz="0" w:space="0" w:color="auto"/>
                    <w:bottom w:val="none" w:sz="0" w:space="0" w:color="auto"/>
                    <w:right w:val="none" w:sz="0" w:space="0" w:color="auto"/>
                  </w:divBdr>
                </w:div>
                <w:div w:id="1788766934">
                  <w:marLeft w:val="0"/>
                  <w:marRight w:val="0"/>
                  <w:marTop w:val="0"/>
                  <w:marBottom w:val="0"/>
                  <w:divBdr>
                    <w:top w:val="none" w:sz="0" w:space="0" w:color="auto"/>
                    <w:left w:val="none" w:sz="0" w:space="0" w:color="auto"/>
                    <w:bottom w:val="none" w:sz="0" w:space="0" w:color="auto"/>
                    <w:right w:val="none" w:sz="0" w:space="0" w:color="auto"/>
                  </w:divBdr>
                </w:div>
                <w:div w:id="765461448">
                  <w:marLeft w:val="0"/>
                  <w:marRight w:val="0"/>
                  <w:marTop w:val="0"/>
                  <w:marBottom w:val="0"/>
                  <w:divBdr>
                    <w:top w:val="none" w:sz="0" w:space="0" w:color="auto"/>
                    <w:left w:val="none" w:sz="0" w:space="0" w:color="auto"/>
                    <w:bottom w:val="none" w:sz="0" w:space="0" w:color="auto"/>
                    <w:right w:val="none" w:sz="0" w:space="0" w:color="auto"/>
                  </w:divBdr>
                </w:div>
                <w:div w:id="693117282">
                  <w:marLeft w:val="0"/>
                  <w:marRight w:val="0"/>
                  <w:marTop w:val="0"/>
                  <w:marBottom w:val="0"/>
                  <w:divBdr>
                    <w:top w:val="none" w:sz="0" w:space="0" w:color="auto"/>
                    <w:left w:val="none" w:sz="0" w:space="0" w:color="auto"/>
                    <w:bottom w:val="none" w:sz="0" w:space="0" w:color="auto"/>
                    <w:right w:val="none" w:sz="0" w:space="0" w:color="auto"/>
                  </w:divBdr>
                </w:div>
                <w:div w:id="903760087">
                  <w:marLeft w:val="0"/>
                  <w:marRight w:val="0"/>
                  <w:marTop w:val="0"/>
                  <w:marBottom w:val="0"/>
                  <w:divBdr>
                    <w:top w:val="none" w:sz="0" w:space="0" w:color="auto"/>
                    <w:left w:val="none" w:sz="0" w:space="0" w:color="auto"/>
                    <w:bottom w:val="none" w:sz="0" w:space="0" w:color="auto"/>
                    <w:right w:val="none" w:sz="0" w:space="0" w:color="auto"/>
                  </w:divBdr>
                </w:div>
                <w:div w:id="168762794">
                  <w:marLeft w:val="0"/>
                  <w:marRight w:val="0"/>
                  <w:marTop w:val="0"/>
                  <w:marBottom w:val="0"/>
                  <w:divBdr>
                    <w:top w:val="none" w:sz="0" w:space="0" w:color="auto"/>
                    <w:left w:val="none" w:sz="0" w:space="0" w:color="auto"/>
                    <w:bottom w:val="none" w:sz="0" w:space="0" w:color="auto"/>
                    <w:right w:val="none" w:sz="0" w:space="0" w:color="auto"/>
                  </w:divBdr>
                </w:div>
                <w:div w:id="64911810">
                  <w:marLeft w:val="0"/>
                  <w:marRight w:val="0"/>
                  <w:marTop w:val="0"/>
                  <w:marBottom w:val="0"/>
                  <w:divBdr>
                    <w:top w:val="none" w:sz="0" w:space="0" w:color="auto"/>
                    <w:left w:val="none" w:sz="0" w:space="0" w:color="auto"/>
                    <w:bottom w:val="none" w:sz="0" w:space="0" w:color="auto"/>
                    <w:right w:val="none" w:sz="0" w:space="0" w:color="auto"/>
                  </w:divBdr>
                </w:div>
                <w:div w:id="859245681">
                  <w:marLeft w:val="0"/>
                  <w:marRight w:val="0"/>
                  <w:marTop w:val="0"/>
                  <w:marBottom w:val="0"/>
                  <w:divBdr>
                    <w:top w:val="none" w:sz="0" w:space="0" w:color="auto"/>
                    <w:left w:val="none" w:sz="0" w:space="0" w:color="auto"/>
                    <w:bottom w:val="none" w:sz="0" w:space="0" w:color="auto"/>
                    <w:right w:val="none" w:sz="0" w:space="0" w:color="auto"/>
                  </w:divBdr>
                </w:div>
                <w:div w:id="1415513242">
                  <w:marLeft w:val="0"/>
                  <w:marRight w:val="0"/>
                  <w:marTop w:val="0"/>
                  <w:marBottom w:val="0"/>
                  <w:divBdr>
                    <w:top w:val="none" w:sz="0" w:space="0" w:color="auto"/>
                    <w:left w:val="none" w:sz="0" w:space="0" w:color="auto"/>
                    <w:bottom w:val="none" w:sz="0" w:space="0" w:color="auto"/>
                    <w:right w:val="none" w:sz="0" w:space="0" w:color="auto"/>
                  </w:divBdr>
                </w:div>
                <w:div w:id="62148715">
                  <w:marLeft w:val="0"/>
                  <w:marRight w:val="0"/>
                  <w:marTop w:val="0"/>
                  <w:marBottom w:val="0"/>
                  <w:divBdr>
                    <w:top w:val="none" w:sz="0" w:space="0" w:color="auto"/>
                    <w:left w:val="none" w:sz="0" w:space="0" w:color="auto"/>
                    <w:bottom w:val="none" w:sz="0" w:space="0" w:color="auto"/>
                    <w:right w:val="none" w:sz="0" w:space="0" w:color="auto"/>
                  </w:divBdr>
                </w:div>
                <w:div w:id="724836628">
                  <w:marLeft w:val="0"/>
                  <w:marRight w:val="0"/>
                  <w:marTop w:val="0"/>
                  <w:marBottom w:val="0"/>
                  <w:divBdr>
                    <w:top w:val="none" w:sz="0" w:space="0" w:color="auto"/>
                    <w:left w:val="none" w:sz="0" w:space="0" w:color="auto"/>
                    <w:bottom w:val="none" w:sz="0" w:space="0" w:color="auto"/>
                    <w:right w:val="none" w:sz="0" w:space="0" w:color="auto"/>
                  </w:divBdr>
                </w:div>
                <w:div w:id="931491">
                  <w:marLeft w:val="0"/>
                  <w:marRight w:val="0"/>
                  <w:marTop w:val="0"/>
                  <w:marBottom w:val="0"/>
                  <w:divBdr>
                    <w:top w:val="none" w:sz="0" w:space="0" w:color="auto"/>
                    <w:left w:val="none" w:sz="0" w:space="0" w:color="auto"/>
                    <w:bottom w:val="none" w:sz="0" w:space="0" w:color="auto"/>
                    <w:right w:val="none" w:sz="0" w:space="0" w:color="auto"/>
                  </w:divBdr>
                </w:div>
                <w:div w:id="756175733">
                  <w:marLeft w:val="0"/>
                  <w:marRight w:val="0"/>
                  <w:marTop w:val="0"/>
                  <w:marBottom w:val="0"/>
                  <w:divBdr>
                    <w:top w:val="none" w:sz="0" w:space="0" w:color="auto"/>
                    <w:left w:val="none" w:sz="0" w:space="0" w:color="auto"/>
                    <w:bottom w:val="none" w:sz="0" w:space="0" w:color="auto"/>
                    <w:right w:val="none" w:sz="0" w:space="0" w:color="auto"/>
                  </w:divBdr>
                </w:div>
                <w:div w:id="1307857374">
                  <w:marLeft w:val="0"/>
                  <w:marRight w:val="0"/>
                  <w:marTop w:val="0"/>
                  <w:marBottom w:val="0"/>
                  <w:divBdr>
                    <w:top w:val="none" w:sz="0" w:space="0" w:color="auto"/>
                    <w:left w:val="none" w:sz="0" w:space="0" w:color="auto"/>
                    <w:bottom w:val="none" w:sz="0" w:space="0" w:color="auto"/>
                    <w:right w:val="none" w:sz="0" w:space="0" w:color="auto"/>
                  </w:divBdr>
                </w:div>
                <w:div w:id="1344287490">
                  <w:marLeft w:val="0"/>
                  <w:marRight w:val="0"/>
                  <w:marTop w:val="0"/>
                  <w:marBottom w:val="0"/>
                  <w:divBdr>
                    <w:top w:val="none" w:sz="0" w:space="0" w:color="auto"/>
                    <w:left w:val="none" w:sz="0" w:space="0" w:color="auto"/>
                    <w:bottom w:val="none" w:sz="0" w:space="0" w:color="auto"/>
                    <w:right w:val="none" w:sz="0" w:space="0" w:color="auto"/>
                  </w:divBdr>
                </w:div>
                <w:div w:id="1907107711">
                  <w:marLeft w:val="0"/>
                  <w:marRight w:val="0"/>
                  <w:marTop w:val="0"/>
                  <w:marBottom w:val="0"/>
                  <w:divBdr>
                    <w:top w:val="none" w:sz="0" w:space="0" w:color="auto"/>
                    <w:left w:val="none" w:sz="0" w:space="0" w:color="auto"/>
                    <w:bottom w:val="none" w:sz="0" w:space="0" w:color="auto"/>
                    <w:right w:val="none" w:sz="0" w:space="0" w:color="auto"/>
                  </w:divBdr>
                </w:div>
                <w:div w:id="1126780026">
                  <w:marLeft w:val="0"/>
                  <w:marRight w:val="0"/>
                  <w:marTop w:val="0"/>
                  <w:marBottom w:val="0"/>
                  <w:divBdr>
                    <w:top w:val="none" w:sz="0" w:space="0" w:color="auto"/>
                    <w:left w:val="none" w:sz="0" w:space="0" w:color="auto"/>
                    <w:bottom w:val="none" w:sz="0" w:space="0" w:color="auto"/>
                    <w:right w:val="none" w:sz="0" w:space="0" w:color="auto"/>
                  </w:divBdr>
                </w:div>
                <w:div w:id="2097748197">
                  <w:marLeft w:val="0"/>
                  <w:marRight w:val="0"/>
                  <w:marTop w:val="0"/>
                  <w:marBottom w:val="0"/>
                  <w:divBdr>
                    <w:top w:val="none" w:sz="0" w:space="0" w:color="auto"/>
                    <w:left w:val="none" w:sz="0" w:space="0" w:color="auto"/>
                    <w:bottom w:val="none" w:sz="0" w:space="0" w:color="auto"/>
                    <w:right w:val="none" w:sz="0" w:space="0" w:color="auto"/>
                  </w:divBdr>
                </w:div>
                <w:div w:id="658076970">
                  <w:marLeft w:val="0"/>
                  <w:marRight w:val="0"/>
                  <w:marTop w:val="0"/>
                  <w:marBottom w:val="0"/>
                  <w:divBdr>
                    <w:top w:val="none" w:sz="0" w:space="0" w:color="auto"/>
                    <w:left w:val="none" w:sz="0" w:space="0" w:color="auto"/>
                    <w:bottom w:val="none" w:sz="0" w:space="0" w:color="auto"/>
                    <w:right w:val="none" w:sz="0" w:space="0" w:color="auto"/>
                  </w:divBdr>
                </w:div>
                <w:div w:id="94443998">
                  <w:marLeft w:val="0"/>
                  <w:marRight w:val="0"/>
                  <w:marTop w:val="0"/>
                  <w:marBottom w:val="0"/>
                  <w:divBdr>
                    <w:top w:val="none" w:sz="0" w:space="0" w:color="auto"/>
                    <w:left w:val="none" w:sz="0" w:space="0" w:color="auto"/>
                    <w:bottom w:val="none" w:sz="0" w:space="0" w:color="auto"/>
                    <w:right w:val="none" w:sz="0" w:space="0" w:color="auto"/>
                  </w:divBdr>
                </w:div>
                <w:div w:id="1531727186">
                  <w:marLeft w:val="0"/>
                  <w:marRight w:val="0"/>
                  <w:marTop w:val="0"/>
                  <w:marBottom w:val="0"/>
                  <w:divBdr>
                    <w:top w:val="none" w:sz="0" w:space="0" w:color="auto"/>
                    <w:left w:val="none" w:sz="0" w:space="0" w:color="auto"/>
                    <w:bottom w:val="none" w:sz="0" w:space="0" w:color="auto"/>
                    <w:right w:val="none" w:sz="0" w:space="0" w:color="auto"/>
                  </w:divBdr>
                </w:div>
                <w:div w:id="1909798562">
                  <w:marLeft w:val="0"/>
                  <w:marRight w:val="0"/>
                  <w:marTop w:val="0"/>
                  <w:marBottom w:val="0"/>
                  <w:divBdr>
                    <w:top w:val="none" w:sz="0" w:space="0" w:color="auto"/>
                    <w:left w:val="none" w:sz="0" w:space="0" w:color="auto"/>
                    <w:bottom w:val="none" w:sz="0" w:space="0" w:color="auto"/>
                    <w:right w:val="none" w:sz="0" w:space="0" w:color="auto"/>
                  </w:divBdr>
                </w:div>
                <w:div w:id="1991329436">
                  <w:marLeft w:val="0"/>
                  <w:marRight w:val="0"/>
                  <w:marTop w:val="0"/>
                  <w:marBottom w:val="0"/>
                  <w:divBdr>
                    <w:top w:val="none" w:sz="0" w:space="0" w:color="auto"/>
                    <w:left w:val="none" w:sz="0" w:space="0" w:color="auto"/>
                    <w:bottom w:val="none" w:sz="0" w:space="0" w:color="auto"/>
                    <w:right w:val="none" w:sz="0" w:space="0" w:color="auto"/>
                  </w:divBdr>
                </w:div>
                <w:div w:id="1969236324">
                  <w:marLeft w:val="0"/>
                  <w:marRight w:val="0"/>
                  <w:marTop w:val="0"/>
                  <w:marBottom w:val="0"/>
                  <w:divBdr>
                    <w:top w:val="none" w:sz="0" w:space="0" w:color="auto"/>
                    <w:left w:val="none" w:sz="0" w:space="0" w:color="auto"/>
                    <w:bottom w:val="none" w:sz="0" w:space="0" w:color="auto"/>
                    <w:right w:val="none" w:sz="0" w:space="0" w:color="auto"/>
                  </w:divBdr>
                </w:div>
                <w:div w:id="1963338112">
                  <w:marLeft w:val="0"/>
                  <w:marRight w:val="0"/>
                  <w:marTop w:val="0"/>
                  <w:marBottom w:val="0"/>
                  <w:divBdr>
                    <w:top w:val="none" w:sz="0" w:space="0" w:color="auto"/>
                    <w:left w:val="none" w:sz="0" w:space="0" w:color="auto"/>
                    <w:bottom w:val="none" w:sz="0" w:space="0" w:color="auto"/>
                    <w:right w:val="none" w:sz="0" w:space="0" w:color="auto"/>
                  </w:divBdr>
                </w:div>
                <w:div w:id="391849614">
                  <w:marLeft w:val="0"/>
                  <w:marRight w:val="0"/>
                  <w:marTop w:val="0"/>
                  <w:marBottom w:val="0"/>
                  <w:divBdr>
                    <w:top w:val="none" w:sz="0" w:space="0" w:color="auto"/>
                    <w:left w:val="none" w:sz="0" w:space="0" w:color="auto"/>
                    <w:bottom w:val="none" w:sz="0" w:space="0" w:color="auto"/>
                    <w:right w:val="none" w:sz="0" w:space="0" w:color="auto"/>
                  </w:divBdr>
                </w:div>
                <w:div w:id="956333939">
                  <w:marLeft w:val="0"/>
                  <w:marRight w:val="0"/>
                  <w:marTop w:val="0"/>
                  <w:marBottom w:val="0"/>
                  <w:divBdr>
                    <w:top w:val="none" w:sz="0" w:space="0" w:color="auto"/>
                    <w:left w:val="none" w:sz="0" w:space="0" w:color="auto"/>
                    <w:bottom w:val="none" w:sz="0" w:space="0" w:color="auto"/>
                    <w:right w:val="none" w:sz="0" w:space="0" w:color="auto"/>
                  </w:divBdr>
                </w:div>
                <w:div w:id="2123918635">
                  <w:marLeft w:val="0"/>
                  <w:marRight w:val="0"/>
                  <w:marTop w:val="0"/>
                  <w:marBottom w:val="0"/>
                  <w:divBdr>
                    <w:top w:val="none" w:sz="0" w:space="0" w:color="auto"/>
                    <w:left w:val="none" w:sz="0" w:space="0" w:color="auto"/>
                    <w:bottom w:val="none" w:sz="0" w:space="0" w:color="auto"/>
                    <w:right w:val="none" w:sz="0" w:space="0" w:color="auto"/>
                  </w:divBdr>
                </w:div>
                <w:div w:id="985354769">
                  <w:marLeft w:val="0"/>
                  <w:marRight w:val="0"/>
                  <w:marTop w:val="0"/>
                  <w:marBottom w:val="0"/>
                  <w:divBdr>
                    <w:top w:val="none" w:sz="0" w:space="0" w:color="auto"/>
                    <w:left w:val="none" w:sz="0" w:space="0" w:color="auto"/>
                    <w:bottom w:val="none" w:sz="0" w:space="0" w:color="auto"/>
                    <w:right w:val="none" w:sz="0" w:space="0" w:color="auto"/>
                  </w:divBdr>
                </w:div>
                <w:div w:id="1979341803">
                  <w:marLeft w:val="0"/>
                  <w:marRight w:val="0"/>
                  <w:marTop w:val="0"/>
                  <w:marBottom w:val="0"/>
                  <w:divBdr>
                    <w:top w:val="none" w:sz="0" w:space="0" w:color="auto"/>
                    <w:left w:val="none" w:sz="0" w:space="0" w:color="auto"/>
                    <w:bottom w:val="none" w:sz="0" w:space="0" w:color="auto"/>
                    <w:right w:val="none" w:sz="0" w:space="0" w:color="auto"/>
                  </w:divBdr>
                </w:div>
                <w:div w:id="1886067191">
                  <w:marLeft w:val="0"/>
                  <w:marRight w:val="0"/>
                  <w:marTop w:val="0"/>
                  <w:marBottom w:val="0"/>
                  <w:divBdr>
                    <w:top w:val="none" w:sz="0" w:space="0" w:color="auto"/>
                    <w:left w:val="none" w:sz="0" w:space="0" w:color="auto"/>
                    <w:bottom w:val="none" w:sz="0" w:space="0" w:color="auto"/>
                    <w:right w:val="none" w:sz="0" w:space="0" w:color="auto"/>
                  </w:divBdr>
                </w:div>
                <w:div w:id="782192857">
                  <w:marLeft w:val="0"/>
                  <w:marRight w:val="0"/>
                  <w:marTop w:val="0"/>
                  <w:marBottom w:val="0"/>
                  <w:divBdr>
                    <w:top w:val="none" w:sz="0" w:space="0" w:color="auto"/>
                    <w:left w:val="none" w:sz="0" w:space="0" w:color="auto"/>
                    <w:bottom w:val="none" w:sz="0" w:space="0" w:color="auto"/>
                    <w:right w:val="none" w:sz="0" w:space="0" w:color="auto"/>
                  </w:divBdr>
                </w:div>
                <w:div w:id="752817256">
                  <w:marLeft w:val="0"/>
                  <w:marRight w:val="0"/>
                  <w:marTop w:val="0"/>
                  <w:marBottom w:val="0"/>
                  <w:divBdr>
                    <w:top w:val="none" w:sz="0" w:space="0" w:color="auto"/>
                    <w:left w:val="none" w:sz="0" w:space="0" w:color="auto"/>
                    <w:bottom w:val="none" w:sz="0" w:space="0" w:color="auto"/>
                    <w:right w:val="none" w:sz="0" w:space="0" w:color="auto"/>
                  </w:divBdr>
                </w:div>
                <w:div w:id="1657604930">
                  <w:marLeft w:val="0"/>
                  <w:marRight w:val="0"/>
                  <w:marTop w:val="0"/>
                  <w:marBottom w:val="0"/>
                  <w:divBdr>
                    <w:top w:val="none" w:sz="0" w:space="0" w:color="auto"/>
                    <w:left w:val="none" w:sz="0" w:space="0" w:color="auto"/>
                    <w:bottom w:val="none" w:sz="0" w:space="0" w:color="auto"/>
                    <w:right w:val="none" w:sz="0" w:space="0" w:color="auto"/>
                  </w:divBdr>
                </w:div>
                <w:div w:id="1612083110">
                  <w:marLeft w:val="0"/>
                  <w:marRight w:val="0"/>
                  <w:marTop w:val="0"/>
                  <w:marBottom w:val="0"/>
                  <w:divBdr>
                    <w:top w:val="none" w:sz="0" w:space="0" w:color="auto"/>
                    <w:left w:val="none" w:sz="0" w:space="0" w:color="auto"/>
                    <w:bottom w:val="none" w:sz="0" w:space="0" w:color="auto"/>
                    <w:right w:val="none" w:sz="0" w:space="0" w:color="auto"/>
                  </w:divBdr>
                </w:div>
                <w:div w:id="1340349753">
                  <w:marLeft w:val="0"/>
                  <w:marRight w:val="0"/>
                  <w:marTop w:val="0"/>
                  <w:marBottom w:val="0"/>
                  <w:divBdr>
                    <w:top w:val="none" w:sz="0" w:space="0" w:color="auto"/>
                    <w:left w:val="none" w:sz="0" w:space="0" w:color="auto"/>
                    <w:bottom w:val="none" w:sz="0" w:space="0" w:color="auto"/>
                    <w:right w:val="none" w:sz="0" w:space="0" w:color="auto"/>
                  </w:divBdr>
                </w:div>
                <w:div w:id="727727541">
                  <w:marLeft w:val="0"/>
                  <w:marRight w:val="0"/>
                  <w:marTop w:val="0"/>
                  <w:marBottom w:val="0"/>
                  <w:divBdr>
                    <w:top w:val="none" w:sz="0" w:space="0" w:color="auto"/>
                    <w:left w:val="none" w:sz="0" w:space="0" w:color="auto"/>
                    <w:bottom w:val="none" w:sz="0" w:space="0" w:color="auto"/>
                    <w:right w:val="none" w:sz="0" w:space="0" w:color="auto"/>
                  </w:divBdr>
                </w:div>
                <w:div w:id="1819181048">
                  <w:marLeft w:val="0"/>
                  <w:marRight w:val="0"/>
                  <w:marTop w:val="0"/>
                  <w:marBottom w:val="0"/>
                  <w:divBdr>
                    <w:top w:val="none" w:sz="0" w:space="0" w:color="auto"/>
                    <w:left w:val="none" w:sz="0" w:space="0" w:color="auto"/>
                    <w:bottom w:val="none" w:sz="0" w:space="0" w:color="auto"/>
                    <w:right w:val="none" w:sz="0" w:space="0" w:color="auto"/>
                  </w:divBdr>
                </w:div>
                <w:div w:id="61560762">
                  <w:marLeft w:val="0"/>
                  <w:marRight w:val="0"/>
                  <w:marTop w:val="0"/>
                  <w:marBottom w:val="0"/>
                  <w:divBdr>
                    <w:top w:val="none" w:sz="0" w:space="0" w:color="auto"/>
                    <w:left w:val="none" w:sz="0" w:space="0" w:color="auto"/>
                    <w:bottom w:val="none" w:sz="0" w:space="0" w:color="auto"/>
                    <w:right w:val="none" w:sz="0" w:space="0" w:color="auto"/>
                  </w:divBdr>
                </w:div>
                <w:div w:id="201988686">
                  <w:marLeft w:val="0"/>
                  <w:marRight w:val="0"/>
                  <w:marTop w:val="0"/>
                  <w:marBottom w:val="0"/>
                  <w:divBdr>
                    <w:top w:val="none" w:sz="0" w:space="0" w:color="auto"/>
                    <w:left w:val="none" w:sz="0" w:space="0" w:color="auto"/>
                    <w:bottom w:val="none" w:sz="0" w:space="0" w:color="auto"/>
                    <w:right w:val="none" w:sz="0" w:space="0" w:color="auto"/>
                  </w:divBdr>
                </w:div>
                <w:div w:id="870144718">
                  <w:marLeft w:val="0"/>
                  <w:marRight w:val="0"/>
                  <w:marTop w:val="0"/>
                  <w:marBottom w:val="0"/>
                  <w:divBdr>
                    <w:top w:val="none" w:sz="0" w:space="0" w:color="auto"/>
                    <w:left w:val="none" w:sz="0" w:space="0" w:color="auto"/>
                    <w:bottom w:val="none" w:sz="0" w:space="0" w:color="auto"/>
                    <w:right w:val="none" w:sz="0" w:space="0" w:color="auto"/>
                  </w:divBdr>
                </w:div>
                <w:div w:id="751436275">
                  <w:marLeft w:val="0"/>
                  <w:marRight w:val="0"/>
                  <w:marTop w:val="0"/>
                  <w:marBottom w:val="0"/>
                  <w:divBdr>
                    <w:top w:val="none" w:sz="0" w:space="0" w:color="auto"/>
                    <w:left w:val="none" w:sz="0" w:space="0" w:color="auto"/>
                    <w:bottom w:val="none" w:sz="0" w:space="0" w:color="auto"/>
                    <w:right w:val="none" w:sz="0" w:space="0" w:color="auto"/>
                  </w:divBdr>
                </w:div>
                <w:div w:id="1389036720">
                  <w:marLeft w:val="0"/>
                  <w:marRight w:val="0"/>
                  <w:marTop w:val="0"/>
                  <w:marBottom w:val="0"/>
                  <w:divBdr>
                    <w:top w:val="none" w:sz="0" w:space="0" w:color="auto"/>
                    <w:left w:val="none" w:sz="0" w:space="0" w:color="auto"/>
                    <w:bottom w:val="none" w:sz="0" w:space="0" w:color="auto"/>
                    <w:right w:val="none" w:sz="0" w:space="0" w:color="auto"/>
                  </w:divBdr>
                </w:div>
                <w:div w:id="1660382567">
                  <w:marLeft w:val="0"/>
                  <w:marRight w:val="0"/>
                  <w:marTop w:val="0"/>
                  <w:marBottom w:val="0"/>
                  <w:divBdr>
                    <w:top w:val="none" w:sz="0" w:space="0" w:color="auto"/>
                    <w:left w:val="none" w:sz="0" w:space="0" w:color="auto"/>
                    <w:bottom w:val="none" w:sz="0" w:space="0" w:color="auto"/>
                    <w:right w:val="none" w:sz="0" w:space="0" w:color="auto"/>
                  </w:divBdr>
                </w:div>
                <w:div w:id="826021183">
                  <w:marLeft w:val="0"/>
                  <w:marRight w:val="0"/>
                  <w:marTop w:val="0"/>
                  <w:marBottom w:val="0"/>
                  <w:divBdr>
                    <w:top w:val="none" w:sz="0" w:space="0" w:color="auto"/>
                    <w:left w:val="none" w:sz="0" w:space="0" w:color="auto"/>
                    <w:bottom w:val="none" w:sz="0" w:space="0" w:color="auto"/>
                    <w:right w:val="none" w:sz="0" w:space="0" w:color="auto"/>
                  </w:divBdr>
                </w:div>
                <w:div w:id="318384006">
                  <w:marLeft w:val="0"/>
                  <w:marRight w:val="0"/>
                  <w:marTop w:val="0"/>
                  <w:marBottom w:val="0"/>
                  <w:divBdr>
                    <w:top w:val="none" w:sz="0" w:space="0" w:color="auto"/>
                    <w:left w:val="none" w:sz="0" w:space="0" w:color="auto"/>
                    <w:bottom w:val="none" w:sz="0" w:space="0" w:color="auto"/>
                    <w:right w:val="none" w:sz="0" w:space="0" w:color="auto"/>
                  </w:divBdr>
                </w:div>
                <w:div w:id="1154377141">
                  <w:marLeft w:val="0"/>
                  <w:marRight w:val="0"/>
                  <w:marTop w:val="0"/>
                  <w:marBottom w:val="0"/>
                  <w:divBdr>
                    <w:top w:val="none" w:sz="0" w:space="0" w:color="auto"/>
                    <w:left w:val="none" w:sz="0" w:space="0" w:color="auto"/>
                    <w:bottom w:val="none" w:sz="0" w:space="0" w:color="auto"/>
                    <w:right w:val="none" w:sz="0" w:space="0" w:color="auto"/>
                  </w:divBdr>
                </w:div>
                <w:div w:id="1961909193">
                  <w:marLeft w:val="0"/>
                  <w:marRight w:val="0"/>
                  <w:marTop w:val="0"/>
                  <w:marBottom w:val="0"/>
                  <w:divBdr>
                    <w:top w:val="none" w:sz="0" w:space="0" w:color="auto"/>
                    <w:left w:val="none" w:sz="0" w:space="0" w:color="auto"/>
                    <w:bottom w:val="none" w:sz="0" w:space="0" w:color="auto"/>
                    <w:right w:val="none" w:sz="0" w:space="0" w:color="auto"/>
                  </w:divBdr>
                </w:div>
                <w:div w:id="1497115634">
                  <w:marLeft w:val="0"/>
                  <w:marRight w:val="0"/>
                  <w:marTop w:val="0"/>
                  <w:marBottom w:val="0"/>
                  <w:divBdr>
                    <w:top w:val="none" w:sz="0" w:space="0" w:color="auto"/>
                    <w:left w:val="none" w:sz="0" w:space="0" w:color="auto"/>
                    <w:bottom w:val="none" w:sz="0" w:space="0" w:color="auto"/>
                    <w:right w:val="none" w:sz="0" w:space="0" w:color="auto"/>
                  </w:divBdr>
                </w:div>
                <w:div w:id="62679817">
                  <w:marLeft w:val="0"/>
                  <w:marRight w:val="0"/>
                  <w:marTop w:val="0"/>
                  <w:marBottom w:val="0"/>
                  <w:divBdr>
                    <w:top w:val="none" w:sz="0" w:space="0" w:color="auto"/>
                    <w:left w:val="none" w:sz="0" w:space="0" w:color="auto"/>
                    <w:bottom w:val="none" w:sz="0" w:space="0" w:color="auto"/>
                    <w:right w:val="none" w:sz="0" w:space="0" w:color="auto"/>
                  </w:divBdr>
                </w:div>
                <w:div w:id="1395859098">
                  <w:marLeft w:val="0"/>
                  <w:marRight w:val="0"/>
                  <w:marTop w:val="0"/>
                  <w:marBottom w:val="0"/>
                  <w:divBdr>
                    <w:top w:val="none" w:sz="0" w:space="0" w:color="auto"/>
                    <w:left w:val="none" w:sz="0" w:space="0" w:color="auto"/>
                    <w:bottom w:val="none" w:sz="0" w:space="0" w:color="auto"/>
                    <w:right w:val="none" w:sz="0" w:space="0" w:color="auto"/>
                  </w:divBdr>
                </w:div>
                <w:div w:id="93866382">
                  <w:marLeft w:val="0"/>
                  <w:marRight w:val="0"/>
                  <w:marTop w:val="0"/>
                  <w:marBottom w:val="0"/>
                  <w:divBdr>
                    <w:top w:val="none" w:sz="0" w:space="0" w:color="auto"/>
                    <w:left w:val="none" w:sz="0" w:space="0" w:color="auto"/>
                    <w:bottom w:val="none" w:sz="0" w:space="0" w:color="auto"/>
                    <w:right w:val="none" w:sz="0" w:space="0" w:color="auto"/>
                  </w:divBdr>
                </w:div>
                <w:div w:id="1954093532">
                  <w:marLeft w:val="0"/>
                  <w:marRight w:val="0"/>
                  <w:marTop w:val="0"/>
                  <w:marBottom w:val="0"/>
                  <w:divBdr>
                    <w:top w:val="none" w:sz="0" w:space="0" w:color="auto"/>
                    <w:left w:val="none" w:sz="0" w:space="0" w:color="auto"/>
                    <w:bottom w:val="none" w:sz="0" w:space="0" w:color="auto"/>
                    <w:right w:val="none" w:sz="0" w:space="0" w:color="auto"/>
                  </w:divBdr>
                </w:div>
                <w:div w:id="226230979">
                  <w:marLeft w:val="0"/>
                  <w:marRight w:val="0"/>
                  <w:marTop w:val="0"/>
                  <w:marBottom w:val="0"/>
                  <w:divBdr>
                    <w:top w:val="none" w:sz="0" w:space="0" w:color="auto"/>
                    <w:left w:val="none" w:sz="0" w:space="0" w:color="auto"/>
                    <w:bottom w:val="none" w:sz="0" w:space="0" w:color="auto"/>
                    <w:right w:val="none" w:sz="0" w:space="0" w:color="auto"/>
                  </w:divBdr>
                </w:div>
                <w:div w:id="189539974">
                  <w:marLeft w:val="0"/>
                  <w:marRight w:val="0"/>
                  <w:marTop w:val="0"/>
                  <w:marBottom w:val="0"/>
                  <w:divBdr>
                    <w:top w:val="none" w:sz="0" w:space="0" w:color="auto"/>
                    <w:left w:val="none" w:sz="0" w:space="0" w:color="auto"/>
                    <w:bottom w:val="none" w:sz="0" w:space="0" w:color="auto"/>
                    <w:right w:val="none" w:sz="0" w:space="0" w:color="auto"/>
                  </w:divBdr>
                </w:div>
                <w:div w:id="16782974">
                  <w:marLeft w:val="0"/>
                  <w:marRight w:val="0"/>
                  <w:marTop w:val="0"/>
                  <w:marBottom w:val="0"/>
                  <w:divBdr>
                    <w:top w:val="none" w:sz="0" w:space="0" w:color="auto"/>
                    <w:left w:val="none" w:sz="0" w:space="0" w:color="auto"/>
                    <w:bottom w:val="none" w:sz="0" w:space="0" w:color="auto"/>
                    <w:right w:val="none" w:sz="0" w:space="0" w:color="auto"/>
                  </w:divBdr>
                </w:div>
                <w:div w:id="1964581661">
                  <w:marLeft w:val="0"/>
                  <w:marRight w:val="0"/>
                  <w:marTop w:val="0"/>
                  <w:marBottom w:val="0"/>
                  <w:divBdr>
                    <w:top w:val="none" w:sz="0" w:space="0" w:color="auto"/>
                    <w:left w:val="none" w:sz="0" w:space="0" w:color="auto"/>
                    <w:bottom w:val="none" w:sz="0" w:space="0" w:color="auto"/>
                    <w:right w:val="none" w:sz="0" w:space="0" w:color="auto"/>
                  </w:divBdr>
                </w:div>
                <w:div w:id="258216177">
                  <w:marLeft w:val="0"/>
                  <w:marRight w:val="0"/>
                  <w:marTop w:val="0"/>
                  <w:marBottom w:val="0"/>
                  <w:divBdr>
                    <w:top w:val="none" w:sz="0" w:space="0" w:color="auto"/>
                    <w:left w:val="none" w:sz="0" w:space="0" w:color="auto"/>
                    <w:bottom w:val="none" w:sz="0" w:space="0" w:color="auto"/>
                    <w:right w:val="none" w:sz="0" w:space="0" w:color="auto"/>
                  </w:divBdr>
                </w:div>
                <w:div w:id="1935894716">
                  <w:marLeft w:val="0"/>
                  <w:marRight w:val="0"/>
                  <w:marTop w:val="0"/>
                  <w:marBottom w:val="0"/>
                  <w:divBdr>
                    <w:top w:val="none" w:sz="0" w:space="0" w:color="auto"/>
                    <w:left w:val="none" w:sz="0" w:space="0" w:color="auto"/>
                    <w:bottom w:val="none" w:sz="0" w:space="0" w:color="auto"/>
                    <w:right w:val="none" w:sz="0" w:space="0" w:color="auto"/>
                  </w:divBdr>
                </w:div>
                <w:div w:id="773283798">
                  <w:marLeft w:val="0"/>
                  <w:marRight w:val="0"/>
                  <w:marTop w:val="0"/>
                  <w:marBottom w:val="0"/>
                  <w:divBdr>
                    <w:top w:val="none" w:sz="0" w:space="0" w:color="auto"/>
                    <w:left w:val="none" w:sz="0" w:space="0" w:color="auto"/>
                    <w:bottom w:val="none" w:sz="0" w:space="0" w:color="auto"/>
                    <w:right w:val="none" w:sz="0" w:space="0" w:color="auto"/>
                  </w:divBdr>
                </w:div>
                <w:div w:id="802232974">
                  <w:marLeft w:val="0"/>
                  <w:marRight w:val="0"/>
                  <w:marTop w:val="0"/>
                  <w:marBottom w:val="0"/>
                  <w:divBdr>
                    <w:top w:val="none" w:sz="0" w:space="0" w:color="auto"/>
                    <w:left w:val="none" w:sz="0" w:space="0" w:color="auto"/>
                    <w:bottom w:val="none" w:sz="0" w:space="0" w:color="auto"/>
                    <w:right w:val="none" w:sz="0" w:space="0" w:color="auto"/>
                  </w:divBdr>
                </w:div>
                <w:div w:id="1459226596">
                  <w:marLeft w:val="0"/>
                  <w:marRight w:val="0"/>
                  <w:marTop w:val="0"/>
                  <w:marBottom w:val="0"/>
                  <w:divBdr>
                    <w:top w:val="none" w:sz="0" w:space="0" w:color="auto"/>
                    <w:left w:val="none" w:sz="0" w:space="0" w:color="auto"/>
                    <w:bottom w:val="none" w:sz="0" w:space="0" w:color="auto"/>
                    <w:right w:val="none" w:sz="0" w:space="0" w:color="auto"/>
                  </w:divBdr>
                </w:div>
                <w:div w:id="1338389761">
                  <w:marLeft w:val="0"/>
                  <w:marRight w:val="0"/>
                  <w:marTop w:val="0"/>
                  <w:marBottom w:val="0"/>
                  <w:divBdr>
                    <w:top w:val="none" w:sz="0" w:space="0" w:color="auto"/>
                    <w:left w:val="none" w:sz="0" w:space="0" w:color="auto"/>
                    <w:bottom w:val="none" w:sz="0" w:space="0" w:color="auto"/>
                    <w:right w:val="none" w:sz="0" w:space="0" w:color="auto"/>
                  </w:divBdr>
                </w:div>
                <w:div w:id="2132623531">
                  <w:marLeft w:val="0"/>
                  <w:marRight w:val="0"/>
                  <w:marTop w:val="0"/>
                  <w:marBottom w:val="0"/>
                  <w:divBdr>
                    <w:top w:val="none" w:sz="0" w:space="0" w:color="auto"/>
                    <w:left w:val="none" w:sz="0" w:space="0" w:color="auto"/>
                    <w:bottom w:val="none" w:sz="0" w:space="0" w:color="auto"/>
                    <w:right w:val="none" w:sz="0" w:space="0" w:color="auto"/>
                  </w:divBdr>
                </w:div>
                <w:div w:id="199321694">
                  <w:marLeft w:val="0"/>
                  <w:marRight w:val="0"/>
                  <w:marTop w:val="0"/>
                  <w:marBottom w:val="0"/>
                  <w:divBdr>
                    <w:top w:val="none" w:sz="0" w:space="0" w:color="auto"/>
                    <w:left w:val="none" w:sz="0" w:space="0" w:color="auto"/>
                    <w:bottom w:val="none" w:sz="0" w:space="0" w:color="auto"/>
                    <w:right w:val="none" w:sz="0" w:space="0" w:color="auto"/>
                  </w:divBdr>
                </w:div>
                <w:div w:id="217330109">
                  <w:marLeft w:val="0"/>
                  <w:marRight w:val="0"/>
                  <w:marTop w:val="0"/>
                  <w:marBottom w:val="0"/>
                  <w:divBdr>
                    <w:top w:val="none" w:sz="0" w:space="0" w:color="auto"/>
                    <w:left w:val="none" w:sz="0" w:space="0" w:color="auto"/>
                    <w:bottom w:val="none" w:sz="0" w:space="0" w:color="auto"/>
                    <w:right w:val="none" w:sz="0" w:space="0" w:color="auto"/>
                  </w:divBdr>
                </w:div>
                <w:div w:id="1057555603">
                  <w:marLeft w:val="0"/>
                  <w:marRight w:val="0"/>
                  <w:marTop w:val="0"/>
                  <w:marBottom w:val="0"/>
                  <w:divBdr>
                    <w:top w:val="none" w:sz="0" w:space="0" w:color="auto"/>
                    <w:left w:val="none" w:sz="0" w:space="0" w:color="auto"/>
                    <w:bottom w:val="none" w:sz="0" w:space="0" w:color="auto"/>
                    <w:right w:val="none" w:sz="0" w:space="0" w:color="auto"/>
                  </w:divBdr>
                </w:div>
                <w:div w:id="2138059164">
                  <w:marLeft w:val="0"/>
                  <w:marRight w:val="0"/>
                  <w:marTop w:val="0"/>
                  <w:marBottom w:val="0"/>
                  <w:divBdr>
                    <w:top w:val="none" w:sz="0" w:space="0" w:color="auto"/>
                    <w:left w:val="none" w:sz="0" w:space="0" w:color="auto"/>
                    <w:bottom w:val="none" w:sz="0" w:space="0" w:color="auto"/>
                    <w:right w:val="none" w:sz="0" w:space="0" w:color="auto"/>
                  </w:divBdr>
                </w:div>
                <w:div w:id="897320546">
                  <w:marLeft w:val="0"/>
                  <w:marRight w:val="0"/>
                  <w:marTop w:val="0"/>
                  <w:marBottom w:val="0"/>
                  <w:divBdr>
                    <w:top w:val="none" w:sz="0" w:space="0" w:color="auto"/>
                    <w:left w:val="none" w:sz="0" w:space="0" w:color="auto"/>
                    <w:bottom w:val="none" w:sz="0" w:space="0" w:color="auto"/>
                    <w:right w:val="none" w:sz="0" w:space="0" w:color="auto"/>
                  </w:divBdr>
                </w:div>
                <w:div w:id="1497912598">
                  <w:marLeft w:val="0"/>
                  <w:marRight w:val="0"/>
                  <w:marTop w:val="0"/>
                  <w:marBottom w:val="0"/>
                  <w:divBdr>
                    <w:top w:val="none" w:sz="0" w:space="0" w:color="auto"/>
                    <w:left w:val="none" w:sz="0" w:space="0" w:color="auto"/>
                    <w:bottom w:val="none" w:sz="0" w:space="0" w:color="auto"/>
                    <w:right w:val="none" w:sz="0" w:space="0" w:color="auto"/>
                  </w:divBdr>
                </w:div>
                <w:div w:id="1608852142">
                  <w:marLeft w:val="0"/>
                  <w:marRight w:val="0"/>
                  <w:marTop w:val="0"/>
                  <w:marBottom w:val="0"/>
                  <w:divBdr>
                    <w:top w:val="none" w:sz="0" w:space="0" w:color="auto"/>
                    <w:left w:val="none" w:sz="0" w:space="0" w:color="auto"/>
                    <w:bottom w:val="none" w:sz="0" w:space="0" w:color="auto"/>
                    <w:right w:val="none" w:sz="0" w:space="0" w:color="auto"/>
                  </w:divBdr>
                </w:div>
                <w:div w:id="55780420">
                  <w:marLeft w:val="0"/>
                  <w:marRight w:val="0"/>
                  <w:marTop w:val="0"/>
                  <w:marBottom w:val="0"/>
                  <w:divBdr>
                    <w:top w:val="none" w:sz="0" w:space="0" w:color="auto"/>
                    <w:left w:val="none" w:sz="0" w:space="0" w:color="auto"/>
                    <w:bottom w:val="none" w:sz="0" w:space="0" w:color="auto"/>
                    <w:right w:val="none" w:sz="0" w:space="0" w:color="auto"/>
                  </w:divBdr>
                </w:div>
                <w:div w:id="1238441488">
                  <w:marLeft w:val="0"/>
                  <w:marRight w:val="0"/>
                  <w:marTop w:val="0"/>
                  <w:marBottom w:val="0"/>
                  <w:divBdr>
                    <w:top w:val="none" w:sz="0" w:space="0" w:color="auto"/>
                    <w:left w:val="none" w:sz="0" w:space="0" w:color="auto"/>
                    <w:bottom w:val="none" w:sz="0" w:space="0" w:color="auto"/>
                    <w:right w:val="none" w:sz="0" w:space="0" w:color="auto"/>
                  </w:divBdr>
                </w:div>
                <w:div w:id="1667129170">
                  <w:marLeft w:val="0"/>
                  <w:marRight w:val="0"/>
                  <w:marTop w:val="0"/>
                  <w:marBottom w:val="0"/>
                  <w:divBdr>
                    <w:top w:val="none" w:sz="0" w:space="0" w:color="auto"/>
                    <w:left w:val="none" w:sz="0" w:space="0" w:color="auto"/>
                    <w:bottom w:val="none" w:sz="0" w:space="0" w:color="auto"/>
                    <w:right w:val="none" w:sz="0" w:space="0" w:color="auto"/>
                  </w:divBdr>
                </w:div>
                <w:div w:id="1596478845">
                  <w:marLeft w:val="0"/>
                  <w:marRight w:val="0"/>
                  <w:marTop w:val="0"/>
                  <w:marBottom w:val="0"/>
                  <w:divBdr>
                    <w:top w:val="none" w:sz="0" w:space="0" w:color="auto"/>
                    <w:left w:val="none" w:sz="0" w:space="0" w:color="auto"/>
                    <w:bottom w:val="none" w:sz="0" w:space="0" w:color="auto"/>
                    <w:right w:val="none" w:sz="0" w:space="0" w:color="auto"/>
                  </w:divBdr>
                </w:div>
                <w:div w:id="1294171262">
                  <w:marLeft w:val="0"/>
                  <w:marRight w:val="0"/>
                  <w:marTop w:val="0"/>
                  <w:marBottom w:val="0"/>
                  <w:divBdr>
                    <w:top w:val="none" w:sz="0" w:space="0" w:color="auto"/>
                    <w:left w:val="none" w:sz="0" w:space="0" w:color="auto"/>
                    <w:bottom w:val="none" w:sz="0" w:space="0" w:color="auto"/>
                    <w:right w:val="none" w:sz="0" w:space="0" w:color="auto"/>
                  </w:divBdr>
                </w:div>
                <w:div w:id="510030534">
                  <w:marLeft w:val="0"/>
                  <w:marRight w:val="0"/>
                  <w:marTop w:val="0"/>
                  <w:marBottom w:val="0"/>
                  <w:divBdr>
                    <w:top w:val="none" w:sz="0" w:space="0" w:color="auto"/>
                    <w:left w:val="none" w:sz="0" w:space="0" w:color="auto"/>
                    <w:bottom w:val="none" w:sz="0" w:space="0" w:color="auto"/>
                    <w:right w:val="none" w:sz="0" w:space="0" w:color="auto"/>
                  </w:divBdr>
                </w:div>
                <w:div w:id="973605596">
                  <w:marLeft w:val="0"/>
                  <w:marRight w:val="0"/>
                  <w:marTop w:val="0"/>
                  <w:marBottom w:val="0"/>
                  <w:divBdr>
                    <w:top w:val="none" w:sz="0" w:space="0" w:color="auto"/>
                    <w:left w:val="none" w:sz="0" w:space="0" w:color="auto"/>
                    <w:bottom w:val="none" w:sz="0" w:space="0" w:color="auto"/>
                    <w:right w:val="none" w:sz="0" w:space="0" w:color="auto"/>
                  </w:divBdr>
                </w:div>
                <w:div w:id="519665591">
                  <w:marLeft w:val="0"/>
                  <w:marRight w:val="0"/>
                  <w:marTop w:val="0"/>
                  <w:marBottom w:val="0"/>
                  <w:divBdr>
                    <w:top w:val="none" w:sz="0" w:space="0" w:color="auto"/>
                    <w:left w:val="none" w:sz="0" w:space="0" w:color="auto"/>
                    <w:bottom w:val="none" w:sz="0" w:space="0" w:color="auto"/>
                    <w:right w:val="none" w:sz="0" w:space="0" w:color="auto"/>
                  </w:divBdr>
                </w:div>
                <w:div w:id="1325008947">
                  <w:marLeft w:val="0"/>
                  <w:marRight w:val="0"/>
                  <w:marTop w:val="0"/>
                  <w:marBottom w:val="0"/>
                  <w:divBdr>
                    <w:top w:val="none" w:sz="0" w:space="0" w:color="auto"/>
                    <w:left w:val="none" w:sz="0" w:space="0" w:color="auto"/>
                    <w:bottom w:val="none" w:sz="0" w:space="0" w:color="auto"/>
                    <w:right w:val="none" w:sz="0" w:space="0" w:color="auto"/>
                  </w:divBdr>
                </w:div>
                <w:div w:id="350183869">
                  <w:marLeft w:val="0"/>
                  <w:marRight w:val="0"/>
                  <w:marTop w:val="0"/>
                  <w:marBottom w:val="0"/>
                  <w:divBdr>
                    <w:top w:val="none" w:sz="0" w:space="0" w:color="auto"/>
                    <w:left w:val="none" w:sz="0" w:space="0" w:color="auto"/>
                    <w:bottom w:val="none" w:sz="0" w:space="0" w:color="auto"/>
                    <w:right w:val="none" w:sz="0" w:space="0" w:color="auto"/>
                  </w:divBdr>
                </w:div>
                <w:div w:id="1015303642">
                  <w:marLeft w:val="0"/>
                  <w:marRight w:val="0"/>
                  <w:marTop w:val="0"/>
                  <w:marBottom w:val="0"/>
                  <w:divBdr>
                    <w:top w:val="none" w:sz="0" w:space="0" w:color="auto"/>
                    <w:left w:val="none" w:sz="0" w:space="0" w:color="auto"/>
                    <w:bottom w:val="none" w:sz="0" w:space="0" w:color="auto"/>
                    <w:right w:val="none" w:sz="0" w:space="0" w:color="auto"/>
                  </w:divBdr>
                </w:div>
                <w:div w:id="1069621263">
                  <w:marLeft w:val="0"/>
                  <w:marRight w:val="0"/>
                  <w:marTop w:val="0"/>
                  <w:marBottom w:val="0"/>
                  <w:divBdr>
                    <w:top w:val="none" w:sz="0" w:space="0" w:color="auto"/>
                    <w:left w:val="none" w:sz="0" w:space="0" w:color="auto"/>
                    <w:bottom w:val="none" w:sz="0" w:space="0" w:color="auto"/>
                    <w:right w:val="none" w:sz="0" w:space="0" w:color="auto"/>
                  </w:divBdr>
                </w:div>
                <w:div w:id="1690722143">
                  <w:marLeft w:val="0"/>
                  <w:marRight w:val="0"/>
                  <w:marTop w:val="0"/>
                  <w:marBottom w:val="0"/>
                  <w:divBdr>
                    <w:top w:val="none" w:sz="0" w:space="0" w:color="auto"/>
                    <w:left w:val="none" w:sz="0" w:space="0" w:color="auto"/>
                    <w:bottom w:val="none" w:sz="0" w:space="0" w:color="auto"/>
                    <w:right w:val="none" w:sz="0" w:space="0" w:color="auto"/>
                  </w:divBdr>
                </w:div>
                <w:div w:id="1452943623">
                  <w:marLeft w:val="0"/>
                  <w:marRight w:val="0"/>
                  <w:marTop w:val="0"/>
                  <w:marBottom w:val="0"/>
                  <w:divBdr>
                    <w:top w:val="none" w:sz="0" w:space="0" w:color="auto"/>
                    <w:left w:val="none" w:sz="0" w:space="0" w:color="auto"/>
                    <w:bottom w:val="none" w:sz="0" w:space="0" w:color="auto"/>
                    <w:right w:val="none" w:sz="0" w:space="0" w:color="auto"/>
                  </w:divBdr>
                </w:div>
                <w:div w:id="337581245">
                  <w:marLeft w:val="0"/>
                  <w:marRight w:val="0"/>
                  <w:marTop w:val="0"/>
                  <w:marBottom w:val="0"/>
                  <w:divBdr>
                    <w:top w:val="none" w:sz="0" w:space="0" w:color="auto"/>
                    <w:left w:val="none" w:sz="0" w:space="0" w:color="auto"/>
                    <w:bottom w:val="none" w:sz="0" w:space="0" w:color="auto"/>
                    <w:right w:val="none" w:sz="0" w:space="0" w:color="auto"/>
                  </w:divBdr>
                </w:div>
                <w:div w:id="676856313">
                  <w:marLeft w:val="0"/>
                  <w:marRight w:val="0"/>
                  <w:marTop w:val="0"/>
                  <w:marBottom w:val="0"/>
                  <w:divBdr>
                    <w:top w:val="none" w:sz="0" w:space="0" w:color="auto"/>
                    <w:left w:val="none" w:sz="0" w:space="0" w:color="auto"/>
                    <w:bottom w:val="none" w:sz="0" w:space="0" w:color="auto"/>
                    <w:right w:val="none" w:sz="0" w:space="0" w:color="auto"/>
                  </w:divBdr>
                </w:div>
                <w:div w:id="612977325">
                  <w:marLeft w:val="0"/>
                  <w:marRight w:val="0"/>
                  <w:marTop w:val="0"/>
                  <w:marBottom w:val="0"/>
                  <w:divBdr>
                    <w:top w:val="none" w:sz="0" w:space="0" w:color="auto"/>
                    <w:left w:val="none" w:sz="0" w:space="0" w:color="auto"/>
                    <w:bottom w:val="none" w:sz="0" w:space="0" w:color="auto"/>
                    <w:right w:val="none" w:sz="0" w:space="0" w:color="auto"/>
                  </w:divBdr>
                </w:div>
                <w:div w:id="1638532396">
                  <w:marLeft w:val="0"/>
                  <w:marRight w:val="0"/>
                  <w:marTop w:val="0"/>
                  <w:marBottom w:val="0"/>
                  <w:divBdr>
                    <w:top w:val="none" w:sz="0" w:space="0" w:color="auto"/>
                    <w:left w:val="none" w:sz="0" w:space="0" w:color="auto"/>
                    <w:bottom w:val="none" w:sz="0" w:space="0" w:color="auto"/>
                    <w:right w:val="none" w:sz="0" w:space="0" w:color="auto"/>
                  </w:divBdr>
                </w:div>
                <w:div w:id="1861242426">
                  <w:marLeft w:val="0"/>
                  <w:marRight w:val="0"/>
                  <w:marTop w:val="0"/>
                  <w:marBottom w:val="0"/>
                  <w:divBdr>
                    <w:top w:val="none" w:sz="0" w:space="0" w:color="auto"/>
                    <w:left w:val="none" w:sz="0" w:space="0" w:color="auto"/>
                    <w:bottom w:val="none" w:sz="0" w:space="0" w:color="auto"/>
                    <w:right w:val="none" w:sz="0" w:space="0" w:color="auto"/>
                  </w:divBdr>
                </w:div>
                <w:div w:id="614098978">
                  <w:marLeft w:val="0"/>
                  <w:marRight w:val="0"/>
                  <w:marTop w:val="0"/>
                  <w:marBottom w:val="0"/>
                  <w:divBdr>
                    <w:top w:val="none" w:sz="0" w:space="0" w:color="auto"/>
                    <w:left w:val="none" w:sz="0" w:space="0" w:color="auto"/>
                    <w:bottom w:val="none" w:sz="0" w:space="0" w:color="auto"/>
                    <w:right w:val="none" w:sz="0" w:space="0" w:color="auto"/>
                  </w:divBdr>
                </w:div>
                <w:div w:id="41945237">
                  <w:marLeft w:val="0"/>
                  <w:marRight w:val="0"/>
                  <w:marTop w:val="0"/>
                  <w:marBottom w:val="0"/>
                  <w:divBdr>
                    <w:top w:val="none" w:sz="0" w:space="0" w:color="auto"/>
                    <w:left w:val="none" w:sz="0" w:space="0" w:color="auto"/>
                    <w:bottom w:val="none" w:sz="0" w:space="0" w:color="auto"/>
                    <w:right w:val="none" w:sz="0" w:space="0" w:color="auto"/>
                  </w:divBdr>
                </w:div>
                <w:div w:id="981891369">
                  <w:marLeft w:val="0"/>
                  <w:marRight w:val="0"/>
                  <w:marTop w:val="0"/>
                  <w:marBottom w:val="0"/>
                  <w:divBdr>
                    <w:top w:val="none" w:sz="0" w:space="0" w:color="auto"/>
                    <w:left w:val="none" w:sz="0" w:space="0" w:color="auto"/>
                    <w:bottom w:val="none" w:sz="0" w:space="0" w:color="auto"/>
                    <w:right w:val="none" w:sz="0" w:space="0" w:color="auto"/>
                  </w:divBdr>
                </w:div>
                <w:div w:id="1441990825">
                  <w:marLeft w:val="0"/>
                  <w:marRight w:val="0"/>
                  <w:marTop w:val="0"/>
                  <w:marBottom w:val="0"/>
                  <w:divBdr>
                    <w:top w:val="none" w:sz="0" w:space="0" w:color="auto"/>
                    <w:left w:val="none" w:sz="0" w:space="0" w:color="auto"/>
                    <w:bottom w:val="none" w:sz="0" w:space="0" w:color="auto"/>
                    <w:right w:val="none" w:sz="0" w:space="0" w:color="auto"/>
                  </w:divBdr>
                </w:div>
                <w:div w:id="973296809">
                  <w:marLeft w:val="0"/>
                  <w:marRight w:val="0"/>
                  <w:marTop w:val="0"/>
                  <w:marBottom w:val="0"/>
                  <w:divBdr>
                    <w:top w:val="none" w:sz="0" w:space="0" w:color="auto"/>
                    <w:left w:val="none" w:sz="0" w:space="0" w:color="auto"/>
                    <w:bottom w:val="none" w:sz="0" w:space="0" w:color="auto"/>
                    <w:right w:val="none" w:sz="0" w:space="0" w:color="auto"/>
                  </w:divBdr>
                </w:div>
                <w:div w:id="187568557">
                  <w:marLeft w:val="0"/>
                  <w:marRight w:val="0"/>
                  <w:marTop w:val="0"/>
                  <w:marBottom w:val="0"/>
                  <w:divBdr>
                    <w:top w:val="none" w:sz="0" w:space="0" w:color="auto"/>
                    <w:left w:val="none" w:sz="0" w:space="0" w:color="auto"/>
                    <w:bottom w:val="none" w:sz="0" w:space="0" w:color="auto"/>
                    <w:right w:val="none" w:sz="0" w:space="0" w:color="auto"/>
                  </w:divBdr>
                </w:div>
                <w:div w:id="491415364">
                  <w:marLeft w:val="0"/>
                  <w:marRight w:val="0"/>
                  <w:marTop w:val="0"/>
                  <w:marBottom w:val="0"/>
                  <w:divBdr>
                    <w:top w:val="none" w:sz="0" w:space="0" w:color="auto"/>
                    <w:left w:val="none" w:sz="0" w:space="0" w:color="auto"/>
                    <w:bottom w:val="none" w:sz="0" w:space="0" w:color="auto"/>
                    <w:right w:val="none" w:sz="0" w:space="0" w:color="auto"/>
                  </w:divBdr>
                </w:div>
                <w:div w:id="860049612">
                  <w:marLeft w:val="0"/>
                  <w:marRight w:val="0"/>
                  <w:marTop w:val="0"/>
                  <w:marBottom w:val="0"/>
                  <w:divBdr>
                    <w:top w:val="none" w:sz="0" w:space="0" w:color="auto"/>
                    <w:left w:val="none" w:sz="0" w:space="0" w:color="auto"/>
                    <w:bottom w:val="none" w:sz="0" w:space="0" w:color="auto"/>
                    <w:right w:val="none" w:sz="0" w:space="0" w:color="auto"/>
                  </w:divBdr>
                </w:div>
                <w:div w:id="1115951262">
                  <w:marLeft w:val="0"/>
                  <w:marRight w:val="0"/>
                  <w:marTop w:val="0"/>
                  <w:marBottom w:val="0"/>
                  <w:divBdr>
                    <w:top w:val="none" w:sz="0" w:space="0" w:color="auto"/>
                    <w:left w:val="none" w:sz="0" w:space="0" w:color="auto"/>
                    <w:bottom w:val="none" w:sz="0" w:space="0" w:color="auto"/>
                    <w:right w:val="none" w:sz="0" w:space="0" w:color="auto"/>
                  </w:divBdr>
                </w:div>
                <w:div w:id="298339744">
                  <w:marLeft w:val="0"/>
                  <w:marRight w:val="0"/>
                  <w:marTop w:val="0"/>
                  <w:marBottom w:val="0"/>
                  <w:divBdr>
                    <w:top w:val="none" w:sz="0" w:space="0" w:color="auto"/>
                    <w:left w:val="none" w:sz="0" w:space="0" w:color="auto"/>
                    <w:bottom w:val="none" w:sz="0" w:space="0" w:color="auto"/>
                    <w:right w:val="none" w:sz="0" w:space="0" w:color="auto"/>
                  </w:divBdr>
                </w:div>
                <w:div w:id="193231266">
                  <w:marLeft w:val="0"/>
                  <w:marRight w:val="0"/>
                  <w:marTop w:val="0"/>
                  <w:marBottom w:val="0"/>
                  <w:divBdr>
                    <w:top w:val="none" w:sz="0" w:space="0" w:color="auto"/>
                    <w:left w:val="none" w:sz="0" w:space="0" w:color="auto"/>
                    <w:bottom w:val="none" w:sz="0" w:space="0" w:color="auto"/>
                    <w:right w:val="none" w:sz="0" w:space="0" w:color="auto"/>
                  </w:divBdr>
                </w:div>
                <w:div w:id="1668746680">
                  <w:marLeft w:val="0"/>
                  <w:marRight w:val="0"/>
                  <w:marTop w:val="0"/>
                  <w:marBottom w:val="0"/>
                  <w:divBdr>
                    <w:top w:val="none" w:sz="0" w:space="0" w:color="auto"/>
                    <w:left w:val="none" w:sz="0" w:space="0" w:color="auto"/>
                    <w:bottom w:val="none" w:sz="0" w:space="0" w:color="auto"/>
                    <w:right w:val="none" w:sz="0" w:space="0" w:color="auto"/>
                  </w:divBdr>
                </w:div>
                <w:div w:id="1216283211">
                  <w:marLeft w:val="0"/>
                  <w:marRight w:val="0"/>
                  <w:marTop w:val="0"/>
                  <w:marBottom w:val="0"/>
                  <w:divBdr>
                    <w:top w:val="none" w:sz="0" w:space="0" w:color="auto"/>
                    <w:left w:val="none" w:sz="0" w:space="0" w:color="auto"/>
                    <w:bottom w:val="none" w:sz="0" w:space="0" w:color="auto"/>
                    <w:right w:val="none" w:sz="0" w:space="0" w:color="auto"/>
                  </w:divBdr>
                </w:div>
                <w:div w:id="116606667">
                  <w:marLeft w:val="0"/>
                  <w:marRight w:val="0"/>
                  <w:marTop w:val="0"/>
                  <w:marBottom w:val="0"/>
                  <w:divBdr>
                    <w:top w:val="none" w:sz="0" w:space="0" w:color="auto"/>
                    <w:left w:val="none" w:sz="0" w:space="0" w:color="auto"/>
                    <w:bottom w:val="none" w:sz="0" w:space="0" w:color="auto"/>
                    <w:right w:val="none" w:sz="0" w:space="0" w:color="auto"/>
                  </w:divBdr>
                </w:div>
                <w:div w:id="55663564">
                  <w:marLeft w:val="0"/>
                  <w:marRight w:val="0"/>
                  <w:marTop w:val="0"/>
                  <w:marBottom w:val="0"/>
                  <w:divBdr>
                    <w:top w:val="none" w:sz="0" w:space="0" w:color="auto"/>
                    <w:left w:val="none" w:sz="0" w:space="0" w:color="auto"/>
                    <w:bottom w:val="none" w:sz="0" w:space="0" w:color="auto"/>
                    <w:right w:val="none" w:sz="0" w:space="0" w:color="auto"/>
                  </w:divBdr>
                </w:div>
                <w:div w:id="1295257912">
                  <w:marLeft w:val="0"/>
                  <w:marRight w:val="0"/>
                  <w:marTop w:val="0"/>
                  <w:marBottom w:val="0"/>
                  <w:divBdr>
                    <w:top w:val="none" w:sz="0" w:space="0" w:color="auto"/>
                    <w:left w:val="none" w:sz="0" w:space="0" w:color="auto"/>
                    <w:bottom w:val="none" w:sz="0" w:space="0" w:color="auto"/>
                    <w:right w:val="none" w:sz="0" w:space="0" w:color="auto"/>
                  </w:divBdr>
                </w:div>
                <w:div w:id="212734978">
                  <w:marLeft w:val="0"/>
                  <w:marRight w:val="0"/>
                  <w:marTop w:val="0"/>
                  <w:marBottom w:val="0"/>
                  <w:divBdr>
                    <w:top w:val="none" w:sz="0" w:space="0" w:color="auto"/>
                    <w:left w:val="none" w:sz="0" w:space="0" w:color="auto"/>
                    <w:bottom w:val="none" w:sz="0" w:space="0" w:color="auto"/>
                    <w:right w:val="none" w:sz="0" w:space="0" w:color="auto"/>
                  </w:divBdr>
                </w:div>
                <w:div w:id="512651983">
                  <w:marLeft w:val="0"/>
                  <w:marRight w:val="0"/>
                  <w:marTop w:val="0"/>
                  <w:marBottom w:val="0"/>
                  <w:divBdr>
                    <w:top w:val="none" w:sz="0" w:space="0" w:color="auto"/>
                    <w:left w:val="none" w:sz="0" w:space="0" w:color="auto"/>
                    <w:bottom w:val="none" w:sz="0" w:space="0" w:color="auto"/>
                    <w:right w:val="none" w:sz="0" w:space="0" w:color="auto"/>
                  </w:divBdr>
                </w:div>
                <w:div w:id="226456581">
                  <w:marLeft w:val="0"/>
                  <w:marRight w:val="0"/>
                  <w:marTop w:val="0"/>
                  <w:marBottom w:val="0"/>
                  <w:divBdr>
                    <w:top w:val="none" w:sz="0" w:space="0" w:color="auto"/>
                    <w:left w:val="none" w:sz="0" w:space="0" w:color="auto"/>
                    <w:bottom w:val="none" w:sz="0" w:space="0" w:color="auto"/>
                    <w:right w:val="none" w:sz="0" w:space="0" w:color="auto"/>
                  </w:divBdr>
                </w:div>
                <w:div w:id="536698375">
                  <w:marLeft w:val="0"/>
                  <w:marRight w:val="0"/>
                  <w:marTop w:val="0"/>
                  <w:marBottom w:val="0"/>
                  <w:divBdr>
                    <w:top w:val="none" w:sz="0" w:space="0" w:color="auto"/>
                    <w:left w:val="none" w:sz="0" w:space="0" w:color="auto"/>
                    <w:bottom w:val="none" w:sz="0" w:space="0" w:color="auto"/>
                    <w:right w:val="none" w:sz="0" w:space="0" w:color="auto"/>
                  </w:divBdr>
                </w:div>
                <w:div w:id="1482429768">
                  <w:marLeft w:val="0"/>
                  <w:marRight w:val="0"/>
                  <w:marTop w:val="0"/>
                  <w:marBottom w:val="0"/>
                  <w:divBdr>
                    <w:top w:val="none" w:sz="0" w:space="0" w:color="auto"/>
                    <w:left w:val="none" w:sz="0" w:space="0" w:color="auto"/>
                    <w:bottom w:val="none" w:sz="0" w:space="0" w:color="auto"/>
                    <w:right w:val="none" w:sz="0" w:space="0" w:color="auto"/>
                  </w:divBdr>
                </w:div>
                <w:div w:id="1826192547">
                  <w:marLeft w:val="0"/>
                  <w:marRight w:val="0"/>
                  <w:marTop w:val="0"/>
                  <w:marBottom w:val="0"/>
                  <w:divBdr>
                    <w:top w:val="none" w:sz="0" w:space="0" w:color="auto"/>
                    <w:left w:val="none" w:sz="0" w:space="0" w:color="auto"/>
                    <w:bottom w:val="none" w:sz="0" w:space="0" w:color="auto"/>
                    <w:right w:val="none" w:sz="0" w:space="0" w:color="auto"/>
                  </w:divBdr>
                </w:div>
                <w:div w:id="453138166">
                  <w:marLeft w:val="0"/>
                  <w:marRight w:val="0"/>
                  <w:marTop w:val="0"/>
                  <w:marBottom w:val="0"/>
                  <w:divBdr>
                    <w:top w:val="none" w:sz="0" w:space="0" w:color="auto"/>
                    <w:left w:val="none" w:sz="0" w:space="0" w:color="auto"/>
                    <w:bottom w:val="none" w:sz="0" w:space="0" w:color="auto"/>
                    <w:right w:val="none" w:sz="0" w:space="0" w:color="auto"/>
                  </w:divBdr>
                </w:div>
                <w:div w:id="1297297065">
                  <w:marLeft w:val="0"/>
                  <w:marRight w:val="0"/>
                  <w:marTop w:val="0"/>
                  <w:marBottom w:val="0"/>
                  <w:divBdr>
                    <w:top w:val="none" w:sz="0" w:space="0" w:color="auto"/>
                    <w:left w:val="none" w:sz="0" w:space="0" w:color="auto"/>
                    <w:bottom w:val="none" w:sz="0" w:space="0" w:color="auto"/>
                    <w:right w:val="none" w:sz="0" w:space="0" w:color="auto"/>
                  </w:divBdr>
                </w:div>
                <w:div w:id="670134657">
                  <w:marLeft w:val="0"/>
                  <w:marRight w:val="0"/>
                  <w:marTop w:val="0"/>
                  <w:marBottom w:val="0"/>
                  <w:divBdr>
                    <w:top w:val="none" w:sz="0" w:space="0" w:color="auto"/>
                    <w:left w:val="none" w:sz="0" w:space="0" w:color="auto"/>
                    <w:bottom w:val="none" w:sz="0" w:space="0" w:color="auto"/>
                    <w:right w:val="none" w:sz="0" w:space="0" w:color="auto"/>
                  </w:divBdr>
                </w:div>
                <w:div w:id="33214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316379">
          <w:marLeft w:val="0"/>
          <w:marRight w:val="0"/>
          <w:marTop w:val="0"/>
          <w:marBottom w:val="0"/>
          <w:divBdr>
            <w:top w:val="none" w:sz="0" w:space="0" w:color="auto"/>
            <w:left w:val="none" w:sz="0" w:space="0" w:color="auto"/>
            <w:bottom w:val="none" w:sz="0" w:space="0" w:color="auto"/>
            <w:right w:val="none" w:sz="0" w:space="0" w:color="auto"/>
          </w:divBdr>
          <w:divsChild>
            <w:div w:id="20935753">
              <w:marLeft w:val="0"/>
              <w:marRight w:val="0"/>
              <w:marTop w:val="0"/>
              <w:marBottom w:val="0"/>
              <w:divBdr>
                <w:top w:val="none" w:sz="0" w:space="0" w:color="auto"/>
                <w:left w:val="none" w:sz="0" w:space="0" w:color="auto"/>
                <w:bottom w:val="none" w:sz="0" w:space="0" w:color="auto"/>
                <w:right w:val="none" w:sz="0" w:space="0" w:color="auto"/>
              </w:divBdr>
              <w:divsChild>
                <w:div w:id="708067821">
                  <w:marLeft w:val="0"/>
                  <w:marRight w:val="0"/>
                  <w:marTop w:val="0"/>
                  <w:marBottom w:val="0"/>
                  <w:divBdr>
                    <w:top w:val="none" w:sz="0" w:space="0" w:color="auto"/>
                    <w:left w:val="none" w:sz="0" w:space="0" w:color="auto"/>
                    <w:bottom w:val="none" w:sz="0" w:space="0" w:color="auto"/>
                    <w:right w:val="none" w:sz="0" w:space="0" w:color="auto"/>
                  </w:divBdr>
                </w:div>
                <w:div w:id="1275286400">
                  <w:marLeft w:val="0"/>
                  <w:marRight w:val="0"/>
                  <w:marTop w:val="0"/>
                  <w:marBottom w:val="0"/>
                  <w:divBdr>
                    <w:top w:val="none" w:sz="0" w:space="0" w:color="auto"/>
                    <w:left w:val="none" w:sz="0" w:space="0" w:color="auto"/>
                    <w:bottom w:val="none" w:sz="0" w:space="0" w:color="auto"/>
                    <w:right w:val="none" w:sz="0" w:space="0" w:color="auto"/>
                  </w:divBdr>
                </w:div>
                <w:div w:id="133379482">
                  <w:marLeft w:val="0"/>
                  <w:marRight w:val="0"/>
                  <w:marTop w:val="0"/>
                  <w:marBottom w:val="0"/>
                  <w:divBdr>
                    <w:top w:val="none" w:sz="0" w:space="0" w:color="auto"/>
                    <w:left w:val="none" w:sz="0" w:space="0" w:color="auto"/>
                    <w:bottom w:val="none" w:sz="0" w:space="0" w:color="auto"/>
                    <w:right w:val="none" w:sz="0" w:space="0" w:color="auto"/>
                  </w:divBdr>
                </w:div>
                <w:div w:id="1942637976">
                  <w:marLeft w:val="0"/>
                  <w:marRight w:val="0"/>
                  <w:marTop w:val="0"/>
                  <w:marBottom w:val="0"/>
                  <w:divBdr>
                    <w:top w:val="none" w:sz="0" w:space="0" w:color="auto"/>
                    <w:left w:val="none" w:sz="0" w:space="0" w:color="auto"/>
                    <w:bottom w:val="none" w:sz="0" w:space="0" w:color="auto"/>
                    <w:right w:val="none" w:sz="0" w:space="0" w:color="auto"/>
                  </w:divBdr>
                </w:div>
                <w:div w:id="1904171764">
                  <w:marLeft w:val="0"/>
                  <w:marRight w:val="0"/>
                  <w:marTop w:val="0"/>
                  <w:marBottom w:val="0"/>
                  <w:divBdr>
                    <w:top w:val="none" w:sz="0" w:space="0" w:color="auto"/>
                    <w:left w:val="none" w:sz="0" w:space="0" w:color="auto"/>
                    <w:bottom w:val="none" w:sz="0" w:space="0" w:color="auto"/>
                    <w:right w:val="none" w:sz="0" w:space="0" w:color="auto"/>
                  </w:divBdr>
                </w:div>
                <w:div w:id="1588226727">
                  <w:marLeft w:val="0"/>
                  <w:marRight w:val="0"/>
                  <w:marTop w:val="0"/>
                  <w:marBottom w:val="0"/>
                  <w:divBdr>
                    <w:top w:val="none" w:sz="0" w:space="0" w:color="auto"/>
                    <w:left w:val="none" w:sz="0" w:space="0" w:color="auto"/>
                    <w:bottom w:val="none" w:sz="0" w:space="0" w:color="auto"/>
                    <w:right w:val="none" w:sz="0" w:space="0" w:color="auto"/>
                  </w:divBdr>
                </w:div>
                <w:div w:id="1041634749">
                  <w:marLeft w:val="0"/>
                  <w:marRight w:val="0"/>
                  <w:marTop w:val="0"/>
                  <w:marBottom w:val="0"/>
                  <w:divBdr>
                    <w:top w:val="none" w:sz="0" w:space="0" w:color="auto"/>
                    <w:left w:val="none" w:sz="0" w:space="0" w:color="auto"/>
                    <w:bottom w:val="none" w:sz="0" w:space="0" w:color="auto"/>
                    <w:right w:val="none" w:sz="0" w:space="0" w:color="auto"/>
                  </w:divBdr>
                </w:div>
                <w:div w:id="287705975">
                  <w:marLeft w:val="0"/>
                  <w:marRight w:val="0"/>
                  <w:marTop w:val="0"/>
                  <w:marBottom w:val="0"/>
                  <w:divBdr>
                    <w:top w:val="none" w:sz="0" w:space="0" w:color="auto"/>
                    <w:left w:val="none" w:sz="0" w:space="0" w:color="auto"/>
                    <w:bottom w:val="none" w:sz="0" w:space="0" w:color="auto"/>
                    <w:right w:val="none" w:sz="0" w:space="0" w:color="auto"/>
                  </w:divBdr>
                </w:div>
                <w:div w:id="1416169392">
                  <w:marLeft w:val="0"/>
                  <w:marRight w:val="0"/>
                  <w:marTop w:val="0"/>
                  <w:marBottom w:val="0"/>
                  <w:divBdr>
                    <w:top w:val="none" w:sz="0" w:space="0" w:color="auto"/>
                    <w:left w:val="none" w:sz="0" w:space="0" w:color="auto"/>
                    <w:bottom w:val="none" w:sz="0" w:space="0" w:color="auto"/>
                    <w:right w:val="none" w:sz="0" w:space="0" w:color="auto"/>
                  </w:divBdr>
                </w:div>
                <w:div w:id="89471348">
                  <w:marLeft w:val="0"/>
                  <w:marRight w:val="0"/>
                  <w:marTop w:val="0"/>
                  <w:marBottom w:val="0"/>
                  <w:divBdr>
                    <w:top w:val="none" w:sz="0" w:space="0" w:color="auto"/>
                    <w:left w:val="none" w:sz="0" w:space="0" w:color="auto"/>
                    <w:bottom w:val="none" w:sz="0" w:space="0" w:color="auto"/>
                    <w:right w:val="none" w:sz="0" w:space="0" w:color="auto"/>
                  </w:divBdr>
                </w:div>
                <w:div w:id="736973725">
                  <w:marLeft w:val="0"/>
                  <w:marRight w:val="0"/>
                  <w:marTop w:val="0"/>
                  <w:marBottom w:val="0"/>
                  <w:divBdr>
                    <w:top w:val="none" w:sz="0" w:space="0" w:color="auto"/>
                    <w:left w:val="none" w:sz="0" w:space="0" w:color="auto"/>
                    <w:bottom w:val="none" w:sz="0" w:space="0" w:color="auto"/>
                    <w:right w:val="none" w:sz="0" w:space="0" w:color="auto"/>
                  </w:divBdr>
                </w:div>
                <w:div w:id="1157722661">
                  <w:marLeft w:val="0"/>
                  <w:marRight w:val="0"/>
                  <w:marTop w:val="0"/>
                  <w:marBottom w:val="0"/>
                  <w:divBdr>
                    <w:top w:val="none" w:sz="0" w:space="0" w:color="auto"/>
                    <w:left w:val="none" w:sz="0" w:space="0" w:color="auto"/>
                    <w:bottom w:val="none" w:sz="0" w:space="0" w:color="auto"/>
                    <w:right w:val="none" w:sz="0" w:space="0" w:color="auto"/>
                  </w:divBdr>
                </w:div>
                <w:div w:id="502165507">
                  <w:marLeft w:val="0"/>
                  <w:marRight w:val="0"/>
                  <w:marTop w:val="0"/>
                  <w:marBottom w:val="0"/>
                  <w:divBdr>
                    <w:top w:val="none" w:sz="0" w:space="0" w:color="auto"/>
                    <w:left w:val="none" w:sz="0" w:space="0" w:color="auto"/>
                    <w:bottom w:val="none" w:sz="0" w:space="0" w:color="auto"/>
                    <w:right w:val="none" w:sz="0" w:space="0" w:color="auto"/>
                  </w:divBdr>
                </w:div>
                <w:div w:id="998776583">
                  <w:marLeft w:val="0"/>
                  <w:marRight w:val="0"/>
                  <w:marTop w:val="0"/>
                  <w:marBottom w:val="0"/>
                  <w:divBdr>
                    <w:top w:val="none" w:sz="0" w:space="0" w:color="auto"/>
                    <w:left w:val="none" w:sz="0" w:space="0" w:color="auto"/>
                    <w:bottom w:val="none" w:sz="0" w:space="0" w:color="auto"/>
                    <w:right w:val="none" w:sz="0" w:space="0" w:color="auto"/>
                  </w:divBdr>
                </w:div>
                <w:div w:id="1551842193">
                  <w:marLeft w:val="0"/>
                  <w:marRight w:val="0"/>
                  <w:marTop w:val="0"/>
                  <w:marBottom w:val="0"/>
                  <w:divBdr>
                    <w:top w:val="none" w:sz="0" w:space="0" w:color="auto"/>
                    <w:left w:val="none" w:sz="0" w:space="0" w:color="auto"/>
                    <w:bottom w:val="none" w:sz="0" w:space="0" w:color="auto"/>
                    <w:right w:val="none" w:sz="0" w:space="0" w:color="auto"/>
                  </w:divBdr>
                </w:div>
                <w:div w:id="1061830184">
                  <w:marLeft w:val="0"/>
                  <w:marRight w:val="0"/>
                  <w:marTop w:val="0"/>
                  <w:marBottom w:val="0"/>
                  <w:divBdr>
                    <w:top w:val="none" w:sz="0" w:space="0" w:color="auto"/>
                    <w:left w:val="none" w:sz="0" w:space="0" w:color="auto"/>
                    <w:bottom w:val="none" w:sz="0" w:space="0" w:color="auto"/>
                    <w:right w:val="none" w:sz="0" w:space="0" w:color="auto"/>
                  </w:divBdr>
                </w:div>
                <w:div w:id="670568218">
                  <w:marLeft w:val="0"/>
                  <w:marRight w:val="0"/>
                  <w:marTop w:val="0"/>
                  <w:marBottom w:val="0"/>
                  <w:divBdr>
                    <w:top w:val="none" w:sz="0" w:space="0" w:color="auto"/>
                    <w:left w:val="none" w:sz="0" w:space="0" w:color="auto"/>
                    <w:bottom w:val="none" w:sz="0" w:space="0" w:color="auto"/>
                    <w:right w:val="none" w:sz="0" w:space="0" w:color="auto"/>
                  </w:divBdr>
                </w:div>
                <w:div w:id="1379820341">
                  <w:marLeft w:val="0"/>
                  <w:marRight w:val="0"/>
                  <w:marTop w:val="0"/>
                  <w:marBottom w:val="0"/>
                  <w:divBdr>
                    <w:top w:val="none" w:sz="0" w:space="0" w:color="auto"/>
                    <w:left w:val="none" w:sz="0" w:space="0" w:color="auto"/>
                    <w:bottom w:val="none" w:sz="0" w:space="0" w:color="auto"/>
                    <w:right w:val="none" w:sz="0" w:space="0" w:color="auto"/>
                  </w:divBdr>
                </w:div>
                <w:div w:id="95952259">
                  <w:marLeft w:val="0"/>
                  <w:marRight w:val="0"/>
                  <w:marTop w:val="0"/>
                  <w:marBottom w:val="0"/>
                  <w:divBdr>
                    <w:top w:val="none" w:sz="0" w:space="0" w:color="auto"/>
                    <w:left w:val="none" w:sz="0" w:space="0" w:color="auto"/>
                    <w:bottom w:val="none" w:sz="0" w:space="0" w:color="auto"/>
                    <w:right w:val="none" w:sz="0" w:space="0" w:color="auto"/>
                  </w:divBdr>
                </w:div>
                <w:div w:id="972251680">
                  <w:marLeft w:val="0"/>
                  <w:marRight w:val="0"/>
                  <w:marTop w:val="0"/>
                  <w:marBottom w:val="0"/>
                  <w:divBdr>
                    <w:top w:val="none" w:sz="0" w:space="0" w:color="auto"/>
                    <w:left w:val="none" w:sz="0" w:space="0" w:color="auto"/>
                    <w:bottom w:val="none" w:sz="0" w:space="0" w:color="auto"/>
                    <w:right w:val="none" w:sz="0" w:space="0" w:color="auto"/>
                  </w:divBdr>
                </w:div>
                <w:div w:id="398292031">
                  <w:marLeft w:val="0"/>
                  <w:marRight w:val="0"/>
                  <w:marTop w:val="0"/>
                  <w:marBottom w:val="0"/>
                  <w:divBdr>
                    <w:top w:val="none" w:sz="0" w:space="0" w:color="auto"/>
                    <w:left w:val="none" w:sz="0" w:space="0" w:color="auto"/>
                    <w:bottom w:val="none" w:sz="0" w:space="0" w:color="auto"/>
                    <w:right w:val="none" w:sz="0" w:space="0" w:color="auto"/>
                  </w:divBdr>
                </w:div>
                <w:div w:id="806051017">
                  <w:marLeft w:val="0"/>
                  <w:marRight w:val="0"/>
                  <w:marTop w:val="0"/>
                  <w:marBottom w:val="0"/>
                  <w:divBdr>
                    <w:top w:val="none" w:sz="0" w:space="0" w:color="auto"/>
                    <w:left w:val="none" w:sz="0" w:space="0" w:color="auto"/>
                    <w:bottom w:val="none" w:sz="0" w:space="0" w:color="auto"/>
                    <w:right w:val="none" w:sz="0" w:space="0" w:color="auto"/>
                  </w:divBdr>
                </w:div>
                <w:div w:id="907770726">
                  <w:marLeft w:val="0"/>
                  <w:marRight w:val="0"/>
                  <w:marTop w:val="0"/>
                  <w:marBottom w:val="0"/>
                  <w:divBdr>
                    <w:top w:val="none" w:sz="0" w:space="0" w:color="auto"/>
                    <w:left w:val="none" w:sz="0" w:space="0" w:color="auto"/>
                    <w:bottom w:val="none" w:sz="0" w:space="0" w:color="auto"/>
                    <w:right w:val="none" w:sz="0" w:space="0" w:color="auto"/>
                  </w:divBdr>
                </w:div>
                <w:div w:id="367723104">
                  <w:marLeft w:val="0"/>
                  <w:marRight w:val="0"/>
                  <w:marTop w:val="0"/>
                  <w:marBottom w:val="0"/>
                  <w:divBdr>
                    <w:top w:val="none" w:sz="0" w:space="0" w:color="auto"/>
                    <w:left w:val="none" w:sz="0" w:space="0" w:color="auto"/>
                    <w:bottom w:val="none" w:sz="0" w:space="0" w:color="auto"/>
                    <w:right w:val="none" w:sz="0" w:space="0" w:color="auto"/>
                  </w:divBdr>
                </w:div>
                <w:div w:id="358093985">
                  <w:marLeft w:val="0"/>
                  <w:marRight w:val="0"/>
                  <w:marTop w:val="0"/>
                  <w:marBottom w:val="0"/>
                  <w:divBdr>
                    <w:top w:val="none" w:sz="0" w:space="0" w:color="auto"/>
                    <w:left w:val="none" w:sz="0" w:space="0" w:color="auto"/>
                    <w:bottom w:val="none" w:sz="0" w:space="0" w:color="auto"/>
                    <w:right w:val="none" w:sz="0" w:space="0" w:color="auto"/>
                  </w:divBdr>
                </w:div>
                <w:div w:id="1912737714">
                  <w:marLeft w:val="0"/>
                  <w:marRight w:val="0"/>
                  <w:marTop w:val="0"/>
                  <w:marBottom w:val="0"/>
                  <w:divBdr>
                    <w:top w:val="none" w:sz="0" w:space="0" w:color="auto"/>
                    <w:left w:val="none" w:sz="0" w:space="0" w:color="auto"/>
                    <w:bottom w:val="none" w:sz="0" w:space="0" w:color="auto"/>
                    <w:right w:val="none" w:sz="0" w:space="0" w:color="auto"/>
                  </w:divBdr>
                </w:div>
                <w:div w:id="775832511">
                  <w:marLeft w:val="0"/>
                  <w:marRight w:val="0"/>
                  <w:marTop w:val="0"/>
                  <w:marBottom w:val="0"/>
                  <w:divBdr>
                    <w:top w:val="none" w:sz="0" w:space="0" w:color="auto"/>
                    <w:left w:val="none" w:sz="0" w:space="0" w:color="auto"/>
                    <w:bottom w:val="none" w:sz="0" w:space="0" w:color="auto"/>
                    <w:right w:val="none" w:sz="0" w:space="0" w:color="auto"/>
                  </w:divBdr>
                </w:div>
                <w:div w:id="72821142">
                  <w:marLeft w:val="0"/>
                  <w:marRight w:val="0"/>
                  <w:marTop w:val="0"/>
                  <w:marBottom w:val="0"/>
                  <w:divBdr>
                    <w:top w:val="none" w:sz="0" w:space="0" w:color="auto"/>
                    <w:left w:val="none" w:sz="0" w:space="0" w:color="auto"/>
                    <w:bottom w:val="none" w:sz="0" w:space="0" w:color="auto"/>
                    <w:right w:val="none" w:sz="0" w:space="0" w:color="auto"/>
                  </w:divBdr>
                </w:div>
                <w:div w:id="1807157924">
                  <w:marLeft w:val="0"/>
                  <w:marRight w:val="0"/>
                  <w:marTop w:val="0"/>
                  <w:marBottom w:val="0"/>
                  <w:divBdr>
                    <w:top w:val="none" w:sz="0" w:space="0" w:color="auto"/>
                    <w:left w:val="none" w:sz="0" w:space="0" w:color="auto"/>
                    <w:bottom w:val="none" w:sz="0" w:space="0" w:color="auto"/>
                    <w:right w:val="none" w:sz="0" w:space="0" w:color="auto"/>
                  </w:divBdr>
                </w:div>
                <w:div w:id="784156337">
                  <w:marLeft w:val="0"/>
                  <w:marRight w:val="0"/>
                  <w:marTop w:val="0"/>
                  <w:marBottom w:val="0"/>
                  <w:divBdr>
                    <w:top w:val="none" w:sz="0" w:space="0" w:color="auto"/>
                    <w:left w:val="none" w:sz="0" w:space="0" w:color="auto"/>
                    <w:bottom w:val="none" w:sz="0" w:space="0" w:color="auto"/>
                    <w:right w:val="none" w:sz="0" w:space="0" w:color="auto"/>
                  </w:divBdr>
                </w:div>
                <w:div w:id="112404758">
                  <w:marLeft w:val="0"/>
                  <w:marRight w:val="0"/>
                  <w:marTop w:val="0"/>
                  <w:marBottom w:val="0"/>
                  <w:divBdr>
                    <w:top w:val="none" w:sz="0" w:space="0" w:color="auto"/>
                    <w:left w:val="none" w:sz="0" w:space="0" w:color="auto"/>
                    <w:bottom w:val="none" w:sz="0" w:space="0" w:color="auto"/>
                    <w:right w:val="none" w:sz="0" w:space="0" w:color="auto"/>
                  </w:divBdr>
                </w:div>
                <w:div w:id="1183931756">
                  <w:marLeft w:val="0"/>
                  <w:marRight w:val="0"/>
                  <w:marTop w:val="0"/>
                  <w:marBottom w:val="0"/>
                  <w:divBdr>
                    <w:top w:val="none" w:sz="0" w:space="0" w:color="auto"/>
                    <w:left w:val="none" w:sz="0" w:space="0" w:color="auto"/>
                    <w:bottom w:val="none" w:sz="0" w:space="0" w:color="auto"/>
                    <w:right w:val="none" w:sz="0" w:space="0" w:color="auto"/>
                  </w:divBdr>
                </w:div>
                <w:div w:id="196312976">
                  <w:marLeft w:val="0"/>
                  <w:marRight w:val="0"/>
                  <w:marTop w:val="0"/>
                  <w:marBottom w:val="0"/>
                  <w:divBdr>
                    <w:top w:val="none" w:sz="0" w:space="0" w:color="auto"/>
                    <w:left w:val="none" w:sz="0" w:space="0" w:color="auto"/>
                    <w:bottom w:val="none" w:sz="0" w:space="0" w:color="auto"/>
                    <w:right w:val="none" w:sz="0" w:space="0" w:color="auto"/>
                  </w:divBdr>
                </w:div>
                <w:div w:id="1970013402">
                  <w:marLeft w:val="0"/>
                  <w:marRight w:val="0"/>
                  <w:marTop w:val="0"/>
                  <w:marBottom w:val="0"/>
                  <w:divBdr>
                    <w:top w:val="none" w:sz="0" w:space="0" w:color="auto"/>
                    <w:left w:val="none" w:sz="0" w:space="0" w:color="auto"/>
                    <w:bottom w:val="none" w:sz="0" w:space="0" w:color="auto"/>
                    <w:right w:val="none" w:sz="0" w:space="0" w:color="auto"/>
                  </w:divBdr>
                </w:div>
                <w:div w:id="472212657">
                  <w:marLeft w:val="0"/>
                  <w:marRight w:val="0"/>
                  <w:marTop w:val="0"/>
                  <w:marBottom w:val="0"/>
                  <w:divBdr>
                    <w:top w:val="none" w:sz="0" w:space="0" w:color="auto"/>
                    <w:left w:val="none" w:sz="0" w:space="0" w:color="auto"/>
                    <w:bottom w:val="none" w:sz="0" w:space="0" w:color="auto"/>
                    <w:right w:val="none" w:sz="0" w:space="0" w:color="auto"/>
                  </w:divBdr>
                </w:div>
                <w:div w:id="23405986">
                  <w:marLeft w:val="0"/>
                  <w:marRight w:val="0"/>
                  <w:marTop w:val="0"/>
                  <w:marBottom w:val="0"/>
                  <w:divBdr>
                    <w:top w:val="none" w:sz="0" w:space="0" w:color="auto"/>
                    <w:left w:val="none" w:sz="0" w:space="0" w:color="auto"/>
                    <w:bottom w:val="none" w:sz="0" w:space="0" w:color="auto"/>
                    <w:right w:val="none" w:sz="0" w:space="0" w:color="auto"/>
                  </w:divBdr>
                </w:div>
                <w:div w:id="1152327123">
                  <w:marLeft w:val="0"/>
                  <w:marRight w:val="0"/>
                  <w:marTop w:val="0"/>
                  <w:marBottom w:val="0"/>
                  <w:divBdr>
                    <w:top w:val="none" w:sz="0" w:space="0" w:color="auto"/>
                    <w:left w:val="none" w:sz="0" w:space="0" w:color="auto"/>
                    <w:bottom w:val="none" w:sz="0" w:space="0" w:color="auto"/>
                    <w:right w:val="none" w:sz="0" w:space="0" w:color="auto"/>
                  </w:divBdr>
                </w:div>
                <w:div w:id="1007681925">
                  <w:marLeft w:val="0"/>
                  <w:marRight w:val="0"/>
                  <w:marTop w:val="0"/>
                  <w:marBottom w:val="0"/>
                  <w:divBdr>
                    <w:top w:val="none" w:sz="0" w:space="0" w:color="auto"/>
                    <w:left w:val="none" w:sz="0" w:space="0" w:color="auto"/>
                    <w:bottom w:val="none" w:sz="0" w:space="0" w:color="auto"/>
                    <w:right w:val="none" w:sz="0" w:space="0" w:color="auto"/>
                  </w:divBdr>
                </w:div>
                <w:div w:id="1193495093">
                  <w:marLeft w:val="0"/>
                  <w:marRight w:val="0"/>
                  <w:marTop w:val="0"/>
                  <w:marBottom w:val="0"/>
                  <w:divBdr>
                    <w:top w:val="none" w:sz="0" w:space="0" w:color="auto"/>
                    <w:left w:val="none" w:sz="0" w:space="0" w:color="auto"/>
                    <w:bottom w:val="none" w:sz="0" w:space="0" w:color="auto"/>
                    <w:right w:val="none" w:sz="0" w:space="0" w:color="auto"/>
                  </w:divBdr>
                </w:div>
                <w:div w:id="1696692413">
                  <w:marLeft w:val="0"/>
                  <w:marRight w:val="0"/>
                  <w:marTop w:val="0"/>
                  <w:marBottom w:val="0"/>
                  <w:divBdr>
                    <w:top w:val="none" w:sz="0" w:space="0" w:color="auto"/>
                    <w:left w:val="none" w:sz="0" w:space="0" w:color="auto"/>
                    <w:bottom w:val="none" w:sz="0" w:space="0" w:color="auto"/>
                    <w:right w:val="none" w:sz="0" w:space="0" w:color="auto"/>
                  </w:divBdr>
                </w:div>
                <w:div w:id="391776094">
                  <w:marLeft w:val="0"/>
                  <w:marRight w:val="0"/>
                  <w:marTop w:val="0"/>
                  <w:marBottom w:val="0"/>
                  <w:divBdr>
                    <w:top w:val="none" w:sz="0" w:space="0" w:color="auto"/>
                    <w:left w:val="none" w:sz="0" w:space="0" w:color="auto"/>
                    <w:bottom w:val="none" w:sz="0" w:space="0" w:color="auto"/>
                    <w:right w:val="none" w:sz="0" w:space="0" w:color="auto"/>
                  </w:divBdr>
                </w:div>
                <w:div w:id="987592500">
                  <w:marLeft w:val="0"/>
                  <w:marRight w:val="0"/>
                  <w:marTop w:val="0"/>
                  <w:marBottom w:val="0"/>
                  <w:divBdr>
                    <w:top w:val="none" w:sz="0" w:space="0" w:color="auto"/>
                    <w:left w:val="none" w:sz="0" w:space="0" w:color="auto"/>
                    <w:bottom w:val="none" w:sz="0" w:space="0" w:color="auto"/>
                    <w:right w:val="none" w:sz="0" w:space="0" w:color="auto"/>
                  </w:divBdr>
                </w:div>
                <w:div w:id="909576546">
                  <w:marLeft w:val="0"/>
                  <w:marRight w:val="0"/>
                  <w:marTop w:val="0"/>
                  <w:marBottom w:val="0"/>
                  <w:divBdr>
                    <w:top w:val="none" w:sz="0" w:space="0" w:color="auto"/>
                    <w:left w:val="none" w:sz="0" w:space="0" w:color="auto"/>
                    <w:bottom w:val="none" w:sz="0" w:space="0" w:color="auto"/>
                    <w:right w:val="none" w:sz="0" w:space="0" w:color="auto"/>
                  </w:divBdr>
                </w:div>
                <w:div w:id="2018577815">
                  <w:marLeft w:val="0"/>
                  <w:marRight w:val="0"/>
                  <w:marTop w:val="0"/>
                  <w:marBottom w:val="0"/>
                  <w:divBdr>
                    <w:top w:val="none" w:sz="0" w:space="0" w:color="auto"/>
                    <w:left w:val="none" w:sz="0" w:space="0" w:color="auto"/>
                    <w:bottom w:val="none" w:sz="0" w:space="0" w:color="auto"/>
                    <w:right w:val="none" w:sz="0" w:space="0" w:color="auto"/>
                  </w:divBdr>
                </w:div>
                <w:div w:id="1545824424">
                  <w:marLeft w:val="0"/>
                  <w:marRight w:val="0"/>
                  <w:marTop w:val="0"/>
                  <w:marBottom w:val="0"/>
                  <w:divBdr>
                    <w:top w:val="none" w:sz="0" w:space="0" w:color="auto"/>
                    <w:left w:val="none" w:sz="0" w:space="0" w:color="auto"/>
                    <w:bottom w:val="none" w:sz="0" w:space="0" w:color="auto"/>
                    <w:right w:val="none" w:sz="0" w:space="0" w:color="auto"/>
                  </w:divBdr>
                </w:div>
                <w:div w:id="481776472">
                  <w:marLeft w:val="0"/>
                  <w:marRight w:val="0"/>
                  <w:marTop w:val="0"/>
                  <w:marBottom w:val="0"/>
                  <w:divBdr>
                    <w:top w:val="none" w:sz="0" w:space="0" w:color="auto"/>
                    <w:left w:val="none" w:sz="0" w:space="0" w:color="auto"/>
                    <w:bottom w:val="none" w:sz="0" w:space="0" w:color="auto"/>
                    <w:right w:val="none" w:sz="0" w:space="0" w:color="auto"/>
                  </w:divBdr>
                </w:div>
                <w:div w:id="1792361495">
                  <w:marLeft w:val="0"/>
                  <w:marRight w:val="0"/>
                  <w:marTop w:val="0"/>
                  <w:marBottom w:val="0"/>
                  <w:divBdr>
                    <w:top w:val="none" w:sz="0" w:space="0" w:color="auto"/>
                    <w:left w:val="none" w:sz="0" w:space="0" w:color="auto"/>
                    <w:bottom w:val="none" w:sz="0" w:space="0" w:color="auto"/>
                    <w:right w:val="none" w:sz="0" w:space="0" w:color="auto"/>
                  </w:divBdr>
                </w:div>
                <w:div w:id="1103769854">
                  <w:marLeft w:val="0"/>
                  <w:marRight w:val="0"/>
                  <w:marTop w:val="0"/>
                  <w:marBottom w:val="0"/>
                  <w:divBdr>
                    <w:top w:val="none" w:sz="0" w:space="0" w:color="auto"/>
                    <w:left w:val="none" w:sz="0" w:space="0" w:color="auto"/>
                    <w:bottom w:val="none" w:sz="0" w:space="0" w:color="auto"/>
                    <w:right w:val="none" w:sz="0" w:space="0" w:color="auto"/>
                  </w:divBdr>
                </w:div>
                <w:div w:id="552156090">
                  <w:marLeft w:val="0"/>
                  <w:marRight w:val="0"/>
                  <w:marTop w:val="0"/>
                  <w:marBottom w:val="0"/>
                  <w:divBdr>
                    <w:top w:val="none" w:sz="0" w:space="0" w:color="auto"/>
                    <w:left w:val="none" w:sz="0" w:space="0" w:color="auto"/>
                    <w:bottom w:val="none" w:sz="0" w:space="0" w:color="auto"/>
                    <w:right w:val="none" w:sz="0" w:space="0" w:color="auto"/>
                  </w:divBdr>
                </w:div>
                <w:div w:id="1899626678">
                  <w:marLeft w:val="0"/>
                  <w:marRight w:val="0"/>
                  <w:marTop w:val="0"/>
                  <w:marBottom w:val="0"/>
                  <w:divBdr>
                    <w:top w:val="none" w:sz="0" w:space="0" w:color="auto"/>
                    <w:left w:val="none" w:sz="0" w:space="0" w:color="auto"/>
                    <w:bottom w:val="none" w:sz="0" w:space="0" w:color="auto"/>
                    <w:right w:val="none" w:sz="0" w:space="0" w:color="auto"/>
                  </w:divBdr>
                </w:div>
                <w:div w:id="1513567429">
                  <w:marLeft w:val="0"/>
                  <w:marRight w:val="0"/>
                  <w:marTop w:val="0"/>
                  <w:marBottom w:val="0"/>
                  <w:divBdr>
                    <w:top w:val="none" w:sz="0" w:space="0" w:color="auto"/>
                    <w:left w:val="none" w:sz="0" w:space="0" w:color="auto"/>
                    <w:bottom w:val="none" w:sz="0" w:space="0" w:color="auto"/>
                    <w:right w:val="none" w:sz="0" w:space="0" w:color="auto"/>
                  </w:divBdr>
                </w:div>
                <w:div w:id="242646975">
                  <w:marLeft w:val="0"/>
                  <w:marRight w:val="0"/>
                  <w:marTop w:val="0"/>
                  <w:marBottom w:val="0"/>
                  <w:divBdr>
                    <w:top w:val="none" w:sz="0" w:space="0" w:color="auto"/>
                    <w:left w:val="none" w:sz="0" w:space="0" w:color="auto"/>
                    <w:bottom w:val="none" w:sz="0" w:space="0" w:color="auto"/>
                    <w:right w:val="none" w:sz="0" w:space="0" w:color="auto"/>
                  </w:divBdr>
                </w:div>
                <w:div w:id="1920017500">
                  <w:marLeft w:val="0"/>
                  <w:marRight w:val="0"/>
                  <w:marTop w:val="0"/>
                  <w:marBottom w:val="0"/>
                  <w:divBdr>
                    <w:top w:val="none" w:sz="0" w:space="0" w:color="auto"/>
                    <w:left w:val="none" w:sz="0" w:space="0" w:color="auto"/>
                    <w:bottom w:val="none" w:sz="0" w:space="0" w:color="auto"/>
                    <w:right w:val="none" w:sz="0" w:space="0" w:color="auto"/>
                  </w:divBdr>
                </w:div>
                <w:div w:id="1628511390">
                  <w:marLeft w:val="0"/>
                  <w:marRight w:val="0"/>
                  <w:marTop w:val="0"/>
                  <w:marBottom w:val="0"/>
                  <w:divBdr>
                    <w:top w:val="none" w:sz="0" w:space="0" w:color="auto"/>
                    <w:left w:val="none" w:sz="0" w:space="0" w:color="auto"/>
                    <w:bottom w:val="none" w:sz="0" w:space="0" w:color="auto"/>
                    <w:right w:val="none" w:sz="0" w:space="0" w:color="auto"/>
                  </w:divBdr>
                </w:div>
                <w:div w:id="1625304820">
                  <w:marLeft w:val="0"/>
                  <w:marRight w:val="0"/>
                  <w:marTop w:val="0"/>
                  <w:marBottom w:val="0"/>
                  <w:divBdr>
                    <w:top w:val="none" w:sz="0" w:space="0" w:color="auto"/>
                    <w:left w:val="none" w:sz="0" w:space="0" w:color="auto"/>
                    <w:bottom w:val="none" w:sz="0" w:space="0" w:color="auto"/>
                    <w:right w:val="none" w:sz="0" w:space="0" w:color="auto"/>
                  </w:divBdr>
                </w:div>
                <w:div w:id="1653096884">
                  <w:marLeft w:val="0"/>
                  <w:marRight w:val="0"/>
                  <w:marTop w:val="0"/>
                  <w:marBottom w:val="0"/>
                  <w:divBdr>
                    <w:top w:val="none" w:sz="0" w:space="0" w:color="auto"/>
                    <w:left w:val="none" w:sz="0" w:space="0" w:color="auto"/>
                    <w:bottom w:val="none" w:sz="0" w:space="0" w:color="auto"/>
                    <w:right w:val="none" w:sz="0" w:space="0" w:color="auto"/>
                  </w:divBdr>
                </w:div>
                <w:div w:id="1040666923">
                  <w:marLeft w:val="0"/>
                  <w:marRight w:val="0"/>
                  <w:marTop w:val="0"/>
                  <w:marBottom w:val="0"/>
                  <w:divBdr>
                    <w:top w:val="none" w:sz="0" w:space="0" w:color="auto"/>
                    <w:left w:val="none" w:sz="0" w:space="0" w:color="auto"/>
                    <w:bottom w:val="none" w:sz="0" w:space="0" w:color="auto"/>
                    <w:right w:val="none" w:sz="0" w:space="0" w:color="auto"/>
                  </w:divBdr>
                </w:div>
                <w:div w:id="122579199">
                  <w:marLeft w:val="0"/>
                  <w:marRight w:val="0"/>
                  <w:marTop w:val="0"/>
                  <w:marBottom w:val="0"/>
                  <w:divBdr>
                    <w:top w:val="none" w:sz="0" w:space="0" w:color="auto"/>
                    <w:left w:val="none" w:sz="0" w:space="0" w:color="auto"/>
                    <w:bottom w:val="none" w:sz="0" w:space="0" w:color="auto"/>
                    <w:right w:val="none" w:sz="0" w:space="0" w:color="auto"/>
                  </w:divBdr>
                </w:div>
                <w:div w:id="625307542">
                  <w:marLeft w:val="0"/>
                  <w:marRight w:val="0"/>
                  <w:marTop w:val="0"/>
                  <w:marBottom w:val="0"/>
                  <w:divBdr>
                    <w:top w:val="none" w:sz="0" w:space="0" w:color="auto"/>
                    <w:left w:val="none" w:sz="0" w:space="0" w:color="auto"/>
                    <w:bottom w:val="none" w:sz="0" w:space="0" w:color="auto"/>
                    <w:right w:val="none" w:sz="0" w:space="0" w:color="auto"/>
                  </w:divBdr>
                </w:div>
                <w:div w:id="2060081746">
                  <w:marLeft w:val="0"/>
                  <w:marRight w:val="0"/>
                  <w:marTop w:val="0"/>
                  <w:marBottom w:val="0"/>
                  <w:divBdr>
                    <w:top w:val="none" w:sz="0" w:space="0" w:color="auto"/>
                    <w:left w:val="none" w:sz="0" w:space="0" w:color="auto"/>
                    <w:bottom w:val="none" w:sz="0" w:space="0" w:color="auto"/>
                    <w:right w:val="none" w:sz="0" w:space="0" w:color="auto"/>
                  </w:divBdr>
                </w:div>
                <w:div w:id="669216579">
                  <w:marLeft w:val="0"/>
                  <w:marRight w:val="0"/>
                  <w:marTop w:val="0"/>
                  <w:marBottom w:val="0"/>
                  <w:divBdr>
                    <w:top w:val="none" w:sz="0" w:space="0" w:color="auto"/>
                    <w:left w:val="none" w:sz="0" w:space="0" w:color="auto"/>
                    <w:bottom w:val="none" w:sz="0" w:space="0" w:color="auto"/>
                    <w:right w:val="none" w:sz="0" w:space="0" w:color="auto"/>
                  </w:divBdr>
                </w:div>
                <w:div w:id="172231260">
                  <w:marLeft w:val="0"/>
                  <w:marRight w:val="0"/>
                  <w:marTop w:val="0"/>
                  <w:marBottom w:val="0"/>
                  <w:divBdr>
                    <w:top w:val="none" w:sz="0" w:space="0" w:color="auto"/>
                    <w:left w:val="none" w:sz="0" w:space="0" w:color="auto"/>
                    <w:bottom w:val="none" w:sz="0" w:space="0" w:color="auto"/>
                    <w:right w:val="none" w:sz="0" w:space="0" w:color="auto"/>
                  </w:divBdr>
                </w:div>
                <w:div w:id="2044673251">
                  <w:marLeft w:val="0"/>
                  <w:marRight w:val="0"/>
                  <w:marTop w:val="0"/>
                  <w:marBottom w:val="0"/>
                  <w:divBdr>
                    <w:top w:val="none" w:sz="0" w:space="0" w:color="auto"/>
                    <w:left w:val="none" w:sz="0" w:space="0" w:color="auto"/>
                    <w:bottom w:val="none" w:sz="0" w:space="0" w:color="auto"/>
                    <w:right w:val="none" w:sz="0" w:space="0" w:color="auto"/>
                  </w:divBdr>
                </w:div>
                <w:div w:id="2020808320">
                  <w:marLeft w:val="0"/>
                  <w:marRight w:val="0"/>
                  <w:marTop w:val="0"/>
                  <w:marBottom w:val="0"/>
                  <w:divBdr>
                    <w:top w:val="none" w:sz="0" w:space="0" w:color="auto"/>
                    <w:left w:val="none" w:sz="0" w:space="0" w:color="auto"/>
                    <w:bottom w:val="none" w:sz="0" w:space="0" w:color="auto"/>
                    <w:right w:val="none" w:sz="0" w:space="0" w:color="auto"/>
                  </w:divBdr>
                </w:div>
                <w:div w:id="754783018">
                  <w:marLeft w:val="0"/>
                  <w:marRight w:val="0"/>
                  <w:marTop w:val="0"/>
                  <w:marBottom w:val="0"/>
                  <w:divBdr>
                    <w:top w:val="none" w:sz="0" w:space="0" w:color="auto"/>
                    <w:left w:val="none" w:sz="0" w:space="0" w:color="auto"/>
                    <w:bottom w:val="none" w:sz="0" w:space="0" w:color="auto"/>
                    <w:right w:val="none" w:sz="0" w:space="0" w:color="auto"/>
                  </w:divBdr>
                </w:div>
                <w:div w:id="1015153433">
                  <w:marLeft w:val="0"/>
                  <w:marRight w:val="0"/>
                  <w:marTop w:val="0"/>
                  <w:marBottom w:val="0"/>
                  <w:divBdr>
                    <w:top w:val="none" w:sz="0" w:space="0" w:color="auto"/>
                    <w:left w:val="none" w:sz="0" w:space="0" w:color="auto"/>
                    <w:bottom w:val="none" w:sz="0" w:space="0" w:color="auto"/>
                    <w:right w:val="none" w:sz="0" w:space="0" w:color="auto"/>
                  </w:divBdr>
                </w:div>
                <w:div w:id="1506822804">
                  <w:marLeft w:val="0"/>
                  <w:marRight w:val="0"/>
                  <w:marTop w:val="0"/>
                  <w:marBottom w:val="0"/>
                  <w:divBdr>
                    <w:top w:val="none" w:sz="0" w:space="0" w:color="auto"/>
                    <w:left w:val="none" w:sz="0" w:space="0" w:color="auto"/>
                    <w:bottom w:val="none" w:sz="0" w:space="0" w:color="auto"/>
                    <w:right w:val="none" w:sz="0" w:space="0" w:color="auto"/>
                  </w:divBdr>
                </w:div>
                <w:div w:id="841819185">
                  <w:marLeft w:val="0"/>
                  <w:marRight w:val="0"/>
                  <w:marTop w:val="0"/>
                  <w:marBottom w:val="0"/>
                  <w:divBdr>
                    <w:top w:val="none" w:sz="0" w:space="0" w:color="auto"/>
                    <w:left w:val="none" w:sz="0" w:space="0" w:color="auto"/>
                    <w:bottom w:val="none" w:sz="0" w:space="0" w:color="auto"/>
                    <w:right w:val="none" w:sz="0" w:space="0" w:color="auto"/>
                  </w:divBdr>
                </w:div>
                <w:div w:id="267661523">
                  <w:marLeft w:val="0"/>
                  <w:marRight w:val="0"/>
                  <w:marTop w:val="0"/>
                  <w:marBottom w:val="0"/>
                  <w:divBdr>
                    <w:top w:val="none" w:sz="0" w:space="0" w:color="auto"/>
                    <w:left w:val="none" w:sz="0" w:space="0" w:color="auto"/>
                    <w:bottom w:val="none" w:sz="0" w:space="0" w:color="auto"/>
                    <w:right w:val="none" w:sz="0" w:space="0" w:color="auto"/>
                  </w:divBdr>
                </w:div>
                <w:div w:id="605039059">
                  <w:marLeft w:val="0"/>
                  <w:marRight w:val="0"/>
                  <w:marTop w:val="0"/>
                  <w:marBottom w:val="0"/>
                  <w:divBdr>
                    <w:top w:val="none" w:sz="0" w:space="0" w:color="auto"/>
                    <w:left w:val="none" w:sz="0" w:space="0" w:color="auto"/>
                    <w:bottom w:val="none" w:sz="0" w:space="0" w:color="auto"/>
                    <w:right w:val="none" w:sz="0" w:space="0" w:color="auto"/>
                  </w:divBdr>
                </w:div>
                <w:div w:id="117455049">
                  <w:marLeft w:val="0"/>
                  <w:marRight w:val="0"/>
                  <w:marTop w:val="0"/>
                  <w:marBottom w:val="0"/>
                  <w:divBdr>
                    <w:top w:val="none" w:sz="0" w:space="0" w:color="auto"/>
                    <w:left w:val="none" w:sz="0" w:space="0" w:color="auto"/>
                    <w:bottom w:val="none" w:sz="0" w:space="0" w:color="auto"/>
                    <w:right w:val="none" w:sz="0" w:space="0" w:color="auto"/>
                  </w:divBdr>
                </w:div>
                <w:div w:id="454102183">
                  <w:marLeft w:val="0"/>
                  <w:marRight w:val="0"/>
                  <w:marTop w:val="0"/>
                  <w:marBottom w:val="0"/>
                  <w:divBdr>
                    <w:top w:val="none" w:sz="0" w:space="0" w:color="auto"/>
                    <w:left w:val="none" w:sz="0" w:space="0" w:color="auto"/>
                    <w:bottom w:val="none" w:sz="0" w:space="0" w:color="auto"/>
                    <w:right w:val="none" w:sz="0" w:space="0" w:color="auto"/>
                  </w:divBdr>
                </w:div>
                <w:div w:id="1794906822">
                  <w:marLeft w:val="0"/>
                  <w:marRight w:val="0"/>
                  <w:marTop w:val="0"/>
                  <w:marBottom w:val="0"/>
                  <w:divBdr>
                    <w:top w:val="none" w:sz="0" w:space="0" w:color="auto"/>
                    <w:left w:val="none" w:sz="0" w:space="0" w:color="auto"/>
                    <w:bottom w:val="none" w:sz="0" w:space="0" w:color="auto"/>
                    <w:right w:val="none" w:sz="0" w:space="0" w:color="auto"/>
                  </w:divBdr>
                </w:div>
                <w:div w:id="630330111">
                  <w:marLeft w:val="0"/>
                  <w:marRight w:val="0"/>
                  <w:marTop w:val="0"/>
                  <w:marBottom w:val="0"/>
                  <w:divBdr>
                    <w:top w:val="none" w:sz="0" w:space="0" w:color="auto"/>
                    <w:left w:val="none" w:sz="0" w:space="0" w:color="auto"/>
                    <w:bottom w:val="none" w:sz="0" w:space="0" w:color="auto"/>
                    <w:right w:val="none" w:sz="0" w:space="0" w:color="auto"/>
                  </w:divBdr>
                </w:div>
                <w:div w:id="1298951263">
                  <w:marLeft w:val="0"/>
                  <w:marRight w:val="0"/>
                  <w:marTop w:val="0"/>
                  <w:marBottom w:val="0"/>
                  <w:divBdr>
                    <w:top w:val="none" w:sz="0" w:space="0" w:color="auto"/>
                    <w:left w:val="none" w:sz="0" w:space="0" w:color="auto"/>
                    <w:bottom w:val="none" w:sz="0" w:space="0" w:color="auto"/>
                    <w:right w:val="none" w:sz="0" w:space="0" w:color="auto"/>
                  </w:divBdr>
                </w:div>
                <w:div w:id="392049766">
                  <w:marLeft w:val="0"/>
                  <w:marRight w:val="0"/>
                  <w:marTop w:val="0"/>
                  <w:marBottom w:val="0"/>
                  <w:divBdr>
                    <w:top w:val="none" w:sz="0" w:space="0" w:color="auto"/>
                    <w:left w:val="none" w:sz="0" w:space="0" w:color="auto"/>
                    <w:bottom w:val="none" w:sz="0" w:space="0" w:color="auto"/>
                    <w:right w:val="none" w:sz="0" w:space="0" w:color="auto"/>
                  </w:divBdr>
                </w:div>
                <w:div w:id="846210437">
                  <w:marLeft w:val="0"/>
                  <w:marRight w:val="0"/>
                  <w:marTop w:val="0"/>
                  <w:marBottom w:val="0"/>
                  <w:divBdr>
                    <w:top w:val="none" w:sz="0" w:space="0" w:color="auto"/>
                    <w:left w:val="none" w:sz="0" w:space="0" w:color="auto"/>
                    <w:bottom w:val="none" w:sz="0" w:space="0" w:color="auto"/>
                    <w:right w:val="none" w:sz="0" w:space="0" w:color="auto"/>
                  </w:divBdr>
                </w:div>
                <w:div w:id="1740133881">
                  <w:marLeft w:val="0"/>
                  <w:marRight w:val="0"/>
                  <w:marTop w:val="0"/>
                  <w:marBottom w:val="0"/>
                  <w:divBdr>
                    <w:top w:val="none" w:sz="0" w:space="0" w:color="auto"/>
                    <w:left w:val="none" w:sz="0" w:space="0" w:color="auto"/>
                    <w:bottom w:val="none" w:sz="0" w:space="0" w:color="auto"/>
                    <w:right w:val="none" w:sz="0" w:space="0" w:color="auto"/>
                  </w:divBdr>
                </w:div>
                <w:div w:id="1535534599">
                  <w:marLeft w:val="0"/>
                  <w:marRight w:val="0"/>
                  <w:marTop w:val="0"/>
                  <w:marBottom w:val="0"/>
                  <w:divBdr>
                    <w:top w:val="none" w:sz="0" w:space="0" w:color="auto"/>
                    <w:left w:val="none" w:sz="0" w:space="0" w:color="auto"/>
                    <w:bottom w:val="none" w:sz="0" w:space="0" w:color="auto"/>
                    <w:right w:val="none" w:sz="0" w:space="0" w:color="auto"/>
                  </w:divBdr>
                </w:div>
                <w:div w:id="1216964481">
                  <w:marLeft w:val="0"/>
                  <w:marRight w:val="0"/>
                  <w:marTop w:val="0"/>
                  <w:marBottom w:val="0"/>
                  <w:divBdr>
                    <w:top w:val="none" w:sz="0" w:space="0" w:color="auto"/>
                    <w:left w:val="none" w:sz="0" w:space="0" w:color="auto"/>
                    <w:bottom w:val="none" w:sz="0" w:space="0" w:color="auto"/>
                    <w:right w:val="none" w:sz="0" w:space="0" w:color="auto"/>
                  </w:divBdr>
                </w:div>
                <w:div w:id="1587038721">
                  <w:marLeft w:val="0"/>
                  <w:marRight w:val="0"/>
                  <w:marTop w:val="0"/>
                  <w:marBottom w:val="0"/>
                  <w:divBdr>
                    <w:top w:val="none" w:sz="0" w:space="0" w:color="auto"/>
                    <w:left w:val="none" w:sz="0" w:space="0" w:color="auto"/>
                    <w:bottom w:val="none" w:sz="0" w:space="0" w:color="auto"/>
                    <w:right w:val="none" w:sz="0" w:space="0" w:color="auto"/>
                  </w:divBdr>
                </w:div>
                <w:div w:id="364326768">
                  <w:marLeft w:val="0"/>
                  <w:marRight w:val="0"/>
                  <w:marTop w:val="0"/>
                  <w:marBottom w:val="0"/>
                  <w:divBdr>
                    <w:top w:val="none" w:sz="0" w:space="0" w:color="auto"/>
                    <w:left w:val="none" w:sz="0" w:space="0" w:color="auto"/>
                    <w:bottom w:val="none" w:sz="0" w:space="0" w:color="auto"/>
                    <w:right w:val="none" w:sz="0" w:space="0" w:color="auto"/>
                  </w:divBdr>
                </w:div>
                <w:div w:id="1987322073">
                  <w:marLeft w:val="0"/>
                  <w:marRight w:val="0"/>
                  <w:marTop w:val="0"/>
                  <w:marBottom w:val="0"/>
                  <w:divBdr>
                    <w:top w:val="none" w:sz="0" w:space="0" w:color="auto"/>
                    <w:left w:val="none" w:sz="0" w:space="0" w:color="auto"/>
                    <w:bottom w:val="none" w:sz="0" w:space="0" w:color="auto"/>
                    <w:right w:val="none" w:sz="0" w:space="0" w:color="auto"/>
                  </w:divBdr>
                </w:div>
                <w:div w:id="976229630">
                  <w:marLeft w:val="0"/>
                  <w:marRight w:val="0"/>
                  <w:marTop w:val="0"/>
                  <w:marBottom w:val="0"/>
                  <w:divBdr>
                    <w:top w:val="none" w:sz="0" w:space="0" w:color="auto"/>
                    <w:left w:val="none" w:sz="0" w:space="0" w:color="auto"/>
                    <w:bottom w:val="none" w:sz="0" w:space="0" w:color="auto"/>
                    <w:right w:val="none" w:sz="0" w:space="0" w:color="auto"/>
                  </w:divBdr>
                </w:div>
                <w:div w:id="1650088049">
                  <w:marLeft w:val="0"/>
                  <w:marRight w:val="0"/>
                  <w:marTop w:val="0"/>
                  <w:marBottom w:val="0"/>
                  <w:divBdr>
                    <w:top w:val="none" w:sz="0" w:space="0" w:color="auto"/>
                    <w:left w:val="none" w:sz="0" w:space="0" w:color="auto"/>
                    <w:bottom w:val="none" w:sz="0" w:space="0" w:color="auto"/>
                    <w:right w:val="none" w:sz="0" w:space="0" w:color="auto"/>
                  </w:divBdr>
                </w:div>
                <w:div w:id="455031686">
                  <w:marLeft w:val="0"/>
                  <w:marRight w:val="0"/>
                  <w:marTop w:val="0"/>
                  <w:marBottom w:val="0"/>
                  <w:divBdr>
                    <w:top w:val="none" w:sz="0" w:space="0" w:color="auto"/>
                    <w:left w:val="none" w:sz="0" w:space="0" w:color="auto"/>
                    <w:bottom w:val="none" w:sz="0" w:space="0" w:color="auto"/>
                    <w:right w:val="none" w:sz="0" w:space="0" w:color="auto"/>
                  </w:divBdr>
                </w:div>
                <w:div w:id="595211669">
                  <w:marLeft w:val="0"/>
                  <w:marRight w:val="0"/>
                  <w:marTop w:val="0"/>
                  <w:marBottom w:val="0"/>
                  <w:divBdr>
                    <w:top w:val="none" w:sz="0" w:space="0" w:color="auto"/>
                    <w:left w:val="none" w:sz="0" w:space="0" w:color="auto"/>
                    <w:bottom w:val="none" w:sz="0" w:space="0" w:color="auto"/>
                    <w:right w:val="none" w:sz="0" w:space="0" w:color="auto"/>
                  </w:divBdr>
                </w:div>
                <w:div w:id="521480456">
                  <w:marLeft w:val="0"/>
                  <w:marRight w:val="0"/>
                  <w:marTop w:val="0"/>
                  <w:marBottom w:val="0"/>
                  <w:divBdr>
                    <w:top w:val="none" w:sz="0" w:space="0" w:color="auto"/>
                    <w:left w:val="none" w:sz="0" w:space="0" w:color="auto"/>
                    <w:bottom w:val="none" w:sz="0" w:space="0" w:color="auto"/>
                    <w:right w:val="none" w:sz="0" w:space="0" w:color="auto"/>
                  </w:divBdr>
                </w:div>
                <w:div w:id="606428783">
                  <w:marLeft w:val="0"/>
                  <w:marRight w:val="0"/>
                  <w:marTop w:val="0"/>
                  <w:marBottom w:val="0"/>
                  <w:divBdr>
                    <w:top w:val="none" w:sz="0" w:space="0" w:color="auto"/>
                    <w:left w:val="none" w:sz="0" w:space="0" w:color="auto"/>
                    <w:bottom w:val="none" w:sz="0" w:space="0" w:color="auto"/>
                    <w:right w:val="none" w:sz="0" w:space="0" w:color="auto"/>
                  </w:divBdr>
                </w:div>
                <w:div w:id="2130514536">
                  <w:marLeft w:val="0"/>
                  <w:marRight w:val="0"/>
                  <w:marTop w:val="0"/>
                  <w:marBottom w:val="0"/>
                  <w:divBdr>
                    <w:top w:val="none" w:sz="0" w:space="0" w:color="auto"/>
                    <w:left w:val="none" w:sz="0" w:space="0" w:color="auto"/>
                    <w:bottom w:val="none" w:sz="0" w:space="0" w:color="auto"/>
                    <w:right w:val="none" w:sz="0" w:space="0" w:color="auto"/>
                  </w:divBdr>
                </w:div>
                <w:div w:id="882518176">
                  <w:marLeft w:val="0"/>
                  <w:marRight w:val="0"/>
                  <w:marTop w:val="0"/>
                  <w:marBottom w:val="0"/>
                  <w:divBdr>
                    <w:top w:val="none" w:sz="0" w:space="0" w:color="auto"/>
                    <w:left w:val="none" w:sz="0" w:space="0" w:color="auto"/>
                    <w:bottom w:val="none" w:sz="0" w:space="0" w:color="auto"/>
                    <w:right w:val="none" w:sz="0" w:space="0" w:color="auto"/>
                  </w:divBdr>
                </w:div>
                <w:div w:id="394400784">
                  <w:marLeft w:val="0"/>
                  <w:marRight w:val="0"/>
                  <w:marTop w:val="0"/>
                  <w:marBottom w:val="0"/>
                  <w:divBdr>
                    <w:top w:val="none" w:sz="0" w:space="0" w:color="auto"/>
                    <w:left w:val="none" w:sz="0" w:space="0" w:color="auto"/>
                    <w:bottom w:val="none" w:sz="0" w:space="0" w:color="auto"/>
                    <w:right w:val="none" w:sz="0" w:space="0" w:color="auto"/>
                  </w:divBdr>
                </w:div>
                <w:div w:id="812335303">
                  <w:marLeft w:val="0"/>
                  <w:marRight w:val="0"/>
                  <w:marTop w:val="0"/>
                  <w:marBottom w:val="0"/>
                  <w:divBdr>
                    <w:top w:val="none" w:sz="0" w:space="0" w:color="auto"/>
                    <w:left w:val="none" w:sz="0" w:space="0" w:color="auto"/>
                    <w:bottom w:val="none" w:sz="0" w:space="0" w:color="auto"/>
                    <w:right w:val="none" w:sz="0" w:space="0" w:color="auto"/>
                  </w:divBdr>
                </w:div>
                <w:div w:id="892158453">
                  <w:marLeft w:val="0"/>
                  <w:marRight w:val="0"/>
                  <w:marTop w:val="0"/>
                  <w:marBottom w:val="0"/>
                  <w:divBdr>
                    <w:top w:val="none" w:sz="0" w:space="0" w:color="auto"/>
                    <w:left w:val="none" w:sz="0" w:space="0" w:color="auto"/>
                    <w:bottom w:val="none" w:sz="0" w:space="0" w:color="auto"/>
                    <w:right w:val="none" w:sz="0" w:space="0" w:color="auto"/>
                  </w:divBdr>
                </w:div>
                <w:div w:id="1678147236">
                  <w:marLeft w:val="0"/>
                  <w:marRight w:val="0"/>
                  <w:marTop w:val="0"/>
                  <w:marBottom w:val="0"/>
                  <w:divBdr>
                    <w:top w:val="none" w:sz="0" w:space="0" w:color="auto"/>
                    <w:left w:val="none" w:sz="0" w:space="0" w:color="auto"/>
                    <w:bottom w:val="none" w:sz="0" w:space="0" w:color="auto"/>
                    <w:right w:val="none" w:sz="0" w:space="0" w:color="auto"/>
                  </w:divBdr>
                </w:div>
                <w:div w:id="2092122363">
                  <w:marLeft w:val="0"/>
                  <w:marRight w:val="0"/>
                  <w:marTop w:val="0"/>
                  <w:marBottom w:val="0"/>
                  <w:divBdr>
                    <w:top w:val="none" w:sz="0" w:space="0" w:color="auto"/>
                    <w:left w:val="none" w:sz="0" w:space="0" w:color="auto"/>
                    <w:bottom w:val="none" w:sz="0" w:space="0" w:color="auto"/>
                    <w:right w:val="none" w:sz="0" w:space="0" w:color="auto"/>
                  </w:divBdr>
                </w:div>
                <w:div w:id="1706251523">
                  <w:marLeft w:val="0"/>
                  <w:marRight w:val="0"/>
                  <w:marTop w:val="0"/>
                  <w:marBottom w:val="0"/>
                  <w:divBdr>
                    <w:top w:val="none" w:sz="0" w:space="0" w:color="auto"/>
                    <w:left w:val="none" w:sz="0" w:space="0" w:color="auto"/>
                    <w:bottom w:val="none" w:sz="0" w:space="0" w:color="auto"/>
                    <w:right w:val="none" w:sz="0" w:space="0" w:color="auto"/>
                  </w:divBdr>
                </w:div>
                <w:div w:id="1886524596">
                  <w:marLeft w:val="0"/>
                  <w:marRight w:val="0"/>
                  <w:marTop w:val="0"/>
                  <w:marBottom w:val="0"/>
                  <w:divBdr>
                    <w:top w:val="none" w:sz="0" w:space="0" w:color="auto"/>
                    <w:left w:val="none" w:sz="0" w:space="0" w:color="auto"/>
                    <w:bottom w:val="none" w:sz="0" w:space="0" w:color="auto"/>
                    <w:right w:val="none" w:sz="0" w:space="0" w:color="auto"/>
                  </w:divBdr>
                </w:div>
                <w:div w:id="1181432502">
                  <w:marLeft w:val="0"/>
                  <w:marRight w:val="0"/>
                  <w:marTop w:val="0"/>
                  <w:marBottom w:val="0"/>
                  <w:divBdr>
                    <w:top w:val="none" w:sz="0" w:space="0" w:color="auto"/>
                    <w:left w:val="none" w:sz="0" w:space="0" w:color="auto"/>
                    <w:bottom w:val="none" w:sz="0" w:space="0" w:color="auto"/>
                    <w:right w:val="none" w:sz="0" w:space="0" w:color="auto"/>
                  </w:divBdr>
                </w:div>
                <w:div w:id="1945074235">
                  <w:marLeft w:val="0"/>
                  <w:marRight w:val="0"/>
                  <w:marTop w:val="0"/>
                  <w:marBottom w:val="0"/>
                  <w:divBdr>
                    <w:top w:val="none" w:sz="0" w:space="0" w:color="auto"/>
                    <w:left w:val="none" w:sz="0" w:space="0" w:color="auto"/>
                    <w:bottom w:val="none" w:sz="0" w:space="0" w:color="auto"/>
                    <w:right w:val="none" w:sz="0" w:space="0" w:color="auto"/>
                  </w:divBdr>
                </w:div>
                <w:div w:id="1378969500">
                  <w:marLeft w:val="0"/>
                  <w:marRight w:val="0"/>
                  <w:marTop w:val="0"/>
                  <w:marBottom w:val="0"/>
                  <w:divBdr>
                    <w:top w:val="none" w:sz="0" w:space="0" w:color="auto"/>
                    <w:left w:val="none" w:sz="0" w:space="0" w:color="auto"/>
                    <w:bottom w:val="none" w:sz="0" w:space="0" w:color="auto"/>
                    <w:right w:val="none" w:sz="0" w:space="0" w:color="auto"/>
                  </w:divBdr>
                </w:div>
                <w:div w:id="1833982520">
                  <w:marLeft w:val="0"/>
                  <w:marRight w:val="0"/>
                  <w:marTop w:val="0"/>
                  <w:marBottom w:val="0"/>
                  <w:divBdr>
                    <w:top w:val="none" w:sz="0" w:space="0" w:color="auto"/>
                    <w:left w:val="none" w:sz="0" w:space="0" w:color="auto"/>
                    <w:bottom w:val="none" w:sz="0" w:space="0" w:color="auto"/>
                    <w:right w:val="none" w:sz="0" w:space="0" w:color="auto"/>
                  </w:divBdr>
                </w:div>
                <w:div w:id="915167642">
                  <w:marLeft w:val="0"/>
                  <w:marRight w:val="0"/>
                  <w:marTop w:val="0"/>
                  <w:marBottom w:val="0"/>
                  <w:divBdr>
                    <w:top w:val="none" w:sz="0" w:space="0" w:color="auto"/>
                    <w:left w:val="none" w:sz="0" w:space="0" w:color="auto"/>
                    <w:bottom w:val="none" w:sz="0" w:space="0" w:color="auto"/>
                    <w:right w:val="none" w:sz="0" w:space="0" w:color="auto"/>
                  </w:divBdr>
                </w:div>
                <w:div w:id="118037255">
                  <w:marLeft w:val="0"/>
                  <w:marRight w:val="0"/>
                  <w:marTop w:val="0"/>
                  <w:marBottom w:val="0"/>
                  <w:divBdr>
                    <w:top w:val="none" w:sz="0" w:space="0" w:color="auto"/>
                    <w:left w:val="none" w:sz="0" w:space="0" w:color="auto"/>
                    <w:bottom w:val="none" w:sz="0" w:space="0" w:color="auto"/>
                    <w:right w:val="none" w:sz="0" w:space="0" w:color="auto"/>
                  </w:divBdr>
                </w:div>
                <w:div w:id="2016609504">
                  <w:marLeft w:val="0"/>
                  <w:marRight w:val="0"/>
                  <w:marTop w:val="0"/>
                  <w:marBottom w:val="0"/>
                  <w:divBdr>
                    <w:top w:val="none" w:sz="0" w:space="0" w:color="auto"/>
                    <w:left w:val="none" w:sz="0" w:space="0" w:color="auto"/>
                    <w:bottom w:val="none" w:sz="0" w:space="0" w:color="auto"/>
                    <w:right w:val="none" w:sz="0" w:space="0" w:color="auto"/>
                  </w:divBdr>
                </w:div>
                <w:div w:id="184177405">
                  <w:marLeft w:val="0"/>
                  <w:marRight w:val="0"/>
                  <w:marTop w:val="0"/>
                  <w:marBottom w:val="0"/>
                  <w:divBdr>
                    <w:top w:val="none" w:sz="0" w:space="0" w:color="auto"/>
                    <w:left w:val="none" w:sz="0" w:space="0" w:color="auto"/>
                    <w:bottom w:val="none" w:sz="0" w:space="0" w:color="auto"/>
                    <w:right w:val="none" w:sz="0" w:space="0" w:color="auto"/>
                  </w:divBdr>
                </w:div>
                <w:div w:id="1101560442">
                  <w:marLeft w:val="0"/>
                  <w:marRight w:val="0"/>
                  <w:marTop w:val="0"/>
                  <w:marBottom w:val="0"/>
                  <w:divBdr>
                    <w:top w:val="none" w:sz="0" w:space="0" w:color="auto"/>
                    <w:left w:val="none" w:sz="0" w:space="0" w:color="auto"/>
                    <w:bottom w:val="none" w:sz="0" w:space="0" w:color="auto"/>
                    <w:right w:val="none" w:sz="0" w:space="0" w:color="auto"/>
                  </w:divBdr>
                </w:div>
                <w:div w:id="985738027">
                  <w:marLeft w:val="0"/>
                  <w:marRight w:val="0"/>
                  <w:marTop w:val="0"/>
                  <w:marBottom w:val="0"/>
                  <w:divBdr>
                    <w:top w:val="none" w:sz="0" w:space="0" w:color="auto"/>
                    <w:left w:val="none" w:sz="0" w:space="0" w:color="auto"/>
                    <w:bottom w:val="none" w:sz="0" w:space="0" w:color="auto"/>
                    <w:right w:val="none" w:sz="0" w:space="0" w:color="auto"/>
                  </w:divBdr>
                </w:div>
                <w:div w:id="656495379">
                  <w:marLeft w:val="0"/>
                  <w:marRight w:val="0"/>
                  <w:marTop w:val="0"/>
                  <w:marBottom w:val="0"/>
                  <w:divBdr>
                    <w:top w:val="none" w:sz="0" w:space="0" w:color="auto"/>
                    <w:left w:val="none" w:sz="0" w:space="0" w:color="auto"/>
                    <w:bottom w:val="none" w:sz="0" w:space="0" w:color="auto"/>
                    <w:right w:val="none" w:sz="0" w:space="0" w:color="auto"/>
                  </w:divBdr>
                </w:div>
                <w:div w:id="680013856">
                  <w:marLeft w:val="0"/>
                  <w:marRight w:val="0"/>
                  <w:marTop w:val="0"/>
                  <w:marBottom w:val="0"/>
                  <w:divBdr>
                    <w:top w:val="none" w:sz="0" w:space="0" w:color="auto"/>
                    <w:left w:val="none" w:sz="0" w:space="0" w:color="auto"/>
                    <w:bottom w:val="none" w:sz="0" w:space="0" w:color="auto"/>
                    <w:right w:val="none" w:sz="0" w:space="0" w:color="auto"/>
                  </w:divBdr>
                </w:div>
                <w:div w:id="1108892004">
                  <w:marLeft w:val="0"/>
                  <w:marRight w:val="0"/>
                  <w:marTop w:val="0"/>
                  <w:marBottom w:val="0"/>
                  <w:divBdr>
                    <w:top w:val="none" w:sz="0" w:space="0" w:color="auto"/>
                    <w:left w:val="none" w:sz="0" w:space="0" w:color="auto"/>
                    <w:bottom w:val="none" w:sz="0" w:space="0" w:color="auto"/>
                    <w:right w:val="none" w:sz="0" w:space="0" w:color="auto"/>
                  </w:divBdr>
                </w:div>
                <w:div w:id="1846942279">
                  <w:marLeft w:val="0"/>
                  <w:marRight w:val="0"/>
                  <w:marTop w:val="0"/>
                  <w:marBottom w:val="0"/>
                  <w:divBdr>
                    <w:top w:val="none" w:sz="0" w:space="0" w:color="auto"/>
                    <w:left w:val="none" w:sz="0" w:space="0" w:color="auto"/>
                    <w:bottom w:val="none" w:sz="0" w:space="0" w:color="auto"/>
                    <w:right w:val="none" w:sz="0" w:space="0" w:color="auto"/>
                  </w:divBdr>
                </w:div>
                <w:div w:id="480272547">
                  <w:marLeft w:val="0"/>
                  <w:marRight w:val="0"/>
                  <w:marTop w:val="0"/>
                  <w:marBottom w:val="0"/>
                  <w:divBdr>
                    <w:top w:val="none" w:sz="0" w:space="0" w:color="auto"/>
                    <w:left w:val="none" w:sz="0" w:space="0" w:color="auto"/>
                    <w:bottom w:val="none" w:sz="0" w:space="0" w:color="auto"/>
                    <w:right w:val="none" w:sz="0" w:space="0" w:color="auto"/>
                  </w:divBdr>
                </w:div>
                <w:div w:id="2038239329">
                  <w:marLeft w:val="0"/>
                  <w:marRight w:val="0"/>
                  <w:marTop w:val="0"/>
                  <w:marBottom w:val="0"/>
                  <w:divBdr>
                    <w:top w:val="none" w:sz="0" w:space="0" w:color="auto"/>
                    <w:left w:val="none" w:sz="0" w:space="0" w:color="auto"/>
                    <w:bottom w:val="none" w:sz="0" w:space="0" w:color="auto"/>
                    <w:right w:val="none" w:sz="0" w:space="0" w:color="auto"/>
                  </w:divBdr>
                </w:div>
                <w:div w:id="1853715286">
                  <w:marLeft w:val="0"/>
                  <w:marRight w:val="0"/>
                  <w:marTop w:val="0"/>
                  <w:marBottom w:val="0"/>
                  <w:divBdr>
                    <w:top w:val="none" w:sz="0" w:space="0" w:color="auto"/>
                    <w:left w:val="none" w:sz="0" w:space="0" w:color="auto"/>
                    <w:bottom w:val="none" w:sz="0" w:space="0" w:color="auto"/>
                    <w:right w:val="none" w:sz="0" w:space="0" w:color="auto"/>
                  </w:divBdr>
                </w:div>
                <w:div w:id="1141193857">
                  <w:marLeft w:val="0"/>
                  <w:marRight w:val="0"/>
                  <w:marTop w:val="0"/>
                  <w:marBottom w:val="0"/>
                  <w:divBdr>
                    <w:top w:val="none" w:sz="0" w:space="0" w:color="auto"/>
                    <w:left w:val="none" w:sz="0" w:space="0" w:color="auto"/>
                    <w:bottom w:val="none" w:sz="0" w:space="0" w:color="auto"/>
                    <w:right w:val="none" w:sz="0" w:space="0" w:color="auto"/>
                  </w:divBdr>
                </w:div>
                <w:div w:id="995111116">
                  <w:marLeft w:val="0"/>
                  <w:marRight w:val="0"/>
                  <w:marTop w:val="0"/>
                  <w:marBottom w:val="0"/>
                  <w:divBdr>
                    <w:top w:val="none" w:sz="0" w:space="0" w:color="auto"/>
                    <w:left w:val="none" w:sz="0" w:space="0" w:color="auto"/>
                    <w:bottom w:val="none" w:sz="0" w:space="0" w:color="auto"/>
                    <w:right w:val="none" w:sz="0" w:space="0" w:color="auto"/>
                  </w:divBdr>
                </w:div>
                <w:div w:id="113255154">
                  <w:marLeft w:val="0"/>
                  <w:marRight w:val="0"/>
                  <w:marTop w:val="0"/>
                  <w:marBottom w:val="0"/>
                  <w:divBdr>
                    <w:top w:val="none" w:sz="0" w:space="0" w:color="auto"/>
                    <w:left w:val="none" w:sz="0" w:space="0" w:color="auto"/>
                    <w:bottom w:val="none" w:sz="0" w:space="0" w:color="auto"/>
                    <w:right w:val="none" w:sz="0" w:space="0" w:color="auto"/>
                  </w:divBdr>
                </w:div>
                <w:div w:id="548148387">
                  <w:marLeft w:val="0"/>
                  <w:marRight w:val="0"/>
                  <w:marTop w:val="0"/>
                  <w:marBottom w:val="0"/>
                  <w:divBdr>
                    <w:top w:val="none" w:sz="0" w:space="0" w:color="auto"/>
                    <w:left w:val="none" w:sz="0" w:space="0" w:color="auto"/>
                    <w:bottom w:val="none" w:sz="0" w:space="0" w:color="auto"/>
                    <w:right w:val="none" w:sz="0" w:space="0" w:color="auto"/>
                  </w:divBdr>
                </w:div>
                <w:div w:id="1339575434">
                  <w:marLeft w:val="0"/>
                  <w:marRight w:val="0"/>
                  <w:marTop w:val="0"/>
                  <w:marBottom w:val="0"/>
                  <w:divBdr>
                    <w:top w:val="none" w:sz="0" w:space="0" w:color="auto"/>
                    <w:left w:val="none" w:sz="0" w:space="0" w:color="auto"/>
                    <w:bottom w:val="none" w:sz="0" w:space="0" w:color="auto"/>
                    <w:right w:val="none" w:sz="0" w:space="0" w:color="auto"/>
                  </w:divBdr>
                </w:div>
                <w:div w:id="1881282711">
                  <w:marLeft w:val="0"/>
                  <w:marRight w:val="0"/>
                  <w:marTop w:val="0"/>
                  <w:marBottom w:val="0"/>
                  <w:divBdr>
                    <w:top w:val="none" w:sz="0" w:space="0" w:color="auto"/>
                    <w:left w:val="none" w:sz="0" w:space="0" w:color="auto"/>
                    <w:bottom w:val="none" w:sz="0" w:space="0" w:color="auto"/>
                    <w:right w:val="none" w:sz="0" w:space="0" w:color="auto"/>
                  </w:divBdr>
                </w:div>
                <w:div w:id="2028211537">
                  <w:marLeft w:val="0"/>
                  <w:marRight w:val="0"/>
                  <w:marTop w:val="0"/>
                  <w:marBottom w:val="0"/>
                  <w:divBdr>
                    <w:top w:val="none" w:sz="0" w:space="0" w:color="auto"/>
                    <w:left w:val="none" w:sz="0" w:space="0" w:color="auto"/>
                    <w:bottom w:val="none" w:sz="0" w:space="0" w:color="auto"/>
                    <w:right w:val="none" w:sz="0" w:space="0" w:color="auto"/>
                  </w:divBdr>
                </w:div>
                <w:div w:id="1752577395">
                  <w:marLeft w:val="0"/>
                  <w:marRight w:val="0"/>
                  <w:marTop w:val="0"/>
                  <w:marBottom w:val="0"/>
                  <w:divBdr>
                    <w:top w:val="none" w:sz="0" w:space="0" w:color="auto"/>
                    <w:left w:val="none" w:sz="0" w:space="0" w:color="auto"/>
                    <w:bottom w:val="none" w:sz="0" w:space="0" w:color="auto"/>
                    <w:right w:val="none" w:sz="0" w:space="0" w:color="auto"/>
                  </w:divBdr>
                </w:div>
                <w:div w:id="393509080">
                  <w:marLeft w:val="0"/>
                  <w:marRight w:val="0"/>
                  <w:marTop w:val="0"/>
                  <w:marBottom w:val="0"/>
                  <w:divBdr>
                    <w:top w:val="none" w:sz="0" w:space="0" w:color="auto"/>
                    <w:left w:val="none" w:sz="0" w:space="0" w:color="auto"/>
                    <w:bottom w:val="none" w:sz="0" w:space="0" w:color="auto"/>
                    <w:right w:val="none" w:sz="0" w:space="0" w:color="auto"/>
                  </w:divBdr>
                </w:div>
                <w:div w:id="834034686">
                  <w:marLeft w:val="0"/>
                  <w:marRight w:val="0"/>
                  <w:marTop w:val="0"/>
                  <w:marBottom w:val="0"/>
                  <w:divBdr>
                    <w:top w:val="none" w:sz="0" w:space="0" w:color="auto"/>
                    <w:left w:val="none" w:sz="0" w:space="0" w:color="auto"/>
                    <w:bottom w:val="none" w:sz="0" w:space="0" w:color="auto"/>
                    <w:right w:val="none" w:sz="0" w:space="0" w:color="auto"/>
                  </w:divBdr>
                </w:div>
                <w:div w:id="1219174210">
                  <w:marLeft w:val="0"/>
                  <w:marRight w:val="0"/>
                  <w:marTop w:val="0"/>
                  <w:marBottom w:val="0"/>
                  <w:divBdr>
                    <w:top w:val="none" w:sz="0" w:space="0" w:color="auto"/>
                    <w:left w:val="none" w:sz="0" w:space="0" w:color="auto"/>
                    <w:bottom w:val="none" w:sz="0" w:space="0" w:color="auto"/>
                    <w:right w:val="none" w:sz="0" w:space="0" w:color="auto"/>
                  </w:divBdr>
                </w:div>
                <w:div w:id="1062489374">
                  <w:marLeft w:val="0"/>
                  <w:marRight w:val="0"/>
                  <w:marTop w:val="0"/>
                  <w:marBottom w:val="0"/>
                  <w:divBdr>
                    <w:top w:val="none" w:sz="0" w:space="0" w:color="auto"/>
                    <w:left w:val="none" w:sz="0" w:space="0" w:color="auto"/>
                    <w:bottom w:val="none" w:sz="0" w:space="0" w:color="auto"/>
                    <w:right w:val="none" w:sz="0" w:space="0" w:color="auto"/>
                  </w:divBdr>
                </w:div>
                <w:div w:id="547257383">
                  <w:marLeft w:val="0"/>
                  <w:marRight w:val="0"/>
                  <w:marTop w:val="0"/>
                  <w:marBottom w:val="0"/>
                  <w:divBdr>
                    <w:top w:val="none" w:sz="0" w:space="0" w:color="auto"/>
                    <w:left w:val="none" w:sz="0" w:space="0" w:color="auto"/>
                    <w:bottom w:val="none" w:sz="0" w:space="0" w:color="auto"/>
                    <w:right w:val="none" w:sz="0" w:space="0" w:color="auto"/>
                  </w:divBdr>
                </w:div>
                <w:div w:id="529878637">
                  <w:marLeft w:val="0"/>
                  <w:marRight w:val="0"/>
                  <w:marTop w:val="0"/>
                  <w:marBottom w:val="0"/>
                  <w:divBdr>
                    <w:top w:val="none" w:sz="0" w:space="0" w:color="auto"/>
                    <w:left w:val="none" w:sz="0" w:space="0" w:color="auto"/>
                    <w:bottom w:val="none" w:sz="0" w:space="0" w:color="auto"/>
                    <w:right w:val="none" w:sz="0" w:space="0" w:color="auto"/>
                  </w:divBdr>
                </w:div>
                <w:div w:id="1568685861">
                  <w:marLeft w:val="0"/>
                  <w:marRight w:val="0"/>
                  <w:marTop w:val="0"/>
                  <w:marBottom w:val="0"/>
                  <w:divBdr>
                    <w:top w:val="none" w:sz="0" w:space="0" w:color="auto"/>
                    <w:left w:val="none" w:sz="0" w:space="0" w:color="auto"/>
                    <w:bottom w:val="none" w:sz="0" w:space="0" w:color="auto"/>
                    <w:right w:val="none" w:sz="0" w:space="0" w:color="auto"/>
                  </w:divBdr>
                </w:div>
                <w:div w:id="422384291">
                  <w:marLeft w:val="0"/>
                  <w:marRight w:val="0"/>
                  <w:marTop w:val="0"/>
                  <w:marBottom w:val="0"/>
                  <w:divBdr>
                    <w:top w:val="none" w:sz="0" w:space="0" w:color="auto"/>
                    <w:left w:val="none" w:sz="0" w:space="0" w:color="auto"/>
                    <w:bottom w:val="none" w:sz="0" w:space="0" w:color="auto"/>
                    <w:right w:val="none" w:sz="0" w:space="0" w:color="auto"/>
                  </w:divBdr>
                </w:div>
                <w:div w:id="136729085">
                  <w:marLeft w:val="0"/>
                  <w:marRight w:val="0"/>
                  <w:marTop w:val="0"/>
                  <w:marBottom w:val="0"/>
                  <w:divBdr>
                    <w:top w:val="none" w:sz="0" w:space="0" w:color="auto"/>
                    <w:left w:val="none" w:sz="0" w:space="0" w:color="auto"/>
                    <w:bottom w:val="none" w:sz="0" w:space="0" w:color="auto"/>
                    <w:right w:val="none" w:sz="0" w:space="0" w:color="auto"/>
                  </w:divBdr>
                </w:div>
                <w:div w:id="1915123054">
                  <w:marLeft w:val="0"/>
                  <w:marRight w:val="0"/>
                  <w:marTop w:val="0"/>
                  <w:marBottom w:val="0"/>
                  <w:divBdr>
                    <w:top w:val="none" w:sz="0" w:space="0" w:color="auto"/>
                    <w:left w:val="none" w:sz="0" w:space="0" w:color="auto"/>
                    <w:bottom w:val="none" w:sz="0" w:space="0" w:color="auto"/>
                    <w:right w:val="none" w:sz="0" w:space="0" w:color="auto"/>
                  </w:divBdr>
                </w:div>
                <w:div w:id="450980794">
                  <w:marLeft w:val="0"/>
                  <w:marRight w:val="0"/>
                  <w:marTop w:val="0"/>
                  <w:marBottom w:val="0"/>
                  <w:divBdr>
                    <w:top w:val="none" w:sz="0" w:space="0" w:color="auto"/>
                    <w:left w:val="none" w:sz="0" w:space="0" w:color="auto"/>
                    <w:bottom w:val="none" w:sz="0" w:space="0" w:color="auto"/>
                    <w:right w:val="none" w:sz="0" w:space="0" w:color="auto"/>
                  </w:divBdr>
                </w:div>
                <w:div w:id="1973755426">
                  <w:marLeft w:val="0"/>
                  <w:marRight w:val="0"/>
                  <w:marTop w:val="0"/>
                  <w:marBottom w:val="0"/>
                  <w:divBdr>
                    <w:top w:val="none" w:sz="0" w:space="0" w:color="auto"/>
                    <w:left w:val="none" w:sz="0" w:space="0" w:color="auto"/>
                    <w:bottom w:val="none" w:sz="0" w:space="0" w:color="auto"/>
                    <w:right w:val="none" w:sz="0" w:space="0" w:color="auto"/>
                  </w:divBdr>
                </w:div>
                <w:div w:id="395132468">
                  <w:marLeft w:val="0"/>
                  <w:marRight w:val="0"/>
                  <w:marTop w:val="0"/>
                  <w:marBottom w:val="0"/>
                  <w:divBdr>
                    <w:top w:val="none" w:sz="0" w:space="0" w:color="auto"/>
                    <w:left w:val="none" w:sz="0" w:space="0" w:color="auto"/>
                    <w:bottom w:val="none" w:sz="0" w:space="0" w:color="auto"/>
                    <w:right w:val="none" w:sz="0" w:space="0" w:color="auto"/>
                  </w:divBdr>
                </w:div>
                <w:div w:id="2121800540">
                  <w:marLeft w:val="0"/>
                  <w:marRight w:val="0"/>
                  <w:marTop w:val="0"/>
                  <w:marBottom w:val="0"/>
                  <w:divBdr>
                    <w:top w:val="none" w:sz="0" w:space="0" w:color="auto"/>
                    <w:left w:val="none" w:sz="0" w:space="0" w:color="auto"/>
                    <w:bottom w:val="none" w:sz="0" w:space="0" w:color="auto"/>
                    <w:right w:val="none" w:sz="0" w:space="0" w:color="auto"/>
                  </w:divBdr>
                </w:div>
                <w:div w:id="635381458">
                  <w:marLeft w:val="0"/>
                  <w:marRight w:val="0"/>
                  <w:marTop w:val="0"/>
                  <w:marBottom w:val="0"/>
                  <w:divBdr>
                    <w:top w:val="none" w:sz="0" w:space="0" w:color="auto"/>
                    <w:left w:val="none" w:sz="0" w:space="0" w:color="auto"/>
                    <w:bottom w:val="none" w:sz="0" w:space="0" w:color="auto"/>
                    <w:right w:val="none" w:sz="0" w:space="0" w:color="auto"/>
                  </w:divBdr>
                </w:div>
                <w:div w:id="1234006715">
                  <w:marLeft w:val="0"/>
                  <w:marRight w:val="0"/>
                  <w:marTop w:val="0"/>
                  <w:marBottom w:val="0"/>
                  <w:divBdr>
                    <w:top w:val="none" w:sz="0" w:space="0" w:color="auto"/>
                    <w:left w:val="none" w:sz="0" w:space="0" w:color="auto"/>
                    <w:bottom w:val="none" w:sz="0" w:space="0" w:color="auto"/>
                    <w:right w:val="none" w:sz="0" w:space="0" w:color="auto"/>
                  </w:divBdr>
                </w:div>
                <w:div w:id="473371606">
                  <w:marLeft w:val="0"/>
                  <w:marRight w:val="0"/>
                  <w:marTop w:val="0"/>
                  <w:marBottom w:val="0"/>
                  <w:divBdr>
                    <w:top w:val="none" w:sz="0" w:space="0" w:color="auto"/>
                    <w:left w:val="none" w:sz="0" w:space="0" w:color="auto"/>
                    <w:bottom w:val="none" w:sz="0" w:space="0" w:color="auto"/>
                    <w:right w:val="none" w:sz="0" w:space="0" w:color="auto"/>
                  </w:divBdr>
                </w:div>
                <w:div w:id="384647571">
                  <w:marLeft w:val="0"/>
                  <w:marRight w:val="0"/>
                  <w:marTop w:val="0"/>
                  <w:marBottom w:val="0"/>
                  <w:divBdr>
                    <w:top w:val="none" w:sz="0" w:space="0" w:color="auto"/>
                    <w:left w:val="none" w:sz="0" w:space="0" w:color="auto"/>
                    <w:bottom w:val="none" w:sz="0" w:space="0" w:color="auto"/>
                    <w:right w:val="none" w:sz="0" w:space="0" w:color="auto"/>
                  </w:divBdr>
                </w:div>
                <w:div w:id="1290279932">
                  <w:marLeft w:val="0"/>
                  <w:marRight w:val="0"/>
                  <w:marTop w:val="0"/>
                  <w:marBottom w:val="0"/>
                  <w:divBdr>
                    <w:top w:val="none" w:sz="0" w:space="0" w:color="auto"/>
                    <w:left w:val="none" w:sz="0" w:space="0" w:color="auto"/>
                    <w:bottom w:val="none" w:sz="0" w:space="0" w:color="auto"/>
                    <w:right w:val="none" w:sz="0" w:space="0" w:color="auto"/>
                  </w:divBdr>
                </w:div>
                <w:div w:id="887841796">
                  <w:marLeft w:val="0"/>
                  <w:marRight w:val="0"/>
                  <w:marTop w:val="0"/>
                  <w:marBottom w:val="0"/>
                  <w:divBdr>
                    <w:top w:val="none" w:sz="0" w:space="0" w:color="auto"/>
                    <w:left w:val="none" w:sz="0" w:space="0" w:color="auto"/>
                    <w:bottom w:val="none" w:sz="0" w:space="0" w:color="auto"/>
                    <w:right w:val="none" w:sz="0" w:space="0" w:color="auto"/>
                  </w:divBdr>
                </w:div>
                <w:div w:id="252904377">
                  <w:marLeft w:val="0"/>
                  <w:marRight w:val="0"/>
                  <w:marTop w:val="0"/>
                  <w:marBottom w:val="0"/>
                  <w:divBdr>
                    <w:top w:val="none" w:sz="0" w:space="0" w:color="auto"/>
                    <w:left w:val="none" w:sz="0" w:space="0" w:color="auto"/>
                    <w:bottom w:val="none" w:sz="0" w:space="0" w:color="auto"/>
                    <w:right w:val="none" w:sz="0" w:space="0" w:color="auto"/>
                  </w:divBdr>
                </w:div>
                <w:div w:id="1200555127">
                  <w:marLeft w:val="0"/>
                  <w:marRight w:val="0"/>
                  <w:marTop w:val="0"/>
                  <w:marBottom w:val="0"/>
                  <w:divBdr>
                    <w:top w:val="none" w:sz="0" w:space="0" w:color="auto"/>
                    <w:left w:val="none" w:sz="0" w:space="0" w:color="auto"/>
                    <w:bottom w:val="none" w:sz="0" w:space="0" w:color="auto"/>
                    <w:right w:val="none" w:sz="0" w:space="0" w:color="auto"/>
                  </w:divBdr>
                </w:div>
                <w:div w:id="1636445935">
                  <w:marLeft w:val="0"/>
                  <w:marRight w:val="0"/>
                  <w:marTop w:val="0"/>
                  <w:marBottom w:val="0"/>
                  <w:divBdr>
                    <w:top w:val="none" w:sz="0" w:space="0" w:color="auto"/>
                    <w:left w:val="none" w:sz="0" w:space="0" w:color="auto"/>
                    <w:bottom w:val="none" w:sz="0" w:space="0" w:color="auto"/>
                    <w:right w:val="none" w:sz="0" w:space="0" w:color="auto"/>
                  </w:divBdr>
                </w:div>
                <w:div w:id="441654926">
                  <w:marLeft w:val="0"/>
                  <w:marRight w:val="0"/>
                  <w:marTop w:val="0"/>
                  <w:marBottom w:val="0"/>
                  <w:divBdr>
                    <w:top w:val="none" w:sz="0" w:space="0" w:color="auto"/>
                    <w:left w:val="none" w:sz="0" w:space="0" w:color="auto"/>
                    <w:bottom w:val="none" w:sz="0" w:space="0" w:color="auto"/>
                    <w:right w:val="none" w:sz="0" w:space="0" w:color="auto"/>
                  </w:divBdr>
                </w:div>
                <w:div w:id="952400312">
                  <w:marLeft w:val="0"/>
                  <w:marRight w:val="0"/>
                  <w:marTop w:val="0"/>
                  <w:marBottom w:val="0"/>
                  <w:divBdr>
                    <w:top w:val="none" w:sz="0" w:space="0" w:color="auto"/>
                    <w:left w:val="none" w:sz="0" w:space="0" w:color="auto"/>
                    <w:bottom w:val="none" w:sz="0" w:space="0" w:color="auto"/>
                    <w:right w:val="none" w:sz="0" w:space="0" w:color="auto"/>
                  </w:divBdr>
                </w:div>
                <w:div w:id="862941191">
                  <w:marLeft w:val="0"/>
                  <w:marRight w:val="0"/>
                  <w:marTop w:val="0"/>
                  <w:marBottom w:val="0"/>
                  <w:divBdr>
                    <w:top w:val="none" w:sz="0" w:space="0" w:color="auto"/>
                    <w:left w:val="none" w:sz="0" w:space="0" w:color="auto"/>
                    <w:bottom w:val="none" w:sz="0" w:space="0" w:color="auto"/>
                    <w:right w:val="none" w:sz="0" w:space="0" w:color="auto"/>
                  </w:divBdr>
                </w:div>
                <w:div w:id="1733195263">
                  <w:marLeft w:val="0"/>
                  <w:marRight w:val="0"/>
                  <w:marTop w:val="0"/>
                  <w:marBottom w:val="0"/>
                  <w:divBdr>
                    <w:top w:val="none" w:sz="0" w:space="0" w:color="auto"/>
                    <w:left w:val="none" w:sz="0" w:space="0" w:color="auto"/>
                    <w:bottom w:val="none" w:sz="0" w:space="0" w:color="auto"/>
                    <w:right w:val="none" w:sz="0" w:space="0" w:color="auto"/>
                  </w:divBdr>
                </w:div>
                <w:div w:id="1498492568">
                  <w:marLeft w:val="0"/>
                  <w:marRight w:val="0"/>
                  <w:marTop w:val="0"/>
                  <w:marBottom w:val="0"/>
                  <w:divBdr>
                    <w:top w:val="none" w:sz="0" w:space="0" w:color="auto"/>
                    <w:left w:val="none" w:sz="0" w:space="0" w:color="auto"/>
                    <w:bottom w:val="none" w:sz="0" w:space="0" w:color="auto"/>
                    <w:right w:val="none" w:sz="0" w:space="0" w:color="auto"/>
                  </w:divBdr>
                </w:div>
                <w:div w:id="87821012">
                  <w:marLeft w:val="0"/>
                  <w:marRight w:val="0"/>
                  <w:marTop w:val="0"/>
                  <w:marBottom w:val="0"/>
                  <w:divBdr>
                    <w:top w:val="none" w:sz="0" w:space="0" w:color="auto"/>
                    <w:left w:val="none" w:sz="0" w:space="0" w:color="auto"/>
                    <w:bottom w:val="none" w:sz="0" w:space="0" w:color="auto"/>
                    <w:right w:val="none" w:sz="0" w:space="0" w:color="auto"/>
                  </w:divBdr>
                </w:div>
                <w:div w:id="2040008082">
                  <w:marLeft w:val="0"/>
                  <w:marRight w:val="0"/>
                  <w:marTop w:val="0"/>
                  <w:marBottom w:val="0"/>
                  <w:divBdr>
                    <w:top w:val="none" w:sz="0" w:space="0" w:color="auto"/>
                    <w:left w:val="none" w:sz="0" w:space="0" w:color="auto"/>
                    <w:bottom w:val="none" w:sz="0" w:space="0" w:color="auto"/>
                    <w:right w:val="none" w:sz="0" w:space="0" w:color="auto"/>
                  </w:divBdr>
                </w:div>
                <w:div w:id="555169924">
                  <w:marLeft w:val="0"/>
                  <w:marRight w:val="0"/>
                  <w:marTop w:val="0"/>
                  <w:marBottom w:val="0"/>
                  <w:divBdr>
                    <w:top w:val="none" w:sz="0" w:space="0" w:color="auto"/>
                    <w:left w:val="none" w:sz="0" w:space="0" w:color="auto"/>
                    <w:bottom w:val="none" w:sz="0" w:space="0" w:color="auto"/>
                    <w:right w:val="none" w:sz="0" w:space="0" w:color="auto"/>
                  </w:divBdr>
                </w:div>
                <w:div w:id="915479443">
                  <w:marLeft w:val="0"/>
                  <w:marRight w:val="0"/>
                  <w:marTop w:val="0"/>
                  <w:marBottom w:val="0"/>
                  <w:divBdr>
                    <w:top w:val="none" w:sz="0" w:space="0" w:color="auto"/>
                    <w:left w:val="none" w:sz="0" w:space="0" w:color="auto"/>
                    <w:bottom w:val="none" w:sz="0" w:space="0" w:color="auto"/>
                    <w:right w:val="none" w:sz="0" w:space="0" w:color="auto"/>
                  </w:divBdr>
                </w:div>
                <w:div w:id="1614285551">
                  <w:marLeft w:val="0"/>
                  <w:marRight w:val="0"/>
                  <w:marTop w:val="0"/>
                  <w:marBottom w:val="0"/>
                  <w:divBdr>
                    <w:top w:val="none" w:sz="0" w:space="0" w:color="auto"/>
                    <w:left w:val="none" w:sz="0" w:space="0" w:color="auto"/>
                    <w:bottom w:val="none" w:sz="0" w:space="0" w:color="auto"/>
                    <w:right w:val="none" w:sz="0" w:space="0" w:color="auto"/>
                  </w:divBdr>
                </w:div>
                <w:div w:id="2055428122">
                  <w:marLeft w:val="0"/>
                  <w:marRight w:val="0"/>
                  <w:marTop w:val="0"/>
                  <w:marBottom w:val="0"/>
                  <w:divBdr>
                    <w:top w:val="none" w:sz="0" w:space="0" w:color="auto"/>
                    <w:left w:val="none" w:sz="0" w:space="0" w:color="auto"/>
                    <w:bottom w:val="none" w:sz="0" w:space="0" w:color="auto"/>
                    <w:right w:val="none" w:sz="0" w:space="0" w:color="auto"/>
                  </w:divBdr>
                </w:div>
                <w:div w:id="238714028">
                  <w:marLeft w:val="0"/>
                  <w:marRight w:val="0"/>
                  <w:marTop w:val="0"/>
                  <w:marBottom w:val="0"/>
                  <w:divBdr>
                    <w:top w:val="none" w:sz="0" w:space="0" w:color="auto"/>
                    <w:left w:val="none" w:sz="0" w:space="0" w:color="auto"/>
                    <w:bottom w:val="none" w:sz="0" w:space="0" w:color="auto"/>
                    <w:right w:val="none" w:sz="0" w:space="0" w:color="auto"/>
                  </w:divBdr>
                </w:div>
                <w:div w:id="305664738">
                  <w:marLeft w:val="0"/>
                  <w:marRight w:val="0"/>
                  <w:marTop w:val="0"/>
                  <w:marBottom w:val="0"/>
                  <w:divBdr>
                    <w:top w:val="none" w:sz="0" w:space="0" w:color="auto"/>
                    <w:left w:val="none" w:sz="0" w:space="0" w:color="auto"/>
                    <w:bottom w:val="none" w:sz="0" w:space="0" w:color="auto"/>
                    <w:right w:val="none" w:sz="0" w:space="0" w:color="auto"/>
                  </w:divBdr>
                </w:div>
                <w:div w:id="1791170993">
                  <w:marLeft w:val="0"/>
                  <w:marRight w:val="0"/>
                  <w:marTop w:val="0"/>
                  <w:marBottom w:val="0"/>
                  <w:divBdr>
                    <w:top w:val="none" w:sz="0" w:space="0" w:color="auto"/>
                    <w:left w:val="none" w:sz="0" w:space="0" w:color="auto"/>
                    <w:bottom w:val="none" w:sz="0" w:space="0" w:color="auto"/>
                    <w:right w:val="none" w:sz="0" w:space="0" w:color="auto"/>
                  </w:divBdr>
                </w:div>
                <w:div w:id="784544828">
                  <w:marLeft w:val="0"/>
                  <w:marRight w:val="0"/>
                  <w:marTop w:val="0"/>
                  <w:marBottom w:val="0"/>
                  <w:divBdr>
                    <w:top w:val="none" w:sz="0" w:space="0" w:color="auto"/>
                    <w:left w:val="none" w:sz="0" w:space="0" w:color="auto"/>
                    <w:bottom w:val="none" w:sz="0" w:space="0" w:color="auto"/>
                    <w:right w:val="none" w:sz="0" w:space="0" w:color="auto"/>
                  </w:divBdr>
                </w:div>
                <w:div w:id="2137478921">
                  <w:marLeft w:val="0"/>
                  <w:marRight w:val="0"/>
                  <w:marTop w:val="0"/>
                  <w:marBottom w:val="0"/>
                  <w:divBdr>
                    <w:top w:val="none" w:sz="0" w:space="0" w:color="auto"/>
                    <w:left w:val="none" w:sz="0" w:space="0" w:color="auto"/>
                    <w:bottom w:val="none" w:sz="0" w:space="0" w:color="auto"/>
                    <w:right w:val="none" w:sz="0" w:space="0" w:color="auto"/>
                  </w:divBdr>
                </w:div>
                <w:div w:id="541328652">
                  <w:marLeft w:val="0"/>
                  <w:marRight w:val="0"/>
                  <w:marTop w:val="0"/>
                  <w:marBottom w:val="0"/>
                  <w:divBdr>
                    <w:top w:val="none" w:sz="0" w:space="0" w:color="auto"/>
                    <w:left w:val="none" w:sz="0" w:space="0" w:color="auto"/>
                    <w:bottom w:val="none" w:sz="0" w:space="0" w:color="auto"/>
                    <w:right w:val="none" w:sz="0" w:space="0" w:color="auto"/>
                  </w:divBdr>
                </w:div>
                <w:div w:id="532768764">
                  <w:marLeft w:val="0"/>
                  <w:marRight w:val="0"/>
                  <w:marTop w:val="0"/>
                  <w:marBottom w:val="0"/>
                  <w:divBdr>
                    <w:top w:val="none" w:sz="0" w:space="0" w:color="auto"/>
                    <w:left w:val="none" w:sz="0" w:space="0" w:color="auto"/>
                    <w:bottom w:val="none" w:sz="0" w:space="0" w:color="auto"/>
                    <w:right w:val="none" w:sz="0" w:space="0" w:color="auto"/>
                  </w:divBdr>
                </w:div>
                <w:div w:id="1719670873">
                  <w:marLeft w:val="0"/>
                  <w:marRight w:val="0"/>
                  <w:marTop w:val="0"/>
                  <w:marBottom w:val="0"/>
                  <w:divBdr>
                    <w:top w:val="none" w:sz="0" w:space="0" w:color="auto"/>
                    <w:left w:val="none" w:sz="0" w:space="0" w:color="auto"/>
                    <w:bottom w:val="none" w:sz="0" w:space="0" w:color="auto"/>
                    <w:right w:val="none" w:sz="0" w:space="0" w:color="auto"/>
                  </w:divBdr>
                </w:div>
                <w:div w:id="570889498">
                  <w:marLeft w:val="0"/>
                  <w:marRight w:val="0"/>
                  <w:marTop w:val="0"/>
                  <w:marBottom w:val="0"/>
                  <w:divBdr>
                    <w:top w:val="none" w:sz="0" w:space="0" w:color="auto"/>
                    <w:left w:val="none" w:sz="0" w:space="0" w:color="auto"/>
                    <w:bottom w:val="none" w:sz="0" w:space="0" w:color="auto"/>
                    <w:right w:val="none" w:sz="0" w:space="0" w:color="auto"/>
                  </w:divBdr>
                </w:div>
                <w:div w:id="101458668">
                  <w:marLeft w:val="0"/>
                  <w:marRight w:val="0"/>
                  <w:marTop w:val="0"/>
                  <w:marBottom w:val="0"/>
                  <w:divBdr>
                    <w:top w:val="none" w:sz="0" w:space="0" w:color="auto"/>
                    <w:left w:val="none" w:sz="0" w:space="0" w:color="auto"/>
                    <w:bottom w:val="none" w:sz="0" w:space="0" w:color="auto"/>
                    <w:right w:val="none" w:sz="0" w:space="0" w:color="auto"/>
                  </w:divBdr>
                </w:div>
                <w:div w:id="1275602516">
                  <w:marLeft w:val="0"/>
                  <w:marRight w:val="0"/>
                  <w:marTop w:val="0"/>
                  <w:marBottom w:val="0"/>
                  <w:divBdr>
                    <w:top w:val="none" w:sz="0" w:space="0" w:color="auto"/>
                    <w:left w:val="none" w:sz="0" w:space="0" w:color="auto"/>
                    <w:bottom w:val="none" w:sz="0" w:space="0" w:color="auto"/>
                    <w:right w:val="none" w:sz="0" w:space="0" w:color="auto"/>
                  </w:divBdr>
                </w:div>
                <w:div w:id="84500859">
                  <w:marLeft w:val="0"/>
                  <w:marRight w:val="0"/>
                  <w:marTop w:val="0"/>
                  <w:marBottom w:val="0"/>
                  <w:divBdr>
                    <w:top w:val="none" w:sz="0" w:space="0" w:color="auto"/>
                    <w:left w:val="none" w:sz="0" w:space="0" w:color="auto"/>
                    <w:bottom w:val="none" w:sz="0" w:space="0" w:color="auto"/>
                    <w:right w:val="none" w:sz="0" w:space="0" w:color="auto"/>
                  </w:divBdr>
                </w:div>
                <w:div w:id="1638755879">
                  <w:marLeft w:val="0"/>
                  <w:marRight w:val="0"/>
                  <w:marTop w:val="0"/>
                  <w:marBottom w:val="0"/>
                  <w:divBdr>
                    <w:top w:val="none" w:sz="0" w:space="0" w:color="auto"/>
                    <w:left w:val="none" w:sz="0" w:space="0" w:color="auto"/>
                    <w:bottom w:val="none" w:sz="0" w:space="0" w:color="auto"/>
                    <w:right w:val="none" w:sz="0" w:space="0" w:color="auto"/>
                  </w:divBdr>
                </w:div>
                <w:div w:id="1808430229">
                  <w:marLeft w:val="0"/>
                  <w:marRight w:val="0"/>
                  <w:marTop w:val="0"/>
                  <w:marBottom w:val="0"/>
                  <w:divBdr>
                    <w:top w:val="none" w:sz="0" w:space="0" w:color="auto"/>
                    <w:left w:val="none" w:sz="0" w:space="0" w:color="auto"/>
                    <w:bottom w:val="none" w:sz="0" w:space="0" w:color="auto"/>
                    <w:right w:val="none" w:sz="0" w:space="0" w:color="auto"/>
                  </w:divBdr>
                </w:div>
                <w:div w:id="815342757">
                  <w:marLeft w:val="0"/>
                  <w:marRight w:val="0"/>
                  <w:marTop w:val="0"/>
                  <w:marBottom w:val="0"/>
                  <w:divBdr>
                    <w:top w:val="none" w:sz="0" w:space="0" w:color="auto"/>
                    <w:left w:val="none" w:sz="0" w:space="0" w:color="auto"/>
                    <w:bottom w:val="none" w:sz="0" w:space="0" w:color="auto"/>
                    <w:right w:val="none" w:sz="0" w:space="0" w:color="auto"/>
                  </w:divBdr>
                </w:div>
                <w:div w:id="1383216993">
                  <w:marLeft w:val="0"/>
                  <w:marRight w:val="0"/>
                  <w:marTop w:val="0"/>
                  <w:marBottom w:val="0"/>
                  <w:divBdr>
                    <w:top w:val="none" w:sz="0" w:space="0" w:color="auto"/>
                    <w:left w:val="none" w:sz="0" w:space="0" w:color="auto"/>
                    <w:bottom w:val="none" w:sz="0" w:space="0" w:color="auto"/>
                    <w:right w:val="none" w:sz="0" w:space="0" w:color="auto"/>
                  </w:divBdr>
                </w:div>
                <w:div w:id="326904126">
                  <w:marLeft w:val="0"/>
                  <w:marRight w:val="0"/>
                  <w:marTop w:val="0"/>
                  <w:marBottom w:val="0"/>
                  <w:divBdr>
                    <w:top w:val="none" w:sz="0" w:space="0" w:color="auto"/>
                    <w:left w:val="none" w:sz="0" w:space="0" w:color="auto"/>
                    <w:bottom w:val="none" w:sz="0" w:space="0" w:color="auto"/>
                    <w:right w:val="none" w:sz="0" w:space="0" w:color="auto"/>
                  </w:divBdr>
                </w:div>
                <w:div w:id="1173491592">
                  <w:marLeft w:val="0"/>
                  <w:marRight w:val="0"/>
                  <w:marTop w:val="0"/>
                  <w:marBottom w:val="0"/>
                  <w:divBdr>
                    <w:top w:val="none" w:sz="0" w:space="0" w:color="auto"/>
                    <w:left w:val="none" w:sz="0" w:space="0" w:color="auto"/>
                    <w:bottom w:val="none" w:sz="0" w:space="0" w:color="auto"/>
                    <w:right w:val="none" w:sz="0" w:space="0" w:color="auto"/>
                  </w:divBdr>
                </w:div>
                <w:div w:id="1465849388">
                  <w:marLeft w:val="0"/>
                  <w:marRight w:val="0"/>
                  <w:marTop w:val="0"/>
                  <w:marBottom w:val="0"/>
                  <w:divBdr>
                    <w:top w:val="none" w:sz="0" w:space="0" w:color="auto"/>
                    <w:left w:val="none" w:sz="0" w:space="0" w:color="auto"/>
                    <w:bottom w:val="none" w:sz="0" w:space="0" w:color="auto"/>
                    <w:right w:val="none" w:sz="0" w:space="0" w:color="auto"/>
                  </w:divBdr>
                </w:div>
                <w:div w:id="901718256">
                  <w:marLeft w:val="0"/>
                  <w:marRight w:val="0"/>
                  <w:marTop w:val="0"/>
                  <w:marBottom w:val="0"/>
                  <w:divBdr>
                    <w:top w:val="none" w:sz="0" w:space="0" w:color="auto"/>
                    <w:left w:val="none" w:sz="0" w:space="0" w:color="auto"/>
                    <w:bottom w:val="none" w:sz="0" w:space="0" w:color="auto"/>
                    <w:right w:val="none" w:sz="0" w:space="0" w:color="auto"/>
                  </w:divBdr>
                </w:div>
                <w:div w:id="682171487">
                  <w:marLeft w:val="0"/>
                  <w:marRight w:val="0"/>
                  <w:marTop w:val="0"/>
                  <w:marBottom w:val="0"/>
                  <w:divBdr>
                    <w:top w:val="none" w:sz="0" w:space="0" w:color="auto"/>
                    <w:left w:val="none" w:sz="0" w:space="0" w:color="auto"/>
                    <w:bottom w:val="none" w:sz="0" w:space="0" w:color="auto"/>
                    <w:right w:val="none" w:sz="0" w:space="0" w:color="auto"/>
                  </w:divBdr>
                </w:div>
                <w:div w:id="170460059">
                  <w:marLeft w:val="0"/>
                  <w:marRight w:val="0"/>
                  <w:marTop w:val="0"/>
                  <w:marBottom w:val="0"/>
                  <w:divBdr>
                    <w:top w:val="none" w:sz="0" w:space="0" w:color="auto"/>
                    <w:left w:val="none" w:sz="0" w:space="0" w:color="auto"/>
                    <w:bottom w:val="none" w:sz="0" w:space="0" w:color="auto"/>
                    <w:right w:val="none" w:sz="0" w:space="0" w:color="auto"/>
                  </w:divBdr>
                </w:div>
                <w:div w:id="1668243215">
                  <w:marLeft w:val="0"/>
                  <w:marRight w:val="0"/>
                  <w:marTop w:val="0"/>
                  <w:marBottom w:val="0"/>
                  <w:divBdr>
                    <w:top w:val="none" w:sz="0" w:space="0" w:color="auto"/>
                    <w:left w:val="none" w:sz="0" w:space="0" w:color="auto"/>
                    <w:bottom w:val="none" w:sz="0" w:space="0" w:color="auto"/>
                    <w:right w:val="none" w:sz="0" w:space="0" w:color="auto"/>
                  </w:divBdr>
                </w:div>
                <w:div w:id="1708138351">
                  <w:marLeft w:val="0"/>
                  <w:marRight w:val="0"/>
                  <w:marTop w:val="0"/>
                  <w:marBottom w:val="0"/>
                  <w:divBdr>
                    <w:top w:val="none" w:sz="0" w:space="0" w:color="auto"/>
                    <w:left w:val="none" w:sz="0" w:space="0" w:color="auto"/>
                    <w:bottom w:val="none" w:sz="0" w:space="0" w:color="auto"/>
                    <w:right w:val="none" w:sz="0" w:space="0" w:color="auto"/>
                  </w:divBdr>
                </w:div>
                <w:div w:id="1689258730">
                  <w:marLeft w:val="0"/>
                  <w:marRight w:val="0"/>
                  <w:marTop w:val="0"/>
                  <w:marBottom w:val="0"/>
                  <w:divBdr>
                    <w:top w:val="none" w:sz="0" w:space="0" w:color="auto"/>
                    <w:left w:val="none" w:sz="0" w:space="0" w:color="auto"/>
                    <w:bottom w:val="none" w:sz="0" w:space="0" w:color="auto"/>
                    <w:right w:val="none" w:sz="0" w:space="0" w:color="auto"/>
                  </w:divBdr>
                </w:div>
                <w:div w:id="1242956903">
                  <w:marLeft w:val="0"/>
                  <w:marRight w:val="0"/>
                  <w:marTop w:val="0"/>
                  <w:marBottom w:val="0"/>
                  <w:divBdr>
                    <w:top w:val="none" w:sz="0" w:space="0" w:color="auto"/>
                    <w:left w:val="none" w:sz="0" w:space="0" w:color="auto"/>
                    <w:bottom w:val="none" w:sz="0" w:space="0" w:color="auto"/>
                    <w:right w:val="none" w:sz="0" w:space="0" w:color="auto"/>
                  </w:divBdr>
                </w:div>
                <w:div w:id="1577663186">
                  <w:marLeft w:val="0"/>
                  <w:marRight w:val="0"/>
                  <w:marTop w:val="0"/>
                  <w:marBottom w:val="0"/>
                  <w:divBdr>
                    <w:top w:val="none" w:sz="0" w:space="0" w:color="auto"/>
                    <w:left w:val="none" w:sz="0" w:space="0" w:color="auto"/>
                    <w:bottom w:val="none" w:sz="0" w:space="0" w:color="auto"/>
                    <w:right w:val="none" w:sz="0" w:space="0" w:color="auto"/>
                  </w:divBdr>
                </w:div>
                <w:div w:id="442919968">
                  <w:marLeft w:val="0"/>
                  <w:marRight w:val="0"/>
                  <w:marTop w:val="0"/>
                  <w:marBottom w:val="0"/>
                  <w:divBdr>
                    <w:top w:val="none" w:sz="0" w:space="0" w:color="auto"/>
                    <w:left w:val="none" w:sz="0" w:space="0" w:color="auto"/>
                    <w:bottom w:val="none" w:sz="0" w:space="0" w:color="auto"/>
                    <w:right w:val="none" w:sz="0" w:space="0" w:color="auto"/>
                  </w:divBdr>
                </w:div>
                <w:div w:id="909999049">
                  <w:marLeft w:val="0"/>
                  <w:marRight w:val="0"/>
                  <w:marTop w:val="0"/>
                  <w:marBottom w:val="0"/>
                  <w:divBdr>
                    <w:top w:val="none" w:sz="0" w:space="0" w:color="auto"/>
                    <w:left w:val="none" w:sz="0" w:space="0" w:color="auto"/>
                    <w:bottom w:val="none" w:sz="0" w:space="0" w:color="auto"/>
                    <w:right w:val="none" w:sz="0" w:space="0" w:color="auto"/>
                  </w:divBdr>
                </w:div>
                <w:div w:id="2134517935">
                  <w:marLeft w:val="0"/>
                  <w:marRight w:val="0"/>
                  <w:marTop w:val="0"/>
                  <w:marBottom w:val="0"/>
                  <w:divBdr>
                    <w:top w:val="none" w:sz="0" w:space="0" w:color="auto"/>
                    <w:left w:val="none" w:sz="0" w:space="0" w:color="auto"/>
                    <w:bottom w:val="none" w:sz="0" w:space="0" w:color="auto"/>
                    <w:right w:val="none" w:sz="0" w:space="0" w:color="auto"/>
                  </w:divBdr>
                </w:div>
                <w:div w:id="1587807434">
                  <w:marLeft w:val="0"/>
                  <w:marRight w:val="0"/>
                  <w:marTop w:val="0"/>
                  <w:marBottom w:val="0"/>
                  <w:divBdr>
                    <w:top w:val="none" w:sz="0" w:space="0" w:color="auto"/>
                    <w:left w:val="none" w:sz="0" w:space="0" w:color="auto"/>
                    <w:bottom w:val="none" w:sz="0" w:space="0" w:color="auto"/>
                    <w:right w:val="none" w:sz="0" w:space="0" w:color="auto"/>
                  </w:divBdr>
                </w:div>
                <w:div w:id="986979332">
                  <w:marLeft w:val="0"/>
                  <w:marRight w:val="0"/>
                  <w:marTop w:val="0"/>
                  <w:marBottom w:val="0"/>
                  <w:divBdr>
                    <w:top w:val="none" w:sz="0" w:space="0" w:color="auto"/>
                    <w:left w:val="none" w:sz="0" w:space="0" w:color="auto"/>
                    <w:bottom w:val="none" w:sz="0" w:space="0" w:color="auto"/>
                    <w:right w:val="none" w:sz="0" w:space="0" w:color="auto"/>
                  </w:divBdr>
                </w:div>
                <w:div w:id="1538469032">
                  <w:marLeft w:val="0"/>
                  <w:marRight w:val="0"/>
                  <w:marTop w:val="0"/>
                  <w:marBottom w:val="0"/>
                  <w:divBdr>
                    <w:top w:val="none" w:sz="0" w:space="0" w:color="auto"/>
                    <w:left w:val="none" w:sz="0" w:space="0" w:color="auto"/>
                    <w:bottom w:val="none" w:sz="0" w:space="0" w:color="auto"/>
                    <w:right w:val="none" w:sz="0" w:space="0" w:color="auto"/>
                  </w:divBdr>
                </w:div>
                <w:div w:id="786043422">
                  <w:marLeft w:val="0"/>
                  <w:marRight w:val="0"/>
                  <w:marTop w:val="0"/>
                  <w:marBottom w:val="0"/>
                  <w:divBdr>
                    <w:top w:val="none" w:sz="0" w:space="0" w:color="auto"/>
                    <w:left w:val="none" w:sz="0" w:space="0" w:color="auto"/>
                    <w:bottom w:val="none" w:sz="0" w:space="0" w:color="auto"/>
                    <w:right w:val="none" w:sz="0" w:space="0" w:color="auto"/>
                  </w:divBdr>
                </w:div>
                <w:div w:id="64766046">
                  <w:marLeft w:val="0"/>
                  <w:marRight w:val="0"/>
                  <w:marTop w:val="0"/>
                  <w:marBottom w:val="0"/>
                  <w:divBdr>
                    <w:top w:val="none" w:sz="0" w:space="0" w:color="auto"/>
                    <w:left w:val="none" w:sz="0" w:space="0" w:color="auto"/>
                    <w:bottom w:val="none" w:sz="0" w:space="0" w:color="auto"/>
                    <w:right w:val="none" w:sz="0" w:space="0" w:color="auto"/>
                  </w:divBdr>
                </w:div>
                <w:div w:id="2000036076">
                  <w:marLeft w:val="0"/>
                  <w:marRight w:val="0"/>
                  <w:marTop w:val="0"/>
                  <w:marBottom w:val="0"/>
                  <w:divBdr>
                    <w:top w:val="none" w:sz="0" w:space="0" w:color="auto"/>
                    <w:left w:val="none" w:sz="0" w:space="0" w:color="auto"/>
                    <w:bottom w:val="none" w:sz="0" w:space="0" w:color="auto"/>
                    <w:right w:val="none" w:sz="0" w:space="0" w:color="auto"/>
                  </w:divBdr>
                </w:div>
                <w:div w:id="576784567">
                  <w:marLeft w:val="0"/>
                  <w:marRight w:val="0"/>
                  <w:marTop w:val="0"/>
                  <w:marBottom w:val="0"/>
                  <w:divBdr>
                    <w:top w:val="none" w:sz="0" w:space="0" w:color="auto"/>
                    <w:left w:val="none" w:sz="0" w:space="0" w:color="auto"/>
                    <w:bottom w:val="none" w:sz="0" w:space="0" w:color="auto"/>
                    <w:right w:val="none" w:sz="0" w:space="0" w:color="auto"/>
                  </w:divBdr>
                </w:div>
                <w:div w:id="1291550423">
                  <w:marLeft w:val="0"/>
                  <w:marRight w:val="0"/>
                  <w:marTop w:val="0"/>
                  <w:marBottom w:val="0"/>
                  <w:divBdr>
                    <w:top w:val="none" w:sz="0" w:space="0" w:color="auto"/>
                    <w:left w:val="none" w:sz="0" w:space="0" w:color="auto"/>
                    <w:bottom w:val="none" w:sz="0" w:space="0" w:color="auto"/>
                    <w:right w:val="none" w:sz="0" w:space="0" w:color="auto"/>
                  </w:divBdr>
                </w:div>
                <w:div w:id="984819781">
                  <w:marLeft w:val="0"/>
                  <w:marRight w:val="0"/>
                  <w:marTop w:val="0"/>
                  <w:marBottom w:val="0"/>
                  <w:divBdr>
                    <w:top w:val="none" w:sz="0" w:space="0" w:color="auto"/>
                    <w:left w:val="none" w:sz="0" w:space="0" w:color="auto"/>
                    <w:bottom w:val="none" w:sz="0" w:space="0" w:color="auto"/>
                    <w:right w:val="none" w:sz="0" w:space="0" w:color="auto"/>
                  </w:divBdr>
                </w:div>
                <w:div w:id="19165568">
                  <w:marLeft w:val="0"/>
                  <w:marRight w:val="0"/>
                  <w:marTop w:val="0"/>
                  <w:marBottom w:val="0"/>
                  <w:divBdr>
                    <w:top w:val="none" w:sz="0" w:space="0" w:color="auto"/>
                    <w:left w:val="none" w:sz="0" w:space="0" w:color="auto"/>
                    <w:bottom w:val="none" w:sz="0" w:space="0" w:color="auto"/>
                    <w:right w:val="none" w:sz="0" w:space="0" w:color="auto"/>
                  </w:divBdr>
                </w:div>
                <w:div w:id="1440297948">
                  <w:marLeft w:val="0"/>
                  <w:marRight w:val="0"/>
                  <w:marTop w:val="0"/>
                  <w:marBottom w:val="0"/>
                  <w:divBdr>
                    <w:top w:val="none" w:sz="0" w:space="0" w:color="auto"/>
                    <w:left w:val="none" w:sz="0" w:space="0" w:color="auto"/>
                    <w:bottom w:val="none" w:sz="0" w:space="0" w:color="auto"/>
                    <w:right w:val="none" w:sz="0" w:space="0" w:color="auto"/>
                  </w:divBdr>
                </w:div>
                <w:div w:id="61608089">
                  <w:marLeft w:val="0"/>
                  <w:marRight w:val="0"/>
                  <w:marTop w:val="0"/>
                  <w:marBottom w:val="0"/>
                  <w:divBdr>
                    <w:top w:val="none" w:sz="0" w:space="0" w:color="auto"/>
                    <w:left w:val="none" w:sz="0" w:space="0" w:color="auto"/>
                    <w:bottom w:val="none" w:sz="0" w:space="0" w:color="auto"/>
                    <w:right w:val="none" w:sz="0" w:space="0" w:color="auto"/>
                  </w:divBdr>
                </w:div>
                <w:div w:id="1559395419">
                  <w:marLeft w:val="0"/>
                  <w:marRight w:val="0"/>
                  <w:marTop w:val="0"/>
                  <w:marBottom w:val="0"/>
                  <w:divBdr>
                    <w:top w:val="none" w:sz="0" w:space="0" w:color="auto"/>
                    <w:left w:val="none" w:sz="0" w:space="0" w:color="auto"/>
                    <w:bottom w:val="none" w:sz="0" w:space="0" w:color="auto"/>
                    <w:right w:val="none" w:sz="0" w:space="0" w:color="auto"/>
                  </w:divBdr>
                </w:div>
                <w:div w:id="1575967412">
                  <w:marLeft w:val="0"/>
                  <w:marRight w:val="0"/>
                  <w:marTop w:val="0"/>
                  <w:marBottom w:val="0"/>
                  <w:divBdr>
                    <w:top w:val="none" w:sz="0" w:space="0" w:color="auto"/>
                    <w:left w:val="none" w:sz="0" w:space="0" w:color="auto"/>
                    <w:bottom w:val="none" w:sz="0" w:space="0" w:color="auto"/>
                    <w:right w:val="none" w:sz="0" w:space="0" w:color="auto"/>
                  </w:divBdr>
                </w:div>
                <w:div w:id="1091507921">
                  <w:marLeft w:val="0"/>
                  <w:marRight w:val="0"/>
                  <w:marTop w:val="0"/>
                  <w:marBottom w:val="0"/>
                  <w:divBdr>
                    <w:top w:val="none" w:sz="0" w:space="0" w:color="auto"/>
                    <w:left w:val="none" w:sz="0" w:space="0" w:color="auto"/>
                    <w:bottom w:val="none" w:sz="0" w:space="0" w:color="auto"/>
                    <w:right w:val="none" w:sz="0" w:space="0" w:color="auto"/>
                  </w:divBdr>
                </w:div>
                <w:div w:id="1634168169">
                  <w:marLeft w:val="0"/>
                  <w:marRight w:val="0"/>
                  <w:marTop w:val="0"/>
                  <w:marBottom w:val="0"/>
                  <w:divBdr>
                    <w:top w:val="none" w:sz="0" w:space="0" w:color="auto"/>
                    <w:left w:val="none" w:sz="0" w:space="0" w:color="auto"/>
                    <w:bottom w:val="none" w:sz="0" w:space="0" w:color="auto"/>
                    <w:right w:val="none" w:sz="0" w:space="0" w:color="auto"/>
                  </w:divBdr>
                </w:div>
                <w:div w:id="2007978034">
                  <w:marLeft w:val="0"/>
                  <w:marRight w:val="0"/>
                  <w:marTop w:val="0"/>
                  <w:marBottom w:val="0"/>
                  <w:divBdr>
                    <w:top w:val="none" w:sz="0" w:space="0" w:color="auto"/>
                    <w:left w:val="none" w:sz="0" w:space="0" w:color="auto"/>
                    <w:bottom w:val="none" w:sz="0" w:space="0" w:color="auto"/>
                    <w:right w:val="none" w:sz="0" w:space="0" w:color="auto"/>
                  </w:divBdr>
                </w:div>
                <w:div w:id="1077434212">
                  <w:marLeft w:val="0"/>
                  <w:marRight w:val="0"/>
                  <w:marTop w:val="0"/>
                  <w:marBottom w:val="0"/>
                  <w:divBdr>
                    <w:top w:val="none" w:sz="0" w:space="0" w:color="auto"/>
                    <w:left w:val="none" w:sz="0" w:space="0" w:color="auto"/>
                    <w:bottom w:val="none" w:sz="0" w:space="0" w:color="auto"/>
                    <w:right w:val="none" w:sz="0" w:space="0" w:color="auto"/>
                  </w:divBdr>
                </w:div>
                <w:div w:id="1100565638">
                  <w:marLeft w:val="0"/>
                  <w:marRight w:val="0"/>
                  <w:marTop w:val="0"/>
                  <w:marBottom w:val="0"/>
                  <w:divBdr>
                    <w:top w:val="none" w:sz="0" w:space="0" w:color="auto"/>
                    <w:left w:val="none" w:sz="0" w:space="0" w:color="auto"/>
                    <w:bottom w:val="none" w:sz="0" w:space="0" w:color="auto"/>
                    <w:right w:val="none" w:sz="0" w:space="0" w:color="auto"/>
                  </w:divBdr>
                </w:div>
                <w:div w:id="1518470210">
                  <w:marLeft w:val="0"/>
                  <w:marRight w:val="0"/>
                  <w:marTop w:val="0"/>
                  <w:marBottom w:val="0"/>
                  <w:divBdr>
                    <w:top w:val="none" w:sz="0" w:space="0" w:color="auto"/>
                    <w:left w:val="none" w:sz="0" w:space="0" w:color="auto"/>
                    <w:bottom w:val="none" w:sz="0" w:space="0" w:color="auto"/>
                    <w:right w:val="none" w:sz="0" w:space="0" w:color="auto"/>
                  </w:divBdr>
                </w:div>
                <w:div w:id="1430462477">
                  <w:marLeft w:val="0"/>
                  <w:marRight w:val="0"/>
                  <w:marTop w:val="0"/>
                  <w:marBottom w:val="0"/>
                  <w:divBdr>
                    <w:top w:val="none" w:sz="0" w:space="0" w:color="auto"/>
                    <w:left w:val="none" w:sz="0" w:space="0" w:color="auto"/>
                    <w:bottom w:val="none" w:sz="0" w:space="0" w:color="auto"/>
                    <w:right w:val="none" w:sz="0" w:space="0" w:color="auto"/>
                  </w:divBdr>
                </w:div>
                <w:div w:id="79541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465043">
          <w:marLeft w:val="0"/>
          <w:marRight w:val="0"/>
          <w:marTop w:val="0"/>
          <w:marBottom w:val="0"/>
          <w:divBdr>
            <w:top w:val="none" w:sz="0" w:space="0" w:color="auto"/>
            <w:left w:val="none" w:sz="0" w:space="0" w:color="auto"/>
            <w:bottom w:val="none" w:sz="0" w:space="0" w:color="auto"/>
            <w:right w:val="none" w:sz="0" w:space="0" w:color="auto"/>
          </w:divBdr>
          <w:divsChild>
            <w:div w:id="774325792">
              <w:marLeft w:val="0"/>
              <w:marRight w:val="0"/>
              <w:marTop w:val="0"/>
              <w:marBottom w:val="0"/>
              <w:divBdr>
                <w:top w:val="none" w:sz="0" w:space="0" w:color="auto"/>
                <w:left w:val="none" w:sz="0" w:space="0" w:color="auto"/>
                <w:bottom w:val="none" w:sz="0" w:space="0" w:color="auto"/>
                <w:right w:val="none" w:sz="0" w:space="0" w:color="auto"/>
              </w:divBdr>
              <w:divsChild>
                <w:div w:id="2029748033">
                  <w:marLeft w:val="0"/>
                  <w:marRight w:val="0"/>
                  <w:marTop w:val="0"/>
                  <w:marBottom w:val="0"/>
                  <w:divBdr>
                    <w:top w:val="none" w:sz="0" w:space="0" w:color="auto"/>
                    <w:left w:val="none" w:sz="0" w:space="0" w:color="auto"/>
                    <w:bottom w:val="none" w:sz="0" w:space="0" w:color="auto"/>
                    <w:right w:val="none" w:sz="0" w:space="0" w:color="auto"/>
                  </w:divBdr>
                </w:div>
                <w:div w:id="560217847">
                  <w:marLeft w:val="0"/>
                  <w:marRight w:val="0"/>
                  <w:marTop w:val="0"/>
                  <w:marBottom w:val="0"/>
                  <w:divBdr>
                    <w:top w:val="none" w:sz="0" w:space="0" w:color="auto"/>
                    <w:left w:val="none" w:sz="0" w:space="0" w:color="auto"/>
                    <w:bottom w:val="none" w:sz="0" w:space="0" w:color="auto"/>
                    <w:right w:val="none" w:sz="0" w:space="0" w:color="auto"/>
                  </w:divBdr>
                </w:div>
                <w:div w:id="317463141">
                  <w:marLeft w:val="0"/>
                  <w:marRight w:val="0"/>
                  <w:marTop w:val="0"/>
                  <w:marBottom w:val="0"/>
                  <w:divBdr>
                    <w:top w:val="none" w:sz="0" w:space="0" w:color="auto"/>
                    <w:left w:val="none" w:sz="0" w:space="0" w:color="auto"/>
                    <w:bottom w:val="none" w:sz="0" w:space="0" w:color="auto"/>
                    <w:right w:val="none" w:sz="0" w:space="0" w:color="auto"/>
                  </w:divBdr>
                </w:div>
                <w:div w:id="431779103">
                  <w:marLeft w:val="0"/>
                  <w:marRight w:val="0"/>
                  <w:marTop w:val="0"/>
                  <w:marBottom w:val="0"/>
                  <w:divBdr>
                    <w:top w:val="none" w:sz="0" w:space="0" w:color="auto"/>
                    <w:left w:val="none" w:sz="0" w:space="0" w:color="auto"/>
                    <w:bottom w:val="none" w:sz="0" w:space="0" w:color="auto"/>
                    <w:right w:val="none" w:sz="0" w:space="0" w:color="auto"/>
                  </w:divBdr>
                </w:div>
                <w:div w:id="1814181393">
                  <w:marLeft w:val="0"/>
                  <w:marRight w:val="0"/>
                  <w:marTop w:val="0"/>
                  <w:marBottom w:val="0"/>
                  <w:divBdr>
                    <w:top w:val="none" w:sz="0" w:space="0" w:color="auto"/>
                    <w:left w:val="none" w:sz="0" w:space="0" w:color="auto"/>
                    <w:bottom w:val="none" w:sz="0" w:space="0" w:color="auto"/>
                    <w:right w:val="none" w:sz="0" w:space="0" w:color="auto"/>
                  </w:divBdr>
                </w:div>
                <w:div w:id="976839184">
                  <w:marLeft w:val="0"/>
                  <w:marRight w:val="0"/>
                  <w:marTop w:val="0"/>
                  <w:marBottom w:val="0"/>
                  <w:divBdr>
                    <w:top w:val="none" w:sz="0" w:space="0" w:color="auto"/>
                    <w:left w:val="none" w:sz="0" w:space="0" w:color="auto"/>
                    <w:bottom w:val="none" w:sz="0" w:space="0" w:color="auto"/>
                    <w:right w:val="none" w:sz="0" w:space="0" w:color="auto"/>
                  </w:divBdr>
                </w:div>
                <w:div w:id="829322500">
                  <w:marLeft w:val="0"/>
                  <w:marRight w:val="0"/>
                  <w:marTop w:val="0"/>
                  <w:marBottom w:val="0"/>
                  <w:divBdr>
                    <w:top w:val="none" w:sz="0" w:space="0" w:color="auto"/>
                    <w:left w:val="none" w:sz="0" w:space="0" w:color="auto"/>
                    <w:bottom w:val="none" w:sz="0" w:space="0" w:color="auto"/>
                    <w:right w:val="none" w:sz="0" w:space="0" w:color="auto"/>
                  </w:divBdr>
                </w:div>
                <w:div w:id="1073237725">
                  <w:marLeft w:val="0"/>
                  <w:marRight w:val="0"/>
                  <w:marTop w:val="0"/>
                  <w:marBottom w:val="0"/>
                  <w:divBdr>
                    <w:top w:val="none" w:sz="0" w:space="0" w:color="auto"/>
                    <w:left w:val="none" w:sz="0" w:space="0" w:color="auto"/>
                    <w:bottom w:val="none" w:sz="0" w:space="0" w:color="auto"/>
                    <w:right w:val="none" w:sz="0" w:space="0" w:color="auto"/>
                  </w:divBdr>
                </w:div>
                <w:div w:id="372928509">
                  <w:marLeft w:val="0"/>
                  <w:marRight w:val="0"/>
                  <w:marTop w:val="0"/>
                  <w:marBottom w:val="0"/>
                  <w:divBdr>
                    <w:top w:val="none" w:sz="0" w:space="0" w:color="auto"/>
                    <w:left w:val="none" w:sz="0" w:space="0" w:color="auto"/>
                    <w:bottom w:val="none" w:sz="0" w:space="0" w:color="auto"/>
                    <w:right w:val="none" w:sz="0" w:space="0" w:color="auto"/>
                  </w:divBdr>
                </w:div>
                <w:div w:id="1880121354">
                  <w:marLeft w:val="0"/>
                  <w:marRight w:val="0"/>
                  <w:marTop w:val="0"/>
                  <w:marBottom w:val="0"/>
                  <w:divBdr>
                    <w:top w:val="none" w:sz="0" w:space="0" w:color="auto"/>
                    <w:left w:val="none" w:sz="0" w:space="0" w:color="auto"/>
                    <w:bottom w:val="none" w:sz="0" w:space="0" w:color="auto"/>
                    <w:right w:val="none" w:sz="0" w:space="0" w:color="auto"/>
                  </w:divBdr>
                </w:div>
                <w:div w:id="55130820">
                  <w:marLeft w:val="0"/>
                  <w:marRight w:val="0"/>
                  <w:marTop w:val="0"/>
                  <w:marBottom w:val="0"/>
                  <w:divBdr>
                    <w:top w:val="none" w:sz="0" w:space="0" w:color="auto"/>
                    <w:left w:val="none" w:sz="0" w:space="0" w:color="auto"/>
                    <w:bottom w:val="none" w:sz="0" w:space="0" w:color="auto"/>
                    <w:right w:val="none" w:sz="0" w:space="0" w:color="auto"/>
                  </w:divBdr>
                </w:div>
                <w:div w:id="2116560102">
                  <w:marLeft w:val="0"/>
                  <w:marRight w:val="0"/>
                  <w:marTop w:val="0"/>
                  <w:marBottom w:val="0"/>
                  <w:divBdr>
                    <w:top w:val="none" w:sz="0" w:space="0" w:color="auto"/>
                    <w:left w:val="none" w:sz="0" w:space="0" w:color="auto"/>
                    <w:bottom w:val="none" w:sz="0" w:space="0" w:color="auto"/>
                    <w:right w:val="none" w:sz="0" w:space="0" w:color="auto"/>
                  </w:divBdr>
                </w:div>
                <w:div w:id="777144829">
                  <w:marLeft w:val="0"/>
                  <w:marRight w:val="0"/>
                  <w:marTop w:val="0"/>
                  <w:marBottom w:val="0"/>
                  <w:divBdr>
                    <w:top w:val="none" w:sz="0" w:space="0" w:color="auto"/>
                    <w:left w:val="none" w:sz="0" w:space="0" w:color="auto"/>
                    <w:bottom w:val="none" w:sz="0" w:space="0" w:color="auto"/>
                    <w:right w:val="none" w:sz="0" w:space="0" w:color="auto"/>
                  </w:divBdr>
                </w:div>
                <w:div w:id="103311855">
                  <w:marLeft w:val="0"/>
                  <w:marRight w:val="0"/>
                  <w:marTop w:val="0"/>
                  <w:marBottom w:val="0"/>
                  <w:divBdr>
                    <w:top w:val="none" w:sz="0" w:space="0" w:color="auto"/>
                    <w:left w:val="none" w:sz="0" w:space="0" w:color="auto"/>
                    <w:bottom w:val="none" w:sz="0" w:space="0" w:color="auto"/>
                    <w:right w:val="none" w:sz="0" w:space="0" w:color="auto"/>
                  </w:divBdr>
                </w:div>
                <w:div w:id="403334746">
                  <w:marLeft w:val="0"/>
                  <w:marRight w:val="0"/>
                  <w:marTop w:val="0"/>
                  <w:marBottom w:val="0"/>
                  <w:divBdr>
                    <w:top w:val="none" w:sz="0" w:space="0" w:color="auto"/>
                    <w:left w:val="none" w:sz="0" w:space="0" w:color="auto"/>
                    <w:bottom w:val="none" w:sz="0" w:space="0" w:color="auto"/>
                    <w:right w:val="none" w:sz="0" w:space="0" w:color="auto"/>
                  </w:divBdr>
                </w:div>
                <w:div w:id="634913132">
                  <w:marLeft w:val="0"/>
                  <w:marRight w:val="0"/>
                  <w:marTop w:val="0"/>
                  <w:marBottom w:val="0"/>
                  <w:divBdr>
                    <w:top w:val="none" w:sz="0" w:space="0" w:color="auto"/>
                    <w:left w:val="none" w:sz="0" w:space="0" w:color="auto"/>
                    <w:bottom w:val="none" w:sz="0" w:space="0" w:color="auto"/>
                    <w:right w:val="none" w:sz="0" w:space="0" w:color="auto"/>
                  </w:divBdr>
                </w:div>
                <w:div w:id="615714627">
                  <w:marLeft w:val="0"/>
                  <w:marRight w:val="0"/>
                  <w:marTop w:val="0"/>
                  <w:marBottom w:val="0"/>
                  <w:divBdr>
                    <w:top w:val="none" w:sz="0" w:space="0" w:color="auto"/>
                    <w:left w:val="none" w:sz="0" w:space="0" w:color="auto"/>
                    <w:bottom w:val="none" w:sz="0" w:space="0" w:color="auto"/>
                    <w:right w:val="none" w:sz="0" w:space="0" w:color="auto"/>
                  </w:divBdr>
                </w:div>
                <w:div w:id="331104726">
                  <w:marLeft w:val="0"/>
                  <w:marRight w:val="0"/>
                  <w:marTop w:val="0"/>
                  <w:marBottom w:val="0"/>
                  <w:divBdr>
                    <w:top w:val="none" w:sz="0" w:space="0" w:color="auto"/>
                    <w:left w:val="none" w:sz="0" w:space="0" w:color="auto"/>
                    <w:bottom w:val="none" w:sz="0" w:space="0" w:color="auto"/>
                    <w:right w:val="none" w:sz="0" w:space="0" w:color="auto"/>
                  </w:divBdr>
                </w:div>
                <w:div w:id="1517890258">
                  <w:marLeft w:val="0"/>
                  <w:marRight w:val="0"/>
                  <w:marTop w:val="0"/>
                  <w:marBottom w:val="0"/>
                  <w:divBdr>
                    <w:top w:val="none" w:sz="0" w:space="0" w:color="auto"/>
                    <w:left w:val="none" w:sz="0" w:space="0" w:color="auto"/>
                    <w:bottom w:val="none" w:sz="0" w:space="0" w:color="auto"/>
                    <w:right w:val="none" w:sz="0" w:space="0" w:color="auto"/>
                  </w:divBdr>
                </w:div>
                <w:div w:id="1099957120">
                  <w:marLeft w:val="0"/>
                  <w:marRight w:val="0"/>
                  <w:marTop w:val="0"/>
                  <w:marBottom w:val="0"/>
                  <w:divBdr>
                    <w:top w:val="none" w:sz="0" w:space="0" w:color="auto"/>
                    <w:left w:val="none" w:sz="0" w:space="0" w:color="auto"/>
                    <w:bottom w:val="none" w:sz="0" w:space="0" w:color="auto"/>
                    <w:right w:val="none" w:sz="0" w:space="0" w:color="auto"/>
                  </w:divBdr>
                </w:div>
                <w:div w:id="1199246347">
                  <w:marLeft w:val="0"/>
                  <w:marRight w:val="0"/>
                  <w:marTop w:val="0"/>
                  <w:marBottom w:val="0"/>
                  <w:divBdr>
                    <w:top w:val="none" w:sz="0" w:space="0" w:color="auto"/>
                    <w:left w:val="none" w:sz="0" w:space="0" w:color="auto"/>
                    <w:bottom w:val="none" w:sz="0" w:space="0" w:color="auto"/>
                    <w:right w:val="none" w:sz="0" w:space="0" w:color="auto"/>
                  </w:divBdr>
                </w:div>
                <w:div w:id="366639174">
                  <w:marLeft w:val="0"/>
                  <w:marRight w:val="0"/>
                  <w:marTop w:val="0"/>
                  <w:marBottom w:val="0"/>
                  <w:divBdr>
                    <w:top w:val="none" w:sz="0" w:space="0" w:color="auto"/>
                    <w:left w:val="none" w:sz="0" w:space="0" w:color="auto"/>
                    <w:bottom w:val="none" w:sz="0" w:space="0" w:color="auto"/>
                    <w:right w:val="none" w:sz="0" w:space="0" w:color="auto"/>
                  </w:divBdr>
                </w:div>
                <w:div w:id="897060183">
                  <w:marLeft w:val="0"/>
                  <w:marRight w:val="0"/>
                  <w:marTop w:val="0"/>
                  <w:marBottom w:val="0"/>
                  <w:divBdr>
                    <w:top w:val="none" w:sz="0" w:space="0" w:color="auto"/>
                    <w:left w:val="none" w:sz="0" w:space="0" w:color="auto"/>
                    <w:bottom w:val="none" w:sz="0" w:space="0" w:color="auto"/>
                    <w:right w:val="none" w:sz="0" w:space="0" w:color="auto"/>
                  </w:divBdr>
                </w:div>
                <w:div w:id="1475566909">
                  <w:marLeft w:val="0"/>
                  <w:marRight w:val="0"/>
                  <w:marTop w:val="0"/>
                  <w:marBottom w:val="0"/>
                  <w:divBdr>
                    <w:top w:val="none" w:sz="0" w:space="0" w:color="auto"/>
                    <w:left w:val="none" w:sz="0" w:space="0" w:color="auto"/>
                    <w:bottom w:val="none" w:sz="0" w:space="0" w:color="auto"/>
                    <w:right w:val="none" w:sz="0" w:space="0" w:color="auto"/>
                  </w:divBdr>
                </w:div>
                <w:div w:id="412314371">
                  <w:marLeft w:val="0"/>
                  <w:marRight w:val="0"/>
                  <w:marTop w:val="0"/>
                  <w:marBottom w:val="0"/>
                  <w:divBdr>
                    <w:top w:val="none" w:sz="0" w:space="0" w:color="auto"/>
                    <w:left w:val="none" w:sz="0" w:space="0" w:color="auto"/>
                    <w:bottom w:val="none" w:sz="0" w:space="0" w:color="auto"/>
                    <w:right w:val="none" w:sz="0" w:space="0" w:color="auto"/>
                  </w:divBdr>
                </w:div>
                <w:div w:id="2023121272">
                  <w:marLeft w:val="0"/>
                  <w:marRight w:val="0"/>
                  <w:marTop w:val="0"/>
                  <w:marBottom w:val="0"/>
                  <w:divBdr>
                    <w:top w:val="none" w:sz="0" w:space="0" w:color="auto"/>
                    <w:left w:val="none" w:sz="0" w:space="0" w:color="auto"/>
                    <w:bottom w:val="none" w:sz="0" w:space="0" w:color="auto"/>
                    <w:right w:val="none" w:sz="0" w:space="0" w:color="auto"/>
                  </w:divBdr>
                </w:div>
                <w:div w:id="1715620650">
                  <w:marLeft w:val="0"/>
                  <w:marRight w:val="0"/>
                  <w:marTop w:val="0"/>
                  <w:marBottom w:val="0"/>
                  <w:divBdr>
                    <w:top w:val="none" w:sz="0" w:space="0" w:color="auto"/>
                    <w:left w:val="none" w:sz="0" w:space="0" w:color="auto"/>
                    <w:bottom w:val="none" w:sz="0" w:space="0" w:color="auto"/>
                    <w:right w:val="none" w:sz="0" w:space="0" w:color="auto"/>
                  </w:divBdr>
                </w:div>
                <w:div w:id="915210938">
                  <w:marLeft w:val="0"/>
                  <w:marRight w:val="0"/>
                  <w:marTop w:val="0"/>
                  <w:marBottom w:val="0"/>
                  <w:divBdr>
                    <w:top w:val="none" w:sz="0" w:space="0" w:color="auto"/>
                    <w:left w:val="none" w:sz="0" w:space="0" w:color="auto"/>
                    <w:bottom w:val="none" w:sz="0" w:space="0" w:color="auto"/>
                    <w:right w:val="none" w:sz="0" w:space="0" w:color="auto"/>
                  </w:divBdr>
                </w:div>
                <w:div w:id="882518347">
                  <w:marLeft w:val="0"/>
                  <w:marRight w:val="0"/>
                  <w:marTop w:val="0"/>
                  <w:marBottom w:val="0"/>
                  <w:divBdr>
                    <w:top w:val="none" w:sz="0" w:space="0" w:color="auto"/>
                    <w:left w:val="none" w:sz="0" w:space="0" w:color="auto"/>
                    <w:bottom w:val="none" w:sz="0" w:space="0" w:color="auto"/>
                    <w:right w:val="none" w:sz="0" w:space="0" w:color="auto"/>
                  </w:divBdr>
                </w:div>
                <w:div w:id="860826229">
                  <w:marLeft w:val="0"/>
                  <w:marRight w:val="0"/>
                  <w:marTop w:val="0"/>
                  <w:marBottom w:val="0"/>
                  <w:divBdr>
                    <w:top w:val="none" w:sz="0" w:space="0" w:color="auto"/>
                    <w:left w:val="none" w:sz="0" w:space="0" w:color="auto"/>
                    <w:bottom w:val="none" w:sz="0" w:space="0" w:color="auto"/>
                    <w:right w:val="none" w:sz="0" w:space="0" w:color="auto"/>
                  </w:divBdr>
                </w:div>
                <w:div w:id="1460221119">
                  <w:marLeft w:val="0"/>
                  <w:marRight w:val="0"/>
                  <w:marTop w:val="0"/>
                  <w:marBottom w:val="0"/>
                  <w:divBdr>
                    <w:top w:val="none" w:sz="0" w:space="0" w:color="auto"/>
                    <w:left w:val="none" w:sz="0" w:space="0" w:color="auto"/>
                    <w:bottom w:val="none" w:sz="0" w:space="0" w:color="auto"/>
                    <w:right w:val="none" w:sz="0" w:space="0" w:color="auto"/>
                  </w:divBdr>
                </w:div>
                <w:div w:id="561253394">
                  <w:marLeft w:val="0"/>
                  <w:marRight w:val="0"/>
                  <w:marTop w:val="0"/>
                  <w:marBottom w:val="0"/>
                  <w:divBdr>
                    <w:top w:val="none" w:sz="0" w:space="0" w:color="auto"/>
                    <w:left w:val="none" w:sz="0" w:space="0" w:color="auto"/>
                    <w:bottom w:val="none" w:sz="0" w:space="0" w:color="auto"/>
                    <w:right w:val="none" w:sz="0" w:space="0" w:color="auto"/>
                  </w:divBdr>
                </w:div>
                <w:div w:id="514420791">
                  <w:marLeft w:val="0"/>
                  <w:marRight w:val="0"/>
                  <w:marTop w:val="0"/>
                  <w:marBottom w:val="0"/>
                  <w:divBdr>
                    <w:top w:val="none" w:sz="0" w:space="0" w:color="auto"/>
                    <w:left w:val="none" w:sz="0" w:space="0" w:color="auto"/>
                    <w:bottom w:val="none" w:sz="0" w:space="0" w:color="auto"/>
                    <w:right w:val="none" w:sz="0" w:space="0" w:color="auto"/>
                  </w:divBdr>
                </w:div>
                <w:div w:id="681391917">
                  <w:marLeft w:val="0"/>
                  <w:marRight w:val="0"/>
                  <w:marTop w:val="0"/>
                  <w:marBottom w:val="0"/>
                  <w:divBdr>
                    <w:top w:val="none" w:sz="0" w:space="0" w:color="auto"/>
                    <w:left w:val="none" w:sz="0" w:space="0" w:color="auto"/>
                    <w:bottom w:val="none" w:sz="0" w:space="0" w:color="auto"/>
                    <w:right w:val="none" w:sz="0" w:space="0" w:color="auto"/>
                  </w:divBdr>
                </w:div>
                <w:div w:id="1561866984">
                  <w:marLeft w:val="0"/>
                  <w:marRight w:val="0"/>
                  <w:marTop w:val="0"/>
                  <w:marBottom w:val="0"/>
                  <w:divBdr>
                    <w:top w:val="none" w:sz="0" w:space="0" w:color="auto"/>
                    <w:left w:val="none" w:sz="0" w:space="0" w:color="auto"/>
                    <w:bottom w:val="none" w:sz="0" w:space="0" w:color="auto"/>
                    <w:right w:val="none" w:sz="0" w:space="0" w:color="auto"/>
                  </w:divBdr>
                </w:div>
                <w:div w:id="2134515458">
                  <w:marLeft w:val="0"/>
                  <w:marRight w:val="0"/>
                  <w:marTop w:val="0"/>
                  <w:marBottom w:val="0"/>
                  <w:divBdr>
                    <w:top w:val="none" w:sz="0" w:space="0" w:color="auto"/>
                    <w:left w:val="none" w:sz="0" w:space="0" w:color="auto"/>
                    <w:bottom w:val="none" w:sz="0" w:space="0" w:color="auto"/>
                    <w:right w:val="none" w:sz="0" w:space="0" w:color="auto"/>
                  </w:divBdr>
                </w:div>
                <w:div w:id="706880029">
                  <w:marLeft w:val="0"/>
                  <w:marRight w:val="0"/>
                  <w:marTop w:val="0"/>
                  <w:marBottom w:val="0"/>
                  <w:divBdr>
                    <w:top w:val="none" w:sz="0" w:space="0" w:color="auto"/>
                    <w:left w:val="none" w:sz="0" w:space="0" w:color="auto"/>
                    <w:bottom w:val="none" w:sz="0" w:space="0" w:color="auto"/>
                    <w:right w:val="none" w:sz="0" w:space="0" w:color="auto"/>
                  </w:divBdr>
                </w:div>
                <w:div w:id="909459277">
                  <w:marLeft w:val="0"/>
                  <w:marRight w:val="0"/>
                  <w:marTop w:val="0"/>
                  <w:marBottom w:val="0"/>
                  <w:divBdr>
                    <w:top w:val="none" w:sz="0" w:space="0" w:color="auto"/>
                    <w:left w:val="none" w:sz="0" w:space="0" w:color="auto"/>
                    <w:bottom w:val="none" w:sz="0" w:space="0" w:color="auto"/>
                    <w:right w:val="none" w:sz="0" w:space="0" w:color="auto"/>
                  </w:divBdr>
                </w:div>
                <w:div w:id="1960378943">
                  <w:marLeft w:val="0"/>
                  <w:marRight w:val="0"/>
                  <w:marTop w:val="0"/>
                  <w:marBottom w:val="0"/>
                  <w:divBdr>
                    <w:top w:val="none" w:sz="0" w:space="0" w:color="auto"/>
                    <w:left w:val="none" w:sz="0" w:space="0" w:color="auto"/>
                    <w:bottom w:val="none" w:sz="0" w:space="0" w:color="auto"/>
                    <w:right w:val="none" w:sz="0" w:space="0" w:color="auto"/>
                  </w:divBdr>
                </w:div>
                <w:div w:id="670179304">
                  <w:marLeft w:val="0"/>
                  <w:marRight w:val="0"/>
                  <w:marTop w:val="0"/>
                  <w:marBottom w:val="0"/>
                  <w:divBdr>
                    <w:top w:val="none" w:sz="0" w:space="0" w:color="auto"/>
                    <w:left w:val="none" w:sz="0" w:space="0" w:color="auto"/>
                    <w:bottom w:val="none" w:sz="0" w:space="0" w:color="auto"/>
                    <w:right w:val="none" w:sz="0" w:space="0" w:color="auto"/>
                  </w:divBdr>
                </w:div>
                <w:div w:id="619605612">
                  <w:marLeft w:val="0"/>
                  <w:marRight w:val="0"/>
                  <w:marTop w:val="0"/>
                  <w:marBottom w:val="0"/>
                  <w:divBdr>
                    <w:top w:val="none" w:sz="0" w:space="0" w:color="auto"/>
                    <w:left w:val="none" w:sz="0" w:space="0" w:color="auto"/>
                    <w:bottom w:val="none" w:sz="0" w:space="0" w:color="auto"/>
                    <w:right w:val="none" w:sz="0" w:space="0" w:color="auto"/>
                  </w:divBdr>
                </w:div>
                <w:div w:id="1406803050">
                  <w:marLeft w:val="0"/>
                  <w:marRight w:val="0"/>
                  <w:marTop w:val="0"/>
                  <w:marBottom w:val="0"/>
                  <w:divBdr>
                    <w:top w:val="none" w:sz="0" w:space="0" w:color="auto"/>
                    <w:left w:val="none" w:sz="0" w:space="0" w:color="auto"/>
                    <w:bottom w:val="none" w:sz="0" w:space="0" w:color="auto"/>
                    <w:right w:val="none" w:sz="0" w:space="0" w:color="auto"/>
                  </w:divBdr>
                </w:div>
                <w:div w:id="282274208">
                  <w:marLeft w:val="0"/>
                  <w:marRight w:val="0"/>
                  <w:marTop w:val="0"/>
                  <w:marBottom w:val="0"/>
                  <w:divBdr>
                    <w:top w:val="none" w:sz="0" w:space="0" w:color="auto"/>
                    <w:left w:val="none" w:sz="0" w:space="0" w:color="auto"/>
                    <w:bottom w:val="none" w:sz="0" w:space="0" w:color="auto"/>
                    <w:right w:val="none" w:sz="0" w:space="0" w:color="auto"/>
                  </w:divBdr>
                </w:div>
                <w:div w:id="97915174">
                  <w:marLeft w:val="0"/>
                  <w:marRight w:val="0"/>
                  <w:marTop w:val="0"/>
                  <w:marBottom w:val="0"/>
                  <w:divBdr>
                    <w:top w:val="none" w:sz="0" w:space="0" w:color="auto"/>
                    <w:left w:val="none" w:sz="0" w:space="0" w:color="auto"/>
                    <w:bottom w:val="none" w:sz="0" w:space="0" w:color="auto"/>
                    <w:right w:val="none" w:sz="0" w:space="0" w:color="auto"/>
                  </w:divBdr>
                </w:div>
                <w:div w:id="1736122416">
                  <w:marLeft w:val="0"/>
                  <w:marRight w:val="0"/>
                  <w:marTop w:val="0"/>
                  <w:marBottom w:val="0"/>
                  <w:divBdr>
                    <w:top w:val="none" w:sz="0" w:space="0" w:color="auto"/>
                    <w:left w:val="none" w:sz="0" w:space="0" w:color="auto"/>
                    <w:bottom w:val="none" w:sz="0" w:space="0" w:color="auto"/>
                    <w:right w:val="none" w:sz="0" w:space="0" w:color="auto"/>
                  </w:divBdr>
                </w:div>
                <w:div w:id="1411349852">
                  <w:marLeft w:val="0"/>
                  <w:marRight w:val="0"/>
                  <w:marTop w:val="0"/>
                  <w:marBottom w:val="0"/>
                  <w:divBdr>
                    <w:top w:val="none" w:sz="0" w:space="0" w:color="auto"/>
                    <w:left w:val="none" w:sz="0" w:space="0" w:color="auto"/>
                    <w:bottom w:val="none" w:sz="0" w:space="0" w:color="auto"/>
                    <w:right w:val="none" w:sz="0" w:space="0" w:color="auto"/>
                  </w:divBdr>
                </w:div>
                <w:div w:id="1415591514">
                  <w:marLeft w:val="0"/>
                  <w:marRight w:val="0"/>
                  <w:marTop w:val="0"/>
                  <w:marBottom w:val="0"/>
                  <w:divBdr>
                    <w:top w:val="none" w:sz="0" w:space="0" w:color="auto"/>
                    <w:left w:val="none" w:sz="0" w:space="0" w:color="auto"/>
                    <w:bottom w:val="none" w:sz="0" w:space="0" w:color="auto"/>
                    <w:right w:val="none" w:sz="0" w:space="0" w:color="auto"/>
                  </w:divBdr>
                </w:div>
                <w:div w:id="609169043">
                  <w:marLeft w:val="0"/>
                  <w:marRight w:val="0"/>
                  <w:marTop w:val="0"/>
                  <w:marBottom w:val="0"/>
                  <w:divBdr>
                    <w:top w:val="none" w:sz="0" w:space="0" w:color="auto"/>
                    <w:left w:val="none" w:sz="0" w:space="0" w:color="auto"/>
                    <w:bottom w:val="none" w:sz="0" w:space="0" w:color="auto"/>
                    <w:right w:val="none" w:sz="0" w:space="0" w:color="auto"/>
                  </w:divBdr>
                </w:div>
                <w:div w:id="1158498637">
                  <w:marLeft w:val="0"/>
                  <w:marRight w:val="0"/>
                  <w:marTop w:val="0"/>
                  <w:marBottom w:val="0"/>
                  <w:divBdr>
                    <w:top w:val="none" w:sz="0" w:space="0" w:color="auto"/>
                    <w:left w:val="none" w:sz="0" w:space="0" w:color="auto"/>
                    <w:bottom w:val="none" w:sz="0" w:space="0" w:color="auto"/>
                    <w:right w:val="none" w:sz="0" w:space="0" w:color="auto"/>
                  </w:divBdr>
                </w:div>
                <w:div w:id="925919350">
                  <w:marLeft w:val="0"/>
                  <w:marRight w:val="0"/>
                  <w:marTop w:val="0"/>
                  <w:marBottom w:val="0"/>
                  <w:divBdr>
                    <w:top w:val="none" w:sz="0" w:space="0" w:color="auto"/>
                    <w:left w:val="none" w:sz="0" w:space="0" w:color="auto"/>
                    <w:bottom w:val="none" w:sz="0" w:space="0" w:color="auto"/>
                    <w:right w:val="none" w:sz="0" w:space="0" w:color="auto"/>
                  </w:divBdr>
                </w:div>
                <w:div w:id="236398974">
                  <w:marLeft w:val="0"/>
                  <w:marRight w:val="0"/>
                  <w:marTop w:val="0"/>
                  <w:marBottom w:val="0"/>
                  <w:divBdr>
                    <w:top w:val="none" w:sz="0" w:space="0" w:color="auto"/>
                    <w:left w:val="none" w:sz="0" w:space="0" w:color="auto"/>
                    <w:bottom w:val="none" w:sz="0" w:space="0" w:color="auto"/>
                    <w:right w:val="none" w:sz="0" w:space="0" w:color="auto"/>
                  </w:divBdr>
                </w:div>
                <w:div w:id="1602252236">
                  <w:marLeft w:val="0"/>
                  <w:marRight w:val="0"/>
                  <w:marTop w:val="0"/>
                  <w:marBottom w:val="0"/>
                  <w:divBdr>
                    <w:top w:val="none" w:sz="0" w:space="0" w:color="auto"/>
                    <w:left w:val="none" w:sz="0" w:space="0" w:color="auto"/>
                    <w:bottom w:val="none" w:sz="0" w:space="0" w:color="auto"/>
                    <w:right w:val="none" w:sz="0" w:space="0" w:color="auto"/>
                  </w:divBdr>
                </w:div>
                <w:div w:id="1150900455">
                  <w:marLeft w:val="0"/>
                  <w:marRight w:val="0"/>
                  <w:marTop w:val="0"/>
                  <w:marBottom w:val="0"/>
                  <w:divBdr>
                    <w:top w:val="none" w:sz="0" w:space="0" w:color="auto"/>
                    <w:left w:val="none" w:sz="0" w:space="0" w:color="auto"/>
                    <w:bottom w:val="none" w:sz="0" w:space="0" w:color="auto"/>
                    <w:right w:val="none" w:sz="0" w:space="0" w:color="auto"/>
                  </w:divBdr>
                </w:div>
                <w:div w:id="1055853818">
                  <w:marLeft w:val="0"/>
                  <w:marRight w:val="0"/>
                  <w:marTop w:val="0"/>
                  <w:marBottom w:val="0"/>
                  <w:divBdr>
                    <w:top w:val="none" w:sz="0" w:space="0" w:color="auto"/>
                    <w:left w:val="none" w:sz="0" w:space="0" w:color="auto"/>
                    <w:bottom w:val="none" w:sz="0" w:space="0" w:color="auto"/>
                    <w:right w:val="none" w:sz="0" w:space="0" w:color="auto"/>
                  </w:divBdr>
                </w:div>
                <w:div w:id="1415515547">
                  <w:marLeft w:val="0"/>
                  <w:marRight w:val="0"/>
                  <w:marTop w:val="0"/>
                  <w:marBottom w:val="0"/>
                  <w:divBdr>
                    <w:top w:val="none" w:sz="0" w:space="0" w:color="auto"/>
                    <w:left w:val="none" w:sz="0" w:space="0" w:color="auto"/>
                    <w:bottom w:val="none" w:sz="0" w:space="0" w:color="auto"/>
                    <w:right w:val="none" w:sz="0" w:space="0" w:color="auto"/>
                  </w:divBdr>
                </w:div>
                <w:div w:id="101804234">
                  <w:marLeft w:val="0"/>
                  <w:marRight w:val="0"/>
                  <w:marTop w:val="0"/>
                  <w:marBottom w:val="0"/>
                  <w:divBdr>
                    <w:top w:val="none" w:sz="0" w:space="0" w:color="auto"/>
                    <w:left w:val="none" w:sz="0" w:space="0" w:color="auto"/>
                    <w:bottom w:val="none" w:sz="0" w:space="0" w:color="auto"/>
                    <w:right w:val="none" w:sz="0" w:space="0" w:color="auto"/>
                  </w:divBdr>
                </w:div>
                <w:div w:id="611285004">
                  <w:marLeft w:val="0"/>
                  <w:marRight w:val="0"/>
                  <w:marTop w:val="0"/>
                  <w:marBottom w:val="0"/>
                  <w:divBdr>
                    <w:top w:val="none" w:sz="0" w:space="0" w:color="auto"/>
                    <w:left w:val="none" w:sz="0" w:space="0" w:color="auto"/>
                    <w:bottom w:val="none" w:sz="0" w:space="0" w:color="auto"/>
                    <w:right w:val="none" w:sz="0" w:space="0" w:color="auto"/>
                  </w:divBdr>
                </w:div>
                <w:div w:id="580331076">
                  <w:marLeft w:val="0"/>
                  <w:marRight w:val="0"/>
                  <w:marTop w:val="0"/>
                  <w:marBottom w:val="0"/>
                  <w:divBdr>
                    <w:top w:val="none" w:sz="0" w:space="0" w:color="auto"/>
                    <w:left w:val="none" w:sz="0" w:space="0" w:color="auto"/>
                    <w:bottom w:val="none" w:sz="0" w:space="0" w:color="auto"/>
                    <w:right w:val="none" w:sz="0" w:space="0" w:color="auto"/>
                  </w:divBdr>
                </w:div>
                <w:div w:id="392197568">
                  <w:marLeft w:val="0"/>
                  <w:marRight w:val="0"/>
                  <w:marTop w:val="0"/>
                  <w:marBottom w:val="0"/>
                  <w:divBdr>
                    <w:top w:val="none" w:sz="0" w:space="0" w:color="auto"/>
                    <w:left w:val="none" w:sz="0" w:space="0" w:color="auto"/>
                    <w:bottom w:val="none" w:sz="0" w:space="0" w:color="auto"/>
                    <w:right w:val="none" w:sz="0" w:space="0" w:color="auto"/>
                  </w:divBdr>
                </w:div>
                <w:div w:id="2008945265">
                  <w:marLeft w:val="0"/>
                  <w:marRight w:val="0"/>
                  <w:marTop w:val="0"/>
                  <w:marBottom w:val="0"/>
                  <w:divBdr>
                    <w:top w:val="none" w:sz="0" w:space="0" w:color="auto"/>
                    <w:left w:val="none" w:sz="0" w:space="0" w:color="auto"/>
                    <w:bottom w:val="none" w:sz="0" w:space="0" w:color="auto"/>
                    <w:right w:val="none" w:sz="0" w:space="0" w:color="auto"/>
                  </w:divBdr>
                </w:div>
                <w:div w:id="42028042">
                  <w:marLeft w:val="0"/>
                  <w:marRight w:val="0"/>
                  <w:marTop w:val="0"/>
                  <w:marBottom w:val="0"/>
                  <w:divBdr>
                    <w:top w:val="none" w:sz="0" w:space="0" w:color="auto"/>
                    <w:left w:val="none" w:sz="0" w:space="0" w:color="auto"/>
                    <w:bottom w:val="none" w:sz="0" w:space="0" w:color="auto"/>
                    <w:right w:val="none" w:sz="0" w:space="0" w:color="auto"/>
                  </w:divBdr>
                </w:div>
                <w:div w:id="1037392495">
                  <w:marLeft w:val="0"/>
                  <w:marRight w:val="0"/>
                  <w:marTop w:val="0"/>
                  <w:marBottom w:val="0"/>
                  <w:divBdr>
                    <w:top w:val="none" w:sz="0" w:space="0" w:color="auto"/>
                    <w:left w:val="none" w:sz="0" w:space="0" w:color="auto"/>
                    <w:bottom w:val="none" w:sz="0" w:space="0" w:color="auto"/>
                    <w:right w:val="none" w:sz="0" w:space="0" w:color="auto"/>
                  </w:divBdr>
                </w:div>
                <w:div w:id="8415881">
                  <w:marLeft w:val="0"/>
                  <w:marRight w:val="0"/>
                  <w:marTop w:val="0"/>
                  <w:marBottom w:val="0"/>
                  <w:divBdr>
                    <w:top w:val="none" w:sz="0" w:space="0" w:color="auto"/>
                    <w:left w:val="none" w:sz="0" w:space="0" w:color="auto"/>
                    <w:bottom w:val="none" w:sz="0" w:space="0" w:color="auto"/>
                    <w:right w:val="none" w:sz="0" w:space="0" w:color="auto"/>
                  </w:divBdr>
                </w:div>
                <w:div w:id="933319131">
                  <w:marLeft w:val="0"/>
                  <w:marRight w:val="0"/>
                  <w:marTop w:val="0"/>
                  <w:marBottom w:val="0"/>
                  <w:divBdr>
                    <w:top w:val="none" w:sz="0" w:space="0" w:color="auto"/>
                    <w:left w:val="none" w:sz="0" w:space="0" w:color="auto"/>
                    <w:bottom w:val="none" w:sz="0" w:space="0" w:color="auto"/>
                    <w:right w:val="none" w:sz="0" w:space="0" w:color="auto"/>
                  </w:divBdr>
                </w:div>
                <w:div w:id="1912736641">
                  <w:marLeft w:val="0"/>
                  <w:marRight w:val="0"/>
                  <w:marTop w:val="0"/>
                  <w:marBottom w:val="0"/>
                  <w:divBdr>
                    <w:top w:val="none" w:sz="0" w:space="0" w:color="auto"/>
                    <w:left w:val="none" w:sz="0" w:space="0" w:color="auto"/>
                    <w:bottom w:val="none" w:sz="0" w:space="0" w:color="auto"/>
                    <w:right w:val="none" w:sz="0" w:space="0" w:color="auto"/>
                  </w:divBdr>
                </w:div>
                <w:div w:id="1506169559">
                  <w:marLeft w:val="0"/>
                  <w:marRight w:val="0"/>
                  <w:marTop w:val="0"/>
                  <w:marBottom w:val="0"/>
                  <w:divBdr>
                    <w:top w:val="none" w:sz="0" w:space="0" w:color="auto"/>
                    <w:left w:val="none" w:sz="0" w:space="0" w:color="auto"/>
                    <w:bottom w:val="none" w:sz="0" w:space="0" w:color="auto"/>
                    <w:right w:val="none" w:sz="0" w:space="0" w:color="auto"/>
                  </w:divBdr>
                </w:div>
                <w:div w:id="477117323">
                  <w:marLeft w:val="0"/>
                  <w:marRight w:val="0"/>
                  <w:marTop w:val="0"/>
                  <w:marBottom w:val="0"/>
                  <w:divBdr>
                    <w:top w:val="none" w:sz="0" w:space="0" w:color="auto"/>
                    <w:left w:val="none" w:sz="0" w:space="0" w:color="auto"/>
                    <w:bottom w:val="none" w:sz="0" w:space="0" w:color="auto"/>
                    <w:right w:val="none" w:sz="0" w:space="0" w:color="auto"/>
                  </w:divBdr>
                </w:div>
                <w:div w:id="1409378294">
                  <w:marLeft w:val="0"/>
                  <w:marRight w:val="0"/>
                  <w:marTop w:val="0"/>
                  <w:marBottom w:val="0"/>
                  <w:divBdr>
                    <w:top w:val="none" w:sz="0" w:space="0" w:color="auto"/>
                    <w:left w:val="none" w:sz="0" w:space="0" w:color="auto"/>
                    <w:bottom w:val="none" w:sz="0" w:space="0" w:color="auto"/>
                    <w:right w:val="none" w:sz="0" w:space="0" w:color="auto"/>
                  </w:divBdr>
                </w:div>
                <w:div w:id="15931097">
                  <w:marLeft w:val="0"/>
                  <w:marRight w:val="0"/>
                  <w:marTop w:val="0"/>
                  <w:marBottom w:val="0"/>
                  <w:divBdr>
                    <w:top w:val="none" w:sz="0" w:space="0" w:color="auto"/>
                    <w:left w:val="none" w:sz="0" w:space="0" w:color="auto"/>
                    <w:bottom w:val="none" w:sz="0" w:space="0" w:color="auto"/>
                    <w:right w:val="none" w:sz="0" w:space="0" w:color="auto"/>
                  </w:divBdr>
                </w:div>
                <w:div w:id="50927874">
                  <w:marLeft w:val="0"/>
                  <w:marRight w:val="0"/>
                  <w:marTop w:val="0"/>
                  <w:marBottom w:val="0"/>
                  <w:divBdr>
                    <w:top w:val="none" w:sz="0" w:space="0" w:color="auto"/>
                    <w:left w:val="none" w:sz="0" w:space="0" w:color="auto"/>
                    <w:bottom w:val="none" w:sz="0" w:space="0" w:color="auto"/>
                    <w:right w:val="none" w:sz="0" w:space="0" w:color="auto"/>
                  </w:divBdr>
                </w:div>
                <w:div w:id="1808814777">
                  <w:marLeft w:val="0"/>
                  <w:marRight w:val="0"/>
                  <w:marTop w:val="0"/>
                  <w:marBottom w:val="0"/>
                  <w:divBdr>
                    <w:top w:val="none" w:sz="0" w:space="0" w:color="auto"/>
                    <w:left w:val="none" w:sz="0" w:space="0" w:color="auto"/>
                    <w:bottom w:val="none" w:sz="0" w:space="0" w:color="auto"/>
                    <w:right w:val="none" w:sz="0" w:space="0" w:color="auto"/>
                  </w:divBdr>
                </w:div>
                <w:div w:id="657808600">
                  <w:marLeft w:val="0"/>
                  <w:marRight w:val="0"/>
                  <w:marTop w:val="0"/>
                  <w:marBottom w:val="0"/>
                  <w:divBdr>
                    <w:top w:val="none" w:sz="0" w:space="0" w:color="auto"/>
                    <w:left w:val="none" w:sz="0" w:space="0" w:color="auto"/>
                    <w:bottom w:val="none" w:sz="0" w:space="0" w:color="auto"/>
                    <w:right w:val="none" w:sz="0" w:space="0" w:color="auto"/>
                  </w:divBdr>
                </w:div>
                <w:div w:id="1811708978">
                  <w:marLeft w:val="0"/>
                  <w:marRight w:val="0"/>
                  <w:marTop w:val="0"/>
                  <w:marBottom w:val="0"/>
                  <w:divBdr>
                    <w:top w:val="none" w:sz="0" w:space="0" w:color="auto"/>
                    <w:left w:val="none" w:sz="0" w:space="0" w:color="auto"/>
                    <w:bottom w:val="none" w:sz="0" w:space="0" w:color="auto"/>
                    <w:right w:val="none" w:sz="0" w:space="0" w:color="auto"/>
                  </w:divBdr>
                </w:div>
                <w:div w:id="961762226">
                  <w:marLeft w:val="0"/>
                  <w:marRight w:val="0"/>
                  <w:marTop w:val="0"/>
                  <w:marBottom w:val="0"/>
                  <w:divBdr>
                    <w:top w:val="none" w:sz="0" w:space="0" w:color="auto"/>
                    <w:left w:val="none" w:sz="0" w:space="0" w:color="auto"/>
                    <w:bottom w:val="none" w:sz="0" w:space="0" w:color="auto"/>
                    <w:right w:val="none" w:sz="0" w:space="0" w:color="auto"/>
                  </w:divBdr>
                </w:div>
                <w:div w:id="2058359870">
                  <w:marLeft w:val="0"/>
                  <w:marRight w:val="0"/>
                  <w:marTop w:val="0"/>
                  <w:marBottom w:val="0"/>
                  <w:divBdr>
                    <w:top w:val="none" w:sz="0" w:space="0" w:color="auto"/>
                    <w:left w:val="none" w:sz="0" w:space="0" w:color="auto"/>
                    <w:bottom w:val="none" w:sz="0" w:space="0" w:color="auto"/>
                    <w:right w:val="none" w:sz="0" w:space="0" w:color="auto"/>
                  </w:divBdr>
                </w:div>
                <w:div w:id="283318644">
                  <w:marLeft w:val="0"/>
                  <w:marRight w:val="0"/>
                  <w:marTop w:val="0"/>
                  <w:marBottom w:val="0"/>
                  <w:divBdr>
                    <w:top w:val="none" w:sz="0" w:space="0" w:color="auto"/>
                    <w:left w:val="none" w:sz="0" w:space="0" w:color="auto"/>
                    <w:bottom w:val="none" w:sz="0" w:space="0" w:color="auto"/>
                    <w:right w:val="none" w:sz="0" w:space="0" w:color="auto"/>
                  </w:divBdr>
                </w:div>
                <w:div w:id="154952161">
                  <w:marLeft w:val="0"/>
                  <w:marRight w:val="0"/>
                  <w:marTop w:val="0"/>
                  <w:marBottom w:val="0"/>
                  <w:divBdr>
                    <w:top w:val="none" w:sz="0" w:space="0" w:color="auto"/>
                    <w:left w:val="none" w:sz="0" w:space="0" w:color="auto"/>
                    <w:bottom w:val="none" w:sz="0" w:space="0" w:color="auto"/>
                    <w:right w:val="none" w:sz="0" w:space="0" w:color="auto"/>
                  </w:divBdr>
                </w:div>
                <w:div w:id="675957146">
                  <w:marLeft w:val="0"/>
                  <w:marRight w:val="0"/>
                  <w:marTop w:val="0"/>
                  <w:marBottom w:val="0"/>
                  <w:divBdr>
                    <w:top w:val="none" w:sz="0" w:space="0" w:color="auto"/>
                    <w:left w:val="none" w:sz="0" w:space="0" w:color="auto"/>
                    <w:bottom w:val="none" w:sz="0" w:space="0" w:color="auto"/>
                    <w:right w:val="none" w:sz="0" w:space="0" w:color="auto"/>
                  </w:divBdr>
                </w:div>
                <w:div w:id="689143749">
                  <w:marLeft w:val="0"/>
                  <w:marRight w:val="0"/>
                  <w:marTop w:val="0"/>
                  <w:marBottom w:val="0"/>
                  <w:divBdr>
                    <w:top w:val="none" w:sz="0" w:space="0" w:color="auto"/>
                    <w:left w:val="none" w:sz="0" w:space="0" w:color="auto"/>
                    <w:bottom w:val="none" w:sz="0" w:space="0" w:color="auto"/>
                    <w:right w:val="none" w:sz="0" w:space="0" w:color="auto"/>
                  </w:divBdr>
                </w:div>
                <w:div w:id="1616601202">
                  <w:marLeft w:val="0"/>
                  <w:marRight w:val="0"/>
                  <w:marTop w:val="0"/>
                  <w:marBottom w:val="0"/>
                  <w:divBdr>
                    <w:top w:val="none" w:sz="0" w:space="0" w:color="auto"/>
                    <w:left w:val="none" w:sz="0" w:space="0" w:color="auto"/>
                    <w:bottom w:val="none" w:sz="0" w:space="0" w:color="auto"/>
                    <w:right w:val="none" w:sz="0" w:space="0" w:color="auto"/>
                  </w:divBdr>
                </w:div>
                <w:div w:id="424959495">
                  <w:marLeft w:val="0"/>
                  <w:marRight w:val="0"/>
                  <w:marTop w:val="0"/>
                  <w:marBottom w:val="0"/>
                  <w:divBdr>
                    <w:top w:val="none" w:sz="0" w:space="0" w:color="auto"/>
                    <w:left w:val="none" w:sz="0" w:space="0" w:color="auto"/>
                    <w:bottom w:val="none" w:sz="0" w:space="0" w:color="auto"/>
                    <w:right w:val="none" w:sz="0" w:space="0" w:color="auto"/>
                  </w:divBdr>
                </w:div>
                <w:div w:id="1397627346">
                  <w:marLeft w:val="0"/>
                  <w:marRight w:val="0"/>
                  <w:marTop w:val="0"/>
                  <w:marBottom w:val="0"/>
                  <w:divBdr>
                    <w:top w:val="none" w:sz="0" w:space="0" w:color="auto"/>
                    <w:left w:val="none" w:sz="0" w:space="0" w:color="auto"/>
                    <w:bottom w:val="none" w:sz="0" w:space="0" w:color="auto"/>
                    <w:right w:val="none" w:sz="0" w:space="0" w:color="auto"/>
                  </w:divBdr>
                </w:div>
                <w:div w:id="714499213">
                  <w:marLeft w:val="0"/>
                  <w:marRight w:val="0"/>
                  <w:marTop w:val="0"/>
                  <w:marBottom w:val="0"/>
                  <w:divBdr>
                    <w:top w:val="none" w:sz="0" w:space="0" w:color="auto"/>
                    <w:left w:val="none" w:sz="0" w:space="0" w:color="auto"/>
                    <w:bottom w:val="none" w:sz="0" w:space="0" w:color="auto"/>
                    <w:right w:val="none" w:sz="0" w:space="0" w:color="auto"/>
                  </w:divBdr>
                </w:div>
                <w:div w:id="244266751">
                  <w:marLeft w:val="0"/>
                  <w:marRight w:val="0"/>
                  <w:marTop w:val="0"/>
                  <w:marBottom w:val="0"/>
                  <w:divBdr>
                    <w:top w:val="none" w:sz="0" w:space="0" w:color="auto"/>
                    <w:left w:val="none" w:sz="0" w:space="0" w:color="auto"/>
                    <w:bottom w:val="none" w:sz="0" w:space="0" w:color="auto"/>
                    <w:right w:val="none" w:sz="0" w:space="0" w:color="auto"/>
                  </w:divBdr>
                </w:div>
                <w:div w:id="2111969586">
                  <w:marLeft w:val="0"/>
                  <w:marRight w:val="0"/>
                  <w:marTop w:val="0"/>
                  <w:marBottom w:val="0"/>
                  <w:divBdr>
                    <w:top w:val="none" w:sz="0" w:space="0" w:color="auto"/>
                    <w:left w:val="none" w:sz="0" w:space="0" w:color="auto"/>
                    <w:bottom w:val="none" w:sz="0" w:space="0" w:color="auto"/>
                    <w:right w:val="none" w:sz="0" w:space="0" w:color="auto"/>
                  </w:divBdr>
                </w:div>
                <w:div w:id="610866083">
                  <w:marLeft w:val="0"/>
                  <w:marRight w:val="0"/>
                  <w:marTop w:val="0"/>
                  <w:marBottom w:val="0"/>
                  <w:divBdr>
                    <w:top w:val="none" w:sz="0" w:space="0" w:color="auto"/>
                    <w:left w:val="none" w:sz="0" w:space="0" w:color="auto"/>
                    <w:bottom w:val="none" w:sz="0" w:space="0" w:color="auto"/>
                    <w:right w:val="none" w:sz="0" w:space="0" w:color="auto"/>
                  </w:divBdr>
                </w:div>
                <w:div w:id="1571694876">
                  <w:marLeft w:val="0"/>
                  <w:marRight w:val="0"/>
                  <w:marTop w:val="0"/>
                  <w:marBottom w:val="0"/>
                  <w:divBdr>
                    <w:top w:val="none" w:sz="0" w:space="0" w:color="auto"/>
                    <w:left w:val="none" w:sz="0" w:space="0" w:color="auto"/>
                    <w:bottom w:val="none" w:sz="0" w:space="0" w:color="auto"/>
                    <w:right w:val="none" w:sz="0" w:space="0" w:color="auto"/>
                  </w:divBdr>
                </w:div>
                <w:div w:id="875432220">
                  <w:marLeft w:val="0"/>
                  <w:marRight w:val="0"/>
                  <w:marTop w:val="0"/>
                  <w:marBottom w:val="0"/>
                  <w:divBdr>
                    <w:top w:val="none" w:sz="0" w:space="0" w:color="auto"/>
                    <w:left w:val="none" w:sz="0" w:space="0" w:color="auto"/>
                    <w:bottom w:val="none" w:sz="0" w:space="0" w:color="auto"/>
                    <w:right w:val="none" w:sz="0" w:space="0" w:color="auto"/>
                  </w:divBdr>
                </w:div>
                <w:div w:id="1944070059">
                  <w:marLeft w:val="0"/>
                  <w:marRight w:val="0"/>
                  <w:marTop w:val="0"/>
                  <w:marBottom w:val="0"/>
                  <w:divBdr>
                    <w:top w:val="none" w:sz="0" w:space="0" w:color="auto"/>
                    <w:left w:val="none" w:sz="0" w:space="0" w:color="auto"/>
                    <w:bottom w:val="none" w:sz="0" w:space="0" w:color="auto"/>
                    <w:right w:val="none" w:sz="0" w:space="0" w:color="auto"/>
                  </w:divBdr>
                </w:div>
                <w:div w:id="1887907527">
                  <w:marLeft w:val="0"/>
                  <w:marRight w:val="0"/>
                  <w:marTop w:val="0"/>
                  <w:marBottom w:val="0"/>
                  <w:divBdr>
                    <w:top w:val="none" w:sz="0" w:space="0" w:color="auto"/>
                    <w:left w:val="none" w:sz="0" w:space="0" w:color="auto"/>
                    <w:bottom w:val="none" w:sz="0" w:space="0" w:color="auto"/>
                    <w:right w:val="none" w:sz="0" w:space="0" w:color="auto"/>
                  </w:divBdr>
                </w:div>
                <w:div w:id="379868570">
                  <w:marLeft w:val="0"/>
                  <w:marRight w:val="0"/>
                  <w:marTop w:val="0"/>
                  <w:marBottom w:val="0"/>
                  <w:divBdr>
                    <w:top w:val="none" w:sz="0" w:space="0" w:color="auto"/>
                    <w:left w:val="none" w:sz="0" w:space="0" w:color="auto"/>
                    <w:bottom w:val="none" w:sz="0" w:space="0" w:color="auto"/>
                    <w:right w:val="none" w:sz="0" w:space="0" w:color="auto"/>
                  </w:divBdr>
                </w:div>
                <w:div w:id="240216943">
                  <w:marLeft w:val="0"/>
                  <w:marRight w:val="0"/>
                  <w:marTop w:val="0"/>
                  <w:marBottom w:val="0"/>
                  <w:divBdr>
                    <w:top w:val="none" w:sz="0" w:space="0" w:color="auto"/>
                    <w:left w:val="none" w:sz="0" w:space="0" w:color="auto"/>
                    <w:bottom w:val="none" w:sz="0" w:space="0" w:color="auto"/>
                    <w:right w:val="none" w:sz="0" w:space="0" w:color="auto"/>
                  </w:divBdr>
                </w:div>
                <w:div w:id="963777952">
                  <w:marLeft w:val="0"/>
                  <w:marRight w:val="0"/>
                  <w:marTop w:val="0"/>
                  <w:marBottom w:val="0"/>
                  <w:divBdr>
                    <w:top w:val="none" w:sz="0" w:space="0" w:color="auto"/>
                    <w:left w:val="none" w:sz="0" w:space="0" w:color="auto"/>
                    <w:bottom w:val="none" w:sz="0" w:space="0" w:color="auto"/>
                    <w:right w:val="none" w:sz="0" w:space="0" w:color="auto"/>
                  </w:divBdr>
                </w:div>
                <w:div w:id="483670621">
                  <w:marLeft w:val="0"/>
                  <w:marRight w:val="0"/>
                  <w:marTop w:val="0"/>
                  <w:marBottom w:val="0"/>
                  <w:divBdr>
                    <w:top w:val="none" w:sz="0" w:space="0" w:color="auto"/>
                    <w:left w:val="none" w:sz="0" w:space="0" w:color="auto"/>
                    <w:bottom w:val="none" w:sz="0" w:space="0" w:color="auto"/>
                    <w:right w:val="none" w:sz="0" w:space="0" w:color="auto"/>
                  </w:divBdr>
                </w:div>
                <w:div w:id="733814225">
                  <w:marLeft w:val="0"/>
                  <w:marRight w:val="0"/>
                  <w:marTop w:val="0"/>
                  <w:marBottom w:val="0"/>
                  <w:divBdr>
                    <w:top w:val="none" w:sz="0" w:space="0" w:color="auto"/>
                    <w:left w:val="none" w:sz="0" w:space="0" w:color="auto"/>
                    <w:bottom w:val="none" w:sz="0" w:space="0" w:color="auto"/>
                    <w:right w:val="none" w:sz="0" w:space="0" w:color="auto"/>
                  </w:divBdr>
                </w:div>
                <w:div w:id="1848059361">
                  <w:marLeft w:val="0"/>
                  <w:marRight w:val="0"/>
                  <w:marTop w:val="0"/>
                  <w:marBottom w:val="0"/>
                  <w:divBdr>
                    <w:top w:val="none" w:sz="0" w:space="0" w:color="auto"/>
                    <w:left w:val="none" w:sz="0" w:space="0" w:color="auto"/>
                    <w:bottom w:val="none" w:sz="0" w:space="0" w:color="auto"/>
                    <w:right w:val="none" w:sz="0" w:space="0" w:color="auto"/>
                  </w:divBdr>
                </w:div>
                <w:div w:id="768743248">
                  <w:marLeft w:val="0"/>
                  <w:marRight w:val="0"/>
                  <w:marTop w:val="0"/>
                  <w:marBottom w:val="0"/>
                  <w:divBdr>
                    <w:top w:val="none" w:sz="0" w:space="0" w:color="auto"/>
                    <w:left w:val="none" w:sz="0" w:space="0" w:color="auto"/>
                    <w:bottom w:val="none" w:sz="0" w:space="0" w:color="auto"/>
                    <w:right w:val="none" w:sz="0" w:space="0" w:color="auto"/>
                  </w:divBdr>
                </w:div>
                <w:div w:id="1723478940">
                  <w:marLeft w:val="0"/>
                  <w:marRight w:val="0"/>
                  <w:marTop w:val="0"/>
                  <w:marBottom w:val="0"/>
                  <w:divBdr>
                    <w:top w:val="none" w:sz="0" w:space="0" w:color="auto"/>
                    <w:left w:val="none" w:sz="0" w:space="0" w:color="auto"/>
                    <w:bottom w:val="none" w:sz="0" w:space="0" w:color="auto"/>
                    <w:right w:val="none" w:sz="0" w:space="0" w:color="auto"/>
                  </w:divBdr>
                </w:div>
                <w:div w:id="1909918975">
                  <w:marLeft w:val="0"/>
                  <w:marRight w:val="0"/>
                  <w:marTop w:val="0"/>
                  <w:marBottom w:val="0"/>
                  <w:divBdr>
                    <w:top w:val="none" w:sz="0" w:space="0" w:color="auto"/>
                    <w:left w:val="none" w:sz="0" w:space="0" w:color="auto"/>
                    <w:bottom w:val="none" w:sz="0" w:space="0" w:color="auto"/>
                    <w:right w:val="none" w:sz="0" w:space="0" w:color="auto"/>
                  </w:divBdr>
                </w:div>
                <w:div w:id="668145312">
                  <w:marLeft w:val="0"/>
                  <w:marRight w:val="0"/>
                  <w:marTop w:val="0"/>
                  <w:marBottom w:val="0"/>
                  <w:divBdr>
                    <w:top w:val="none" w:sz="0" w:space="0" w:color="auto"/>
                    <w:left w:val="none" w:sz="0" w:space="0" w:color="auto"/>
                    <w:bottom w:val="none" w:sz="0" w:space="0" w:color="auto"/>
                    <w:right w:val="none" w:sz="0" w:space="0" w:color="auto"/>
                  </w:divBdr>
                </w:div>
                <w:div w:id="2041737972">
                  <w:marLeft w:val="0"/>
                  <w:marRight w:val="0"/>
                  <w:marTop w:val="0"/>
                  <w:marBottom w:val="0"/>
                  <w:divBdr>
                    <w:top w:val="none" w:sz="0" w:space="0" w:color="auto"/>
                    <w:left w:val="none" w:sz="0" w:space="0" w:color="auto"/>
                    <w:bottom w:val="none" w:sz="0" w:space="0" w:color="auto"/>
                    <w:right w:val="none" w:sz="0" w:space="0" w:color="auto"/>
                  </w:divBdr>
                </w:div>
                <w:div w:id="904493625">
                  <w:marLeft w:val="0"/>
                  <w:marRight w:val="0"/>
                  <w:marTop w:val="0"/>
                  <w:marBottom w:val="0"/>
                  <w:divBdr>
                    <w:top w:val="none" w:sz="0" w:space="0" w:color="auto"/>
                    <w:left w:val="none" w:sz="0" w:space="0" w:color="auto"/>
                    <w:bottom w:val="none" w:sz="0" w:space="0" w:color="auto"/>
                    <w:right w:val="none" w:sz="0" w:space="0" w:color="auto"/>
                  </w:divBdr>
                </w:div>
                <w:div w:id="2032024802">
                  <w:marLeft w:val="0"/>
                  <w:marRight w:val="0"/>
                  <w:marTop w:val="0"/>
                  <w:marBottom w:val="0"/>
                  <w:divBdr>
                    <w:top w:val="none" w:sz="0" w:space="0" w:color="auto"/>
                    <w:left w:val="none" w:sz="0" w:space="0" w:color="auto"/>
                    <w:bottom w:val="none" w:sz="0" w:space="0" w:color="auto"/>
                    <w:right w:val="none" w:sz="0" w:space="0" w:color="auto"/>
                  </w:divBdr>
                </w:div>
                <w:div w:id="1015305788">
                  <w:marLeft w:val="0"/>
                  <w:marRight w:val="0"/>
                  <w:marTop w:val="0"/>
                  <w:marBottom w:val="0"/>
                  <w:divBdr>
                    <w:top w:val="none" w:sz="0" w:space="0" w:color="auto"/>
                    <w:left w:val="none" w:sz="0" w:space="0" w:color="auto"/>
                    <w:bottom w:val="none" w:sz="0" w:space="0" w:color="auto"/>
                    <w:right w:val="none" w:sz="0" w:space="0" w:color="auto"/>
                  </w:divBdr>
                </w:div>
                <w:div w:id="1793866394">
                  <w:marLeft w:val="0"/>
                  <w:marRight w:val="0"/>
                  <w:marTop w:val="0"/>
                  <w:marBottom w:val="0"/>
                  <w:divBdr>
                    <w:top w:val="none" w:sz="0" w:space="0" w:color="auto"/>
                    <w:left w:val="none" w:sz="0" w:space="0" w:color="auto"/>
                    <w:bottom w:val="none" w:sz="0" w:space="0" w:color="auto"/>
                    <w:right w:val="none" w:sz="0" w:space="0" w:color="auto"/>
                  </w:divBdr>
                </w:div>
                <w:div w:id="1155949180">
                  <w:marLeft w:val="0"/>
                  <w:marRight w:val="0"/>
                  <w:marTop w:val="0"/>
                  <w:marBottom w:val="0"/>
                  <w:divBdr>
                    <w:top w:val="none" w:sz="0" w:space="0" w:color="auto"/>
                    <w:left w:val="none" w:sz="0" w:space="0" w:color="auto"/>
                    <w:bottom w:val="none" w:sz="0" w:space="0" w:color="auto"/>
                    <w:right w:val="none" w:sz="0" w:space="0" w:color="auto"/>
                  </w:divBdr>
                </w:div>
                <w:div w:id="1300568962">
                  <w:marLeft w:val="0"/>
                  <w:marRight w:val="0"/>
                  <w:marTop w:val="0"/>
                  <w:marBottom w:val="0"/>
                  <w:divBdr>
                    <w:top w:val="none" w:sz="0" w:space="0" w:color="auto"/>
                    <w:left w:val="none" w:sz="0" w:space="0" w:color="auto"/>
                    <w:bottom w:val="none" w:sz="0" w:space="0" w:color="auto"/>
                    <w:right w:val="none" w:sz="0" w:space="0" w:color="auto"/>
                  </w:divBdr>
                </w:div>
                <w:div w:id="1222861988">
                  <w:marLeft w:val="0"/>
                  <w:marRight w:val="0"/>
                  <w:marTop w:val="0"/>
                  <w:marBottom w:val="0"/>
                  <w:divBdr>
                    <w:top w:val="none" w:sz="0" w:space="0" w:color="auto"/>
                    <w:left w:val="none" w:sz="0" w:space="0" w:color="auto"/>
                    <w:bottom w:val="none" w:sz="0" w:space="0" w:color="auto"/>
                    <w:right w:val="none" w:sz="0" w:space="0" w:color="auto"/>
                  </w:divBdr>
                </w:div>
                <w:div w:id="260643595">
                  <w:marLeft w:val="0"/>
                  <w:marRight w:val="0"/>
                  <w:marTop w:val="0"/>
                  <w:marBottom w:val="0"/>
                  <w:divBdr>
                    <w:top w:val="none" w:sz="0" w:space="0" w:color="auto"/>
                    <w:left w:val="none" w:sz="0" w:space="0" w:color="auto"/>
                    <w:bottom w:val="none" w:sz="0" w:space="0" w:color="auto"/>
                    <w:right w:val="none" w:sz="0" w:space="0" w:color="auto"/>
                  </w:divBdr>
                </w:div>
                <w:div w:id="230165205">
                  <w:marLeft w:val="0"/>
                  <w:marRight w:val="0"/>
                  <w:marTop w:val="0"/>
                  <w:marBottom w:val="0"/>
                  <w:divBdr>
                    <w:top w:val="none" w:sz="0" w:space="0" w:color="auto"/>
                    <w:left w:val="none" w:sz="0" w:space="0" w:color="auto"/>
                    <w:bottom w:val="none" w:sz="0" w:space="0" w:color="auto"/>
                    <w:right w:val="none" w:sz="0" w:space="0" w:color="auto"/>
                  </w:divBdr>
                </w:div>
                <w:div w:id="478304757">
                  <w:marLeft w:val="0"/>
                  <w:marRight w:val="0"/>
                  <w:marTop w:val="0"/>
                  <w:marBottom w:val="0"/>
                  <w:divBdr>
                    <w:top w:val="none" w:sz="0" w:space="0" w:color="auto"/>
                    <w:left w:val="none" w:sz="0" w:space="0" w:color="auto"/>
                    <w:bottom w:val="none" w:sz="0" w:space="0" w:color="auto"/>
                    <w:right w:val="none" w:sz="0" w:space="0" w:color="auto"/>
                  </w:divBdr>
                </w:div>
                <w:div w:id="677852842">
                  <w:marLeft w:val="0"/>
                  <w:marRight w:val="0"/>
                  <w:marTop w:val="0"/>
                  <w:marBottom w:val="0"/>
                  <w:divBdr>
                    <w:top w:val="none" w:sz="0" w:space="0" w:color="auto"/>
                    <w:left w:val="none" w:sz="0" w:space="0" w:color="auto"/>
                    <w:bottom w:val="none" w:sz="0" w:space="0" w:color="auto"/>
                    <w:right w:val="none" w:sz="0" w:space="0" w:color="auto"/>
                  </w:divBdr>
                </w:div>
                <w:div w:id="862742974">
                  <w:marLeft w:val="0"/>
                  <w:marRight w:val="0"/>
                  <w:marTop w:val="0"/>
                  <w:marBottom w:val="0"/>
                  <w:divBdr>
                    <w:top w:val="none" w:sz="0" w:space="0" w:color="auto"/>
                    <w:left w:val="none" w:sz="0" w:space="0" w:color="auto"/>
                    <w:bottom w:val="none" w:sz="0" w:space="0" w:color="auto"/>
                    <w:right w:val="none" w:sz="0" w:space="0" w:color="auto"/>
                  </w:divBdr>
                </w:div>
                <w:div w:id="1460293602">
                  <w:marLeft w:val="0"/>
                  <w:marRight w:val="0"/>
                  <w:marTop w:val="0"/>
                  <w:marBottom w:val="0"/>
                  <w:divBdr>
                    <w:top w:val="none" w:sz="0" w:space="0" w:color="auto"/>
                    <w:left w:val="none" w:sz="0" w:space="0" w:color="auto"/>
                    <w:bottom w:val="none" w:sz="0" w:space="0" w:color="auto"/>
                    <w:right w:val="none" w:sz="0" w:space="0" w:color="auto"/>
                  </w:divBdr>
                </w:div>
                <w:div w:id="949245849">
                  <w:marLeft w:val="0"/>
                  <w:marRight w:val="0"/>
                  <w:marTop w:val="0"/>
                  <w:marBottom w:val="0"/>
                  <w:divBdr>
                    <w:top w:val="none" w:sz="0" w:space="0" w:color="auto"/>
                    <w:left w:val="none" w:sz="0" w:space="0" w:color="auto"/>
                    <w:bottom w:val="none" w:sz="0" w:space="0" w:color="auto"/>
                    <w:right w:val="none" w:sz="0" w:space="0" w:color="auto"/>
                  </w:divBdr>
                </w:div>
                <w:div w:id="924145823">
                  <w:marLeft w:val="0"/>
                  <w:marRight w:val="0"/>
                  <w:marTop w:val="0"/>
                  <w:marBottom w:val="0"/>
                  <w:divBdr>
                    <w:top w:val="none" w:sz="0" w:space="0" w:color="auto"/>
                    <w:left w:val="none" w:sz="0" w:space="0" w:color="auto"/>
                    <w:bottom w:val="none" w:sz="0" w:space="0" w:color="auto"/>
                    <w:right w:val="none" w:sz="0" w:space="0" w:color="auto"/>
                  </w:divBdr>
                </w:div>
                <w:div w:id="1776367877">
                  <w:marLeft w:val="0"/>
                  <w:marRight w:val="0"/>
                  <w:marTop w:val="0"/>
                  <w:marBottom w:val="0"/>
                  <w:divBdr>
                    <w:top w:val="none" w:sz="0" w:space="0" w:color="auto"/>
                    <w:left w:val="none" w:sz="0" w:space="0" w:color="auto"/>
                    <w:bottom w:val="none" w:sz="0" w:space="0" w:color="auto"/>
                    <w:right w:val="none" w:sz="0" w:space="0" w:color="auto"/>
                  </w:divBdr>
                </w:div>
                <w:div w:id="280192648">
                  <w:marLeft w:val="0"/>
                  <w:marRight w:val="0"/>
                  <w:marTop w:val="0"/>
                  <w:marBottom w:val="0"/>
                  <w:divBdr>
                    <w:top w:val="none" w:sz="0" w:space="0" w:color="auto"/>
                    <w:left w:val="none" w:sz="0" w:space="0" w:color="auto"/>
                    <w:bottom w:val="none" w:sz="0" w:space="0" w:color="auto"/>
                    <w:right w:val="none" w:sz="0" w:space="0" w:color="auto"/>
                  </w:divBdr>
                </w:div>
                <w:div w:id="275718890">
                  <w:marLeft w:val="0"/>
                  <w:marRight w:val="0"/>
                  <w:marTop w:val="0"/>
                  <w:marBottom w:val="0"/>
                  <w:divBdr>
                    <w:top w:val="none" w:sz="0" w:space="0" w:color="auto"/>
                    <w:left w:val="none" w:sz="0" w:space="0" w:color="auto"/>
                    <w:bottom w:val="none" w:sz="0" w:space="0" w:color="auto"/>
                    <w:right w:val="none" w:sz="0" w:space="0" w:color="auto"/>
                  </w:divBdr>
                </w:div>
                <w:div w:id="2005161905">
                  <w:marLeft w:val="0"/>
                  <w:marRight w:val="0"/>
                  <w:marTop w:val="0"/>
                  <w:marBottom w:val="0"/>
                  <w:divBdr>
                    <w:top w:val="none" w:sz="0" w:space="0" w:color="auto"/>
                    <w:left w:val="none" w:sz="0" w:space="0" w:color="auto"/>
                    <w:bottom w:val="none" w:sz="0" w:space="0" w:color="auto"/>
                    <w:right w:val="none" w:sz="0" w:space="0" w:color="auto"/>
                  </w:divBdr>
                </w:div>
                <w:div w:id="1268587682">
                  <w:marLeft w:val="0"/>
                  <w:marRight w:val="0"/>
                  <w:marTop w:val="0"/>
                  <w:marBottom w:val="0"/>
                  <w:divBdr>
                    <w:top w:val="none" w:sz="0" w:space="0" w:color="auto"/>
                    <w:left w:val="none" w:sz="0" w:space="0" w:color="auto"/>
                    <w:bottom w:val="none" w:sz="0" w:space="0" w:color="auto"/>
                    <w:right w:val="none" w:sz="0" w:space="0" w:color="auto"/>
                  </w:divBdr>
                </w:div>
                <w:div w:id="53092293">
                  <w:marLeft w:val="0"/>
                  <w:marRight w:val="0"/>
                  <w:marTop w:val="0"/>
                  <w:marBottom w:val="0"/>
                  <w:divBdr>
                    <w:top w:val="none" w:sz="0" w:space="0" w:color="auto"/>
                    <w:left w:val="none" w:sz="0" w:space="0" w:color="auto"/>
                    <w:bottom w:val="none" w:sz="0" w:space="0" w:color="auto"/>
                    <w:right w:val="none" w:sz="0" w:space="0" w:color="auto"/>
                  </w:divBdr>
                </w:div>
                <w:div w:id="1557736197">
                  <w:marLeft w:val="0"/>
                  <w:marRight w:val="0"/>
                  <w:marTop w:val="0"/>
                  <w:marBottom w:val="0"/>
                  <w:divBdr>
                    <w:top w:val="none" w:sz="0" w:space="0" w:color="auto"/>
                    <w:left w:val="none" w:sz="0" w:space="0" w:color="auto"/>
                    <w:bottom w:val="none" w:sz="0" w:space="0" w:color="auto"/>
                    <w:right w:val="none" w:sz="0" w:space="0" w:color="auto"/>
                  </w:divBdr>
                </w:div>
                <w:div w:id="26951684">
                  <w:marLeft w:val="0"/>
                  <w:marRight w:val="0"/>
                  <w:marTop w:val="0"/>
                  <w:marBottom w:val="0"/>
                  <w:divBdr>
                    <w:top w:val="none" w:sz="0" w:space="0" w:color="auto"/>
                    <w:left w:val="none" w:sz="0" w:space="0" w:color="auto"/>
                    <w:bottom w:val="none" w:sz="0" w:space="0" w:color="auto"/>
                    <w:right w:val="none" w:sz="0" w:space="0" w:color="auto"/>
                  </w:divBdr>
                </w:div>
                <w:div w:id="81727243">
                  <w:marLeft w:val="0"/>
                  <w:marRight w:val="0"/>
                  <w:marTop w:val="0"/>
                  <w:marBottom w:val="0"/>
                  <w:divBdr>
                    <w:top w:val="none" w:sz="0" w:space="0" w:color="auto"/>
                    <w:left w:val="none" w:sz="0" w:space="0" w:color="auto"/>
                    <w:bottom w:val="none" w:sz="0" w:space="0" w:color="auto"/>
                    <w:right w:val="none" w:sz="0" w:space="0" w:color="auto"/>
                  </w:divBdr>
                </w:div>
                <w:div w:id="337974471">
                  <w:marLeft w:val="0"/>
                  <w:marRight w:val="0"/>
                  <w:marTop w:val="0"/>
                  <w:marBottom w:val="0"/>
                  <w:divBdr>
                    <w:top w:val="none" w:sz="0" w:space="0" w:color="auto"/>
                    <w:left w:val="none" w:sz="0" w:space="0" w:color="auto"/>
                    <w:bottom w:val="none" w:sz="0" w:space="0" w:color="auto"/>
                    <w:right w:val="none" w:sz="0" w:space="0" w:color="auto"/>
                  </w:divBdr>
                </w:div>
                <w:div w:id="450828455">
                  <w:marLeft w:val="0"/>
                  <w:marRight w:val="0"/>
                  <w:marTop w:val="0"/>
                  <w:marBottom w:val="0"/>
                  <w:divBdr>
                    <w:top w:val="none" w:sz="0" w:space="0" w:color="auto"/>
                    <w:left w:val="none" w:sz="0" w:space="0" w:color="auto"/>
                    <w:bottom w:val="none" w:sz="0" w:space="0" w:color="auto"/>
                    <w:right w:val="none" w:sz="0" w:space="0" w:color="auto"/>
                  </w:divBdr>
                </w:div>
                <w:div w:id="1535849799">
                  <w:marLeft w:val="0"/>
                  <w:marRight w:val="0"/>
                  <w:marTop w:val="0"/>
                  <w:marBottom w:val="0"/>
                  <w:divBdr>
                    <w:top w:val="none" w:sz="0" w:space="0" w:color="auto"/>
                    <w:left w:val="none" w:sz="0" w:space="0" w:color="auto"/>
                    <w:bottom w:val="none" w:sz="0" w:space="0" w:color="auto"/>
                    <w:right w:val="none" w:sz="0" w:space="0" w:color="auto"/>
                  </w:divBdr>
                </w:div>
                <w:div w:id="68617794">
                  <w:marLeft w:val="0"/>
                  <w:marRight w:val="0"/>
                  <w:marTop w:val="0"/>
                  <w:marBottom w:val="0"/>
                  <w:divBdr>
                    <w:top w:val="none" w:sz="0" w:space="0" w:color="auto"/>
                    <w:left w:val="none" w:sz="0" w:space="0" w:color="auto"/>
                    <w:bottom w:val="none" w:sz="0" w:space="0" w:color="auto"/>
                    <w:right w:val="none" w:sz="0" w:space="0" w:color="auto"/>
                  </w:divBdr>
                </w:div>
                <w:div w:id="747465478">
                  <w:marLeft w:val="0"/>
                  <w:marRight w:val="0"/>
                  <w:marTop w:val="0"/>
                  <w:marBottom w:val="0"/>
                  <w:divBdr>
                    <w:top w:val="none" w:sz="0" w:space="0" w:color="auto"/>
                    <w:left w:val="none" w:sz="0" w:space="0" w:color="auto"/>
                    <w:bottom w:val="none" w:sz="0" w:space="0" w:color="auto"/>
                    <w:right w:val="none" w:sz="0" w:space="0" w:color="auto"/>
                  </w:divBdr>
                </w:div>
                <w:div w:id="1872523728">
                  <w:marLeft w:val="0"/>
                  <w:marRight w:val="0"/>
                  <w:marTop w:val="0"/>
                  <w:marBottom w:val="0"/>
                  <w:divBdr>
                    <w:top w:val="none" w:sz="0" w:space="0" w:color="auto"/>
                    <w:left w:val="none" w:sz="0" w:space="0" w:color="auto"/>
                    <w:bottom w:val="none" w:sz="0" w:space="0" w:color="auto"/>
                    <w:right w:val="none" w:sz="0" w:space="0" w:color="auto"/>
                  </w:divBdr>
                </w:div>
                <w:div w:id="1429109432">
                  <w:marLeft w:val="0"/>
                  <w:marRight w:val="0"/>
                  <w:marTop w:val="0"/>
                  <w:marBottom w:val="0"/>
                  <w:divBdr>
                    <w:top w:val="none" w:sz="0" w:space="0" w:color="auto"/>
                    <w:left w:val="none" w:sz="0" w:space="0" w:color="auto"/>
                    <w:bottom w:val="none" w:sz="0" w:space="0" w:color="auto"/>
                    <w:right w:val="none" w:sz="0" w:space="0" w:color="auto"/>
                  </w:divBdr>
                </w:div>
                <w:div w:id="365764657">
                  <w:marLeft w:val="0"/>
                  <w:marRight w:val="0"/>
                  <w:marTop w:val="0"/>
                  <w:marBottom w:val="0"/>
                  <w:divBdr>
                    <w:top w:val="none" w:sz="0" w:space="0" w:color="auto"/>
                    <w:left w:val="none" w:sz="0" w:space="0" w:color="auto"/>
                    <w:bottom w:val="none" w:sz="0" w:space="0" w:color="auto"/>
                    <w:right w:val="none" w:sz="0" w:space="0" w:color="auto"/>
                  </w:divBdr>
                </w:div>
                <w:div w:id="85543672">
                  <w:marLeft w:val="0"/>
                  <w:marRight w:val="0"/>
                  <w:marTop w:val="0"/>
                  <w:marBottom w:val="0"/>
                  <w:divBdr>
                    <w:top w:val="none" w:sz="0" w:space="0" w:color="auto"/>
                    <w:left w:val="none" w:sz="0" w:space="0" w:color="auto"/>
                    <w:bottom w:val="none" w:sz="0" w:space="0" w:color="auto"/>
                    <w:right w:val="none" w:sz="0" w:space="0" w:color="auto"/>
                  </w:divBdr>
                </w:div>
                <w:div w:id="1001008423">
                  <w:marLeft w:val="0"/>
                  <w:marRight w:val="0"/>
                  <w:marTop w:val="0"/>
                  <w:marBottom w:val="0"/>
                  <w:divBdr>
                    <w:top w:val="none" w:sz="0" w:space="0" w:color="auto"/>
                    <w:left w:val="none" w:sz="0" w:space="0" w:color="auto"/>
                    <w:bottom w:val="none" w:sz="0" w:space="0" w:color="auto"/>
                    <w:right w:val="none" w:sz="0" w:space="0" w:color="auto"/>
                  </w:divBdr>
                </w:div>
                <w:div w:id="1262252946">
                  <w:marLeft w:val="0"/>
                  <w:marRight w:val="0"/>
                  <w:marTop w:val="0"/>
                  <w:marBottom w:val="0"/>
                  <w:divBdr>
                    <w:top w:val="none" w:sz="0" w:space="0" w:color="auto"/>
                    <w:left w:val="none" w:sz="0" w:space="0" w:color="auto"/>
                    <w:bottom w:val="none" w:sz="0" w:space="0" w:color="auto"/>
                    <w:right w:val="none" w:sz="0" w:space="0" w:color="auto"/>
                  </w:divBdr>
                </w:div>
                <w:div w:id="1087847527">
                  <w:marLeft w:val="0"/>
                  <w:marRight w:val="0"/>
                  <w:marTop w:val="0"/>
                  <w:marBottom w:val="0"/>
                  <w:divBdr>
                    <w:top w:val="none" w:sz="0" w:space="0" w:color="auto"/>
                    <w:left w:val="none" w:sz="0" w:space="0" w:color="auto"/>
                    <w:bottom w:val="none" w:sz="0" w:space="0" w:color="auto"/>
                    <w:right w:val="none" w:sz="0" w:space="0" w:color="auto"/>
                  </w:divBdr>
                </w:div>
                <w:div w:id="1647271644">
                  <w:marLeft w:val="0"/>
                  <w:marRight w:val="0"/>
                  <w:marTop w:val="0"/>
                  <w:marBottom w:val="0"/>
                  <w:divBdr>
                    <w:top w:val="none" w:sz="0" w:space="0" w:color="auto"/>
                    <w:left w:val="none" w:sz="0" w:space="0" w:color="auto"/>
                    <w:bottom w:val="none" w:sz="0" w:space="0" w:color="auto"/>
                    <w:right w:val="none" w:sz="0" w:space="0" w:color="auto"/>
                  </w:divBdr>
                </w:div>
                <w:div w:id="1017073813">
                  <w:marLeft w:val="0"/>
                  <w:marRight w:val="0"/>
                  <w:marTop w:val="0"/>
                  <w:marBottom w:val="0"/>
                  <w:divBdr>
                    <w:top w:val="none" w:sz="0" w:space="0" w:color="auto"/>
                    <w:left w:val="none" w:sz="0" w:space="0" w:color="auto"/>
                    <w:bottom w:val="none" w:sz="0" w:space="0" w:color="auto"/>
                    <w:right w:val="none" w:sz="0" w:space="0" w:color="auto"/>
                  </w:divBdr>
                </w:div>
                <w:div w:id="262154941">
                  <w:marLeft w:val="0"/>
                  <w:marRight w:val="0"/>
                  <w:marTop w:val="0"/>
                  <w:marBottom w:val="0"/>
                  <w:divBdr>
                    <w:top w:val="none" w:sz="0" w:space="0" w:color="auto"/>
                    <w:left w:val="none" w:sz="0" w:space="0" w:color="auto"/>
                    <w:bottom w:val="none" w:sz="0" w:space="0" w:color="auto"/>
                    <w:right w:val="none" w:sz="0" w:space="0" w:color="auto"/>
                  </w:divBdr>
                </w:div>
                <w:div w:id="956528245">
                  <w:marLeft w:val="0"/>
                  <w:marRight w:val="0"/>
                  <w:marTop w:val="0"/>
                  <w:marBottom w:val="0"/>
                  <w:divBdr>
                    <w:top w:val="none" w:sz="0" w:space="0" w:color="auto"/>
                    <w:left w:val="none" w:sz="0" w:space="0" w:color="auto"/>
                    <w:bottom w:val="none" w:sz="0" w:space="0" w:color="auto"/>
                    <w:right w:val="none" w:sz="0" w:space="0" w:color="auto"/>
                  </w:divBdr>
                </w:div>
                <w:div w:id="80298962">
                  <w:marLeft w:val="0"/>
                  <w:marRight w:val="0"/>
                  <w:marTop w:val="0"/>
                  <w:marBottom w:val="0"/>
                  <w:divBdr>
                    <w:top w:val="none" w:sz="0" w:space="0" w:color="auto"/>
                    <w:left w:val="none" w:sz="0" w:space="0" w:color="auto"/>
                    <w:bottom w:val="none" w:sz="0" w:space="0" w:color="auto"/>
                    <w:right w:val="none" w:sz="0" w:space="0" w:color="auto"/>
                  </w:divBdr>
                </w:div>
                <w:div w:id="2016423242">
                  <w:marLeft w:val="0"/>
                  <w:marRight w:val="0"/>
                  <w:marTop w:val="0"/>
                  <w:marBottom w:val="0"/>
                  <w:divBdr>
                    <w:top w:val="none" w:sz="0" w:space="0" w:color="auto"/>
                    <w:left w:val="none" w:sz="0" w:space="0" w:color="auto"/>
                    <w:bottom w:val="none" w:sz="0" w:space="0" w:color="auto"/>
                    <w:right w:val="none" w:sz="0" w:space="0" w:color="auto"/>
                  </w:divBdr>
                </w:div>
                <w:div w:id="2047169332">
                  <w:marLeft w:val="0"/>
                  <w:marRight w:val="0"/>
                  <w:marTop w:val="0"/>
                  <w:marBottom w:val="0"/>
                  <w:divBdr>
                    <w:top w:val="none" w:sz="0" w:space="0" w:color="auto"/>
                    <w:left w:val="none" w:sz="0" w:space="0" w:color="auto"/>
                    <w:bottom w:val="none" w:sz="0" w:space="0" w:color="auto"/>
                    <w:right w:val="none" w:sz="0" w:space="0" w:color="auto"/>
                  </w:divBdr>
                </w:div>
                <w:div w:id="183523109">
                  <w:marLeft w:val="0"/>
                  <w:marRight w:val="0"/>
                  <w:marTop w:val="0"/>
                  <w:marBottom w:val="0"/>
                  <w:divBdr>
                    <w:top w:val="none" w:sz="0" w:space="0" w:color="auto"/>
                    <w:left w:val="none" w:sz="0" w:space="0" w:color="auto"/>
                    <w:bottom w:val="none" w:sz="0" w:space="0" w:color="auto"/>
                    <w:right w:val="none" w:sz="0" w:space="0" w:color="auto"/>
                  </w:divBdr>
                </w:div>
                <w:div w:id="923756356">
                  <w:marLeft w:val="0"/>
                  <w:marRight w:val="0"/>
                  <w:marTop w:val="0"/>
                  <w:marBottom w:val="0"/>
                  <w:divBdr>
                    <w:top w:val="none" w:sz="0" w:space="0" w:color="auto"/>
                    <w:left w:val="none" w:sz="0" w:space="0" w:color="auto"/>
                    <w:bottom w:val="none" w:sz="0" w:space="0" w:color="auto"/>
                    <w:right w:val="none" w:sz="0" w:space="0" w:color="auto"/>
                  </w:divBdr>
                </w:div>
                <w:div w:id="884558729">
                  <w:marLeft w:val="0"/>
                  <w:marRight w:val="0"/>
                  <w:marTop w:val="0"/>
                  <w:marBottom w:val="0"/>
                  <w:divBdr>
                    <w:top w:val="none" w:sz="0" w:space="0" w:color="auto"/>
                    <w:left w:val="none" w:sz="0" w:space="0" w:color="auto"/>
                    <w:bottom w:val="none" w:sz="0" w:space="0" w:color="auto"/>
                    <w:right w:val="none" w:sz="0" w:space="0" w:color="auto"/>
                  </w:divBdr>
                </w:div>
                <w:div w:id="1649552395">
                  <w:marLeft w:val="0"/>
                  <w:marRight w:val="0"/>
                  <w:marTop w:val="0"/>
                  <w:marBottom w:val="0"/>
                  <w:divBdr>
                    <w:top w:val="none" w:sz="0" w:space="0" w:color="auto"/>
                    <w:left w:val="none" w:sz="0" w:space="0" w:color="auto"/>
                    <w:bottom w:val="none" w:sz="0" w:space="0" w:color="auto"/>
                    <w:right w:val="none" w:sz="0" w:space="0" w:color="auto"/>
                  </w:divBdr>
                </w:div>
                <w:div w:id="1121805210">
                  <w:marLeft w:val="0"/>
                  <w:marRight w:val="0"/>
                  <w:marTop w:val="0"/>
                  <w:marBottom w:val="0"/>
                  <w:divBdr>
                    <w:top w:val="none" w:sz="0" w:space="0" w:color="auto"/>
                    <w:left w:val="none" w:sz="0" w:space="0" w:color="auto"/>
                    <w:bottom w:val="none" w:sz="0" w:space="0" w:color="auto"/>
                    <w:right w:val="none" w:sz="0" w:space="0" w:color="auto"/>
                  </w:divBdr>
                </w:div>
                <w:div w:id="1077823600">
                  <w:marLeft w:val="0"/>
                  <w:marRight w:val="0"/>
                  <w:marTop w:val="0"/>
                  <w:marBottom w:val="0"/>
                  <w:divBdr>
                    <w:top w:val="none" w:sz="0" w:space="0" w:color="auto"/>
                    <w:left w:val="none" w:sz="0" w:space="0" w:color="auto"/>
                    <w:bottom w:val="none" w:sz="0" w:space="0" w:color="auto"/>
                    <w:right w:val="none" w:sz="0" w:space="0" w:color="auto"/>
                  </w:divBdr>
                </w:div>
                <w:div w:id="249583872">
                  <w:marLeft w:val="0"/>
                  <w:marRight w:val="0"/>
                  <w:marTop w:val="0"/>
                  <w:marBottom w:val="0"/>
                  <w:divBdr>
                    <w:top w:val="none" w:sz="0" w:space="0" w:color="auto"/>
                    <w:left w:val="none" w:sz="0" w:space="0" w:color="auto"/>
                    <w:bottom w:val="none" w:sz="0" w:space="0" w:color="auto"/>
                    <w:right w:val="none" w:sz="0" w:space="0" w:color="auto"/>
                  </w:divBdr>
                </w:div>
                <w:div w:id="2119836534">
                  <w:marLeft w:val="0"/>
                  <w:marRight w:val="0"/>
                  <w:marTop w:val="0"/>
                  <w:marBottom w:val="0"/>
                  <w:divBdr>
                    <w:top w:val="none" w:sz="0" w:space="0" w:color="auto"/>
                    <w:left w:val="none" w:sz="0" w:space="0" w:color="auto"/>
                    <w:bottom w:val="none" w:sz="0" w:space="0" w:color="auto"/>
                    <w:right w:val="none" w:sz="0" w:space="0" w:color="auto"/>
                  </w:divBdr>
                </w:div>
                <w:div w:id="84543251">
                  <w:marLeft w:val="0"/>
                  <w:marRight w:val="0"/>
                  <w:marTop w:val="0"/>
                  <w:marBottom w:val="0"/>
                  <w:divBdr>
                    <w:top w:val="none" w:sz="0" w:space="0" w:color="auto"/>
                    <w:left w:val="none" w:sz="0" w:space="0" w:color="auto"/>
                    <w:bottom w:val="none" w:sz="0" w:space="0" w:color="auto"/>
                    <w:right w:val="none" w:sz="0" w:space="0" w:color="auto"/>
                  </w:divBdr>
                </w:div>
                <w:div w:id="1940331326">
                  <w:marLeft w:val="0"/>
                  <w:marRight w:val="0"/>
                  <w:marTop w:val="0"/>
                  <w:marBottom w:val="0"/>
                  <w:divBdr>
                    <w:top w:val="none" w:sz="0" w:space="0" w:color="auto"/>
                    <w:left w:val="none" w:sz="0" w:space="0" w:color="auto"/>
                    <w:bottom w:val="none" w:sz="0" w:space="0" w:color="auto"/>
                    <w:right w:val="none" w:sz="0" w:space="0" w:color="auto"/>
                  </w:divBdr>
                </w:div>
                <w:div w:id="653069550">
                  <w:marLeft w:val="0"/>
                  <w:marRight w:val="0"/>
                  <w:marTop w:val="0"/>
                  <w:marBottom w:val="0"/>
                  <w:divBdr>
                    <w:top w:val="none" w:sz="0" w:space="0" w:color="auto"/>
                    <w:left w:val="none" w:sz="0" w:space="0" w:color="auto"/>
                    <w:bottom w:val="none" w:sz="0" w:space="0" w:color="auto"/>
                    <w:right w:val="none" w:sz="0" w:space="0" w:color="auto"/>
                  </w:divBdr>
                </w:div>
                <w:div w:id="279461963">
                  <w:marLeft w:val="0"/>
                  <w:marRight w:val="0"/>
                  <w:marTop w:val="0"/>
                  <w:marBottom w:val="0"/>
                  <w:divBdr>
                    <w:top w:val="none" w:sz="0" w:space="0" w:color="auto"/>
                    <w:left w:val="none" w:sz="0" w:space="0" w:color="auto"/>
                    <w:bottom w:val="none" w:sz="0" w:space="0" w:color="auto"/>
                    <w:right w:val="none" w:sz="0" w:space="0" w:color="auto"/>
                  </w:divBdr>
                </w:div>
                <w:div w:id="390614805">
                  <w:marLeft w:val="0"/>
                  <w:marRight w:val="0"/>
                  <w:marTop w:val="0"/>
                  <w:marBottom w:val="0"/>
                  <w:divBdr>
                    <w:top w:val="none" w:sz="0" w:space="0" w:color="auto"/>
                    <w:left w:val="none" w:sz="0" w:space="0" w:color="auto"/>
                    <w:bottom w:val="none" w:sz="0" w:space="0" w:color="auto"/>
                    <w:right w:val="none" w:sz="0" w:space="0" w:color="auto"/>
                  </w:divBdr>
                </w:div>
                <w:div w:id="1910143189">
                  <w:marLeft w:val="0"/>
                  <w:marRight w:val="0"/>
                  <w:marTop w:val="0"/>
                  <w:marBottom w:val="0"/>
                  <w:divBdr>
                    <w:top w:val="none" w:sz="0" w:space="0" w:color="auto"/>
                    <w:left w:val="none" w:sz="0" w:space="0" w:color="auto"/>
                    <w:bottom w:val="none" w:sz="0" w:space="0" w:color="auto"/>
                    <w:right w:val="none" w:sz="0" w:space="0" w:color="auto"/>
                  </w:divBdr>
                </w:div>
                <w:div w:id="953050623">
                  <w:marLeft w:val="0"/>
                  <w:marRight w:val="0"/>
                  <w:marTop w:val="0"/>
                  <w:marBottom w:val="0"/>
                  <w:divBdr>
                    <w:top w:val="none" w:sz="0" w:space="0" w:color="auto"/>
                    <w:left w:val="none" w:sz="0" w:space="0" w:color="auto"/>
                    <w:bottom w:val="none" w:sz="0" w:space="0" w:color="auto"/>
                    <w:right w:val="none" w:sz="0" w:space="0" w:color="auto"/>
                  </w:divBdr>
                </w:div>
                <w:div w:id="391346633">
                  <w:marLeft w:val="0"/>
                  <w:marRight w:val="0"/>
                  <w:marTop w:val="0"/>
                  <w:marBottom w:val="0"/>
                  <w:divBdr>
                    <w:top w:val="none" w:sz="0" w:space="0" w:color="auto"/>
                    <w:left w:val="none" w:sz="0" w:space="0" w:color="auto"/>
                    <w:bottom w:val="none" w:sz="0" w:space="0" w:color="auto"/>
                    <w:right w:val="none" w:sz="0" w:space="0" w:color="auto"/>
                  </w:divBdr>
                </w:div>
                <w:div w:id="901406233">
                  <w:marLeft w:val="0"/>
                  <w:marRight w:val="0"/>
                  <w:marTop w:val="0"/>
                  <w:marBottom w:val="0"/>
                  <w:divBdr>
                    <w:top w:val="none" w:sz="0" w:space="0" w:color="auto"/>
                    <w:left w:val="none" w:sz="0" w:space="0" w:color="auto"/>
                    <w:bottom w:val="none" w:sz="0" w:space="0" w:color="auto"/>
                    <w:right w:val="none" w:sz="0" w:space="0" w:color="auto"/>
                  </w:divBdr>
                </w:div>
                <w:div w:id="382368160">
                  <w:marLeft w:val="0"/>
                  <w:marRight w:val="0"/>
                  <w:marTop w:val="0"/>
                  <w:marBottom w:val="0"/>
                  <w:divBdr>
                    <w:top w:val="none" w:sz="0" w:space="0" w:color="auto"/>
                    <w:left w:val="none" w:sz="0" w:space="0" w:color="auto"/>
                    <w:bottom w:val="none" w:sz="0" w:space="0" w:color="auto"/>
                    <w:right w:val="none" w:sz="0" w:space="0" w:color="auto"/>
                  </w:divBdr>
                </w:div>
                <w:div w:id="165364681">
                  <w:marLeft w:val="0"/>
                  <w:marRight w:val="0"/>
                  <w:marTop w:val="0"/>
                  <w:marBottom w:val="0"/>
                  <w:divBdr>
                    <w:top w:val="none" w:sz="0" w:space="0" w:color="auto"/>
                    <w:left w:val="none" w:sz="0" w:space="0" w:color="auto"/>
                    <w:bottom w:val="none" w:sz="0" w:space="0" w:color="auto"/>
                    <w:right w:val="none" w:sz="0" w:space="0" w:color="auto"/>
                  </w:divBdr>
                </w:div>
                <w:div w:id="577060645">
                  <w:marLeft w:val="0"/>
                  <w:marRight w:val="0"/>
                  <w:marTop w:val="0"/>
                  <w:marBottom w:val="0"/>
                  <w:divBdr>
                    <w:top w:val="none" w:sz="0" w:space="0" w:color="auto"/>
                    <w:left w:val="none" w:sz="0" w:space="0" w:color="auto"/>
                    <w:bottom w:val="none" w:sz="0" w:space="0" w:color="auto"/>
                    <w:right w:val="none" w:sz="0" w:space="0" w:color="auto"/>
                  </w:divBdr>
                </w:div>
                <w:div w:id="111559007">
                  <w:marLeft w:val="0"/>
                  <w:marRight w:val="0"/>
                  <w:marTop w:val="0"/>
                  <w:marBottom w:val="0"/>
                  <w:divBdr>
                    <w:top w:val="none" w:sz="0" w:space="0" w:color="auto"/>
                    <w:left w:val="none" w:sz="0" w:space="0" w:color="auto"/>
                    <w:bottom w:val="none" w:sz="0" w:space="0" w:color="auto"/>
                    <w:right w:val="none" w:sz="0" w:space="0" w:color="auto"/>
                  </w:divBdr>
                </w:div>
                <w:div w:id="1750885818">
                  <w:marLeft w:val="0"/>
                  <w:marRight w:val="0"/>
                  <w:marTop w:val="0"/>
                  <w:marBottom w:val="0"/>
                  <w:divBdr>
                    <w:top w:val="none" w:sz="0" w:space="0" w:color="auto"/>
                    <w:left w:val="none" w:sz="0" w:space="0" w:color="auto"/>
                    <w:bottom w:val="none" w:sz="0" w:space="0" w:color="auto"/>
                    <w:right w:val="none" w:sz="0" w:space="0" w:color="auto"/>
                  </w:divBdr>
                </w:div>
                <w:div w:id="1002968277">
                  <w:marLeft w:val="0"/>
                  <w:marRight w:val="0"/>
                  <w:marTop w:val="0"/>
                  <w:marBottom w:val="0"/>
                  <w:divBdr>
                    <w:top w:val="none" w:sz="0" w:space="0" w:color="auto"/>
                    <w:left w:val="none" w:sz="0" w:space="0" w:color="auto"/>
                    <w:bottom w:val="none" w:sz="0" w:space="0" w:color="auto"/>
                    <w:right w:val="none" w:sz="0" w:space="0" w:color="auto"/>
                  </w:divBdr>
                </w:div>
                <w:div w:id="913901269">
                  <w:marLeft w:val="0"/>
                  <w:marRight w:val="0"/>
                  <w:marTop w:val="0"/>
                  <w:marBottom w:val="0"/>
                  <w:divBdr>
                    <w:top w:val="none" w:sz="0" w:space="0" w:color="auto"/>
                    <w:left w:val="none" w:sz="0" w:space="0" w:color="auto"/>
                    <w:bottom w:val="none" w:sz="0" w:space="0" w:color="auto"/>
                    <w:right w:val="none" w:sz="0" w:space="0" w:color="auto"/>
                  </w:divBdr>
                </w:div>
                <w:div w:id="639110632">
                  <w:marLeft w:val="0"/>
                  <w:marRight w:val="0"/>
                  <w:marTop w:val="0"/>
                  <w:marBottom w:val="0"/>
                  <w:divBdr>
                    <w:top w:val="none" w:sz="0" w:space="0" w:color="auto"/>
                    <w:left w:val="none" w:sz="0" w:space="0" w:color="auto"/>
                    <w:bottom w:val="none" w:sz="0" w:space="0" w:color="auto"/>
                    <w:right w:val="none" w:sz="0" w:space="0" w:color="auto"/>
                  </w:divBdr>
                </w:div>
                <w:div w:id="469130196">
                  <w:marLeft w:val="0"/>
                  <w:marRight w:val="0"/>
                  <w:marTop w:val="0"/>
                  <w:marBottom w:val="0"/>
                  <w:divBdr>
                    <w:top w:val="none" w:sz="0" w:space="0" w:color="auto"/>
                    <w:left w:val="none" w:sz="0" w:space="0" w:color="auto"/>
                    <w:bottom w:val="none" w:sz="0" w:space="0" w:color="auto"/>
                    <w:right w:val="none" w:sz="0" w:space="0" w:color="auto"/>
                  </w:divBdr>
                </w:div>
                <w:div w:id="114836235">
                  <w:marLeft w:val="0"/>
                  <w:marRight w:val="0"/>
                  <w:marTop w:val="0"/>
                  <w:marBottom w:val="0"/>
                  <w:divBdr>
                    <w:top w:val="none" w:sz="0" w:space="0" w:color="auto"/>
                    <w:left w:val="none" w:sz="0" w:space="0" w:color="auto"/>
                    <w:bottom w:val="none" w:sz="0" w:space="0" w:color="auto"/>
                    <w:right w:val="none" w:sz="0" w:space="0" w:color="auto"/>
                  </w:divBdr>
                </w:div>
                <w:div w:id="638998105">
                  <w:marLeft w:val="0"/>
                  <w:marRight w:val="0"/>
                  <w:marTop w:val="0"/>
                  <w:marBottom w:val="0"/>
                  <w:divBdr>
                    <w:top w:val="none" w:sz="0" w:space="0" w:color="auto"/>
                    <w:left w:val="none" w:sz="0" w:space="0" w:color="auto"/>
                    <w:bottom w:val="none" w:sz="0" w:space="0" w:color="auto"/>
                    <w:right w:val="none" w:sz="0" w:space="0" w:color="auto"/>
                  </w:divBdr>
                </w:div>
                <w:div w:id="641933550">
                  <w:marLeft w:val="0"/>
                  <w:marRight w:val="0"/>
                  <w:marTop w:val="0"/>
                  <w:marBottom w:val="0"/>
                  <w:divBdr>
                    <w:top w:val="none" w:sz="0" w:space="0" w:color="auto"/>
                    <w:left w:val="none" w:sz="0" w:space="0" w:color="auto"/>
                    <w:bottom w:val="none" w:sz="0" w:space="0" w:color="auto"/>
                    <w:right w:val="none" w:sz="0" w:space="0" w:color="auto"/>
                  </w:divBdr>
                </w:div>
                <w:div w:id="1309281805">
                  <w:marLeft w:val="0"/>
                  <w:marRight w:val="0"/>
                  <w:marTop w:val="0"/>
                  <w:marBottom w:val="0"/>
                  <w:divBdr>
                    <w:top w:val="none" w:sz="0" w:space="0" w:color="auto"/>
                    <w:left w:val="none" w:sz="0" w:space="0" w:color="auto"/>
                    <w:bottom w:val="none" w:sz="0" w:space="0" w:color="auto"/>
                    <w:right w:val="none" w:sz="0" w:space="0" w:color="auto"/>
                  </w:divBdr>
                </w:div>
                <w:div w:id="67655027">
                  <w:marLeft w:val="0"/>
                  <w:marRight w:val="0"/>
                  <w:marTop w:val="0"/>
                  <w:marBottom w:val="0"/>
                  <w:divBdr>
                    <w:top w:val="none" w:sz="0" w:space="0" w:color="auto"/>
                    <w:left w:val="none" w:sz="0" w:space="0" w:color="auto"/>
                    <w:bottom w:val="none" w:sz="0" w:space="0" w:color="auto"/>
                    <w:right w:val="none" w:sz="0" w:space="0" w:color="auto"/>
                  </w:divBdr>
                </w:div>
                <w:div w:id="1128931616">
                  <w:marLeft w:val="0"/>
                  <w:marRight w:val="0"/>
                  <w:marTop w:val="0"/>
                  <w:marBottom w:val="0"/>
                  <w:divBdr>
                    <w:top w:val="none" w:sz="0" w:space="0" w:color="auto"/>
                    <w:left w:val="none" w:sz="0" w:space="0" w:color="auto"/>
                    <w:bottom w:val="none" w:sz="0" w:space="0" w:color="auto"/>
                    <w:right w:val="none" w:sz="0" w:space="0" w:color="auto"/>
                  </w:divBdr>
                </w:div>
                <w:div w:id="1240628763">
                  <w:marLeft w:val="0"/>
                  <w:marRight w:val="0"/>
                  <w:marTop w:val="0"/>
                  <w:marBottom w:val="0"/>
                  <w:divBdr>
                    <w:top w:val="none" w:sz="0" w:space="0" w:color="auto"/>
                    <w:left w:val="none" w:sz="0" w:space="0" w:color="auto"/>
                    <w:bottom w:val="none" w:sz="0" w:space="0" w:color="auto"/>
                    <w:right w:val="none" w:sz="0" w:space="0" w:color="auto"/>
                  </w:divBdr>
                </w:div>
                <w:div w:id="1950432436">
                  <w:marLeft w:val="0"/>
                  <w:marRight w:val="0"/>
                  <w:marTop w:val="0"/>
                  <w:marBottom w:val="0"/>
                  <w:divBdr>
                    <w:top w:val="none" w:sz="0" w:space="0" w:color="auto"/>
                    <w:left w:val="none" w:sz="0" w:space="0" w:color="auto"/>
                    <w:bottom w:val="none" w:sz="0" w:space="0" w:color="auto"/>
                    <w:right w:val="none" w:sz="0" w:space="0" w:color="auto"/>
                  </w:divBdr>
                </w:div>
                <w:div w:id="1487672038">
                  <w:marLeft w:val="0"/>
                  <w:marRight w:val="0"/>
                  <w:marTop w:val="0"/>
                  <w:marBottom w:val="0"/>
                  <w:divBdr>
                    <w:top w:val="none" w:sz="0" w:space="0" w:color="auto"/>
                    <w:left w:val="none" w:sz="0" w:space="0" w:color="auto"/>
                    <w:bottom w:val="none" w:sz="0" w:space="0" w:color="auto"/>
                    <w:right w:val="none" w:sz="0" w:space="0" w:color="auto"/>
                  </w:divBdr>
                </w:div>
                <w:div w:id="503519218">
                  <w:marLeft w:val="0"/>
                  <w:marRight w:val="0"/>
                  <w:marTop w:val="0"/>
                  <w:marBottom w:val="0"/>
                  <w:divBdr>
                    <w:top w:val="none" w:sz="0" w:space="0" w:color="auto"/>
                    <w:left w:val="none" w:sz="0" w:space="0" w:color="auto"/>
                    <w:bottom w:val="none" w:sz="0" w:space="0" w:color="auto"/>
                    <w:right w:val="none" w:sz="0" w:space="0" w:color="auto"/>
                  </w:divBdr>
                </w:div>
                <w:div w:id="582298197">
                  <w:marLeft w:val="0"/>
                  <w:marRight w:val="0"/>
                  <w:marTop w:val="0"/>
                  <w:marBottom w:val="0"/>
                  <w:divBdr>
                    <w:top w:val="none" w:sz="0" w:space="0" w:color="auto"/>
                    <w:left w:val="none" w:sz="0" w:space="0" w:color="auto"/>
                    <w:bottom w:val="none" w:sz="0" w:space="0" w:color="auto"/>
                    <w:right w:val="none" w:sz="0" w:space="0" w:color="auto"/>
                  </w:divBdr>
                </w:div>
                <w:div w:id="255134025">
                  <w:marLeft w:val="0"/>
                  <w:marRight w:val="0"/>
                  <w:marTop w:val="0"/>
                  <w:marBottom w:val="0"/>
                  <w:divBdr>
                    <w:top w:val="none" w:sz="0" w:space="0" w:color="auto"/>
                    <w:left w:val="none" w:sz="0" w:space="0" w:color="auto"/>
                    <w:bottom w:val="none" w:sz="0" w:space="0" w:color="auto"/>
                    <w:right w:val="none" w:sz="0" w:space="0" w:color="auto"/>
                  </w:divBdr>
                </w:div>
                <w:div w:id="882596126">
                  <w:marLeft w:val="0"/>
                  <w:marRight w:val="0"/>
                  <w:marTop w:val="0"/>
                  <w:marBottom w:val="0"/>
                  <w:divBdr>
                    <w:top w:val="none" w:sz="0" w:space="0" w:color="auto"/>
                    <w:left w:val="none" w:sz="0" w:space="0" w:color="auto"/>
                    <w:bottom w:val="none" w:sz="0" w:space="0" w:color="auto"/>
                    <w:right w:val="none" w:sz="0" w:space="0" w:color="auto"/>
                  </w:divBdr>
                </w:div>
                <w:div w:id="90055741">
                  <w:marLeft w:val="0"/>
                  <w:marRight w:val="0"/>
                  <w:marTop w:val="0"/>
                  <w:marBottom w:val="0"/>
                  <w:divBdr>
                    <w:top w:val="none" w:sz="0" w:space="0" w:color="auto"/>
                    <w:left w:val="none" w:sz="0" w:space="0" w:color="auto"/>
                    <w:bottom w:val="none" w:sz="0" w:space="0" w:color="auto"/>
                    <w:right w:val="none" w:sz="0" w:space="0" w:color="auto"/>
                  </w:divBdr>
                </w:div>
                <w:div w:id="974064396">
                  <w:marLeft w:val="0"/>
                  <w:marRight w:val="0"/>
                  <w:marTop w:val="0"/>
                  <w:marBottom w:val="0"/>
                  <w:divBdr>
                    <w:top w:val="none" w:sz="0" w:space="0" w:color="auto"/>
                    <w:left w:val="none" w:sz="0" w:space="0" w:color="auto"/>
                    <w:bottom w:val="none" w:sz="0" w:space="0" w:color="auto"/>
                    <w:right w:val="none" w:sz="0" w:space="0" w:color="auto"/>
                  </w:divBdr>
                </w:div>
                <w:div w:id="1346402809">
                  <w:marLeft w:val="0"/>
                  <w:marRight w:val="0"/>
                  <w:marTop w:val="0"/>
                  <w:marBottom w:val="0"/>
                  <w:divBdr>
                    <w:top w:val="none" w:sz="0" w:space="0" w:color="auto"/>
                    <w:left w:val="none" w:sz="0" w:space="0" w:color="auto"/>
                    <w:bottom w:val="none" w:sz="0" w:space="0" w:color="auto"/>
                    <w:right w:val="none" w:sz="0" w:space="0" w:color="auto"/>
                  </w:divBdr>
                </w:div>
                <w:div w:id="69818944">
                  <w:marLeft w:val="0"/>
                  <w:marRight w:val="0"/>
                  <w:marTop w:val="0"/>
                  <w:marBottom w:val="0"/>
                  <w:divBdr>
                    <w:top w:val="none" w:sz="0" w:space="0" w:color="auto"/>
                    <w:left w:val="none" w:sz="0" w:space="0" w:color="auto"/>
                    <w:bottom w:val="none" w:sz="0" w:space="0" w:color="auto"/>
                    <w:right w:val="none" w:sz="0" w:space="0" w:color="auto"/>
                  </w:divBdr>
                </w:div>
                <w:div w:id="1509295546">
                  <w:marLeft w:val="0"/>
                  <w:marRight w:val="0"/>
                  <w:marTop w:val="0"/>
                  <w:marBottom w:val="0"/>
                  <w:divBdr>
                    <w:top w:val="none" w:sz="0" w:space="0" w:color="auto"/>
                    <w:left w:val="none" w:sz="0" w:space="0" w:color="auto"/>
                    <w:bottom w:val="none" w:sz="0" w:space="0" w:color="auto"/>
                    <w:right w:val="none" w:sz="0" w:space="0" w:color="auto"/>
                  </w:divBdr>
                </w:div>
                <w:div w:id="1213419893">
                  <w:marLeft w:val="0"/>
                  <w:marRight w:val="0"/>
                  <w:marTop w:val="0"/>
                  <w:marBottom w:val="0"/>
                  <w:divBdr>
                    <w:top w:val="none" w:sz="0" w:space="0" w:color="auto"/>
                    <w:left w:val="none" w:sz="0" w:space="0" w:color="auto"/>
                    <w:bottom w:val="none" w:sz="0" w:space="0" w:color="auto"/>
                    <w:right w:val="none" w:sz="0" w:space="0" w:color="auto"/>
                  </w:divBdr>
                </w:div>
                <w:div w:id="191967184">
                  <w:marLeft w:val="0"/>
                  <w:marRight w:val="0"/>
                  <w:marTop w:val="0"/>
                  <w:marBottom w:val="0"/>
                  <w:divBdr>
                    <w:top w:val="none" w:sz="0" w:space="0" w:color="auto"/>
                    <w:left w:val="none" w:sz="0" w:space="0" w:color="auto"/>
                    <w:bottom w:val="none" w:sz="0" w:space="0" w:color="auto"/>
                    <w:right w:val="none" w:sz="0" w:space="0" w:color="auto"/>
                  </w:divBdr>
                </w:div>
                <w:div w:id="1390226362">
                  <w:marLeft w:val="0"/>
                  <w:marRight w:val="0"/>
                  <w:marTop w:val="0"/>
                  <w:marBottom w:val="0"/>
                  <w:divBdr>
                    <w:top w:val="none" w:sz="0" w:space="0" w:color="auto"/>
                    <w:left w:val="none" w:sz="0" w:space="0" w:color="auto"/>
                    <w:bottom w:val="none" w:sz="0" w:space="0" w:color="auto"/>
                    <w:right w:val="none" w:sz="0" w:space="0" w:color="auto"/>
                  </w:divBdr>
                </w:div>
                <w:div w:id="230701725">
                  <w:marLeft w:val="0"/>
                  <w:marRight w:val="0"/>
                  <w:marTop w:val="0"/>
                  <w:marBottom w:val="0"/>
                  <w:divBdr>
                    <w:top w:val="none" w:sz="0" w:space="0" w:color="auto"/>
                    <w:left w:val="none" w:sz="0" w:space="0" w:color="auto"/>
                    <w:bottom w:val="none" w:sz="0" w:space="0" w:color="auto"/>
                    <w:right w:val="none" w:sz="0" w:space="0" w:color="auto"/>
                  </w:divBdr>
                </w:div>
                <w:div w:id="591554133">
                  <w:marLeft w:val="0"/>
                  <w:marRight w:val="0"/>
                  <w:marTop w:val="0"/>
                  <w:marBottom w:val="0"/>
                  <w:divBdr>
                    <w:top w:val="none" w:sz="0" w:space="0" w:color="auto"/>
                    <w:left w:val="none" w:sz="0" w:space="0" w:color="auto"/>
                    <w:bottom w:val="none" w:sz="0" w:space="0" w:color="auto"/>
                    <w:right w:val="none" w:sz="0" w:space="0" w:color="auto"/>
                  </w:divBdr>
                </w:div>
                <w:div w:id="1647274806">
                  <w:marLeft w:val="0"/>
                  <w:marRight w:val="0"/>
                  <w:marTop w:val="0"/>
                  <w:marBottom w:val="0"/>
                  <w:divBdr>
                    <w:top w:val="none" w:sz="0" w:space="0" w:color="auto"/>
                    <w:left w:val="none" w:sz="0" w:space="0" w:color="auto"/>
                    <w:bottom w:val="none" w:sz="0" w:space="0" w:color="auto"/>
                    <w:right w:val="none" w:sz="0" w:space="0" w:color="auto"/>
                  </w:divBdr>
                </w:div>
                <w:div w:id="636762210">
                  <w:marLeft w:val="0"/>
                  <w:marRight w:val="0"/>
                  <w:marTop w:val="0"/>
                  <w:marBottom w:val="0"/>
                  <w:divBdr>
                    <w:top w:val="none" w:sz="0" w:space="0" w:color="auto"/>
                    <w:left w:val="none" w:sz="0" w:space="0" w:color="auto"/>
                    <w:bottom w:val="none" w:sz="0" w:space="0" w:color="auto"/>
                    <w:right w:val="none" w:sz="0" w:space="0" w:color="auto"/>
                  </w:divBdr>
                </w:div>
                <w:div w:id="355011748">
                  <w:marLeft w:val="0"/>
                  <w:marRight w:val="0"/>
                  <w:marTop w:val="0"/>
                  <w:marBottom w:val="0"/>
                  <w:divBdr>
                    <w:top w:val="none" w:sz="0" w:space="0" w:color="auto"/>
                    <w:left w:val="none" w:sz="0" w:space="0" w:color="auto"/>
                    <w:bottom w:val="none" w:sz="0" w:space="0" w:color="auto"/>
                    <w:right w:val="none" w:sz="0" w:space="0" w:color="auto"/>
                  </w:divBdr>
                </w:div>
                <w:div w:id="1913806167">
                  <w:marLeft w:val="0"/>
                  <w:marRight w:val="0"/>
                  <w:marTop w:val="0"/>
                  <w:marBottom w:val="0"/>
                  <w:divBdr>
                    <w:top w:val="none" w:sz="0" w:space="0" w:color="auto"/>
                    <w:left w:val="none" w:sz="0" w:space="0" w:color="auto"/>
                    <w:bottom w:val="none" w:sz="0" w:space="0" w:color="auto"/>
                    <w:right w:val="none" w:sz="0" w:space="0" w:color="auto"/>
                  </w:divBdr>
                </w:div>
                <w:div w:id="1918203652">
                  <w:marLeft w:val="0"/>
                  <w:marRight w:val="0"/>
                  <w:marTop w:val="0"/>
                  <w:marBottom w:val="0"/>
                  <w:divBdr>
                    <w:top w:val="none" w:sz="0" w:space="0" w:color="auto"/>
                    <w:left w:val="none" w:sz="0" w:space="0" w:color="auto"/>
                    <w:bottom w:val="none" w:sz="0" w:space="0" w:color="auto"/>
                    <w:right w:val="none" w:sz="0" w:space="0" w:color="auto"/>
                  </w:divBdr>
                </w:div>
                <w:div w:id="178929664">
                  <w:marLeft w:val="0"/>
                  <w:marRight w:val="0"/>
                  <w:marTop w:val="0"/>
                  <w:marBottom w:val="0"/>
                  <w:divBdr>
                    <w:top w:val="none" w:sz="0" w:space="0" w:color="auto"/>
                    <w:left w:val="none" w:sz="0" w:space="0" w:color="auto"/>
                    <w:bottom w:val="none" w:sz="0" w:space="0" w:color="auto"/>
                    <w:right w:val="none" w:sz="0" w:space="0" w:color="auto"/>
                  </w:divBdr>
                </w:div>
                <w:div w:id="1272855701">
                  <w:marLeft w:val="0"/>
                  <w:marRight w:val="0"/>
                  <w:marTop w:val="0"/>
                  <w:marBottom w:val="0"/>
                  <w:divBdr>
                    <w:top w:val="none" w:sz="0" w:space="0" w:color="auto"/>
                    <w:left w:val="none" w:sz="0" w:space="0" w:color="auto"/>
                    <w:bottom w:val="none" w:sz="0" w:space="0" w:color="auto"/>
                    <w:right w:val="none" w:sz="0" w:space="0" w:color="auto"/>
                  </w:divBdr>
                </w:div>
                <w:div w:id="727191268">
                  <w:marLeft w:val="0"/>
                  <w:marRight w:val="0"/>
                  <w:marTop w:val="0"/>
                  <w:marBottom w:val="0"/>
                  <w:divBdr>
                    <w:top w:val="none" w:sz="0" w:space="0" w:color="auto"/>
                    <w:left w:val="none" w:sz="0" w:space="0" w:color="auto"/>
                    <w:bottom w:val="none" w:sz="0" w:space="0" w:color="auto"/>
                    <w:right w:val="none" w:sz="0" w:space="0" w:color="auto"/>
                  </w:divBdr>
                </w:div>
                <w:div w:id="1067806751">
                  <w:marLeft w:val="0"/>
                  <w:marRight w:val="0"/>
                  <w:marTop w:val="0"/>
                  <w:marBottom w:val="0"/>
                  <w:divBdr>
                    <w:top w:val="none" w:sz="0" w:space="0" w:color="auto"/>
                    <w:left w:val="none" w:sz="0" w:space="0" w:color="auto"/>
                    <w:bottom w:val="none" w:sz="0" w:space="0" w:color="auto"/>
                    <w:right w:val="none" w:sz="0" w:space="0" w:color="auto"/>
                  </w:divBdr>
                </w:div>
                <w:div w:id="30696282">
                  <w:marLeft w:val="0"/>
                  <w:marRight w:val="0"/>
                  <w:marTop w:val="0"/>
                  <w:marBottom w:val="0"/>
                  <w:divBdr>
                    <w:top w:val="none" w:sz="0" w:space="0" w:color="auto"/>
                    <w:left w:val="none" w:sz="0" w:space="0" w:color="auto"/>
                    <w:bottom w:val="none" w:sz="0" w:space="0" w:color="auto"/>
                    <w:right w:val="none" w:sz="0" w:space="0" w:color="auto"/>
                  </w:divBdr>
                </w:div>
                <w:div w:id="345446319">
                  <w:marLeft w:val="0"/>
                  <w:marRight w:val="0"/>
                  <w:marTop w:val="0"/>
                  <w:marBottom w:val="0"/>
                  <w:divBdr>
                    <w:top w:val="none" w:sz="0" w:space="0" w:color="auto"/>
                    <w:left w:val="none" w:sz="0" w:space="0" w:color="auto"/>
                    <w:bottom w:val="none" w:sz="0" w:space="0" w:color="auto"/>
                    <w:right w:val="none" w:sz="0" w:space="0" w:color="auto"/>
                  </w:divBdr>
                </w:div>
                <w:div w:id="746879885">
                  <w:marLeft w:val="0"/>
                  <w:marRight w:val="0"/>
                  <w:marTop w:val="0"/>
                  <w:marBottom w:val="0"/>
                  <w:divBdr>
                    <w:top w:val="none" w:sz="0" w:space="0" w:color="auto"/>
                    <w:left w:val="none" w:sz="0" w:space="0" w:color="auto"/>
                    <w:bottom w:val="none" w:sz="0" w:space="0" w:color="auto"/>
                    <w:right w:val="none" w:sz="0" w:space="0" w:color="auto"/>
                  </w:divBdr>
                </w:div>
                <w:div w:id="2102674644">
                  <w:marLeft w:val="0"/>
                  <w:marRight w:val="0"/>
                  <w:marTop w:val="0"/>
                  <w:marBottom w:val="0"/>
                  <w:divBdr>
                    <w:top w:val="none" w:sz="0" w:space="0" w:color="auto"/>
                    <w:left w:val="none" w:sz="0" w:space="0" w:color="auto"/>
                    <w:bottom w:val="none" w:sz="0" w:space="0" w:color="auto"/>
                    <w:right w:val="none" w:sz="0" w:space="0" w:color="auto"/>
                  </w:divBdr>
                </w:div>
                <w:div w:id="440564787">
                  <w:marLeft w:val="0"/>
                  <w:marRight w:val="0"/>
                  <w:marTop w:val="0"/>
                  <w:marBottom w:val="0"/>
                  <w:divBdr>
                    <w:top w:val="none" w:sz="0" w:space="0" w:color="auto"/>
                    <w:left w:val="none" w:sz="0" w:space="0" w:color="auto"/>
                    <w:bottom w:val="none" w:sz="0" w:space="0" w:color="auto"/>
                    <w:right w:val="none" w:sz="0" w:space="0" w:color="auto"/>
                  </w:divBdr>
                </w:div>
                <w:div w:id="1530294076">
                  <w:marLeft w:val="0"/>
                  <w:marRight w:val="0"/>
                  <w:marTop w:val="0"/>
                  <w:marBottom w:val="0"/>
                  <w:divBdr>
                    <w:top w:val="none" w:sz="0" w:space="0" w:color="auto"/>
                    <w:left w:val="none" w:sz="0" w:space="0" w:color="auto"/>
                    <w:bottom w:val="none" w:sz="0" w:space="0" w:color="auto"/>
                    <w:right w:val="none" w:sz="0" w:space="0" w:color="auto"/>
                  </w:divBdr>
                </w:div>
                <w:div w:id="1731999503">
                  <w:marLeft w:val="0"/>
                  <w:marRight w:val="0"/>
                  <w:marTop w:val="0"/>
                  <w:marBottom w:val="0"/>
                  <w:divBdr>
                    <w:top w:val="none" w:sz="0" w:space="0" w:color="auto"/>
                    <w:left w:val="none" w:sz="0" w:space="0" w:color="auto"/>
                    <w:bottom w:val="none" w:sz="0" w:space="0" w:color="auto"/>
                    <w:right w:val="none" w:sz="0" w:space="0" w:color="auto"/>
                  </w:divBdr>
                </w:div>
                <w:div w:id="1166870536">
                  <w:marLeft w:val="0"/>
                  <w:marRight w:val="0"/>
                  <w:marTop w:val="0"/>
                  <w:marBottom w:val="0"/>
                  <w:divBdr>
                    <w:top w:val="none" w:sz="0" w:space="0" w:color="auto"/>
                    <w:left w:val="none" w:sz="0" w:space="0" w:color="auto"/>
                    <w:bottom w:val="none" w:sz="0" w:space="0" w:color="auto"/>
                    <w:right w:val="none" w:sz="0" w:space="0" w:color="auto"/>
                  </w:divBdr>
                </w:div>
                <w:div w:id="797844683">
                  <w:marLeft w:val="0"/>
                  <w:marRight w:val="0"/>
                  <w:marTop w:val="0"/>
                  <w:marBottom w:val="0"/>
                  <w:divBdr>
                    <w:top w:val="none" w:sz="0" w:space="0" w:color="auto"/>
                    <w:left w:val="none" w:sz="0" w:space="0" w:color="auto"/>
                    <w:bottom w:val="none" w:sz="0" w:space="0" w:color="auto"/>
                    <w:right w:val="none" w:sz="0" w:space="0" w:color="auto"/>
                  </w:divBdr>
                </w:div>
                <w:div w:id="303237395">
                  <w:marLeft w:val="0"/>
                  <w:marRight w:val="0"/>
                  <w:marTop w:val="0"/>
                  <w:marBottom w:val="0"/>
                  <w:divBdr>
                    <w:top w:val="none" w:sz="0" w:space="0" w:color="auto"/>
                    <w:left w:val="none" w:sz="0" w:space="0" w:color="auto"/>
                    <w:bottom w:val="none" w:sz="0" w:space="0" w:color="auto"/>
                    <w:right w:val="none" w:sz="0" w:space="0" w:color="auto"/>
                  </w:divBdr>
                </w:div>
                <w:div w:id="559754954">
                  <w:marLeft w:val="0"/>
                  <w:marRight w:val="0"/>
                  <w:marTop w:val="0"/>
                  <w:marBottom w:val="0"/>
                  <w:divBdr>
                    <w:top w:val="none" w:sz="0" w:space="0" w:color="auto"/>
                    <w:left w:val="none" w:sz="0" w:space="0" w:color="auto"/>
                    <w:bottom w:val="none" w:sz="0" w:space="0" w:color="auto"/>
                    <w:right w:val="none" w:sz="0" w:space="0" w:color="auto"/>
                  </w:divBdr>
                </w:div>
                <w:div w:id="389889716">
                  <w:marLeft w:val="0"/>
                  <w:marRight w:val="0"/>
                  <w:marTop w:val="0"/>
                  <w:marBottom w:val="0"/>
                  <w:divBdr>
                    <w:top w:val="none" w:sz="0" w:space="0" w:color="auto"/>
                    <w:left w:val="none" w:sz="0" w:space="0" w:color="auto"/>
                    <w:bottom w:val="none" w:sz="0" w:space="0" w:color="auto"/>
                    <w:right w:val="none" w:sz="0" w:space="0" w:color="auto"/>
                  </w:divBdr>
                </w:div>
                <w:div w:id="469983791">
                  <w:marLeft w:val="0"/>
                  <w:marRight w:val="0"/>
                  <w:marTop w:val="0"/>
                  <w:marBottom w:val="0"/>
                  <w:divBdr>
                    <w:top w:val="none" w:sz="0" w:space="0" w:color="auto"/>
                    <w:left w:val="none" w:sz="0" w:space="0" w:color="auto"/>
                    <w:bottom w:val="none" w:sz="0" w:space="0" w:color="auto"/>
                    <w:right w:val="none" w:sz="0" w:space="0" w:color="auto"/>
                  </w:divBdr>
                </w:div>
                <w:div w:id="1292132729">
                  <w:marLeft w:val="0"/>
                  <w:marRight w:val="0"/>
                  <w:marTop w:val="0"/>
                  <w:marBottom w:val="0"/>
                  <w:divBdr>
                    <w:top w:val="none" w:sz="0" w:space="0" w:color="auto"/>
                    <w:left w:val="none" w:sz="0" w:space="0" w:color="auto"/>
                    <w:bottom w:val="none" w:sz="0" w:space="0" w:color="auto"/>
                    <w:right w:val="none" w:sz="0" w:space="0" w:color="auto"/>
                  </w:divBdr>
                </w:div>
                <w:div w:id="295372923">
                  <w:marLeft w:val="0"/>
                  <w:marRight w:val="0"/>
                  <w:marTop w:val="0"/>
                  <w:marBottom w:val="0"/>
                  <w:divBdr>
                    <w:top w:val="none" w:sz="0" w:space="0" w:color="auto"/>
                    <w:left w:val="none" w:sz="0" w:space="0" w:color="auto"/>
                    <w:bottom w:val="none" w:sz="0" w:space="0" w:color="auto"/>
                    <w:right w:val="none" w:sz="0" w:space="0" w:color="auto"/>
                  </w:divBdr>
                </w:div>
                <w:div w:id="1570111611">
                  <w:marLeft w:val="0"/>
                  <w:marRight w:val="0"/>
                  <w:marTop w:val="0"/>
                  <w:marBottom w:val="0"/>
                  <w:divBdr>
                    <w:top w:val="none" w:sz="0" w:space="0" w:color="auto"/>
                    <w:left w:val="none" w:sz="0" w:space="0" w:color="auto"/>
                    <w:bottom w:val="none" w:sz="0" w:space="0" w:color="auto"/>
                    <w:right w:val="none" w:sz="0" w:space="0" w:color="auto"/>
                  </w:divBdr>
                </w:div>
                <w:div w:id="1921325105">
                  <w:marLeft w:val="0"/>
                  <w:marRight w:val="0"/>
                  <w:marTop w:val="0"/>
                  <w:marBottom w:val="0"/>
                  <w:divBdr>
                    <w:top w:val="none" w:sz="0" w:space="0" w:color="auto"/>
                    <w:left w:val="none" w:sz="0" w:space="0" w:color="auto"/>
                    <w:bottom w:val="none" w:sz="0" w:space="0" w:color="auto"/>
                    <w:right w:val="none" w:sz="0" w:space="0" w:color="auto"/>
                  </w:divBdr>
                </w:div>
                <w:div w:id="668286542">
                  <w:marLeft w:val="0"/>
                  <w:marRight w:val="0"/>
                  <w:marTop w:val="0"/>
                  <w:marBottom w:val="0"/>
                  <w:divBdr>
                    <w:top w:val="none" w:sz="0" w:space="0" w:color="auto"/>
                    <w:left w:val="none" w:sz="0" w:space="0" w:color="auto"/>
                    <w:bottom w:val="none" w:sz="0" w:space="0" w:color="auto"/>
                    <w:right w:val="none" w:sz="0" w:space="0" w:color="auto"/>
                  </w:divBdr>
                </w:div>
                <w:div w:id="1512137732">
                  <w:marLeft w:val="0"/>
                  <w:marRight w:val="0"/>
                  <w:marTop w:val="0"/>
                  <w:marBottom w:val="0"/>
                  <w:divBdr>
                    <w:top w:val="none" w:sz="0" w:space="0" w:color="auto"/>
                    <w:left w:val="none" w:sz="0" w:space="0" w:color="auto"/>
                    <w:bottom w:val="none" w:sz="0" w:space="0" w:color="auto"/>
                    <w:right w:val="none" w:sz="0" w:space="0" w:color="auto"/>
                  </w:divBdr>
                </w:div>
                <w:div w:id="92289845">
                  <w:marLeft w:val="0"/>
                  <w:marRight w:val="0"/>
                  <w:marTop w:val="0"/>
                  <w:marBottom w:val="0"/>
                  <w:divBdr>
                    <w:top w:val="none" w:sz="0" w:space="0" w:color="auto"/>
                    <w:left w:val="none" w:sz="0" w:space="0" w:color="auto"/>
                    <w:bottom w:val="none" w:sz="0" w:space="0" w:color="auto"/>
                    <w:right w:val="none" w:sz="0" w:space="0" w:color="auto"/>
                  </w:divBdr>
                </w:div>
                <w:div w:id="2026206040">
                  <w:marLeft w:val="0"/>
                  <w:marRight w:val="0"/>
                  <w:marTop w:val="0"/>
                  <w:marBottom w:val="0"/>
                  <w:divBdr>
                    <w:top w:val="none" w:sz="0" w:space="0" w:color="auto"/>
                    <w:left w:val="none" w:sz="0" w:space="0" w:color="auto"/>
                    <w:bottom w:val="none" w:sz="0" w:space="0" w:color="auto"/>
                    <w:right w:val="none" w:sz="0" w:space="0" w:color="auto"/>
                  </w:divBdr>
                </w:div>
                <w:div w:id="554321320">
                  <w:marLeft w:val="0"/>
                  <w:marRight w:val="0"/>
                  <w:marTop w:val="0"/>
                  <w:marBottom w:val="0"/>
                  <w:divBdr>
                    <w:top w:val="none" w:sz="0" w:space="0" w:color="auto"/>
                    <w:left w:val="none" w:sz="0" w:space="0" w:color="auto"/>
                    <w:bottom w:val="none" w:sz="0" w:space="0" w:color="auto"/>
                    <w:right w:val="none" w:sz="0" w:space="0" w:color="auto"/>
                  </w:divBdr>
                </w:div>
                <w:div w:id="1554200067">
                  <w:marLeft w:val="0"/>
                  <w:marRight w:val="0"/>
                  <w:marTop w:val="0"/>
                  <w:marBottom w:val="0"/>
                  <w:divBdr>
                    <w:top w:val="none" w:sz="0" w:space="0" w:color="auto"/>
                    <w:left w:val="none" w:sz="0" w:space="0" w:color="auto"/>
                    <w:bottom w:val="none" w:sz="0" w:space="0" w:color="auto"/>
                    <w:right w:val="none" w:sz="0" w:space="0" w:color="auto"/>
                  </w:divBdr>
                </w:div>
                <w:div w:id="820459811">
                  <w:marLeft w:val="0"/>
                  <w:marRight w:val="0"/>
                  <w:marTop w:val="0"/>
                  <w:marBottom w:val="0"/>
                  <w:divBdr>
                    <w:top w:val="none" w:sz="0" w:space="0" w:color="auto"/>
                    <w:left w:val="none" w:sz="0" w:space="0" w:color="auto"/>
                    <w:bottom w:val="none" w:sz="0" w:space="0" w:color="auto"/>
                    <w:right w:val="none" w:sz="0" w:space="0" w:color="auto"/>
                  </w:divBdr>
                </w:div>
                <w:div w:id="101145054">
                  <w:marLeft w:val="0"/>
                  <w:marRight w:val="0"/>
                  <w:marTop w:val="0"/>
                  <w:marBottom w:val="0"/>
                  <w:divBdr>
                    <w:top w:val="none" w:sz="0" w:space="0" w:color="auto"/>
                    <w:left w:val="none" w:sz="0" w:space="0" w:color="auto"/>
                    <w:bottom w:val="none" w:sz="0" w:space="0" w:color="auto"/>
                    <w:right w:val="none" w:sz="0" w:space="0" w:color="auto"/>
                  </w:divBdr>
                </w:div>
                <w:div w:id="946620153">
                  <w:marLeft w:val="0"/>
                  <w:marRight w:val="0"/>
                  <w:marTop w:val="0"/>
                  <w:marBottom w:val="0"/>
                  <w:divBdr>
                    <w:top w:val="none" w:sz="0" w:space="0" w:color="auto"/>
                    <w:left w:val="none" w:sz="0" w:space="0" w:color="auto"/>
                    <w:bottom w:val="none" w:sz="0" w:space="0" w:color="auto"/>
                    <w:right w:val="none" w:sz="0" w:space="0" w:color="auto"/>
                  </w:divBdr>
                </w:div>
                <w:div w:id="1800033441">
                  <w:marLeft w:val="0"/>
                  <w:marRight w:val="0"/>
                  <w:marTop w:val="0"/>
                  <w:marBottom w:val="0"/>
                  <w:divBdr>
                    <w:top w:val="none" w:sz="0" w:space="0" w:color="auto"/>
                    <w:left w:val="none" w:sz="0" w:space="0" w:color="auto"/>
                    <w:bottom w:val="none" w:sz="0" w:space="0" w:color="auto"/>
                    <w:right w:val="none" w:sz="0" w:space="0" w:color="auto"/>
                  </w:divBdr>
                </w:div>
                <w:div w:id="1041176419">
                  <w:marLeft w:val="0"/>
                  <w:marRight w:val="0"/>
                  <w:marTop w:val="0"/>
                  <w:marBottom w:val="0"/>
                  <w:divBdr>
                    <w:top w:val="none" w:sz="0" w:space="0" w:color="auto"/>
                    <w:left w:val="none" w:sz="0" w:space="0" w:color="auto"/>
                    <w:bottom w:val="none" w:sz="0" w:space="0" w:color="auto"/>
                    <w:right w:val="none" w:sz="0" w:space="0" w:color="auto"/>
                  </w:divBdr>
                </w:div>
                <w:div w:id="1304696744">
                  <w:marLeft w:val="0"/>
                  <w:marRight w:val="0"/>
                  <w:marTop w:val="0"/>
                  <w:marBottom w:val="0"/>
                  <w:divBdr>
                    <w:top w:val="none" w:sz="0" w:space="0" w:color="auto"/>
                    <w:left w:val="none" w:sz="0" w:space="0" w:color="auto"/>
                    <w:bottom w:val="none" w:sz="0" w:space="0" w:color="auto"/>
                    <w:right w:val="none" w:sz="0" w:space="0" w:color="auto"/>
                  </w:divBdr>
                </w:div>
                <w:div w:id="92555229">
                  <w:marLeft w:val="0"/>
                  <w:marRight w:val="0"/>
                  <w:marTop w:val="0"/>
                  <w:marBottom w:val="0"/>
                  <w:divBdr>
                    <w:top w:val="none" w:sz="0" w:space="0" w:color="auto"/>
                    <w:left w:val="none" w:sz="0" w:space="0" w:color="auto"/>
                    <w:bottom w:val="none" w:sz="0" w:space="0" w:color="auto"/>
                    <w:right w:val="none" w:sz="0" w:space="0" w:color="auto"/>
                  </w:divBdr>
                </w:div>
                <w:div w:id="90707002">
                  <w:marLeft w:val="0"/>
                  <w:marRight w:val="0"/>
                  <w:marTop w:val="0"/>
                  <w:marBottom w:val="0"/>
                  <w:divBdr>
                    <w:top w:val="none" w:sz="0" w:space="0" w:color="auto"/>
                    <w:left w:val="none" w:sz="0" w:space="0" w:color="auto"/>
                    <w:bottom w:val="none" w:sz="0" w:space="0" w:color="auto"/>
                    <w:right w:val="none" w:sz="0" w:space="0" w:color="auto"/>
                  </w:divBdr>
                </w:div>
                <w:div w:id="182017832">
                  <w:marLeft w:val="0"/>
                  <w:marRight w:val="0"/>
                  <w:marTop w:val="0"/>
                  <w:marBottom w:val="0"/>
                  <w:divBdr>
                    <w:top w:val="none" w:sz="0" w:space="0" w:color="auto"/>
                    <w:left w:val="none" w:sz="0" w:space="0" w:color="auto"/>
                    <w:bottom w:val="none" w:sz="0" w:space="0" w:color="auto"/>
                    <w:right w:val="none" w:sz="0" w:space="0" w:color="auto"/>
                  </w:divBdr>
                </w:div>
                <w:div w:id="569273901">
                  <w:marLeft w:val="0"/>
                  <w:marRight w:val="0"/>
                  <w:marTop w:val="0"/>
                  <w:marBottom w:val="0"/>
                  <w:divBdr>
                    <w:top w:val="none" w:sz="0" w:space="0" w:color="auto"/>
                    <w:left w:val="none" w:sz="0" w:space="0" w:color="auto"/>
                    <w:bottom w:val="none" w:sz="0" w:space="0" w:color="auto"/>
                    <w:right w:val="none" w:sz="0" w:space="0" w:color="auto"/>
                  </w:divBdr>
                </w:div>
                <w:div w:id="1499882437">
                  <w:marLeft w:val="0"/>
                  <w:marRight w:val="0"/>
                  <w:marTop w:val="0"/>
                  <w:marBottom w:val="0"/>
                  <w:divBdr>
                    <w:top w:val="none" w:sz="0" w:space="0" w:color="auto"/>
                    <w:left w:val="none" w:sz="0" w:space="0" w:color="auto"/>
                    <w:bottom w:val="none" w:sz="0" w:space="0" w:color="auto"/>
                    <w:right w:val="none" w:sz="0" w:space="0" w:color="auto"/>
                  </w:divBdr>
                </w:div>
                <w:div w:id="650863252">
                  <w:marLeft w:val="0"/>
                  <w:marRight w:val="0"/>
                  <w:marTop w:val="0"/>
                  <w:marBottom w:val="0"/>
                  <w:divBdr>
                    <w:top w:val="none" w:sz="0" w:space="0" w:color="auto"/>
                    <w:left w:val="none" w:sz="0" w:space="0" w:color="auto"/>
                    <w:bottom w:val="none" w:sz="0" w:space="0" w:color="auto"/>
                    <w:right w:val="none" w:sz="0" w:space="0" w:color="auto"/>
                  </w:divBdr>
                </w:div>
                <w:div w:id="1578051443">
                  <w:marLeft w:val="0"/>
                  <w:marRight w:val="0"/>
                  <w:marTop w:val="0"/>
                  <w:marBottom w:val="0"/>
                  <w:divBdr>
                    <w:top w:val="none" w:sz="0" w:space="0" w:color="auto"/>
                    <w:left w:val="none" w:sz="0" w:space="0" w:color="auto"/>
                    <w:bottom w:val="none" w:sz="0" w:space="0" w:color="auto"/>
                    <w:right w:val="none" w:sz="0" w:space="0" w:color="auto"/>
                  </w:divBdr>
                </w:div>
                <w:div w:id="190147453">
                  <w:marLeft w:val="0"/>
                  <w:marRight w:val="0"/>
                  <w:marTop w:val="0"/>
                  <w:marBottom w:val="0"/>
                  <w:divBdr>
                    <w:top w:val="none" w:sz="0" w:space="0" w:color="auto"/>
                    <w:left w:val="none" w:sz="0" w:space="0" w:color="auto"/>
                    <w:bottom w:val="none" w:sz="0" w:space="0" w:color="auto"/>
                    <w:right w:val="none" w:sz="0" w:space="0" w:color="auto"/>
                  </w:divBdr>
                </w:div>
                <w:div w:id="1036083978">
                  <w:marLeft w:val="0"/>
                  <w:marRight w:val="0"/>
                  <w:marTop w:val="0"/>
                  <w:marBottom w:val="0"/>
                  <w:divBdr>
                    <w:top w:val="none" w:sz="0" w:space="0" w:color="auto"/>
                    <w:left w:val="none" w:sz="0" w:space="0" w:color="auto"/>
                    <w:bottom w:val="none" w:sz="0" w:space="0" w:color="auto"/>
                    <w:right w:val="none" w:sz="0" w:space="0" w:color="auto"/>
                  </w:divBdr>
                </w:div>
                <w:div w:id="721948141">
                  <w:marLeft w:val="0"/>
                  <w:marRight w:val="0"/>
                  <w:marTop w:val="0"/>
                  <w:marBottom w:val="0"/>
                  <w:divBdr>
                    <w:top w:val="none" w:sz="0" w:space="0" w:color="auto"/>
                    <w:left w:val="none" w:sz="0" w:space="0" w:color="auto"/>
                    <w:bottom w:val="none" w:sz="0" w:space="0" w:color="auto"/>
                    <w:right w:val="none" w:sz="0" w:space="0" w:color="auto"/>
                  </w:divBdr>
                </w:div>
                <w:div w:id="1170566313">
                  <w:marLeft w:val="0"/>
                  <w:marRight w:val="0"/>
                  <w:marTop w:val="0"/>
                  <w:marBottom w:val="0"/>
                  <w:divBdr>
                    <w:top w:val="none" w:sz="0" w:space="0" w:color="auto"/>
                    <w:left w:val="none" w:sz="0" w:space="0" w:color="auto"/>
                    <w:bottom w:val="none" w:sz="0" w:space="0" w:color="auto"/>
                    <w:right w:val="none" w:sz="0" w:space="0" w:color="auto"/>
                  </w:divBdr>
                </w:div>
                <w:div w:id="640961608">
                  <w:marLeft w:val="0"/>
                  <w:marRight w:val="0"/>
                  <w:marTop w:val="0"/>
                  <w:marBottom w:val="0"/>
                  <w:divBdr>
                    <w:top w:val="none" w:sz="0" w:space="0" w:color="auto"/>
                    <w:left w:val="none" w:sz="0" w:space="0" w:color="auto"/>
                    <w:bottom w:val="none" w:sz="0" w:space="0" w:color="auto"/>
                    <w:right w:val="none" w:sz="0" w:space="0" w:color="auto"/>
                  </w:divBdr>
                </w:div>
                <w:div w:id="2054228911">
                  <w:marLeft w:val="0"/>
                  <w:marRight w:val="0"/>
                  <w:marTop w:val="0"/>
                  <w:marBottom w:val="0"/>
                  <w:divBdr>
                    <w:top w:val="none" w:sz="0" w:space="0" w:color="auto"/>
                    <w:left w:val="none" w:sz="0" w:space="0" w:color="auto"/>
                    <w:bottom w:val="none" w:sz="0" w:space="0" w:color="auto"/>
                    <w:right w:val="none" w:sz="0" w:space="0" w:color="auto"/>
                  </w:divBdr>
                </w:div>
                <w:div w:id="1094741902">
                  <w:marLeft w:val="0"/>
                  <w:marRight w:val="0"/>
                  <w:marTop w:val="0"/>
                  <w:marBottom w:val="0"/>
                  <w:divBdr>
                    <w:top w:val="none" w:sz="0" w:space="0" w:color="auto"/>
                    <w:left w:val="none" w:sz="0" w:space="0" w:color="auto"/>
                    <w:bottom w:val="none" w:sz="0" w:space="0" w:color="auto"/>
                    <w:right w:val="none" w:sz="0" w:space="0" w:color="auto"/>
                  </w:divBdr>
                </w:div>
                <w:div w:id="1217547777">
                  <w:marLeft w:val="0"/>
                  <w:marRight w:val="0"/>
                  <w:marTop w:val="0"/>
                  <w:marBottom w:val="0"/>
                  <w:divBdr>
                    <w:top w:val="none" w:sz="0" w:space="0" w:color="auto"/>
                    <w:left w:val="none" w:sz="0" w:space="0" w:color="auto"/>
                    <w:bottom w:val="none" w:sz="0" w:space="0" w:color="auto"/>
                    <w:right w:val="none" w:sz="0" w:space="0" w:color="auto"/>
                  </w:divBdr>
                </w:div>
                <w:div w:id="282228158">
                  <w:marLeft w:val="0"/>
                  <w:marRight w:val="0"/>
                  <w:marTop w:val="0"/>
                  <w:marBottom w:val="0"/>
                  <w:divBdr>
                    <w:top w:val="none" w:sz="0" w:space="0" w:color="auto"/>
                    <w:left w:val="none" w:sz="0" w:space="0" w:color="auto"/>
                    <w:bottom w:val="none" w:sz="0" w:space="0" w:color="auto"/>
                    <w:right w:val="none" w:sz="0" w:space="0" w:color="auto"/>
                  </w:divBdr>
                </w:div>
                <w:div w:id="604506448">
                  <w:marLeft w:val="0"/>
                  <w:marRight w:val="0"/>
                  <w:marTop w:val="0"/>
                  <w:marBottom w:val="0"/>
                  <w:divBdr>
                    <w:top w:val="none" w:sz="0" w:space="0" w:color="auto"/>
                    <w:left w:val="none" w:sz="0" w:space="0" w:color="auto"/>
                    <w:bottom w:val="none" w:sz="0" w:space="0" w:color="auto"/>
                    <w:right w:val="none" w:sz="0" w:space="0" w:color="auto"/>
                  </w:divBdr>
                </w:div>
                <w:div w:id="1485662863">
                  <w:marLeft w:val="0"/>
                  <w:marRight w:val="0"/>
                  <w:marTop w:val="0"/>
                  <w:marBottom w:val="0"/>
                  <w:divBdr>
                    <w:top w:val="none" w:sz="0" w:space="0" w:color="auto"/>
                    <w:left w:val="none" w:sz="0" w:space="0" w:color="auto"/>
                    <w:bottom w:val="none" w:sz="0" w:space="0" w:color="auto"/>
                    <w:right w:val="none" w:sz="0" w:space="0" w:color="auto"/>
                  </w:divBdr>
                </w:div>
                <w:div w:id="672341605">
                  <w:marLeft w:val="0"/>
                  <w:marRight w:val="0"/>
                  <w:marTop w:val="0"/>
                  <w:marBottom w:val="0"/>
                  <w:divBdr>
                    <w:top w:val="none" w:sz="0" w:space="0" w:color="auto"/>
                    <w:left w:val="none" w:sz="0" w:space="0" w:color="auto"/>
                    <w:bottom w:val="none" w:sz="0" w:space="0" w:color="auto"/>
                    <w:right w:val="none" w:sz="0" w:space="0" w:color="auto"/>
                  </w:divBdr>
                </w:div>
                <w:div w:id="50647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855067">
          <w:marLeft w:val="0"/>
          <w:marRight w:val="0"/>
          <w:marTop w:val="0"/>
          <w:marBottom w:val="0"/>
          <w:divBdr>
            <w:top w:val="none" w:sz="0" w:space="0" w:color="auto"/>
            <w:left w:val="none" w:sz="0" w:space="0" w:color="auto"/>
            <w:bottom w:val="none" w:sz="0" w:space="0" w:color="auto"/>
            <w:right w:val="none" w:sz="0" w:space="0" w:color="auto"/>
          </w:divBdr>
          <w:divsChild>
            <w:div w:id="842209659">
              <w:marLeft w:val="0"/>
              <w:marRight w:val="0"/>
              <w:marTop w:val="0"/>
              <w:marBottom w:val="0"/>
              <w:divBdr>
                <w:top w:val="none" w:sz="0" w:space="0" w:color="auto"/>
                <w:left w:val="none" w:sz="0" w:space="0" w:color="auto"/>
                <w:bottom w:val="none" w:sz="0" w:space="0" w:color="auto"/>
                <w:right w:val="none" w:sz="0" w:space="0" w:color="auto"/>
              </w:divBdr>
              <w:divsChild>
                <w:div w:id="1508473002">
                  <w:marLeft w:val="0"/>
                  <w:marRight w:val="0"/>
                  <w:marTop w:val="0"/>
                  <w:marBottom w:val="0"/>
                  <w:divBdr>
                    <w:top w:val="none" w:sz="0" w:space="0" w:color="auto"/>
                    <w:left w:val="none" w:sz="0" w:space="0" w:color="auto"/>
                    <w:bottom w:val="none" w:sz="0" w:space="0" w:color="auto"/>
                    <w:right w:val="none" w:sz="0" w:space="0" w:color="auto"/>
                  </w:divBdr>
                </w:div>
                <w:div w:id="830219777">
                  <w:marLeft w:val="0"/>
                  <w:marRight w:val="0"/>
                  <w:marTop w:val="0"/>
                  <w:marBottom w:val="0"/>
                  <w:divBdr>
                    <w:top w:val="none" w:sz="0" w:space="0" w:color="auto"/>
                    <w:left w:val="none" w:sz="0" w:space="0" w:color="auto"/>
                    <w:bottom w:val="none" w:sz="0" w:space="0" w:color="auto"/>
                    <w:right w:val="none" w:sz="0" w:space="0" w:color="auto"/>
                  </w:divBdr>
                </w:div>
                <w:div w:id="182090066">
                  <w:marLeft w:val="0"/>
                  <w:marRight w:val="0"/>
                  <w:marTop w:val="0"/>
                  <w:marBottom w:val="0"/>
                  <w:divBdr>
                    <w:top w:val="none" w:sz="0" w:space="0" w:color="auto"/>
                    <w:left w:val="none" w:sz="0" w:space="0" w:color="auto"/>
                    <w:bottom w:val="none" w:sz="0" w:space="0" w:color="auto"/>
                    <w:right w:val="none" w:sz="0" w:space="0" w:color="auto"/>
                  </w:divBdr>
                </w:div>
                <w:div w:id="1946226688">
                  <w:marLeft w:val="0"/>
                  <w:marRight w:val="0"/>
                  <w:marTop w:val="0"/>
                  <w:marBottom w:val="0"/>
                  <w:divBdr>
                    <w:top w:val="none" w:sz="0" w:space="0" w:color="auto"/>
                    <w:left w:val="none" w:sz="0" w:space="0" w:color="auto"/>
                    <w:bottom w:val="none" w:sz="0" w:space="0" w:color="auto"/>
                    <w:right w:val="none" w:sz="0" w:space="0" w:color="auto"/>
                  </w:divBdr>
                </w:div>
                <w:div w:id="1541938697">
                  <w:marLeft w:val="0"/>
                  <w:marRight w:val="0"/>
                  <w:marTop w:val="0"/>
                  <w:marBottom w:val="0"/>
                  <w:divBdr>
                    <w:top w:val="none" w:sz="0" w:space="0" w:color="auto"/>
                    <w:left w:val="none" w:sz="0" w:space="0" w:color="auto"/>
                    <w:bottom w:val="none" w:sz="0" w:space="0" w:color="auto"/>
                    <w:right w:val="none" w:sz="0" w:space="0" w:color="auto"/>
                  </w:divBdr>
                </w:div>
                <w:div w:id="1129544656">
                  <w:marLeft w:val="0"/>
                  <w:marRight w:val="0"/>
                  <w:marTop w:val="0"/>
                  <w:marBottom w:val="0"/>
                  <w:divBdr>
                    <w:top w:val="none" w:sz="0" w:space="0" w:color="auto"/>
                    <w:left w:val="none" w:sz="0" w:space="0" w:color="auto"/>
                    <w:bottom w:val="none" w:sz="0" w:space="0" w:color="auto"/>
                    <w:right w:val="none" w:sz="0" w:space="0" w:color="auto"/>
                  </w:divBdr>
                </w:div>
                <w:div w:id="79958518">
                  <w:marLeft w:val="0"/>
                  <w:marRight w:val="0"/>
                  <w:marTop w:val="0"/>
                  <w:marBottom w:val="0"/>
                  <w:divBdr>
                    <w:top w:val="none" w:sz="0" w:space="0" w:color="auto"/>
                    <w:left w:val="none" w:sz="0" w:space="0" w:color="auto"/>
                    <w:bottom w:val="none" w:sz="0" w:space="0" w:color="auto"/>
                    <w:right w:val="none" w:sz="0" w:space="0" w:color="auto"/>
                  </w:divBdr>
                </w:div>
                <w:div w:id="383791582">
                  <w:marLeft w:val="0"/>
                  <w:marRight w:val="0"/>
                  <w:marTop w:val="0"/>
                  <w:marBottom w:val="0"/>
                  <w:divBdr>
                    <w:top w:val="none" w:sz="0" w:space="0" w:color="auto"/>
                    <w:left w:val="none" w:sz="0" w:space="0" w:color="auto"/>
                    <w:bottom w:val="none" w:sz="0" w:space="0" w:color="auto"/>
                    <w:right w:val="none" w:sz="0" w:space="0" w:color="auto"/>
                  </w:divBdr>
                </w:div>
                <w:div w:id="771584623">
                  <w:marLeft w:val="0"/>
                  <w:marRight w:val="0"/>
                  <w:marTop w:val="0"/>
                  <w:marBottom w:val="0"/>
                  <w:divBdr>
                    <w:top w:val="none" w:sz="0" w:space="0" w:color="auto"/>
                    <w:left w:val="none" w:sz="0" w:space="0" w:color="auto"/>
                    <w:bottom w:val="none" w:sz="0" w:space="0" w:color="auto"/>
                    <w:right w:val="none" w:sz="0" w:space="0" w:color="auto"/>
                  </w:divBdr>
                </w:div>
                <w:div w:id="1135682653">
                  <w:marLeft w:val="0"/>
                  <w:marRight w:val="0"/>
                  <w:marTop w:val="0"/>
                  <w:marBottom w:val="0"/>
                  <w:divBdr>
                    <w:top w:val="none" w:sz="0" w:space="0" w:color="auto"/>
                    <w:left w:val="none" w:sz="0" w:space="0" w:color="auto"/>
                    <w:bottom w:val="none" w:sz="0" w:space="0" w:color="auto"/>
                    <w:right w:val="none" w:sz="0" w:space="0" w:color="auto"/>
                  </w:divBdr>
                </w:div>
                <w:div w:id="689571470">
                  <w:marLeft w:val="0"/>
                  <w:marRight w:val="0"/>
                  <w:marTop w:val="0"/>
                  <w:marBottom w:val="0"/>
                  <w:divBdr>
                    <w:top w:val="none" w:sz="0" w:space="0" w:color="auto"/>
                    <w:left w:val="none" w:sz="0" w:space="0" w:color="auto"/>
                    <w:bottom w:val="none" w:sz="0" w:space="0" w:color="auto"/>
                    <w:right w:val="none" w:sz="0" w:space="0" w:color="auto"/>
                  </w:divBdr>
                </w:div>
                <w:div w:id="1998462544">
                  <w:marLeft w:val="0"/>
                  <w:marRight w:val="0"/>
                  <w:marTop w:val="0"/>
                  <w:marBottom w:val="0"/>
                  <w:divBdr>
                    <w:top w:val="none" w:sz="0" w:space="0" w:color="auto"/>
                    <w:left w:val="none" w:sz="0" w:space="0" w:color="auto"/>
                    <w:bottom w:val="none" w:sz="0" w:space="0" w:color="auto"/>
                    <w:right w:val="none" w:sz="0" w:space="0" w:color="auto"/>
                  </w:divBdr>
                </w:div>
                <w:div w:id="42099547">
                  <w:marLeft w:val="0"/>
                  <w:marRight w:val="0"/>
                  <w:marTop w:val="0"/>
                  <w:marBottom w:val="0"/>
                  <w:divBdr>
                    <w:top w:val="none" w:sz="0" w:space="0" w:color="auto"/>
                    <w:left w:val="none" w:sz="0" w:space="0" w:color="auto"/>
                    <w:bottom w:val="none" w:sz="0" w:space="0" w:color="auto"/>
                    <w:right w:val="none" w:sz="0" w:space="0" w:color="auto"/>
                  </w:divBdr>
                </w:div>
                <w:div w:id="1219051655">
                  <w:marLeft w:val="0"/>
                  <w:marRight w:val="0"/>
                  <w:marTop w:val="0"/>
                  <w:marBottom w:val="0"/>
                  <w:divBdr>
                    <w:top w:val="none" w:sz="0" w:space="0" w:color="auto"/>
                    <w:left w:val="none" w:sz="0" w:space="0" w:color="auto"/>
                    <w:bottom w:val="none" w:sz="0" w:space="0" w:color="auto"/>
                    <w:right w:val="none" w:sz="0" w:space="0" w:color="auto"/>
                  </w:divBdr>
                </w:div>
                <w:div w:id="662053461">
                  <w:marLeft w:val="0"/>
                  <w:marRight w:val="0"/>
                  <w:marTop w:val="0"/>
                  <w:marBottom w:val="0"/>
                  <w:divBdr>
                    <w:top w:val="none" w:sz="0" w:space="0" w:color="auto"/>
                    <w:left w:val="none" w:sz="0" w:space="0" w:color="auto"/>
                    <w:bottom w:val="none" w:sz="0" w:space="0" w:color="auto"/>
                    <w:right w:val="none" w:sz="0" w:space="0" w:color="auto"/>
                  </w:divBdr>
                </w:div>
                <w:div w:id="785850219">
                  <w:marLeft w:val="0"/>
                  <w:marRight w:val="0"/>
                  <w:marTop w:val="0"/>
                  <w:marBottom w:val="0"/>
                  <w:divBdr>
                    <w:top w:val="none" w:sz="0" w:space="0" w:color="auto"/>
                    <w:left w:val="none" w:sz="0" w:space="0" w:color="auto"/>
                    <w:bottom w:val="none" w:sz="0" w:space="0" w:color="auto"/>
                    <w:right w:val="none" w:sz="0" w:space="0" w:color="auto"/>
                  </w:divBdr>
                </w:div>
                <w:div w:id="1564876503">
                  <w:marLeft w:val="0"/>
                  <w:marRight w:val="0"/>
                  <w:marTop w:val="0"/>
                  <w:marBottom w:val="0"/>
                  <w:divBdr>
                    <w:top w:val="none" w:sz="0" w:space="0" w:color="auto"/>
                    <w:left w:val="none" w:sz="0" w:space="0" w:color="auto"/>
                    <w:bottom w:val="none" w:sz="0" w:space="0" w:color="auto"/>
                    <w:right w:val="none" w:sz="0" w:space="0" w:color="auto"/>
                  </w:divBdr>
                </w:div>
                <w:div w:id="756635744">
                  <w:marLeft w:val="0"/>
                  <w:marRight w:val="0"/>
                  <w:marTop w:val="0"/>
                  <w:marBottom w:val="0"/>
                  <w:divBdr>
                    <w:top w:val="none" w:sz="0" w:space="0" w:color="auto"/>
                    <w:left w:val="none" w:sz="0" w:space="0" w:color="auto"/>
                    <w:bottom w:val="none" w:sz="0" w:space="0" w:color="auto"/>
                    <w:right w:val="none" w:sz="0" w:space="0" w:color="auto"/>
                  </w:divBdr>
                </w:div>
                <w:div w:id="126899315">
                  <w:marLeft w:val="0"/>
                  <w:marRight w:val="0"/>
                  <w:marTop w:val="0"/>
                  <w:marBottom w:val="0"/>
                  <w:divBdr>
                    <w:top w:val="none" w:sz="0" w:space="0" w:color="auto"/>
                    <w:left w:val="none" w:sz="0" w:space="0" w:color="auto"/>
                    <w:bottom w:val="none" w:sz="0" w:space="0" w:color="auto"/>
                    <w:right w:val="none" w:sz="0" w:space="0" w:color="auto"/>
                  </w:divBdr>
                </w:div>
                <w:div w:id="1327784153">
                  <w:marLeft w:val="0"/>
                  <w:marRight w:val="0"/>
                  <w:marTop w:val="0"/>
                  <w:marBottom w:val="0"/>
                  <w:divBdr>
                    <w:top w:val="none" w:sz="0" w:space="0" w:color="auto"/>
                    <w:left w:val="none" w:sz="0" w:space="0" w:color="auto"/>
                    <w:bottom w:val="none" w:sz="0" w:space="0" w:color="auto"/>
                    <w:right w:val="none" w:sz="0" w:space="0" w:color="auto"/>
                  </w:divBdr>
                </w:div>
                <w:div w:id="389885411">
                  <w:marLeft w:val="0"/>
                  <w:marRight w:val="0"/>
                  <w:marTop w:val="0"/>
                  <w:marBottom w:val="0"/>
                  <w:divBdr>
                    <w:top w:val="none" w:sz="0" w:space="0" w:color="auto"/>
                    <w:left w:val="none" w:sz="0" w:space="0" w:color="auto"/>
                    <w:bottom w:val="none" w:sz="0" w:space="0" w:color="auto"/>
                    <w:right w:val="none" w:sz="0" w:space="0" w:color="auto"/>
                  </w:divBdr>
                </w:div>
                <w:div w:id="1781604784">
                  <w:marLeft w:val="0"/>
                  <w:marRight w:val="0"/>
                  <w:marTop w:val="0"/>
                  <w:marBottom w:val="0"/>
                  <w:divBdr>
                    <w:top w:val="none" w:sz="0" w:space="0" w:color="auto"/>
                    <w:left w:val="none" w:sz="0" w:space="0" w:color="auto"/>
                    <w:bottom w:val="none" w:sz="0" w:space="0" w:color="auto"/>
                    <w:right w:val="none" w:sz="0" w:space="0" w:color="auto"/>
                  </w:divBdr>
                </w:div>
                <w:div w:id="2138796502">
                  <w:marLeft w:val="0"/>
                  <w:marRight w:val="0"/>
                  <w:marTop w:val="0"/>
                  <w:marBottom w:val="0"/>
                  <w:divBdr>
                    <w:top w:val="none" w:sz="0" w:space="0" w:color="auto"/>
                    <w:left w:val="none" w:sz="0" w:space="0" w:color="auto"/>
                    <w:bottom w:val="none" w:sz="0" w:space="0" w:color="auto"/>
                    <w:right w:val="none" w:sz="0" w:space="0" w:color="auto"/>
                  </w:divBdr>
                </w:div>
                <w:div w:id="1078938904">
                  <w:marLeft w:val="0"/>
                  <w:marRight w:val="0"/>
                  <w:marTop w:val="0"/>
                  <w:marBottom w:val="0"/>
                  <w:divBdr>
                    <w:top w:val="none" w:sz="0" w:space="0" w:color="auto"/>
                    <w:left w:val="none" w:sz="0" w:space="0" w:color="auto"/>
                    <w:bottom w:val="none" w:sz="0" w:space="0" w:color="auto"/>
                    <w:right w:val="none" w:sz="0" w:space="0" w:color="auto"/>
                  </w:divBdr>
                </w:div>
                <w:div w:id="862280618">
                  <w:marLeft w:val="0"/>
                  <w:marRight w:val="0"/>
                  <w:marTop w:val="0"/>
                  <w:marBottom w:val="0"/>
                  <w:divBdr>
                    <w:top w:val="none" w:sz="0" w:space="0" w:color="auto"/>
                    <w:left w:val="none" w:sz="0" w:space="0" w:color="auto"/>
                    <w:bottom w:val="none" w:sz="0" w:space="0" w:color="auto"/>
                    <w:right w:val="none" w:sz="0" w:space="0" w:color="auto"/>
                  </w:divBdr>
                </w:div>
                <w:div w:id="709190001">
                  <w:marLeft w:val="0"/>
                  <w:marRight w:val="0"/>
                  <w:marTop w:val="0"/>
                  <w:marBottom w:val="0"/>
                  <w:divBdr>
                    <w:top w:val="none" w:sz="0" w:space="0" w:color="auto"/>
                    <w:left w:val="none" w:sz="0" w:space="0" w:color="auto"/>
                    <w:bottom w:val="none" w:sz="0" w:space="0" w:color="auto"/>
                    <w:right w:val="none" w:sz="0" w:space="0" w:color="auto"/>
                  </w:divBdr>
                </w:div>
                <w:div w:id="1451820304">
                  <w:marLeft w:val="0"/>
                  <w:marRight w:val="0"/>
                  <w:marTop w:val="0"/>
                  <w:marBottom w:val="0"/>
                  <w:divBdr>
                    <w:top w:val="none" w:sz="0" w:space="0" w:color="auto"/>
                    <w:left w:val="none" w:sz="0" w:space="0" w:color="auto"/>
                    <w:bottom w:val="none" w:sz="0" w:space="0" w:color="auto"/>
                    <w:right w:val="none" w:sz="0" w:space="0" w:color="auto"/>
                  </w:divBdr>
                </w:div>
                <w:div w:id="1341084968">
                  <w:marLeft w:val="0"/>
                  <w:marRight w:val="0"/>
                  <w:marTop w:val="0"/>
                  <w:marBottom w:val="0"/>
                  <w:divBdr>
                    <w:top w:val="none" w:sz="0" w:space="0" w:color="auto"/>
                    <w:left w:val="none" w:sz="0" w:space="0" w:color="auto"/>
                    <w:bottom w:val="none" w:sz="0" w:space="0" w:color="auto"/>
                    <w:right w:val="none" w:sz="0" w:space="0" w:color="auto"/>
                  </w:divBdr>
                </w:div>
                <w:div w:id="2016226426">
                  <w:marLeft w:val="0"/>
                  <w:marRight w:val="0"/>
                  <w:marTop w:val="0"/>
                  <w:marBottom w:val="0"/>
                  <w:divBdr>
                    <w:top w:val="none" w:sz="0" w:space="0" w:color="auto"/>
                    <w:left w:val="none" w:sz="0" w:space="0" w:color="auto"/>
                    <w:bottom w:val="none" w:sz="0" w:space="0" w:color="auto"/>
                    <w:right w:val="none" w:sz="0" w:space="0" w:color="auto"/>
                  </w:divBdr>
                </w:div>
                <w:div w:id="1627663959">
                  <w:marLeft w:val="0"/>
                  <w:marRight w:val="0"/>
                  <w:marTop w:val="0"/>
                  <w:marBottom w:val="0"/>
                  <w:divBdr>
                    <w:top w:val="none" w:sz="0" w:space="0" w:color="auto"/>
                    <w:left w:val="none" w:sz="0" w:space="0" w:color="auto"/>
                    <w:bottom w:val="none" w:sz="0" w:space="0" w:color="auto"/>
                    <w:right w:val="none" w:sz="0" w:space="0" w:color="auto"/>
                  </w:divBdr>
                </w:div>
                <w:div w:id="1348294217">
                  <w:marLeft w:val="0"/>
                  <w:marRight w:val="0"/>
                  <w:marTop w:val="0"/>
                  <w:marBottom w:val="0"/>
                  <w:divBdr>
                    <w:top w:val="none" w:sz="0" w:space="0" w:color="auto"/>
                    <w:left w:val="none" w:sz="0" w:space="0" w:color="auto"/>
                    <w:bottom w:val="none" w:sz="0" w:space="0" w:color="auto"/>
                    <w:right w:val="none" w:sz="0" w:space="0" w:color="auto"/>
                  </w:divBdr>
                </w:div>
                <w:div w:id="1353844597">
                  <w:marLeft w:val="0"/>
                  <w:marRight w:val="0"/>
                  <w:marTop w:val="0"/>
                  <w:marBottom w:val="0"/>
                  <w:divBdr>
                    <w:top w:val="none" w:sz="0" w:space="0" w:color="auto"/>
                    <w:left w:val="none" w:sz="0" w:space="0" w:color="auto"/>
                    <w:bottom w:val="none" w:sz="0" w:space="0" w:color="auto"/>
                    <w:right w:val="none" w:sz="0" w:space="0" w:color="auto"/>
                  </w:divBdr>
                </w:div>
                <w:div w:id="298071885">
                  <w:marLeft w:val="0"/>
                  <w:marRight w:val="0"/>
                  <w:marTop w:val="0"/>
                  <w:marBottom w:val="0"/>
                  <w:divBdr>
                    <w:top w:val="none" w:sz="0" w:space="0" w:color="auto"/>
                    <w:left w:val="none" w:sz="0" w:space="0" w:color="auto"/>
                    <w:bottom w:val="none" w:sz="0" w:space="0" w:color="auto"/>
                    <w:right w:val="none" w:sz="0" w:space="0" w:color="auto"/>
                  </w:divBdr>
                </w:div>
                <w:div w:id="682904269">
                  <w:marLeft w:val="0"/>
                  <w:marRight w:val="0"/>
                  <w:marTop w:val="0"/>
                  <w:marBottom w:val="0"/>
                  <w:divBdr>
                    <w:top w:val="none" w:sz="0" w:space="0" w:color="auto"/>
                    <w:left w:val="none" w:sz="0" w:space="0" w:color="auto"/>
                    <w:bottom w:val="none" w:sz="0" w:space="0" w:color="auto"/>
                    <w:right w:val="none" w:sz="0" w:space="0" w:color="auto"/>
                  </w:divBdr>
                </w:div>
                <w:div w:id="811408316">
                  <w:marLeft w:val="0"/>
                  <w:marRight w:val="0"/>
                  <w:marTop w:val="0"/>
                  <w:marBottom w:val="0"/>
                  <w:divBdr>
                    <w:top w:val="none" w:sz="0" w:space="0" w:color="auto"/>
                    <w:left w:val="none" w:sz="0" w:space="0" w:color="auto"/>
                    <w:bottom w:val="none" w:sz="0" w:space="0" w:color="auto"/>
                    <w:right w:val="none" w:sz="0" w:space="0" w:color="auto"/>
                  </w:divBdr>
                </w:div>
                <w:div w:id="3360103">
                  <w:marLeft w:val="0"/>
                  <w:marRight w:val="0"/>
                  <w:marTop w:val="0"/>
                  <w:marBottom w:val="0"/>
                  <w:divBdr>
                    <w:top w:val="none" w:sz="0" w:space="0" w:color="auto"/>
                    <w:left w:val="none" w:sz="0" w:space="0" w:color="auto"/>
                    <w:bottom w:val="none" w:sz="0" w:space="0" w:color="auto"/>
                    <w:right w:val="none" w:sz="0" w:space="0" w:color="auto"/>
                  </w:divBdr>
                </w:div>
                <w:div w:id="296297444">
                  <w:marLeft w:val="0"/>
                  <w:marRight w:val="0"/>
                  <w:marTop w:val="0"/>
                  <w:marBottom w:val="0"/>
                  <w:divBdr>
                    <w:top w:val="none" w:sz="0" w:space="0" w:color="auto"/>
                    <w:left w:val="none" w:sz="0" w:space="0" w:color="auto"/>
                    <w:bottom w:val="none" w:sz="0" w:space="0" w:color="auto"/>
                    <w:right w:val="none" w:sz="0" w:space="0" w:color="auto"/>
                  </w:divBdr>
                </w:div>
                <w:div w:id="2103643726">
                  <w:marLeft w:val="0"/>
                  <w:marRight w:val="0"/>
                  <w:marTop w:val="0"/>
                  <w:marBottom w:val="0"/>
                  <w:divBdr>
                    <w:top w:val="none" w:sz="0" w:space="0" w:color="auto"/>
                    <w:left w:val="none" w:sz="0" w:space="0" w:color="auto"/>
                    <w:bottom w:val="none" w:sz="0" w:space="0" w:color="auto"/>
                    <w:right w:val="none" w:sz="0" w:space="0" w:color="auto"/>
                  </w:divBdr>
                </w:div>
                <w:div w:id="1235504104">
                  <w:marLeft w:val="0"/>
                  <w:marRight w:val="0"/>
                  <w:marTop w:val="0"/>
                  <w:marBottom w:val="0"/>
                  <w:divBdr>
                    <w:top w:val="none" w:sz="0" w:space="0" w:color="auto"/>
                    <w:left w:val="none" w:sz="0" w:space="0" w:color="auto"/>
                    <w:bottom w:val="none" w:sz="0" w:space="0" w:color="auto"/>
                    <w:right w:val="none" w:sz="0" w:space="0" w:color="auto"/>
                  </w:divBdr>
                </w:div>
                <w:div w:id="570703586">
                  <w:marLeft w:val="0"/>
                  <w:marRight w:val="0"/>
                  <w:marTop w:val="0"/>
                  <w:marBottom w:val="0"/>
                  <w:divBdr>
                    <w:top w:val="none" w:sz="0" w:space="0" w:color="auto"/>
                    <w:left w:val="none" w:sz="0" w:space="0" w:color="auto"/>
                    <w:bottom w:val="none" w:sz="0" w:space="0" w:color="auto"/>
                    <w:right w:val="none" w:sz="0" w:space="0" w:color="auto"/>
                  </w:divBdr>
                </w:div>
                <w:div w:id="2019111749">
                  <w:marLeft w:val="0"/>
                  <w:marRight w:val="0"/>
                  <w:marTop w:val="0"/>
                  <w:marBottom w:val="0"/>
                  <w:divBdr>
                    <w:top w:val="none" w:sz="0" w:space="0" w:color="auto"/>
                    <w:left w:val="none" w:sz="0" w:space="0" w:color="auto"/>
                    <w:bottom w:val="none" w:sz="0" w:space="0" w:color="auto"/>
                    <w:right w:val="none" w:sz="0" w:space="0" w:color="auto"/>
                  </w:divBdr>
                </w:div>
                <w:div w:id="2136293963">
                  <w:marLeft w:val="0"/>
                  <w:marRight w:val="0"/>
                  <w:marTop w:val="0"/>
                  <w:marBottom w:val="0"/>
                  <w:divBdr>
                    <w:top w:val="none" w:sz="0" w:space="0" w:color="auto"/>
                    <w:left w:val="none" w:sz="0" w:space="0" w:color="auto"/>
                    <w:bottom w:val="none" w:sz="0" w:space="0" w:color="auto"/>
                    <w:right w:val="none" w:sz="0" w:space="0" w:color="auto"/>
                  </w:divBdr>
                </w:div>
                <w:div w:id="1280063827">
                  <w:marLeft w:val="0"/>
                  <w:marRight w:val="0"/>
                  <w:marTop w:val="0"/>
                  <w:marBottom w:val="0"/>
                  <w:divBdr>
                    <w:top w:val="none" w:sz="0" w:space="0" w:color="auto"/>
                    <w:left w:val="none" w:sz="0" w:space="0" w:color="auto"/>
                    <w:bottom w:val="none" w:sz="0" w:space="0" w:color="auto"/>
                    <w:right w:val="none" w:sz="0" w:space="0" w:color="auto"/>
                  </w:divBdr>
                </w:div>
                <w:div w:id="827481040">
                  <w:marLeft w:val="0"/>
                  <w:marRight w:val="0"/>
                  <w:marTop w:val="0"/>
                  <w:marBottom w:val="0"/>
                  <w:divBdr>
                    <w:top w:val="none" w:sz="0" w:space="0" w:color="auto"/>
                    <w:left w:val="none" w:sz="0" w:space="0" w:color="auto"/>
                    <w:bottom w:val="none" w:sz="0" w:space="0" w:color="auto"/>
                    <w:right w:val="none" w:sz="0" w:space="0" w:color="auto"/>
                  </w:divBdr>
                </w:div>
                <w:div w:id="1286154736">
                  <w:marLeft w:val="0"/>
                  <w:marRight w:val="0"/>
                  <w:marTop w:val="0"/>
                  <w:marBottom w:val="0"/>
                  <w:divBdr>
                    <w:top w:val="none" w:sz="0" w:space="0" w:color="auto"/>
                    <w:left w:val="none" w:sz="0" w:space="0" w:color="auto"/>
                    <w:bottom w:val="none" w:sz="0" w:space="0" w:color="auto"/>
                    <w:right w:val="none" w:sz="0" w:space="0" w:color="auto"/>
                  </w:divBdr>
                </w:div>
                <w:div w:id="1953628203">
                  <w:marLeft w:val="0"/>
                  <w:marRight w:val="0"/>
                  <w:marTop w:val="0"/>
                  <w:marBottom w:val="0"/>
                  <w:divBdr>
                    <w:top w:val="none" w:sz="0" w:space="0" w:color="auto"/>
                    <w:left w:val="none" w:sz="0" w:space="0" w:color="auto"/>
                    <w:bottom w:val="none" w:sz="0" w:space="0" w:color="auto"/>
                    <w:right w:val="none" w:sz="0" w:space="0" w:color="auto"/>
                  </w:divBdr>
                </w:div>
                <w:div w:id="1866600546">
                  <w:marLeft w:val="0"/>
                  <w:marRight w:val="0"/>
                  <w:marTop w:val="0"/>
                  <w:marBottom w:val="0"/>
                  <w:divBdr>
                    <w:top w:val="none" w:sz="0" w:space="0" w:color="auto"/>
                    <w:left w:val="none" w:sz="0" w:space="0" w:color="auto"/>
                    <w:bottom w:val="none" w:sz="0" w:space="0" w:color="auto"/>
                    <w:right w:val="none" w:sz="0" w:space="0" w:color="auto"/>
                  </w:divBdr>
                </w:div>
                <w:div w:id="319817576">
                  <w:marLeft w:val="0"/>
                  <w:marRight w:val="0"/>
                  <w:marTop w:val="0"/>
                  <w:marBottom w:val="0"/>
                  <w:divBdr>
                    <w:top w:val="none" w:sz="0" w:space="0" w:color="auto"/>
                    <w:left w:val="none" w:sz="0" w:space="0" w:color="auto"/>
                    <w:bottom w:val="none" w:sz="0" w:space="0" w:color="auto"/>
                    <w:right w:val="none" w:sz="0" w:space="0" w:color="auto"/>
                  </w:divBdr>
                </w:div>
                <w:div w:id="876744645">
                  <w:marLeft w:val="0"/>
                  <w:marRight w:val="0"/>
                  <w:marTop w:val="0"/>
                  <w:marBottom w:val="0"/>
                  <w:divBdr>
                    <w:top w:val="none" w:sz="0" w:space="0" w:color="auto"/>
                    <w:left w:val="none" w:sz="0" w:space="0" w:color="auto"/>
                    <w:bottom w:val="none" w:sz="0" w:space="0" w:color="auto"/>
                    <w:right w:val="none" w:sz="0" w:space="0" w:color="auto"/>
                  </w:divBdr>
                </w:div>
                <w:div w:id="364403725">
                  <w:marLeft w:val="0"/>
                  <w:marRight w:val="0"/>
                  <w:marTop w:val="0"/>
                  <w:marBottom w:val="0"/>
                  <w:divBdr>
                    <w:top w:val="none" w:sz="0" w:space="0" w:color="auto"/>
                    <w:left w:val="none" w:sz="0" w:space="0" w:color="auto"/>
                    <w:bottom w:val="none" w:sz="0" w:space="0" w:color="auto"/>
                    <w:right w:val="none" w:sz="0" w:space="0" w:color="auto"/>
                  </w:divBdr>
                </w:div>
                <w:div w:id="2001425510">
                  <w:marLeft w:val="0"/>
                  <w:marRight w:val="0"/>
                  <w:marTop w:val="0"/>
                  <w:marBottom w:val="0"/>
                  <w:divBdr>
                    <w:top w:val="none" w:sz="0" w:space="0" w:color="auto"/>
                    <w:left w:val="none" w:sz="0" w:space="0" w:color="auto"/>
                    <w:bottom w:val="none" w:sz="0" w:space="0" w:color="auto"/>
                    <w:right w:val="none" w:sz="0" w:space="0" w:color="auto"/>
                  </w:divBdr>
                </w:div>
                <w:div w:id="1708526076">
                  <w:marLeft w:val="0"/>
                  <w:marRight w:val="0"/>
                  <w:marTop w:val="0"/>
                  <w:marBottom w:val="0"/>
                  <w:divBdr>
                    <w:top w:val="none" w:sz="0" w:space="0" w:color="auto"/>
                    <w:left w:val="none" w:sz="0" w:space="0" w:color="auto"/>
                    <w:bottom w:val="none" w:sz="0" w:space="0" w:color="auto"/>
                    <w:right w:val="none" w:sz="0" w:space="0" w:color="auto"/>
                  </w:divBdr>
                </w:div>
                <w:div w:id="229048991">
                  <w:marLeft w:val="0"/>
                  <w:marRight w:val="0"/>
                  <w:marTop w:val="0"/>
                  <w:marBottom w:val="0"/>
                  <w:divBdr>
                    <w:top w:val="none" w:sz="0" w:space="0" w:color="auto"/>
                    <w:left w:val="none" w:sz="0" w:space="0" w:color="auto"/>
                    <w:bottom w:val="none" w:sz="0" w:space="0" w:color="auto"/>
                    <w:right w:val="none" w:sz="0" w:space="0" w:color="auto"/>
                  </w:divBdr>
                </w:div>
                <w:div w:id="175922687">
                  <w:marLeft w:val="0"/>
                  <w:marRight w:val="0"/>
                  <w:marTop w:val="0"/>
                  <w:marBottom w:val="0"/>
                  <w:divBdr>
                    <w:top w:val="none" w:sz="0" w:space="0" w:color="auto"/>
                    <w:left w:val="none" w:sz="0" w:space="0" w:color="auto"/>
                    <w:bottom w:val="none" w:sz="0" w:space="0" w:color="auto"/>
                    <w:right w:val="none" w:sz="0" w:space="0" w:color="auto"/>
                  </w:divBdr>
                </w:div>
                <w:div w:id="579757702">
                  <w:marLeft w:val="0"/>
                  <w:marRight w:val="0"/>
                  <w:marTop w:val="0"/>
                  <w:marBottom w:val="0"/>
                  <w:divBdr>
                    <w:top w:val="none" w:sz="0" w:space="0" w:color="auto"/>
                    <w:left w:val="none" w:sz="0" w:space="0" w:color="auto"/>
                    <w:bottom w:val="none" w:sz="0" w:space="0" w:color="auto"/>
                    <w:right w:val="none" w:sz="0" w:space="0" w:color="auto"/>
                  </w:divBdr>
                </w:div>
                <w:div w:id="1093090007">
                  <w:marLeft w:val="0"/>
                  <w:marRight w:val="0"/>
                  <w:marTop w:val="0"/>
                  <w:marBottom w:val="0"/>
                  <w:divBdr>
                    <w:top w:val="none" w:sz="0" w:space="0" w:color="auto"/>
                    <w:left w:val="none" w:sz="0" w:space="0" w:color="auto"/>
                    <w:bottom w:val="none" w:sz="0" w:space="0" w:color="auto"/>
                    <w:right w:val="none" w:sz="0" w:space="0" w:color="auto"/>
                  </w:divBdr>
                </w:div>
                <w:div w:id="1599555058">
                  <w:marLeft w:val="0"/>
                  <w:marRight w:val="0"/>
                  <w:marTop w:val="0"/>
                  <w:marBottom w:val="0"/>
                  <w:divBdr>
                    <w:top w:val="none" w:sz="0" w:space="0" w:color="auto"/>
                    <w:left w:val="none" w:sz="0" w:space="0" w:color="auto"/>
                    <w:bottom w:val="none" w:sz="0" w:space="0" w:color="auto"/>
                    <w:right w:val="none" w:sz="0" w:space="0" w:color="auto"/>
                  </w:divBdr>
                </w:div>
                <w:div w:id="1963488761">
                  <w:marLeft w:val="0"/>
                  <w:marRight w:val="0"/>
                  <w:marTop w:val="0"/>
                  <w:marBottom w:val="0"/>
                  <w:divBdr>
                    <w:top w:val="none" w:sz="0" w:space="0" w:color="auto"/>
                    <w:left w:val="none" w:sz="0" w:space="0" w:color="auto"/>
                    <w:bottom w:val="none" w:sz="0" w:space="0" w:color="auto"/>
                    <w:right w:val="none" w:sz="0" w:space="0" w:color="auto"/>
                  </w:divBdr>
                </w:div>
                <w:div w:id="230624121">
                  <w:marLeft w:val="0"/>
                  <w:marRight w:val="0"/>
                  <w:marTop w:val="0"/>
                  <w:marBottom w:val="0"/>
                  <w:divBdr>
                    <w:top w:val="none" w:sz="0" w:space="0" w:color="auto"/>
                    <w:left w:val="none" w:sz="0" w:space="0" w:color="auto"/>
                    <w:bottom w:val="none" w:sz="0" w:space="0" w:color="auto"/>
                    <w:right w:val="none" w:sz="0" w:space="0" w:color="auto"/>
                  </w:divBdr>
                </w:div>
                <w:div w:id="548342133">
                  <w:marLeft w:val="0"/>
                  <w:marRight w:val="0"/>
                  <w:marTop w:val="0"/>
                  <w:marBottom w:val="0"/>
                  <w:divBdr>
                    <w:top w:val="none" w:sz="0" w:space="0" w:color="auto"/>
                    <w:left w:val="none" w:sz="0" w:space="0" w:color="auto"/>
                    <w:bottom w:val="none" w:sz="0" w:space="0" w:color="auto"/>
                    <w:right w:val="none" w:sz="0" w:space="0" w:color="auto"/>
                  </w:divBdr>
                </w:div>
                <w:div w:id="1360163248">
                  <w:marLeft w:val="0"/>
                  <w:marRight w:val="0"/>
                  <w:marTop w:val="0"/>
                  <w:marBottom w:val="0"/>
                  <w:divBdr>
                    <w:top w:val="none" w:sz="0" w:space="0" w:color="auto"/>
                    <w:left w:val="none" w:sz="0" w:space="0" w:color="auto"/>
                    <w:bottom w:val="none" w:sz="0" w:space="0" w:color="auto"/>
                    <w:right w:val="none" w:sz="0" w:space="0" w:color="auto"/>
                  </w:divBdr>
                </w:div>
                <w:div w:id="97220197">
                  <w:marLeft w:val="0"/>
                  <w:marRight w:val="0"/>
                  <w:marTop w:val="0"/>
                  <w:marBottom w:val="0"/>
                  <w:divBdr>
                    <w:top w:val="none" w:sz="0" w:space="0" w:color="auto"/>
                    <w:left w:val="none" w:sz="0" w:space="0" w:color="auto"/>
                    <w:bottom w:val="none" w:sz="0" w:space="0" w:color="auto"/>
                    <w:right w:val="none" w:sz="0" w:space="0" w:color="auto"/>
                  </w:divBdr>
                </w:div>
                <w:div w:id="543058794">
                  <w:marLeft w:val="0"/>
                  <w:marRight w:val="0"/>
                  <w:marTop w:val="0"/>
                  <w:marBottom w:val="0"/>
                  <w:divBdr>
                    <w:top w:val="none" w:sz="0" w:space="0" w:color="auto"/>
                    <w:left w:val="none" w:sz="0" w:space="0" w:color="auto"/>
                    <w:bottom w:val="none" w:sz="0" w:space="0" w:color="auto"/>
                    <w:right w:val="none" w:sz="0" w:space="0" w:color="auto"/>
                  </w:divBdr>
                </w:div>
                <w:div w:id="1861700025">
                  <w:marLeft w:val="0"/>
                  <w:marRight w:val="0"/>
                  <w:marTop w:val="0"/>
                  <w:marBottom w:val="0"/>
                  <w:divBdr>
                    <w:top w:val="none" w:sz="0" w:space="0" w:color="auto"/>
                    <w:left w:val="none" w:sz="0" w:space="0" w:color="auto"/>
                    <w:bottom w:val="none" w:sz="0" w:space="0" w:color="auto"/>
                    <w:right w:val="none" w:sz="0" w:space="0" w:color="auto"/>
                  </w:divBdr>
                </w:div>
                <w:div w:id="1314721392">
                  <w:marLeft w:val="0"/>
                  <w:marRight w:val="0"/>
                  <w:marTop w:val="0"/>
                  <w:marBottom w:val="0"/>
                  <w:divBdr>
                    <w:top w:val="none" w:sz="0" w:space="0" w:color="auto"/>
                    <w:left w:val="none" w:sz="0" w:space="0" w:color="auto"/>
                    <w:bottom w:val="none" w:sz="0" w:space="0" w:color="auto"/>
                    <w:right w:val="none" w:sz="0" w:space="0" w:color="auto"/>
                  </w:divBdr>
                </w:div>
                <w:div w:id="1631934499">
                  <w:marLeft w:val="0"/>
                  <w:marRight w:val="0"/>
                  <w:marTop w:val="0"/>
                  <w:marBottom w:val="0"/>
                  <w:divBdr>
                    <w:top w:val="none" w:sz="0" w:space="0" w:color="auto"/>
                    <w:left w:val="none" w:sz="0" w:space="0" w:color="auto"/>
                    <w:bottom w:val="none" w:sz="0" w:space="0" w:color="auto"/>
                    <w:right w:val="none" w:sz="0" w:space="0" w:color="auto"/>
                  </w:divBdr>
                </w:div>
                <w:div w:id="1469588864">
                  <w:marLeft w:val="0"/>
                  <w:marRight w:val="0"/>
                  <w:marTop w:val="0"/>
                  <w:marBottom w:val="0"/>
                  <w:divBdr>
                    <w:top w:val="none" w:sz="0" w:space="0" w:color="auto"/>
                    <w:left w:val="none" w:sz="0" w:space="0" w:color="auto"/>
                    <w:bottom w:val="none" w:sz="0" w:space="0" w:color="auto"/>
                    <w:right w:val="none" w:sz="0" w:space="0" w:color="auto"/>
                  </w:divBdr>
                </w:div>
                <w:div w:id="1058161691">
                  <w:marLeft w:val="0"/>
                  <w:marRight w:val="0"/>
                  <w:marTop w:val="0"/>
                  <w:marBottom w:val="0"/>
                  <w:divBdr>
                    <w:top w:val="none" w:sz="0" w:space="0" w:color="auto"/>
                    <w:left w:val="none" w:sz="0" w:space="0" w:color="auto"/>
                    <w:bottom w:val="none" w:sz="0" w:space="0" w:color="auto"/>
                    <w:right w:val="none" w:sz="0" w:space="0" w:color="auto"/>
                  </w:divBdr>
                </w:div>
                <w:div w:id="1529640904">
                  <w:marLeft w:val="0"/>
                  <w:marRight w:val="0"/>
                  <w:marTop w:val="0"/>
                  <w:marBottom w:val="0"/>
                  <w:divBdr>
                    <w:top w:val="none" w:sz="0" w:space="0" w:color="auto"/>
                    <w:left w:val="none" w:sz="0" w:space="0" w:color="auto"/>
                    <w:bottom w:val="none" w:sz="0" w:space="0" w:color="auto"/>
                    <w:right w:val="none" w:sz="0" w:space="0" w:color="auto"/>
                  </w:divBdr>
                </w:div>
                <w:div w:id="1394544729">
                  <w:marLeft w:val="0"/>
                  <w:marRight w:val="0"/>
                  <w:marTop w:val="0"/>
                  <w:marBottom w:val="0"/>
                  <w:divBdr>
                    <w:top w:val="none" w:sz="0" w:space="0" w:color="auto"/>
                    <w:left w:val="none" w:sz="0" w:space="0" w:color="auto"/>
                    <w:bottom w:val="none" w:sz="0" w:space="0" w:color="auto"/>
                    <w:right w:val="none" w:sz="0" w:space="0" w:color="auto"/>
                  </w:divBdr>
                </w:div>
                <w:div w:id="544950010">
                  <w:marLeft w:val="0"/>
                  <w:marRight w:val="0"/>
                  <w:marTop w:val="0"/>
                  <w:marBottom w:val="0"/>
                  <w:divBdr>
                    <w:top w:val="none" w:sz="0" w:space="0" w:color="auto"/>
                    <w:left w:val="none" w:sz="0" w:space="0" w:color="auto"/>
                    <w:bottom w:val="none" w:sz="0" w:space="0" w:color="auto"/>
                    <w:right w:val="none" w:sz="0" w:space="0" w:color="auto"/>
                  </w:divBdr>
                </w:div>
                <w:div w:id="146361376">
                  <w:marLeft w:val="0"/>
                  <w:marRight w:val="0"/>
                  <w:marTop w:val="0"/>
                  <w:marBottom w:val="0"/>
                  <w:divBdr>
                    <w:top w:val="none" w:sz="0" w:space="0" w:color="auto"/>
                    <w:left w:val="none" w:sz="0" w:space="0" w:color="auto"/>
                    <w:bottom w:val="none" w:sz="0" w:space="0" w:color="auto"/>
                    <w:right w:val="none" w:sz="0" w:space="0" w:color="auto"/>
                  </w:divBdr>
                </w:div>
                <w:div w:id="314262483">
                  <w:marLeft w:val="0"/>
                  <w:marRight w:val="0"/>
                  <w:marTop w:val="0"/>
                  <w:marBottom w:val="0"/>
                  <w:divBdr>
                    <w:top w:val="none" w:sz="0" w:space="0" w:color="auto"/>
                    <w:left w:val="none" w:sz="0" w:space="0" w:color="auto"/>
                    <w:bottom w:val="none" w:sz="0" w:space="0" w:color="auto"/>
                    <w:right w:val="none" w:sz="0" w:space="0" w:color="auto"/>
                  </w:divBdr>
                </w:div>
                <w:div w:id="299264857">
                  <w:marLeft w:val="0"/>
                  <w:marRight w:val="0"/>
                  <w:marTop w:val="0"/>
                  <w:marBottom w:val="0"/>
                  <w:divBdr>
                    <w:top w:val="none" w:sz="0" w:space="0" w:color="auto"/>
                    <w:left w:val="none" w:sz="0" w:space="0" w:color="auto"/>
                    <w:bottom w:val="none" w:sz="0" w:space="0" w:color="auto"/>
                    <w:right w:val="none" w:sz="0" w:space="0" w:color="auto"/>
                  </w:divBdr>
                </w:div>
                <w:div w:id="1612012417">
                  <w:marLeft w:val="0"/>
                  <w:marRight w:val="0"/>
                  <w:marTop w:val="0"/>
                  <w:marBottom w:val="0"/>
                  <w:divBdr>
                    <w:top w:val="none" w:sz="0" w:space="0" w:color="auto"/>
                    <w:left w:val="none" w:sz="0" w:space="0" w:color="auto"/>
                    <w:bottom w:val="none" w:sz="0" w:space="0" w:color="auto"/>
                    <w:right w:val="none" w:sz="0" w:space="0" w:color="auto"/>
                  </w:divBdr>
                </w:div>
                <w:div w:id="24334345">
                  <w:marLeft w:val="0"/>
                  <w:marRight w:val="0"/>
                  <w:marTop w:val="0"/>
                  <w:marBottom w:val="0"/>
                  <w:divBdr>
                    <w:top w:val="none" w:sz="0" w:space="0" w:color="auto"/>
                    <w:left w:val="none" w:sz="0" w:space="0" w:color="auto"/>
                    <w:bottom w:val="none" w:sz="0" w:space="0" w:color="auto"/>
                    <w:right w:val="none" w:sz="0" w:space="0" w:color="auto"/>
                  </w:divBdr>
                </w:div>
                <w:div w:id="2089839927">
                  <w:marLeft w:val="0"/>
                  <w:marRight w:val="0"/>
                  <w:marTop w:val="0"/>
                  <w:marBottom w:val="0"/>
                  <w:divBdr>
                    <w:top w:val="none" w:sz="0" w:space="0" w:color="auto"/>
                    <w:left w:val="none" w:sz="0" w:space="0" w:color="auto"/>
                    <w:bottom w:val="none" w:sz="0" w:space="0" w:color="auto"/>
                    <w:right w:val="none" w:sz="0" w:space="0" w:color="auto"/>
                  </w:divBdr>
                </w:div>
                <w:div w:id="162359937">
                  <w:marLeft w:val="0"/>
                  <w:marRight w:val="0"/>
                  <w:marTop w:val="0"/>
                  <w:marBottom w:val="0"/>
                  <w:divBdr>
                    <w:top w:val="none" w:sz="0" w:space="0" w:color="auto"/>
                    <w:left w:val="none" w:sz="0" w:space="0" w:color="auto"/>
                    <w:bottom w:val="none" w:sz="0" w:space="0" w:color="auto"/>
                    <w:right w:val="none" w:sz="0" w:space="0" w:color="auto"/>
                  </w:divBdr>
                </w:div>
                <w:div w:id="2124422463">
                  <w:marLeft w:val="0"/>
                  <w:marRight w:val="0"/>
                  <w:marTop w:val="0"/>
                  <w:marBottom w:val="0"/>
                  <w:divBdr>
                    <w:top w:val="none" w:sz="0" w:space="0" w:color="auto"/>
                    <w:left w:val="none" w:sz="0" w:space="0" w:color="auto"/>
                    <w:bottom w:val="none" w:sz="0" w:space="0" w:color="auto"/>
                    <w:right w:val="none" w:sz="0" w:space="0" w:color="auto"/>
                  </w:divBdr>
                </w:div>
                <w:div w:id="271792499">
                  <w:marLeft w:val="0"/>
                  <w:marRight w:val="0"/>
                  <w:marTop w:val="0"/>
                  <w:marBottom w:val="0"/>
                  <w:divBdr>
                    <w:top w:val="none" w:sz="0" w:space="0" w:color="auto"/>
                    <w:left w:val="none" w:sz="0" w:space="0" w:color="auto"/>
                    <w:bottom w:val="none" w:sz="0" w:space="0" w:color="auto"/>
                    <w:right w:val="none" w:sz="0" w:space="0" w:color="auto"/>
                  </w:divBdr>
                </w:div>
                <w:div w:id="2095779078">
                  <w:marLeft w:val="0"/>
                  <w:marRight w:val="0"/>
                  <w:marTop w:val="0"/>
                  <w:marBottom w:val="0"/>
                  <w:divBdr>
                    <w:top w:val="none" w:sz="0" w:space="0" w:color="auto"/>
                    <w:left w:val="none" w:sz="0" w:space="0" w:color="auto"/>
                    <w:bottom w:val="none" w:sz="0" w:space="0" w:color="auto"/>
                    <w:right w:val="none" w:sz="0" w:space="0" w:color="auto"/>
                  </w:divBdr>
                </w:div>
                <w:div w:id="745493900">
                  <w:marLeft w:val="0"/>
                  <w:marRight w:val="0"/>
                  <w:marTop w:val="0"/>
                  <w:marBottom w:val="0"/>
                  <w:divBdr>
                    <w:top w:val="none" w:sz="0" w:space="0" w:color="auto"/>
                    <w:left w:val="none" w:sz="0" w:space="0" w:color="auto"/>
                    <w:bottom w:val="none" w:sz="0" w:space="0" w:color="auto"/>
                    <w:right w:val="none" w:sz="0" w:space="0" w:color="auto"/>
                  </w:divBdr>
                </w:div>
                <w:div w:id="47535723">
                  <w:marLeft w:val="0"/>
                  <w:marRight w:val="0"/>
                  <w:marTop w:val="0"/>
                  <w:marBottom w:val="0"/>
                  <w:divBdr>
                    <w:top w:val="none" w:sz="0" w:space="0" w:color="auto"/>
                    <w:left w:val="none" w:sz="0" w:space="0" w:color="auto"/>
                    <w:bottom w:val="none" w:sz="0" w:space="0" w:color="auto"/>
                    <w:right w:val="none" w:sz="0" w:space="0" w:color="auto"/>
                  </w:divBdr>
                </w:div>
                <w:div w:id="1891112270">
                  <w:marLeft w:val="0"/>
                  <w:marRight w:val="0"/>
                  <w:marTop w:val="0"/>
                  <w:marBottom w:val="0"/>
                  <w:divBdr>
                    <w:top w:val="none" w:sz="0" w:space="0" w:color="auto"/>
                    <w:left w:val="none" w:sz="0" w:space="0" w:color="auto"/>
                    <w:bottom w:val="none" w:sz="0" w:space="0" w:color="auto"/>
                    <w:right w:val="none" w:sz="0" w:space="0" w:color="auto"/>
                  </w:divBdr>
                </w:div>
                <w:div w:id="1425566862">
                  <w:marLeft w:val="0"/>
                  <w:marRight w:val="0"/>
                  <w:marTop w:val="0"/>
                  <w:marBottom w:val="0"/>
                  <w:divBdr>
                    <w:top w:val="none" w:sz="0" w:space="0" w:color="auto"/>
                    <w:left w:val="none" w:sz="0" w:space="0" w:color="auto"/>
                    <w:bottom w:val="none" w:sz="0" w:space="0" w:color="auto"/>
                    <w:right w:val="none" w:sz="0" w:space="0" w:color="auto"/>
                  </w:divBdr>
                </w:div>
                <w:div w:id="746726442">
                  <w:marLeft w:val="0"/>
                  <w:marRight w:val="0"/>
                  <w:marTop w:val="0"/>
                  <w:marBottom w:val="0"/>
                  <w:divBdr>
                    <w:top w:val="none" w:sz="0" w:space="0" w:color="auto"/>
                    <w:left w:val="none" w:sz="0" w:space="0" w:color="auto"/>
                    <w:bottom w:val="none" w:sz="0" w:space="0" w:color="auto"/>
                    <w:right w:val="none" w:sz="0" w:space="0" w:color="auto"/>
                  </w:divBdr>
                </w:div>
                <w:div w:id="1761754874">
                  <w:marLeft w:val="0"/>
                  <w:marRight w:val="0"/>
                  <w:marTop w:val="0"/>
                  <w:marBottom w:val="0"/>
                  <w:divBdr>
                    <w:top w:val="none" w:sz="0" w:space="0" w:color="auto"/>
                    <w:left w:val="none" w:sz="0" w:space="0" w:color="auto"/>
                    <w:bottom w:val="none" w:sz="0" w:space="0" w:color="auto"/>
                    <w:right w:val="none" w:sz="0" w:space="0" w:color="auto"/>
                  </w:divBdr>
                </w:div>
                <w:div w:id="183400442">
                  <w:marLeft w:val="0"/>
                  <w:marRight w:val="0"/>
                  <w:marTop w:val="0"/>
                  <w:marBottom w:val="0"/>
                  <w:divBdr>
                    <w:top w:val="none" w:sz="0" w:space="0" w:color="auto"/>
                    <w:left w:val="none" w:sz="0" w:space="0" w:color="auto"/>
                    <w:bottom w:val="none" w:sz="0" w:space="0" w:color="auto"/>
                    <w:right w:val="none" w:sz="0" w:space="0" w:color="auto"/>
                  </w:divBdr>
                </w:div>
                <w:div w:id="1752696565">
                  <w:marLeft w:val="0"/>
                  <w:marRight w:val="0"/>
                  <w:marTop w:val="0"/>
                  <w:marBottom w:val="0"/>
                  <w:divBdr>
                    <w:top w:val="none" w:sz="0" w:space="0" w:color="auto"/>
                    <w:left w:val="none" w:sz="0" w:space="0" w:color="auto"/>
                    <w:bottom w:val="none" w:sz="0" w:space="0" w:color="auto"/>
                    <w:right w:val="none" w:sz="0" w:space="0" w:color="auto"/>
                  </w:divBdr>
                </w:div>
                <w:div w:id="12002985">
                  <w:marLeft w:val="0"/>
                  <w:marRight w:val="0"/>
                  <w:marTop w:val="0"/>
                  <w:marBottom w:val="0"/>
                  <w:divBdr>
                    <w:top w:val="none" w:sz="0" w:space="0" w:color="auto"/>
                    <w:left w:val="none" w:sz="0" w:space="0" w:color="auto"/>
                    <w:bottom w:val="none" w:sz="0" w:space="0" w:color="auto"/>
                    <w:right w:val="none" w:sz="0" w:space="0" w:color="auto"/>
                  </w:divBdr>
                </w:div>
                <w:div w:id="785081328">
                  <w:marLeft w:val="0"/>
                  <w:marRight w:val="0"/>
                  <w:marTop w:val="0"/>
                  <w:marBottom w:val="0"/>
                  <w:divBdr>
                    <w:top w:val="none" w:sz="0" w:space="0" w:color="auto"/>
                    <w:left w:val="none" w:sz="0" w:space="0" w:color="auto"/>
                    <w:bottom w:val="none" w:sz="0" w:space="0" w:color="auto"/>
                    <w:right w:val="none" w:sz="0" w:space="0" w:color="auto"/>
                  </w:divBdr>
                </w:div>
                <w:div w:id="235744466">
                  <w:marLeft w:val="0"/>
                  <w:marRight w:val="0"/>
                  <w:marTop w:val="0"/>
                  <w:marBottom w:val="0"/>
                  <w:divBdr>
                    <w:top w:val="none" w:sz="0" w:space="0" w:color="auto"/>
                    <w:left w:val="none" w:sz="0" w:space="0" w:color="auto"/>
                    <w:bottom w:val="none" w:sz="0" w:space="0" w:color="auto"/>
                    <w:right w:val="none" w:sz="0" w:space="0" w:color="auto"/>
                  </w:divBdr>
                </w:div>
                <w:div w:id="2061973045">
                  <w:marLeft w:val="0"/>
                  <w:marRight w:val="0"/>
                  <w:marTop w:val="0"/>
                  <w:marBottom w:val="0"/>
                  <w:divBdr>
                    <w:top w:val="none" w:sz="0" w:space="0" w:color="auto"/>
                    <w:left w:val="none" w:sz="0" w:space="0" w:color="auto"/>
                    <w:bottom w:val="none" w:sz="0" w:space="0" w:color="auto"/>
                    <w:right w:val="none" w:sz="0" w:space="0" w:color="auto"/>
                  </w:divBdr>
                </w:div>
                <w:div w:id="516698965">
                  <w:marLeft w:val="0"/>
                  <w:marRight w:val="0"/>
                  <w:marTop w:val="0"/>
                  <w:marBottom w:val="0"/>
                  <w:divBdr>
                    <w:top w:val="none" w:sz="0" w:space="0" w:color="auto"/>
                    <w:left w:val="none" w:sz="0" w:space="0" w:color="auto"/>
                    <w:bottom w:val="none" w:sz="0" w:space="0" w:color="auto"/>
                    <w:right w:val="none" w:sz="0" w:space="0" w:color="auto"/>
                  </w:divBdr>
                </w:div>
                <w:div w:id="1719813341">
                  <w:marLeft w:val="0"/>
                  <w:marRight w:val="0"/>
                  <w:marTop w:val="0"/>
                  <w:marBottom w:val="0"/>
                  <w:divBdr>
                    <w:top w:val="none" w:sz="0" w:space="0" w:color="auto"/>
                    <w:left w:val="none" w:sz="0" w:space="0" w:color="auto"/>
                    <w:bottom w:val="none" w:sz="0" w:space="0" w:color="auto"/>
                    <w:right w:val="none" w:sz="0" w:space="0" w:color="auto"/>
                  </w:divBdr>
                </w:div>
                <w:div w:id="1651445752">
                  <w:marLeft w:val="0"/>
                  <w:marRight w:val="0"/>
                  <w:marTop w:val="0"/>
                  <w:marBottom w:val="0"/>
                  <w:divBdr>
                    <w:top w:val="none" w:sz="0" w:space="0" w:color="auto"/>
                    <w:left w:val="none" w:sz="0" w:space="0" w:color="auto"/>
                    <w:bottom w:val="none" w:sz="0" w:space="0" w:color="auto"/>
                    <w:right w:val="none" w:sz="0" w:space="0" w:color="auto"/>
                  </w:divBdr>
                </w:div>
                <w:div w:id="986739061">
                  <w:marLeft w:val="0"/>
                  <w:marRight w:val="0"/>
                  <w:marTop w:val="0"/>
                  <w:marBottom w:val="0"/>
                  <w:divBdr>
                    <w:top w:val="none" w:sz="0" w:space="0" w:color="auto"/>
                    <w:left w:val="none" w:sz="0" w:space="0" w:color="auto"/>
                    <w:bottom w:val="none" w:sz="0" w:space="0" w:color="auto"/>
                    <w:right w:val="none" w:sz="0" w:space="0" w:color="auto"/>
                  </w:divBdr>
                </w:div>
                <w:div w:id="904878486">
                  <w:marLeft w:val="0"/>
                  <w:marRight w:val="0"/>
                  <w:marTop w:val="0"/>
                  <w:marBottom w:val="0"/>
                  <w:divBdr>
                    <w:top w:val="none" w:sz="0" w:space="0" w:color="auto"/>
                    <w:left w:val="none" w:sz="0" w:space="0" w:color="auto"/>
                    <w:bottom w:val="none" w:sz="0" w:space="0" w:color="auto"/>
                    <w:right w:val="none" w:sz="0" w:space="0" w:color="auto"/>
                  </w:divBdr>
                </w:div>
                <w:div w:id="1887835026">
                  <w:marLeft w:val="0"/>
                  <w:marRight w:val="0"/>
                  <w:marTop w:val="0"/>
                  <w:marBottom w:val="0"/>
                  <w:divBdr>
                    <w:top w:val="none" w:sz="0" w:space="0" w:color="auto"/>
                    <w:left w:val="none" w:sz="0" w:space="0" w:color="auto"/>
                    <w:bottom w:val="none" w:sz="0" w:space="0" w:color="auto"/>
                    <w:right w:val="none" w:sz="0" w:space="0" w:color="auto"/>
                  </w:divBdr>
                </w:div>
                <w:div w:id="1119760386">
                  <w:marLeft w:val="0"/>
                  <w:marRight w:val="0"/>
                  <w:marTop w:val="0"/>
                  <w:marBottom w:val="0"/>
                  <w:divBdr>
                    <w:top w:val="none" w:sz="0" w:space="0" w:color="auto"/>
                    <w:left w:val="none" w:sz="0" w:space="0" w:color="auto"/>
                    <w:bottom w:val="none" w:sz="0" w:space="0" w:color="auto"/>
                    <w:right w:val="none" w:sz="0" w:space="0" w:color="auto"/>
                  </w:divBdr>
                </w:div>
                <w:div w:id="1506942716">
                  <w:marLeft w:val="0"/>
                  <w:marRight w:val="0"/>
                  <w:marTop w:val="0"/>
                  <w:marBottom w:val="0"/>
                  <w:divBdr>
                    <w:top w:val="none" w:sz="0" w:space="0" w:color="auto"/>
                    <w:left w:val="none" w:sz="0" w:space="0" w:color="auto"/>
                    <w:bottom w:val="none" w:sz="0" w:space="0" w:color="auto"/>
                    <w:right w:val="none" w:sz="0" w:space="0" w:color="auto"/>
                  </w:divBdr>
                </w:div>
                <w:div w:id="1285229417">
                  <w:marLeft w:val="0"/>
                  <w:marRight w:val="0"/>
                  <w:marTop w:val="0"/>
                  <w:marBottom w:val="0"/>
                  <w:divBdr>
                    <w:top w:val="none" w:sz="0" w:space="0" w:color="auto"/>
                    <w:left w:val="none" w:sz="0" w:space="0" w:color="auto"/>
                    <w:bottom w:val="none" w:sz="0" w:space="0" w:color="auto"/>
                    <w:right w:val="none" w:sz="0" w:space="0" w:color="auto"/>
                  </w:divBdr>
                </w:div>
                <w:div w:id="1221164056">
                  <w:marLeft w:val="0"/>
                  <w:marRight w:val="0"/>
                  <w:marTop w:val="0"/>
                  <w:marBottom w:val="0"/>
                  <w:divBdr>
                    <w:top w:val="none" w:sz="0" w:space="0" w:color="auto"/>
                    <w:left w:val="none" w:sz="0" w:space="0" w:color="auto"/>
                    <w:bottom w:val="none" w:sz="0" w:space="0" w:color="auto"/>
                    <w:right w:val="none" w:sz="0" w:space="0" w:color="auto"/>
                  </w:divBdr>
                </w:div>
                <w:div w:id="1091701540">
                  <w:marLeft w:val="0"/>
                  <w:marRight w:val="0"/>
                  <w:marTop w:val="0"/>
                  <w:marBottom w:val="0"/>
                  <w:divBdr>
                    <w:top w:val="none" w:sz="0" w:space="0" w:color="auto"/>
                    <w:left w:val="none" w:sz="0" w:space="0" w:color="auto"/>
                    <w:bottom w:val="none" w:sz="0" w:space="0" w:color="auto"/>
                    <w:right w:val="none" w:sz="0" w:space="0" w:color="auto"/>
                  </w:divBdr>
                </w:div>
                <w:div w:id="1741711605">
                  <w:marLeft w:val="0"/>
                  <w:marRight w:val="0"/>
                  <w:marTop w:val="0"/>
                  <w:marBottom w:val="0"/>
                  <w:divBdr>
                    <w:top w:val="none" w:sz="0" w:space="0" w:color="auto"/>
                    <w:left w:val="none" w:sz="0" w:space="0" w:color="auto"/>
                    <w:bottom w:val="none" w:sz="0" w:space="0" w:color="auto"/>
                    <w:right w:val="none" w:sz="0" w:space="0" w:color="auto"/>
                  </w:divBdr>
                </w:div>
                <w:div w:id="896549046">
                  <w:marLeft w:val="0"/>
                  <w:marRight w:val="0"/>
                  <w:marTop w:val="0"/>
                  <w:marBottom w:val="0"/>
                  <w:divBdr>
                    <w:top w:val="none" w:sz="0" w:space="0" w:color="auto"/>
                    <w:left w:val="none" w:sz="0" w:space="0" w:color="auto"/>
                    <w:bottom w:val="none" w:sz="0" w:space="0" w:color="auto"/>
                    <w:right w:val="none" w:sz="0" w:space="0" w:color="auto"/>
                  </w:divBdr>
                </w:div>
                <w:div w:id="557861972">
                  <w:marLeft w:val="0"/>
                  <w:marRight w:val="0"/>
                  <w:marTop w:val="0"/>
                  <w:marBottom w:val="0"/>
                  <w:divBdr>
                    <w:top w:val="none" w:sz="0" w:space="0" w:color="auto"/>
                    <w:left w:val="none" w:sz="0" w:space="0" w:color="auto"/>
                    <w:bottom w:val="none" w:sz="0" w:space="0" w:color="auto"/>
                    <w:right w:val="none" w:sz="0" w:space="0" w:color="auto"/>
                  </w:divBdr>
                </w:div>
                <w:div w:id="1099255300">
                  <w:marLeft w:val="0"/>
                  <w:marRight w:val="0"/>
                  <w:marTop w:val="0"/>
                  <w:marBottom w:val="0"/>
                  <w:divBdr>
                    <w:top w:val="none" w:sz="0" w:space="0" w:color="auto"/>
                    <w:left w:val="none" w:sz="0" w:space="0" w:color="auto"/>
                    <w:bottom w:val="none" w:sz="0" w:space="0" w:color="auto"/>
                    <w:right w:val="none" w:sz="0" w:space="0" w:color="auto"/>
                  </w:divBdr>
                </w:div>
                <w:div w:id="287904206">
                  <w:marLeft w:val="0"/>
                  <w:marRight w:val="0"/>
                  <w:marTop w:val="0"/>
                  <w:marBottom w:val="0"/>
                  <w:divBdr>
                    <w:top w:val="none" w:sz="0" w:space="0" w:color="auto"/>
                    <w:left w:val="none" w:sz="0" w:space="0" w:color="auto"/>
                    <w:bottom w:val="none" w:sz="0" w:space="0" w:color="auto"/>
                    <w:right w:val="none" w:sz="0" w:space="0" w:color="auto"/>
                  </w:divBdr>
                </w:div>
                <w:div w:id="641807869">
                  <w:marLeft w:val="0"/>
                  <w:marRight w:val="0"/>
                  <w:marTop w:val="0"/>
                  <w:marBottom w:val="0"/>
                  <w:divBdr>
                    <w:top w:val="none" w:sz="0" w:space="0" w:color="auto"/>
                    <w:left w:val="none" w:sz="0" w:space="0" w:color="auto"/>
                    <w:bottom w:val="none" w:sz="0" w:space="0" w:color="auto"/>
                    <w:right w:val="none" w:sz="0" w:space="0" w:color="auto"/>
                  </w:divBdr>
                </w:div>
                <w:div w:id="1437360700">
                  <w:marLeft w:val="0"/>
                  <w:marRight w:val="0"/>
                  <w:marTop w:val="0"/>
                  <w:marBottom w:val="0"/>
                  <w:divBdr>
                    <w:top w:val="none" w:sz="0" w:space="0" w:color="auto"/>
                    <w:left w:val="none" w:sz="0" w:space="0" w:color="auto"/>
                    <w:bottom w:val="none" w:sz="0" w:space="0" w:color="auto"/>
                    <w:right w:val="none" w:sz="0" w:space="0" w:color="auto"/>
                  </w:divBdr>
                </w:div>
                <w:div w:id="761997627">
                  <w:marLeft w:val="0"/>
                  <w:marRight w:val="0"/>
                  <w:marTop w:val="0"/>
                  <w:marBottom w:val="0"/>
                  <w:divBdr>
                    <w:top w:val="none" w:sz="0" w:space="0" w:color="auto"/>
                    <w:left w:val="none" w:sz="0" w:space="0" w:color="auto"/>
                    <w:bottom w:val="none" w:sz="0" w:space="0" w:color="auto"/>
                    <w:right w:val="none" w:sz="0" w:space="0" w:color="auto"/>
                  </w:divBdr>
                </w:div>
                <w:div w:id="1549992088">
                  <w:marLeft w:val="0"/>
                  <w:marRight w:val="0"/>
                  <w:marTop w:val="0"/>
                  <w:marBottom w:val="0"/>
                  <w:divBdr>
                    <w:top w:val="none" w:sz="0" w:space="0" w:color="auto"/>
                    <w:left w:val="none" w:sz="0" w:space="0" w:color="auto"/>
                    <w:bottom w:val="none" w:sz="0" w:space="0" w:color="auto"/>
                    <w:right w:val="none" w:sz="0" w:space="0" w:color="auto"/>
                  </w:divBdr>
                </w:div>
                <w:div w:id="1013535042">
                  <w:marLeft w:val="0"/>
                  <w:marRight w:val="0"/>
                  <w:marTop w:val="0"/>
                  <w:marBottom w:val="0"/>
                  <w:divBdr>
                    <w:top w:val="none" w:sz="0" w:space="0" w:color="auto"/>
                    <w:left w:val="none" w:sz="0" w:space="0" w:color="auto"/>
                    <w:bottom w:val="none" w:sz="0" w:space="0" w:color="auto"/>
                    <w:right w:val="none" w:sz="0" w:space="0" w:color="auto"/>
                  </w:divBdr>
                </w:div>
                <w:div w:id="1659262979">
                  <w:marLeft w:val="0"/>
                  <w:marRight w:val="0"/>
                  <w:marTop w:val="0"/>
                  <w:marBottom w:val="0"/>
                  <w:divBdr>
                    <w:top w:val="none" w:sz="0" w:space="0" w:color="auto"/>
                    <w:left w:val="none" w:sz="0" w:space="0" w:color="auto"/>
                    <w:bottom w:val="none" w:sz="0" w:space="0" w:color="auto"/>
                    <w:right w:val="none" w:sz="0" w:space="0" w:color="auto"/>
                  </w:divBdr>
                </w:div>
                <w:div w:id="2128816825">
                  <w:marLeft w:val="0"/>
                  <w:marRight w:val="0"/>
                  <w:marTop w:val="0"/>
                  <w:marBottom w:val="0"/>
                  <w:divBdr>
                    <w:top w:val="none" w:sz="0" w:space="0" w:color="auto"/>
                    <w:left w:val="none" w:sz="0" w:space="0" w:color="auto"/>
                    <w:bottom w:val="none" w:sz="0" w:space="0" w:color="auto"/>
                    <w:right w:val="none" w:sz="0" w:space="0" w:color="auto"/>
                  </w:divBdr>
                </w:div>
                <w:div w:id="323582158">
                  <w:marLeft w:val="0"/>
                  <w:marRight w:val="0"/>
                  <w:marTop w:val="0"/>
                  <w:marBottom w:val="0"/>
                  <w:divBdr>
                    <w:top w:val="none" w:sz="0" w:space="0" w:color="auto"/>
                    <w:left w:val="none" w:sz="0" w:space="0" w:color="auto"/>
                    <w:bottom w:val="none" w:sz="0" w:space="0" w:color="auto"/>
                    <w:right w:val="none" w:sz="0" w:space="0" w:color="auto"/>
                  </w:divBdr>
                </w:div>
                <w:div w:id="824398495">
                  <w:marLeft w:val="0"/>
                  <w:marRight w:val="0"/>
                  <w:marTop w:val="0"/>
                  <w:marBottom w:val="0"/>
                  <w:divBdr>
                    <w:top w:val="none" w:sz="0" w:space="0" w:color="auto"/>
                    <w:left w:val="none" w:sz="0" w:space="0" w:color="auto"/>
                    <w:bottom w:val="none" w:sz="0" w:space="0" w:color="auto"/>
                    <w:right w:val="none" w:sz="0" w:space="0" w:color="auto"/>
                  </w:divBdr>
                </w:div>
                <w:div w:id="1228228116">
                  <w:marLeft w:val="0"/>
                  <w:marRight w:val="0"/>
                  <w:marTop w:val="0"/>
                  <w:marBottom w:val="0"/>
                  <w:divBdr>
                    <w:top w:val="none" w:sz="0" w:space="0" w:color="auto"/>
                    <w:left w:val="none" w:sz="0" w:space="0" w:color="auto"/>
                    <w:bottom w:val="none" w:sz="0" w:space="0" w:color="auto"/>
                    <w:right w:val="none" w:sz="0" w:space="0" w:color="auto"/>
                  </w:divBdr>
                </w:div>
                <w:div w:id="211112904">
                  <w:marLeft w:val="0"/>
                  <w:marRight w:val="0"/>
                  <w:marTop w:val="0"/>
                  <w:marBottom w:val="0"/>
                  <w:divBdr>
                    <w:top w:val="none" w:sz="0" w:space="0" w:color="auto"/>
                    <w:left w:val="none" w:sz="0" w:space="0" w:color="auto"/>
                    <w:bottom w:val="none" w:sz="0" w:space="0" w:color="auto"/>
                    <w:right w:val="none" w:sz="0" w:space="0" w:color="auto"/>
                  </w:divBdr>
                </w:div>
                <w:div w:id="1026097249">
                  <w:marLeft w:val="0"/>
                  <w:marRight w:val="0"/>
                  <w:marTop w:val="0"/>
                  <w:marBottom w:val="0"/>
                  <w:divBdr>
                    <w:top w:val="none" w:sz="0" w:space="0" w:color="auto"/>
                    <w:left w:val="none" w:sz="0" w:space="0" w:color="auto"/>
                    <w:bottom w:val="none" w:sz="0" w:space="0" w:color="auto"/>
                    <w:right w:val="none" w:sz="0" w:space="0" w:color="auto"/>
                  </w:divBdr>
                </w:div>
                <w:div w:id="2118212403">
                  <w:marLeft w:val="0"/>
                  <w:marRight w:val="0"/>
                  <w:marTop w:val="0"/>
                  <w:marBottom w:val="0"/>
                  <w:divBdr>
                    <w:top w:val="none" w:sz="0" w:space="0" w:color="auto"/>
                    <w:left w:val="none" w:sz="0" w:space="0" w:color="auto"/>
                    <w:bottom w:val="none" w:sz="0" w:space="0" w:color="auto"/>
                    <w:right w:val="none" w:sz="0" w:space="0" w:color="auto"/>
                  </w:divBdr>
                </w:div>
                <w:div w:id="1338074365">
                  <w:marLeft w:val="0"/>
                  <w:marRight w:val="0"/>
                  <w:marTop w:val="0"/>
                  <w:marBottom w:val="0"/>
                  <w:divBdr>
                    <w:top w:val="none" w:sz="0" w:space="0" w:color="auto"/>
                    <w:left w:val="none" w:sz="0" w:space="0" w:color="auto"/>
                    <w:bottom w:val="none" w:sz="0" w:space="0" w:color="auto"/>
                    <w:right w:val="none" w:sz="0" w:space="0" w:color="auto"/>
                  </w:divBdr>
                </w:div>
                <w:div w:id="1596472844">
                  <w:marLeft w:val="0"/>
                  <w:marRight w:val="0"/>
                  <w:marTop w:val="0"/>
                  <w:marBottom w:val="0"/>
                  <w:divBdr>
                    <w:top w:val="none" w:sz="0" w:space="0" w:color="auto"/>
                    <w:left w:val="none" w:sz="0" w:space="0" w:color="auto"/>
                    <w:bottom w:val="none" w:sz="0" w:space="0" w:color="auto"/>
                    <w:right w:val="none" w:sz="0" w:space="0" w:color="auto"/>
                  </w:divBdr>
                </w:div>
                <w:div w:id="2111391753">
                  <w:marLeft w:val="0"/>
                  <w:marRight w:val="0"/>
                  <w:marTop w:val="0"/>
                  <w:marBottom w:val="0"/>
                  <w:divBdr>
                    <w:top w:val="none" w:sz="0" w:space="0" w:color="auto"/>
                    <w:left w:val="none" w:sz="0" w:space="0" w:color="auto"/>
                    <w:bottom w:val="none" w:sz="0" w:space="0" w:color="auto"/>
                    <w:right w:val="none" w:sz="0" w:space="0" w:color="auto"/>
                  </w:divBdr>
                </w:div>
                <w:div w:id="657423017">
                  <w:marLeft w:val="0"/>
                  <w:marRight w:val="0"/>
                  <w:marTop w:val="0"/>
                  <w:marBottom w:val="0"/>
                  <w:divBdr>
                    <w:top w:val="none" w:sz="0" w:space="0" w:color="auto"/>
                    <w:left w:val="none" w:sz="0" w:space="0" w:color="auto"/>
                    <w:bottom w:val="none" w:sz="0" w:space="0" w:color="auto"/>
                    <w:right w:val="none" w:sz="0" w:space="0" w:color="auto"/>
                  </w:divBdr>
                </w:div>
                <w:div w:id="1081949175">
                  <w:marLeft w:val="0"/>
                  <w:marRight w:val="0"/>
                  <w:marTop w:val="0"/>
                  <w:marBottom w:val="0"/>
                  <w:divBdr>
                    <w:top w:val="none" w:sz="0" w:space="0" w:color="auto"/>
                    <w:left w:val="none" w:sz="0" w:space="0" w:color="auto"/>
                    <w:bottom w:val="none" w:sz="0" w:space="0" w:color="auto"/>
                    <w:right w:val="none" w:sz="0" w:space="0" w:color="auto"/>
                  </w:divBdr>
                </w:div>
                <w:div w:id="192503782">
                  <w:marLeft w:val="0"/>
                  <w:marRight w:val="0"/>
                  <w:marTop w:val="0"/>
                  <w:marBottom w:val="0"/>
                  <w:divBdr>
                    <w:top w:val="none" w:sz="0" w:space="0" w:color="auto"/>
                    <w:left w:val="none" w:sz="0" w:space="0" w:color="auto"/>
                    <w:bottom w:val="none" w:sz="0" w:space="0" w:color="auto"/>
                    <w:right w:val="none" w:sz="0" w:space="0" w:color="auto"/>
                  </w:divBdr>
                </w:div>
                <w:div w:id="482359004">
                  <w:marLeft w:val="0"/>
                  <w:marRight w:val="0"/>
                  <w:marTop w:val="0"/>
                  <w:marBottom w:val="0"/>
                  <w:divBdr>
                    <w:top w:val="none" w:sz="0" w:space="0" w:color="auto"/>
                    <w:left w:val="none" w:sz="0" w:space="0" w:color="auto"/>
                    <w:bottom w:val="none" w:sz="0" w:space="0" w:color="auto"/>
                    <w:right w:val="none" w:sz="0" w:space="0" w:color="auto"/>
                  </w:divBdr>
                </w:div>
                <w:div w:id="660818960">
                  <w:marLeft w:val="0"/>
                  <w:marRight w:val="0"/>
                  <w:marTop w:val="0"/>
                  <w:marBottom w:val="0"/>
                  <w:divBdr>
                    <w:top w:val="none" w:sz="0" w:space="0" w:color="auto"/>
                    <w:left w:val="none" w:sz="0" w:space="0" w:color="auto"/>
                    <w:bottom w:val="none" w:sz="0" w:space="0" w:color="auto"/>
                    <w:right w:val="none" w:sz="0" w:space="0" w:color="auto"/>
                  </w:divBdr>
                </w:div>
                <w:div w:id="271085812">
                  <w:marLeft w:val="0"/>
                  <w:marRight w:val="0"/>
                  <w:marTop w:val="0"/>
                  <w:marBottom w:val="0"/>
                  <w:divBdr>
                    <w:top w:val="none" w:sz="0" w:space="0" w:color="auto"/>
                    <w:left w:val="none" w:sz="0" w:space="0" w:color="auto"/>
                    <w:bottom w:val="none" w:sz="0" w:space="0" w:color="auto"/>
                    <w:right w:val="none" w:sz="0" w:space="0" w:color="auto"/>
                  </w:divBdr>
                </w:div>
                <w:div w:id="1743528325">
                  <w:marLeft w:val="0"/>
                  <w:marRight w:val="0"/>
                  <w:marTop w:val="0"/>
                  <w:marBottom w:val="0"/>
                  <w:divBdr>
                    <w:top w:val="none" w:sz="0" w:space="0" w:color="auto"/>
                    <w:left w:val="none" w:sz="0" w:space="0" w:color="auto"/>
                    <w:bottom w:val="none" w:sz="0" w:space="0" w:color="auto"/>
                    <w:right w:val="none" w:sz="0" w:space="0" w:color="auto"/>
                  </w:divBdr>
                </w:div>
                <w:div w:id="22559135">
                  <w:marLeft w:val="0"/>
                  <w:marRight w:val="0"/>
                  <w:marTop w:val="0"/>
                  <w:marBottom w:val="0"/>
                  <w:divBdr>
                    <w:top w:val="none" w:sz="0" w:space="0" w:color="auto"/>
                    <w:left w:val="none" w:sz="0" w:space="0" w:color="auto"/>
                    <w:bottom w:val="none" w:sz="0" w:space="0" w:color="auto"/>
                    <w:right w:val="none" w:sz="0" w:space="0" w:color="auto"/>
                  </w:divBdr>
                </w:div>
                <w:div w:id="810558352">
                  <w:marLeft w:val="0"/>
                  <w:marRight w:val="0"/>
                  <w:marTop w:val="0"/>
                  <w:marBottom w:val="0"/>
                  <w:divBdr>
                    <w:top w:val="none" w:sz="0" w:space="0" w:color="auto"/>
                    <w:left w:val="none" w:sz="0" w:space="0" w:color="auto"/>
                    <w:bottom w:val="none" w:sz="0" w:space="0" w:color="auto"/>
                    <w:right w:val="none" w:sz="0" w:space="0" w:color="auto"/>
                  </w:divBdr>
                </w:div>
                <w:div w:id="1628967813">
                  <w:marLeft w:val="0"/>
                  <w:marRight w:val="0"/>
                  <w:marTop w:val="0"/>
                  <w:marBottom w:val="0"/>
                  <w:divBdr>
                    <w:top w:val="none" w:sz="0" w:space="0" w:color="auto"/>
                    <w:left w:val="none" w:sz="0" w:space="0" w:color="auto"/>
                    <w:bottom w:val="none" w:sz="0" w:space="0" w:color="auto"/>
                    <w:right w:val="none" w:sz="0" w:space="0" w:color="auto"/>
                  </w:divBdr>
                </w:div>
                <w:div w:id="1349212458">
                  <w:marLeft w:val="0"/>
                  <w:marRight w:val="0"/>
                  <w:marTop w:val="0"/>
                  <w:marBottom w:val="0"/>
                  <w:divBdr>
                    <w:top w:val="none" w:sz="0" w:space="0" w:color="auto"/>
                    <w:left w:val="none" w:sz="0" w:space="0" w:color="auto"/>
                    <w:bottom w:val="none" w:sz="0" w:space="0" w:color="auto"/>
                    <w:right w:val="none" w:sz="0" w:space="0" w:color="auto"/>
                  </w:divBdr>
                </w:div>
                <w:div w:id="1222138536">
                  <w:marLeft w:val="0"/>
                  <w:marRight w:val="0"/>
                  <w:marTop w:val="0"/>
                  <w:marBottom w:val="0"/>
                  <w:divBdr>
                    <w:top w:val="none" w:sz="0" w:space="0" w:color="auto"/>
                    <w:left w:val="none" w:sz="0" w:space="0" w:color="auto"/>
                    <w:bottom w:val="none" w:sz="0" w:space="0" w:color="auto"/>
                    <w:right w:val="none" w:sz="0" w:space="0" w:color="auto"/>
                  </w:divBdr>
                </w:div>
                <w:div w:id="1866946672">
                  <w:marLeft w:val="0"/>
                  <w:marRight w:val="0"/>
                  <w:marTop w:val="0"/>
                  <w:marBottom w:val="0"/>
                  <w:divBdr>
                    <w:top w:val="none" w:sz="0" w:space="0" w:color="auto"/>
                    <w:left w:val="none" w:sz="0" w:space="0" w:color="auto"/>
                    <w:bottom w:val="none" w:sz="0" w:space="0" w:color="auto"/>
                    <w:right w:val="none" w:sz="0" w:space="0" w:color="auto"/>
                  </w:divBdr>
                </w:div>
                <w:div w:id="1886479622">
                  <w:marLeft w:val="0"/>
                  <w:marRight w:val="0"/>
                  <w:marTop w:val="0"/>
                  <w:marBottom w:val="0"/>
                  <w:divBdr>
                    <w:top w:val="none" w:sz="0" w:space="0" w:color="auto"/>
                    <w:left w:val="none" w:sz="0" w:space="0" w:color="auto"/>
                    <w:bottom w:val="none" w:sz="0" w:space="0" w:color="auto"/>
                    <w:right w:val="none" w:sz="0" w:space="0" w:color="auto"/>
                  </w:divBdr>
                </w:div>
                <w:div w:id="1265259590">
                  <w:marLeft w:val="0"/>
                  <w:marRight w:val="0"/>
                  <w:marTop w:val="0"/>
                  <w:marBottom w:val="0"/>
                  <w:divBdr>
                    <w:top w:val="none" w:sz="0" w:space="0" w:color="auto"/>
                    <w:left w:val="none" w:sz="0" w:space="0" w:color="auto"/>
                    <w:bottom w:val="none" w:sz="0" w:space="0" w:color="auto"/>
                    <w:right w:val="none" w:sz="0" w:space="0" w:color="auto"/>
                  </w:divBdr>
                </w:div>
                <w:div w:id="834346619">
                  <w:marLeft w:val="0"/>
                  <w:marRight w:val="0"/>
                  <w:marTop w:val="0"/>
                  <w:marBottom w:val="0"/>
                  <w:divBdr>
                    <w:top w:val="none" w:sz="0" w:space="0" w:color="auto"/>
                    <w:left w:val="none" w:sz="0" w:space="0" w:color="auto"/>
                    <w:bottom w:val="none" w:sz="0" w:space="0" w:color="auto"/>
                    <w:right w:val="none" w:sz="0" w:space="0" w:color="auto"/>
                  </w:divBdr>
                </w:div>
                <w:div w:id="1402487719">
                  <w:marLeft w:val="0"/>
                  <w:marRight w:val="0"/>
                  <w:marTop w:val="0"/>
                  <w:marBottom w:val="0"/>
                  <w:divBdr>
                    <w:top w:val="none" w:sz="0" w:space="0" w:color="auto"/>
                    <w:left w:val="none" w:sz="0" w:space="0" w:color="auto"/>
                    <w:bottom w:val="none" w:sz="0" w:space="0" w:color="auto"/>
                    <w:right w:val="none" w:sz="0" w:space="0" w:color="auto"/>
                  </w:divBdr>
                </w:div>
                <w:div w:id="2061589261">
                  <w:marLeft w:val="0"/>
                  <w:marRight w:val="0"/>
                  <w:marTop w:val="0"/>
                  <w:marBottom w:val="0"/>
                  <w:divBdr>
                    <w:top w:val="none" w:sz="0" w:space="0" w:color="auto"/>
                    <w:left w:val="none" w:sz="0" w:space="0" w:color="auto"/>
                    <w:bottom w:val="none" w:sz="0" w:space="0" w:color="auto"/>
                    <w:right w:val="none" w:sz="0" w:space="0" w:color="auto"/>
                  </w:divBdr>
                </w:div>
                <w:div w:id="769853571">
                  <w:marLeft w:val="0"/>
                  <w:marRight w:val="0"/>
                  <w:marTop w:val="0"/>
                  <w:marBottom w:val="0"/>
                  <w:divBdr>
                    <w:top w:val="none" w:sz="0" w:space="0" w:color="auto"/>
                    <w:left w:val="none" w:sz="0" w:space="0" w:color="auto"/>
                    <w:bottom w:val="none" w:sz="0" w:space="0" w:color="auto"/>
                    <w:right w:val="none" w:sz="0" w:space="0" w:color="auto"/>
                  </w:divBdr>
                </w:div>
                <w:div w:id="490953040">
                  <w:marLeft w:val="0"/>
                  <w:marRight w:val="0"/>
                  <w:marTop w:val="0"/>
                  <w:marBottom w:val="0"/>
                  <w:divBdr>
                    <w:top w:val="none" w:sz="0" w:space="0" w:color="auto"/>
                    <w:left w:val="none" w:sz="0" w:space="0" w:color="auto"/>
                    <w:bottom w:val="none" w:sz="0" w:space="0" w:color="auto"/>
                    <w:right w:val="none" w:sz="0" w:space="0" w:color="auto"/>
                  </w:divBdr>
                </w:div>
                <w:div w:id="2047369221">
                  <w:marLeft w:val="0"/>
                  <w:marRight w:val="0"/>
                  <w:marTop w:val="0"/>
                  <w:marBottom w:val="0"/>
                  <w:divBdr>
                    <w:top w:val="none" w:sz="0" w:space="0" w:color="auto"/>
                    <w:left w:val="none" w:sz="0" w:space="0" w:color="auto"/>
                    <w:bottom w:val="none" w:sz="0" w:space="0" w:color="auto"/>
                    <w:right w:val="none" w:sz="0" w:space="0" w:color="auto"/>
                  </w:divBdr>
                </w:div>
                <w:div w:id="900140750">
                  <w:marLeft w:val="0"/>
                  <w:marRight w:val="0"/>
                  <w:marTop w:val="0"/>
                  <w:marBottom w:val="0"/>
                  <w:divBdr>
                    <w:top w:val="none" w:sz="0" w:space="0" w:color="auto"/>
                    <w:left w:val="none" w:sz="0" w:space="0" w:color="auto"/>
                    <w:bottom w:val="none" w:sz="0" w:space="0" w:color="auto"/>
                    <w:right w:val="none" w:sz="0" w:space="0" w:color="auto"/>
                  </w:divBdr>
                </w:div>
                <w:div w:id="2145729117">
                  <w:marLeft w:val="0"/>
                  <w:marRight w:val="0"/>
                  <w:marTop w:val="0"/>
                  <w:marBottom w:val="0"/>
                  <w:divBdr>
                    <w:top w:val="none" w:sz="0" w:space="0" w:color="auto"/>
                    <w:left w:val="none" w:sz="0" w:space="0" w:color="auto"/>
                    <w:bottom w:val="none" w:sz="0" w:space="0" w:color="auto"/>
                    <w:right w:val="none" w:sz="0" w:space="0" w:color="auto"/>
                  </w:divBdr>
                </w:div>
                <w:div w:id="739639636">
                  <w:marLeft w:val="0"/>
                  <w:marRight w:val="0"/>
                  <w:marTop w:val="0"/>
                  <w:marBottom w:val="0"/>
                  <w:divBdr>
                    <w:top w:val="none" w:sz="0" w:space="0" w:color="auto"/>
                    <w:left w:val="none" w:sz="0" w:space="0" w:color="auto"/>
                    <w:bottom w:val="none" w:sz="0" w:space="0" w:color="auto"/>
                    <w:right w:val="none" w:sz="0" w:space="0" w:color="auto"/>
                  </w:divBdr>
                </w:div>
                <w:div w:id="1886405077">
                  <w:marLeft w:val="0"/>
                  <w:marRight w:val="0"/>
                  <w:marTop w:val="0"/>
                  <w:marBottom w:val="0"/>
                  <w:divBdr>
                    <w:top w:val="none" w:sz="0" w:space="0" w:color="auto"/>
                    <w:left w:val="none" w:sz="0" w:space="0" w:color="auto"/>
                    <w:bottom w:val="none" w:sz="0" w:space="0" w:color="auto"/>
                    <w:right w:val="none" w:sz="0" w:space="0" w:color="auto"/>
                  </w:divBdr>
                </w:div>
                <w:div w:id="685064220">
                  <w:marLeft w:val="0"/>
                  <w:marRight w:val="0"/>
                  <w:marTop w:val="0"/>
                  <w:marBottom w:val="0"/>
                  <w:divBdr>
                    <w:top w:val="none" w:sz="0" w:space="0" w:color="auto"/>
                    <w:left w:val="none" w:sz="0" w:space="0" w:color="auto"/>
                    <w:bottom w:val="none" w:sz="0" w:space="0" w:color="auto"/>
                    <w:right w:val="none" w:sz="0" w:space="0" w:color="auto"/>
                  </w:divBdr>
                </w:div>
                <w:div w:id="109981812">
                  <w:marLeft w:val="0"/>
                  <w:marRight w:val="0"/>
                  <w:marTop w:val="0"/>
                  <w:marBottom w:val="0"/>
                  <w:divBdr>
                    <w:top w:val="none" w:sz="0" w:space="0" w:color="auto"/>
                    <w:left w:val="none" w:sz="0" w:space="0" w:color="auto"/>
                    <w:bottom w:val="none" w:sz="0" w:space="0" w:color="auto"/>
                    <w:right w:val="none" w:sz="0" w:space="0" w:color="auto"/>
                  </w:divBdr>
                </w:div>
                <w:div w:id="1642274868">
                  <w:marLeft w:val="0"/>
                  <w:marRight w:val="0"/>
                  <w:marTop w:val="0"/>
                  <w:marBottom w:val="0"/>
                  <w:divBdr>
                    <w:top w:val="none" w:sz="0" w:space="0" w:color="auto"/>
                    <w:left w:val="none" w:sz="0" w:space="0" w:color="auto"/>
                    <w:bottom w:val="none" w:sz="0" w:space="0" w:color="auto"/>
                    <w:right w:val="none" w:sz="0" w:space="0" w:color="auto"/>
                  </w:divBdr>
                </w:div>
                <w:div w:id="1988364623">
                  <w:marLeft w:val="0"/>
                  <w:marRight w:val="0"/>
                  <w:marTop w:val="0"/>
                  <w:marBottom w:val="0"/>
                  <w:divBdr>
                    <w:top w:val="none" w:sz="0" w:space="0" w:color="auto"/>
                    <w:left w:val="none" w:sz="0" w:space="0" w:color="auto"/>
                    <w:bottom w:val="none" w:sz="0" w:space="0" w:color="auto"/>
                    <w:right w:val="none" w:sz="0" w:space="0" w:color="auto"/>
                  </w:divBdr>
                </w:div>
                <w:div w:id="96057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632183">
      <w:bodyDiv w:val="1"/>
      <w:marLeft w:val="0"/>
      <w:marRight w:val="0"/>
      <w:marTop w:val="0"/>
      <w:marBottom w:val="0"/>
      <w:divBdr>
        <w:top w:val="none" w:sz="0" w:space="0" w:color="auto"/>
        <w:left w:val="none" w:sz="0" w:space="0" w:color="auto"/>
        <w:bottom w:val="none" w:sz="0" w:space="0" w:color="auto"/>
        <w:right w:val="none" w:sz="0" w:space="0" w:color="auto"/>
      </w:divBdr>
      <w:divsChild>
        <w:div w:id="1378240939">
          <w:marLeft w:val="360"/>
          <w:marRight w:val="0"/>
          <w:marTop w:val="86"/>
          <w:marBottom w:val="0"/>
          <w:divBdr>
            <w:top w:val="none" w:sz="0" w:space="0" w:color="auto"/>
            <w:left w:val="none" w:sz="0" w:space="0" w:color="auto"/>
            <w:bottom w:val="none" w:sz="0" w:space="0" w:color="auto"/>
            <w:right w:val="none" w:sz="0" w:space="0" w:color="auto"/>
          </w:divBdr>
        </w:div>
      </w:divsChild>
    </w:div>
    <w:div w:id="1661273129">
      <w:bodyDiv w:val="1"/>
      <w:marLeft w:val="0"/>
      <w:marRight w:val="0"/>
      <w:marTop w:val="0"/>
      <w:marBottom w:val="0"/>
      <w:divBdr>
        <w:top w:val="none" w:sz="0" w:space="0" w:color="auto"/>
        <w:left w:val="none" w:sz="0" w:space="0" w:color="auto"/>
        <w:bottom w:val="none" w:sz="0" w:space="0" w:color="auto"/>
        <w:right w:val="none" w:sz="0" w:space="0" w:color="auto"/>
      </w:divBdr>
      <w:divsChild>
        <w:div w:id="2110735194">
          <w:marLeft w:val="360"/>
          <w:marRight w:val="0"/>
          <w:marTop w:val="86"/>
          <w:marBottom w:val="0"/>
          <w:divBdr>
            <w:top w:val="none" w:sz="0" w:space="0" w:color="auto"/>
            <w:left w:val="none" w:sz="0" w:space="0" w:color="auto"/>
            <w:bottom w:val="none" w:sz="0" w:space="0" w:color="auto"/>
            <w:right w:val="none" w:sz="0" w:space="0" w:color="auto"/>
          </w:divBdr>
        </w:div>
      </w:divsChild>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cies.org" TargetMode="External"/><Relationship Id="rId18" Type="http://schemas.openxmlformats.org/officeDocument/2006/relationships/oleObject" Target="embeddings/oleObject2.bin"/><Relationship Id="rId26" Type="http://schemas.openxmlformats.org/officeDocument/2006/relationships/oleObject" Target="embeddings/oleObject6.bin"/><Relationship Id="rId3" Type="http://schemas.openxmlformats.org/officeDocument/2006/relationships/styles" Target="styles.xml"/><Relationship Id="rId21" Type="http://schemas.openxmlformats.org/officeDocument/2006/relationships/image" Target="media/image6.emf"/><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image" Target="media/image4.emf"/><Relationship Id="rId25"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oleObject" Target="embeddings/oleObject3.bin"/><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24" Type="http://schemas.openxmlformats.org/officeDocument/2006/relationships/oleObject" Target="embeddings/oleObject5.bin"/><Relationship Id="rId5" Type="http://schemas.openxmlformats.org/officeDocument/2006/relationships/settings" Target="settings.xml"/><Relationship Id="rId15" Type="http://schemas.openxmlformats.org/officeDocument/2006/relationships/image" Target="media/image3.emf"/><Relationship Id="rId23" Type="http://schemas.openxmlformats.org/officeDocument/2006/relationships/image" Target="media/image7.emf"/><Relationship Id="rId28" Type="http://schemas.openxmlformats.org/officeDocument/2006/relationships/fontTable" Target="fontTable.xml"/><Relationship Id="rId10" Type="http://schemas.openxmlformats.org/officeDocument/2006/relationships/comments" Target="comments.xml"/><Relationship Id="rId19" Type="http://schemas.openxmlformats.org/officeDocument/2006/relationships/image" Target="media/image5.emf"/><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en.wikipedia.org/wiki/Electrodiffusion" TargetMode="External"/><Relationship Id="rId22" Type="http://schemas.openxmlformats.org/officeDocument/2006/relationships/oleObject" Target="embeddings/oleObject4.bin"/><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8260CC-4D22-45C8-8D4B-0C4581515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8276</TotalTime>
  <Pages>40</Pages>
  <Words>11627</Words>
  <Characters>66274</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77746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S.Thacker</cp:lastModifiedBy>
  <cp:revision>68</cp:revision>
  <cp:lastPrinted>2015-07-17T13:46:00Z</cp:lastPrinted>
  <dcterms:created xsi:type="dcterms:W3CDTF">2014-03-27T14:22:00Z</dcterms:created>
  <dcterms:modified xsi:type="dcterms:W3CDTF">2015-09-08T15:20:00Z</dcterms:modified>
</cp:coreProperties>
</file>