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DA468"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59E94BEB" wp14:editId="6612580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F91141" w14:textId="77777777" w:rsidR="00B238AF" w:rsidRPr="00240DB1" w:rsidRDefault="00B238AF" w:rsidP="00546706">
      <w:pPr>
        <w:rPr>
          <w:rFonts w:cs="Arial"/>
        </w:rPr>
      </w:pPr>
    </w:p>
    <w:p w14:paraId="7117E4E5" w14:textId="77777777" w:rsidR="007F5AFE" w:rsidRPr="00240DB1" w:rsidRDefault="007F5AFE" w:rsidP="008D0546"/>
    <w:p w14:paraId="3CB50FD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8C6EBD6" wp14:editId="325269E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21FD5" w14:textId="77777777" w:rsidR="00DE00EF" w:rsidRDefault="00DE00E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C6EBD6"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9D21FD5" w14:textId="77777777" w:rsidR="00DE00EF" w:rsidRDefault="00DE00E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18</w:t>
                        </w:r>
                      </w:fldSimple>
                    </w:p>
                  </w:txbxContent>
                </v:textbox>
              </v:shape>
            </w:pict>
          </mc:Fallback>
        </mc:AlternateContent>
      </w:r>
    </w:p>
    <w:p w14:paraId="0CD1398A" w14:textId="47F733FB" w:rsidR="003149FD" w:rsidRDefault="003149FD" w:rsidP="003149FD">
      <w:pPr>
        <w:pStyle w:val="CoverPageTitle"/>
      </w:pPr>
      <w:r>
        <w:t>ACCESSORIES FOR RECTANGULAR CONNECTORS</w:t>
      </w:r>
      <w:r w:rsidR="006E2B88">
        <w:t xml:space="preserve"> </w:t>
      </w:r>
      <w:hyperlink r:id="rId12" w:history="1">
        <w:r w:rsidR="008648AB" w:rsidRPr="006435B2">
          <w:rPr>
            <w:rStyle w:val="Lienhypertexte"/>
          </w:rPr>
          <w:t>3401/001</w:t>
        </w:r>
      </w:hyperlink>
      <w:r w:rsidR="008648AB">
        <w:t xml:space="preserve">, </w:t>
      </w:r>
      <w:hyperlink r:id="rId13" w:history="1">
        <w:r w:rsidR="008648AB" w:rsidRPr="006435B2">
          <w:rPr>
            <w:rStyle w:val="Lienhypertexte"/>
          </w:rPr>
          <w:t>3401/002</w:t>
        </w:r>
      </w:hyperlink>
      <w:ins w:id="0" w:author="Guillaume Bordier" w:date="2020-05-20T13:12:00Z">
        <w:r w:rsidR="00DE00EF">
          <w:rPr>
            <w:rStyle w:val="Lienhypertexte"/>
          </w:rPr>
          <w:t>, 3401/XXX</w:t>
        </w:r>
      </w:ins>
      <w:r w:rsidR="008648AB">
        <w:t xml:space="preserve"> </w:t>
      </w:r>
      <w:r>
        <w:t xml:space="preserve">AND CONNECTOR SAVERS </w:t>
      </w:r>
      <w:hyperlink r:id="rId14" w:history="1">
        <w:r w:rsidR="008648AB" w:rsidRPr="006435B2">
          <w:rPr>
            <w:rStyle w:val="Lienhypertexte"/>
          </w:rPr>
          <w:t>3401/020</w:t>
        </w:r>
      </w:hyperlink>
      <w:r w:rsidR="008648AB">
        <w:rPr>
          <w:rStyle w:val="Lienhypertexte"/>
        </w:rPr>
        <w:t xml:space="preserve">, </w:t>
      </w:r>
      <w:hyperlink r:id="rId15" w:history="1">
        <w:r w:rsidR="008648AB" w:rsidRPr="006435B2">
          <w:rPr>
            <w:rStyle w:val="Lienhypertexte"/>
          </w:rPr>
          <w:t>3401/080</w:t>
        </w:r>
      </w:hyperlink>
    </w:p>
    <w:p w14:paraId="51990E11"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3149FD">
        <w:t>3401/022</w:t>
      </w:r>
    </w:p>
    <w:p w14:paraId="77BD7F15" w14:textId="77777777" w:rsidR="007F5AFE" w:rsidRPr="00240DB1" w:rsidRDefault="007F5AFE" w:rsidP="006E2C32">
      <w:pPr>
        <w:pStyle w:val="CoverPageTitle"/>
      </w:pPr>
    </w:p>
    <w:p w14:paraId="3BC151D3" w14:textId="77777777" w:rsidR="00C946C8" w:rsidRDefault="00C946C8" w:rsidP="006E2C32">
      <w:pPr>
        <w:pStyle w:val="CoverPageTitle"/>
      </w:pPr>
    </w:p>
    <w:p w14:paraId="4AD3FCBB" w14:textId="77777777" w:rsidR="00A426BD" w:rsidRDefault="00A426BD" w:rsidP="006E2C32">
      <w:pPr>
        <w:pStyle w:val="CoverPageTitle"/>
      </w:pPr>
    </w:p>
    <w:p w14:paraId="41936029" w14:textId="77777777" w:rsidR="00A426BD" w:rsidRDefault="00A426BD" w:rsidP="006E2C32">
      <w:pPr>
        <w:pStyle w:val="CoverPageTitle"/>
      </w:pPr>
    </w:p>
    <w:p w14:paraId="4DDCD0A6" w14:textId="77777777" w:rsidR="00A426BD" w:rsidRPr="00240DB1" w:rsidRDefault="00A426BD" w:rsidP="006E2C32">
      <w:pPr>
        <w:pStyle w:val="CoverPageTitle"/>
      </w:pPr>
    </w:p>
    <w:p w14:paraId="026CD59C" w14:textId="77777777" w:rsidR="00C946C8" w:rsidRPr="00240DB1" w:rsidRDefault="00C946C8" w:rsidP="006E2C32">
      <w:pPr>
        <w:pStyle w:val="CoverPageTitle"/>
      </w:pPr>
    </w:p>
    <w:p w14:paraId="244B7FDD"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0917AB6" w14:textId="77777777" w:rsidTr="00C946C8">
        <w:trPr>
          <w:trHeight w:val="365"/>
          <w:jc w:val="center"/>
        </w:trPr>
        <w:tc>
          <w:tcPr>
            <w:tcW w:w="4401" w:type="dxa"/>
            <w:shd w:val="clear" w:color="auto" w:fill="auto"/>
            <w:vAlign w:val="center"/>
          </w:tcPr>
          <w:p w14:paraId="7F7511FB" w14:textId="6231655C" w:rsidR="008B5CFD" w:rsidRPr="00240DB1" w:rsidRDefault="008B5CFD" w:rsidP="008B5CFD">
            <w:pPr>
              <w:pStyle w:val="Leftalign"/>
              <w:jc w:val="left"/>
            </w:pPr>
            <w:r w:rsidRPr="00240DB1">
              <w:t xml:space="preserve">Issue </w:t>
            </w:r>
            <w:r w:rsidR="00044ADD">
              <w:t>1</w:t>
            </w:r>
            <w:r w:rsidR="00CE112C">
              <w:t>3</w:t>
            </w:r>
          </w:p>
        </w:tc>
        <w:tc>
          <w:tcPr>
            <w:tcW w:w="4349" w:type="dxa"/>
            <w:shd w:val="clear" w:color="auto" w:fill="auto"/>
            <w:vAlign w:val="center"/>
          </w:tcPr>
          <w:p w14:paraId="493FD314" w14:textId="6BB386B2" w:rsidR="008B5CFD" w:rsidRPr="00240DB1" w:rsidRDefault="00CE112C" w:rsidP="008B5CFD">
            <w:pPr>
              <w:pStyle w:val="Leftalign"/>
              <w:jc w:val="left"/>
            </w:pPr>
            <w:r>
              <w:t>June</w:t>
            </w:r>
            <w:r w:rsidR="000553D6">
              <w:t xml:space="preserve"> </w:t>
            </w:r>
            <w:r w:rsidR="00044ADD">
              <w:t>201</w:t>
            </w:r>
            <w:r>
              <w:t>9</w:t>
            </w:r>
          </w:p>
        </w:tc>
      </w:tr>
    </w:tbl>
    <w:p w14:paraId="581D66CA" w14:textId="77777777" w:rsidR="008B5CFD" w:rsidRPr="00240DB1" w:rsidRDefault="008B5CFD" w:rsidP="006E2C32">
      <w:pPr>
        <w:pStyle w:val="CoverPageTitle"/>
      </w:pPr>
    </w:p>
    <w:p w14:paraId="7AFD48F1"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1EB591BF" wp14:editId="36A5032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1E44587" w14:textId="77777777" w:rsidR="00C946C8" w:rsidRPr="00240DB1" w:rsidRDefault="00C946C8" w:rsidP="00C946C8"/>
    <w:p w14:paraId="0D4C2F2D" w14:textId="77777777" w:rsidR="00C946C8" w:rsidRPr="00240DB1" w:rsidRDefault="00C946C8" w:rsidP="00C946C8"/>
    <w:p w14:paraId="3EBA90BD" w14:textId="77777777" w:rsidR="003273E4" w:rsidRPr="00240DB1" w:rsidRDefault="003273E4" w:rsidP="00C946C8"/>
    <w:p w14:paraId="164F6FC4"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7" w:history="1">
        <w:r w:rsidRPr="00240DB1">
          <w:rPr>
            <w:rStyle w:val="Lienhypertexte"/>
          </w:rPr>
          <w:t>https://escies.org</w:t>
        </w:r>
      </w:hyperlink>
      <w:r w:rsidRPr="00240DB1">
        <w:br w:type="page"/>
      </w:r>
    </w:p>
    <w:p w14:paraId="007F6229" w14:textId="77777777" w:rsidR="00080FC5" w:rsidRPr="00240DB1" w:rsidRDefault="00080FC5" w:rsidP="00546706">
      <w:pPr>
        <w:pStyle w:val="Titre"/>
        <w:rPr>
          <w:rFonts w:cs="Arial"/>
        </w:rPr>
      </w:pPr>
      <w:r w:rsidRPr="00240DB1">
        <w:rPr>
          <w:rFonts w:cs="Arial"/>
        </w:rPr>
        <w:lastRenderedPageBreak/>
        <w:t>Legal Disclaimer and Copyright</w:t>
      </w:r>
    </w:p>
    <w:p w14:paraId="31E57BF6" w14:textId="6E9038C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931F2">
        <w:rPr>
          <w:rFonts w:cs="Arial"/>
        </w:rPr>
        <w:t>9</w:t>
      </w:r>
      <w:r w:rsidR="008D2AE0">
        <w:rPr>
          <w:rFonts w:cs="Arial"/>
        </w:rPr>
        <w:t>.</w:t>
      </w:r>
      <w:r w:rsidRPr="00240DB1">
        <w:rPr>
          <w:rFonts w:cs="Arial"/>
        </w:rPr>
        <w:t xml:space="preserve"> All rights reserved.</w:t>
      </w:r>
    </w:p>
    <w:p w14:paraId="4BD167A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B8179F8" w14:textId="5219CB2B" w:rsidR="00080FC5" w:rsidRPr="00240DB1" w:rsidRDefault="00080FC5" w:rsidP="00546706">
      <w:pPr>
        <w:rPr>
          <w:rFonts w:cs="Arial"/>
        </w:rPr>
      </w:pPr>
      <w:r w:rsidRPr="00240DB1">
        <w:rPr>
          <w:rFonts w:cs="Arial"/>
        </w:rPr>
        <w:t>This publication, without</w:t>
      </w:r>
      <w:r w:rsidR="006E2B88">
        <w:rPr>
          <w:rFonts w:cs="Arial"/>
        </w:rPr>
        <w:t xml:space="preserve"> the</w:t>
      </w:r>
      <w:r w:rsidRPr="00240DB1">
        <w:rPr>
          <w:rFonts w:cs="Arial"/>
        </w:rPr>
        <w:t xml:space="preserve"> prior permission of the European Space Agency and </w:t>
      </w:r>
      <w:proofErr w:type="gramStart"/>
      <w:r w:rsidRPr="00240DB1">
        <w:rPr>
          <w:rFonts w:cs="Arial"/>
        </w:rPr>
        <w:t>provided</w:t>
      </w:r>
      <w:r w:rsidR="006E2B88">
        <w:rPr>
          <w:rFonts w:cs="Arial"/>
        </w:rPr>
        <w:t xml:space="preserve"> that</w:t>
      </w:r>
      <w:proofErr w:type="gramEnd"/>
      <w:r w:rsidRPr="00240DB1">
        <w:rPr>
          <w:rFonts w:cs="Arial"/>
        </w:rPr>
        <w:t xml:space="preserve"> it is not used for a commercial purpose, may be:</w:t>
      </w:r>
    </w:p>
    <w:p w14:paraId="71310598" w14:textId="77777777" w:rsidR="000D313F" w:rsidRPr="00240DB1" w:rsidRDefault="000547FA" w:rsidP="006E2B88">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00B084A5" w14:textId="77777777" w:rsidR="00306ACC" w:rsidRPr="00240DB1" w:rsidRDefault="000547FA" w:rsidP="006E2B88">
      <w:pPr>
        <w:pStyle w:val="Dashlist"/>
        <w:spacing w:after="40"/>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EDD5B20" w14:textId="77777777" w:rsidR="006C0DEB" w:rsidRPr="00240DB1" w:rsidRDefault="006C0DEB" w:rsidP="00546706">
      <w:pPr>
        <w:rPr>
          <w:rFonts w:cs="Arial"/>
        </w:rPr>
      </w:pPr>
      <w:r w:rsidRPr="00240DB1">
        <w:rPr>
          <w:rFonts w:cs="Arial"/>
        </w:rPr>
        <w:br w:type="page"/>
      </w:r>
    </w:p>
    <w:p w14:paraId="5CFDA268" w14:textId="77777777" w:rsidR="00B22DBF" w:rsidRPr="00240DB1" w:rsidRDefault="00B22DBF" w:rsidP="00546706">
      <w:pPr>
        <w:pStyle w:val="Titre"/>
        <w:rPr>
          <w:rFonts w:cs="Arial"/>
        </w:rPr>
      </w:pPr>
      <w:r w:rsidRPr="00240DB1">
        <w:rPr>
          <w:rFonts w:cs="Arial"/>
        </w:rPr>
        <w:lastRenderedPageBreak/>
        <w:t>DOCUMENTATION CHANGE NOTICE</w:t>
      </w:r>
    </w:p>
    <w:p w14:paraId="094C5593" w14:textId="77777777" w:rsidR="007005C4" w:rsidRPr="00240DB1" w:rsidRDefault="007005C4" w:rsidP="007005C4">
      <w:pPr>
        <w:jc w:val="center"/>
      </w:pPr>
      <w:r w:rsidRPr="00240DB1">
        <w:t xml:space="preserve">(Refer to </w:t>
      </w:r>
      <w:hyperlink r:id="rId18" w:history="1">
        <w:r w:rsidRPr="00240DB1">
          <w:rPr>
            <w:rStyle w:val="Lienhypertexte"/>
          </w:rPr>
          <w:t>https://escies.org</w:t>
        </w:r>
      </w:hyperlink>
      <w:r w:rsidRPr="00240DB1">
        <w:t xml:space="preserve"> for ESCC DCR content)</w:t>
      </w:r>
    </w:p>
    <w:tbl>
      <w:tblPr>
        <w:tblW w:w="8505"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727"/>
      </w:tblGrid>
      <w:tr w:rsidR="00B22DBF" w:rsidRPr="00240DB1" w14:paraId="456B10FE" w14:textId="77777777" w:rsidTr="00A931F2">
        <w:trPr>
          <w:trHeight w:val="365"/>
        </w:trPr>
        <w:tc>
          <w:tcPr>
            <w:tcW w:w="1778" w:type="dxa"/>
            <w:shd w:val="clear" w:color="auto" w:fill="auto"/>
            <w:vAlign w:val="center"/>
          </w:tcPr>
          <w:p w14:paraId="507BA5D8" w14:textId="77777777" w:rsidR="00B22DBF" w:rsidRPr="00240DB1" w:rsidRDefault="00B22DBF" w:rsidP="00DC30C8">
            <w:pPr>
              <w:pStyle w:val="Bodyjustified"/>
              <w:jc w:val="left"/>
            </w:pPr>
            <w:r w:rsidRPr="00240DB1">
              <w:t>DCR No.</w:t>
            </w:r>
          </w:p>
        </w:tc>
        <w:tc>
          <w:tcPr>
            <w:tcW w:w="6727" w:type="dxa"/>
            <w:shd w:val="clear" w:color="auto" w:fill="auto"/>
            <w:vAlign w:val="center"/>
          </w:tcPr>
          <w:p w14:paraId="32962736" w14:textId="77777777" w:rsidR="00B22DBF" w:rsidRPr="00240DB1" w:rsidRDefault="00B22DBF" w:rsidP="00DC30C8">
            <w:pPr>
              <w:pStyle w:val="Bodyjustified"/>
              <w:jc w:val="left"/>
            </w:pPr>
            <w:r w:rsidRPr="00240DB1">
              <w:t>CHANGE DESCRIPTION</w:t>
            </w:r>
          </w:p>
        </w:tc>
      </w:tr>
      <w:tr w:rsidR="00B22DBF" w:rsidRPr="00240DB1" w14:paraId="575342DC" w14:textId="77777777" w:rsidTr="00A931F2">
        <w:trPr>
          <w:trHeight w:val="365"/>
        </w:trPr>
        <w:tc>
          <w:tcPr>
            <w:tcW w:w="1778" w:type="dxa"/>
            <w:shd w:val="clear" w:color="auto" w:fill="auto"/>
            <w:vAlign w:val="center"/>
          </w:tcPr>
          <w:p w14:paraId="3777B9F7" w14:textId="6A935ED3" w:rsidR="00B22DBF" w:rsidRPr="00240DB1" w:rsidRDefault="003D07C9" w:rsidP="00CE112C">
            <w:pPr>
              <w:pStyle w:val="Leftalign"/>
              <w:jc w:val="left"/>
            </w:pPr>
            <w:hyperlink r:id="rId19" w:history="1">
              <w:r w:rsidR="00CE112C">
                <w:rPr>
                  <w:rStyle w:val="Lienhypertexte"/>
                </w:rPr>
                <w:t>1271</w:t>
              </w:r>
            </w:hyperlink>
          </w:p>
        </w:tc>
        <w:tc>
          <w:tcPr>
            <w:tcW w:w="6727" w:type="dxa"/>
            <w:shd w:val="clear" w:color="auto" w:fill="auto"/>
            <w:vAlign w:val="center"/>
          </w:tcPr>
          <w:p w14:paraId="0725FC78" w14:textId="3FEF8ABF" w:rsidR="00B22DBF" w:rsidRPr="00240DB1" w:rsidRDefault="003149FD" w:rsidP="00A931F2">
            <w:pPr>
              <w:pStyle w:val="Leftalign"/>
              <w:jc w:val="left"/>
            </w:pPr>
            <w:r>
              <w:t xml:space="preserve">Specification </w:t>
            </w:r>
            <w:proofErr w:type="spellStart"/>
            <w:r>
              <w:t>upissued</w:t>
            </w:r>
            <w:proofErr w:type="spellEnd"/>
            <w:r>
              <w:t xml:space="preserve"> to incorporate</w:t>
            </w:r>
            <w:r w:rsidR="001B5D38">
              <w:t xml:space="preserve"> </w:t>
            </w:r>
            <w:r>
              <w:t>changes per DCR.</w:t>
            </w:r>
          </w:p>
        </w:tc>
      </w:tr>
    </w:tbl>
    <w:p w14:paraId="3038E5C3" w14:textId="77777777" w:rsidR="00306ACC" w:rsidRPr="00240DB1" w:rsidRDefault="00B22DBF" w:rsidP="0037029A">
      <w:pPr>
        <w:ind w:left="0"/>
      </w:pPr>
      <w:r w:rsidRPr="00240DB1">
        <w:br w:type="page"/>
      </w:r>
    </w:p>
    <w:p w14:paraId="11D33CA4" w14:textId="77777777" w:rsidR="007638F8" w:rsidRPr="00240DB1" w:rsidRDefault="007638F8" w:rsidP="006E2C32">
      <w:pPr>
        <w:pStyle w:val="Tableofcontents"/>
      </w:pPr>
      <w:r w:rsidRPr="00240DB1">
        <w:lastRenderedPageBreak/>
        <w:t>TABLE OF CONTENTS</w:t>
      </w:r>
    </w:p>
    <w:p w14:paraId="68A222D0" w14:textId="77777777" w:rsidR="00A931F2" w:rsidRDefault="006B573D">
      <w:pPr>
        <w:pStyle w:val="TM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2519079" w:history="1">
        <w:r w:rsidR="00A931F2" w:rsidRPr="009511C7">
          <w:rPr>
            <w:rStyle w:val="Lienhypertexte"/>
            <w:noProof/>
          </w:rPr>
          <w:t>1</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General</w:t>
        </w:r>
        <w:r w:rsidR="00A931F2">
          <w:rPr>
            <w:noProof/>
            <w:webHidden/>
          </w:rPr>
          <w:tab/>
        </w:r>
        <w:r w:rsidR="00A931F2">
          <w:rPr>
            <w:noProof/>
            <w:webHidden/>
          </w:rPr>
          <w:fldChar w:fldCharType="begin"/>
        </w:r>
        <w:r w:rsidR="00A931F2">
          <w:rPr>
            <w:noProof/>
            <w:webHidden/>
          </w:rPr>
          <w:instrText xml:space="preserve"> PAGEREF _Toc12519079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2F1E61F3"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0" w:history="1">
        <w:r w:rsidR="00A931F2" w:rsidRPr="009511C7">
          <w:rPr>
            <w:rStyle w:val="Lienhypertexte"/>
            <w:noProof/>
          </w:rPr>
          <w:t>1.1</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SCOPE</w:t>
        </w:r>
        <w:r w:rsidR="00A931F2">
          <w:rPr>
            <w:noProof/>
            <w:webHidden/>
          </w:rPr>
          <w:tab/>
        </w:r>
        <w:r w:rsidR="00A931F2">
          <w:rPr>
            <w:noProof/>
            <w:webHidden/>
          </w:rPr>
          <w:fldChar w:fldCharType="begin"/>
        </w:r>
        <w:r w:rsidR="00A931F2">
          <w:rPr>
            <w:noProof/>
            <w:webHidden/>
          </w:rPr>
          <w:instrText xml:space="preserve"> PAGEREF _Toc12519080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3BA07FB1"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1" w:history="1">
        <w:r w:rsidR="00A931F2" w:rsidRPr="009511C7">
          <w:rPr>
            <w:rStyle w:val="Lienhypertexte"/>
            <w:noProof/>
          </w:rPr>
          <w:t>1.2</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COMPONENT TYPE VARIANTS</w:t>
        </w:r>
        <w:r w:rsidR="00A931F2">
          <w:rPr>
            <w:noProof/>
            <w:webHidden/>
          </w:rPr>
          <w:tab/>
        </w:r>
        <w:r w:rsidR="00A931F2">
          <w:rPr>
            <w:noProof/>
            <w:webHidden/>
          </w:rPr>
          <w:fldChar w:fldCharType="begin"/>
        </w:r>
        <w:r w:rsidR="00A931F2">
          <w:rPr>
            <w:noProof/>
            <w:webHidden/>
          </w:rPr>
          <w:instrText xml:space="preserve"> PAGEREF _Toc12519081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174F9008"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2" w:history="1">
        <w:r w:rsidR="00A931F2" w:rsidRPr="009511C7">
          <w:rPr>
            <w:rStyle w:val="Lienhypertexte"/>
            <w:noProof/>
          </w:rPr>
          <w:t>1.3</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MAXIMUM RATINGS</w:t>
        </w:r>
        <w:r w:rsidR="00A931F2">
          <w:rPr>
            <w:noProof/>
            <w:webHidden/>
          </w:rPr>
          <w:tab/>
        </w:r>
        <w:r w:rsidR="00A931F2">
          <w:rPr>
            <w:noProof/>
            <w:webHidden/>
          </w:rPr>
          <w:fldChar w:fldCharType="begin"/>
        </w:r>
        <w:r w:rsidR="00A931F2">
          <w:rPr>
            <w:noProof/>
            <w:webHidden/>
          </w:rPr>
          <w:instrText xml:space="preserve"> PAGEREF _Toc12519082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62553781"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3" w:history="1">
        <w:r w:rsidR="00A931F2" w:rsidRPr="009511C7">
          <w:rPr>
            <w:rStyle w:val="Lienhypertexte"/>
            <w:noProof/>
          </w:rPr>
          <w:t>1.4</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PARAMETER DERATING INFORMATION</w:t>
        </w:r>
        <w:r w:rsidR="00A931F2">
          <w:rPr>
            <w:noProof/>
            <w:webHidden/>
          </w:rPr>
          <w:tab/>
        </w:r>
        <w:r w:rsidR="00A931F2">
          <w:rPr>
            <w:noProof/>
            <w:webHidden/>
          </w:rPr>
          <w:fldChar w:fldCharType="begin"/>
        </w:r>
        <w:r w:rsidR="00A931F2">
          <w:rPr>
            <w:noProof/>
            <w:webHidden/>
          </w:rPr>
          <w:instrText xml:space="preserve"> PAGEREF _Toc12519083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7A3F3D55"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4" w:history="1">
        <w:r w:rsidR="00A931F2" w:rsidRPr="009511C7">
          <w:rPr>
            <w:rStyle w:val="Lienhypertexte"/>
            <w:noProof/>
          </w:rPr>
          <w:t>1.5</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PHYSICAL DIMENSIONS</w:t>
        </w:r>
        <w:r w:rsidR="00A931F2">
          <w:rPr>
            <w:noProof/>
            <w:webHidden/>
          </w:rPr>
          <w:tab/>
        </w:r>
        <w:r w:rsidR="00A931F2">
          <w:rPr>
            <w:noProof/>
            <w:webHidden/>
          </w:rPr>
          <w:fldChar w:fldCharType="begin"/>
        </w:r>
        <w:r w:rsidR="00A931F2">
          <w:rPr>
            <w:noProof/>
            <w:webHidden/>
          </w:rPr>
          <w:instrText xml:space="preserve"> PAGEREF _Toc12519084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6720CE2D" w14:textId="77777777" w:rsidR="00A931F2" w:rsidRDefault="003D07C9">
      <w:pPr>
        <w:pStyle w:val="TM1"/>
        <w:tabs>
          <w:tab w:val="left" w:pos="1080"/>
          <w:tab w:val="right" w:pos="10145"/>
        </w:tabs>
        <w:rPr>
          <w:rFonts w:asciiTheme="minorHAnsi" w:eastAsiaTheme="minorEastAsia" w:hAnsiTheme="minorHAnsi" w:cstheme="minorBidi"/>
          <w:caps w:val="0"/>
          <w:noProof/>
          <w:sz w:val="22"/>
          <w:szCs w:val="22"/>
          <w:lang w:eastAsia="en-GB"/>
        </w:rPr>
      </w:pPr>
      <w:hyperlink w:anchor="_Toc12519085" w:history="1">
        <w:r w:rsidR="00A931F2" w:rsidRPr="009511C7">
          <w:rPr>
            <w:rStyle w:val="Lienhypertexte"/>
            <w:noProof/>
          </w:rPr>
          <w:t>2</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APPLICABLE DOCUMENTS</w:t>
        </w:r>
        <w:r w:rsidR="00A931F2">
          <w:rPr>
            <w:noProof/>
            <w:webHidden/>
          </w:rPr>
          <w:tab/>
        </w:r>
        <w:r w:rsidR="00A931F2">
          <w:rPr>
            <w:noProof/>
            <w:webHidden/>
          </w:rPr>
          <w:fldChar w:fldCharType="begin"/>
        </w:r>
        <w:r w:rsidR="00A931F2">
          <w:rPr>
            <w:noProof/>
            <w:webHidden/>
          </w:rPr>
          <w:instrText xml:space="preserve"> PAGEREF _Toc12519085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70928E8E" w14:textId="77777777" w:rsidR="00A931F2" w:rsidRDefault="003D07C9">
      <w:pPr>
        <w:pStyle w:val="TM1"/>
        <w:tabs>
          <w:tab w:val="left" w:pos="1080"/>
          <w:tab w:val="right" w:pos="10145"/>
        </w:tabs>
        <w:rPr>
          <w:rFonts w:asciiTheme="minorHAnsi" w:eastAsiaTheme="minorEastAsia" w:hAnsiTheme="minorHAnsi" w:cstheme="minorBidi"/>
          <w:caps w:val="0"/>
          <w:noProof/>
          <w:sz w:val="22"/>
          <w:szCs w:val="22"/>
          <w:lang w:eastAsia="en-GB"/>
        </w:rPr>
      </w:pPr>
      <w:hyperlink w:anchor="_Toc12519086" w:history="1">
        <w:r w:rsidR="00A931F2" w:rsidRPr="009511C7">
          <w:rPr>
            <w:rStyle w:val="Lienhypertexte"/>
            <w:noProof/>
          </w:rPr>
          <w:t>3</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TERMS, DEFINITIONS, ABBREVIATIONS, SYMBOLS AND UNITS</w:t>
        </w:r>
        <w:r w:rsidR="00A931F2">
          <w:rPr>
            <w:noProof/>
            <w:webHidden/>
          </w:rPr>
          <w:tab/>
        </w:r>
        <w:r w:rsidR="00A931F2">
          <w:rPr>
            <w:noProof/>
            <w:webHidden/>
          </w:rPr>
          <w:fldChar w:fldCharType="begin"/>
        </w:r>
        <w:r w:rsidR="00A931F2">
          <w:rPr>
            <w:noProof/>
            <w:webHidden/>
          </w:rPr>
          <w:instrText xml:space="preserve"> PAGEREF _Toc12519086 \h </w:instrText>
        </w:r>
        <w:r w:rsidR="00A931F2">
          <w:rPr>
            <w:noProof/>
            <w:webHidden/>
          </w:rPr>
        </w:r>
        <w:r w:rsidR="00A931F2">
          <w:rPr>
            <w:noProof/>
            <w:webHidden/>
          </w:rPr>
          <w:fldChar w:fldCharType="separate"/>
        </w:r>
        <w:r w:rsidR="00A931F2">
          <w:rPr>
            <w:noProof/>
            <w:webHidden/>
          </w:rPr>
          <w:t>5</w:t>
        </w:r>
        <w:r w:rsidR="00A931F2">
          <w:rPr>
            <w:noProof/>
            <w:webHidden/>
          </w:rPr>
          <w:fldChar w:fldCharType="end"/>
        </w:r>
      </w:hyperlink>
    </w:p>
    <w:p w14:paraId="4173C13E" w14:textId="77777777" w:rsidR="00A931F2" w:rsidRDefault="003D07C9">
      <w:pPr>
        <w:pStyle w:val="TM1"/>
        <w:tabs>
          <w:tab w:val="left" w:pos="1080"/>
          <w:tab w:val="right" w:pos="10145"/>
        </w:tabs>
        <w:rPr>
          <w:rFonts w:asciiTheme="minorHAnsi" w:eastAsiaTheme="minorEastAsia" w:hAnsiTheme="minorHAnsi" w:cstheme="minorBidi"/>
          <w:caps w:val="0"/>
          <w:noProof/>
          <w:sz w:val="22"/>
          <w:szCs w:val="22"/>
          <w:lang w:eastAsia="en-GB"/>
        </w:rPr>
      </w:pPr>
      <w:hyperlink w:anchor="_Toc12519087" w:history="1">
        <w:r w:rsidR="00A931F2" w:rsidRPr="009511C7">
          <w:rPr>
            <w:rStyle w:val="Lienhypertexte"/>
            <w:noProof/>
          </w:rPr>
          <w:t>4</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REQUIREMENTS</w:t>
        </w:r>
        <w:r w:rsidR="00A931F2">
          <w:rPr>
            <w:noProof/>
            <w:webHidden/>
          </w:rPr>
          <w:tab/>
        </w:r>
        <w:r w:rsidR="00A931F2">
          <w:rPr>
            <w:noProof/>
            <w:webHidden/>
          </w:rPr>
          <w:fldChar w:fldCharType="begin"/>
        </w:r>
        <w:r w:rsidR="00A931F2">
          <w:rPr>
            <w:noProof/>
            <w:webHidden/>
          </w:rPr>
          <w:instrText xml:space="preserve"> PAGEREF _Toc12519087 \h </w:instrText>
        </w:r>
        <w:r w:rsidR="00A931F2">
          <w:rPr>
            <w:noProof/>
            <w:webHidden/>
          </w:rPr>
        </w:r>
        <w:r w:rsidR="00A931F2">
          <w:rPr>
            <w:noProof/>
            <w:webHidden/>
          </w:rPr>
          <w:fldChar w:fldCharType="separate"/>
        </w:r>
        <w:r w:rsidR="00A931F2">
          <w:rPr>
            <w:noProof/>
            <w:webHidden/>
          </w:rPr>
          <w:t>16</w:t>
        </w:r>
        <w:r w:rsidR="00A931F2">
          <w:rPr>
            <w:noProof/>
            <w:webHidden/>
          </w:rPr>
          <w:fldChar w:fldCharType="end"/>
        </w:r>
      </w:hyperlink>
    </w:p>
    <w:p w14:paraId="10C9317B"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8" w:history="1">
        <w:r w:rsidR="00A931F2" w:rsidRPr="009511C7">
          <w:rPr>
            <w:rStyle w:val="Lienhypertexte"/>
            <w:noProof/>
          </w:rPr>
          <w:t>4.1</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GENERAL</w:t>
        </w:r>
        <w:r w:rsidR="00A931F2">
          <w:rPr>
            <w:noProof/>
            <w:webHidden/>
          </w:rPr>
          <w:tab/>
        </w:r>
        <w:r w:rsidR="00A931F2">
          <w:rPr>
            <w:noProof/>
            <w:webHidden/>
          </w:rPr>
          <w:fldChar w:fldCharType="begin"/>
        </w:r>
        <w:r w:rsidR="00A931F2">
          <w:rPr>
            <w:noProof/>
            <w:webHidden/>
          </w:rPr>
          <w:instrText xml:space="preserve"> PAGEREF _Toc12519088 \h </w:instrText>
        </w:r>
        <w:r w:rsidR="00A931F2">
          <w:rPr>
            <w:noProof/>
            <w:webHidden/>
          </w:rPr>
        </w:r>
        <w:r w:rsidR="00A931F2">
          <w:rPr>
            <w:noProof/>
            <w:webHidden/>
          </w:rPr>
          <w:fldChar w:fldCharType="separate"/>
        </w:r>
        <w:r w:rsidR="00A931F2">
          <w:rPr>
            <w:noProof/>
            <w:webHidden/>
          </w:rPr>
          <w:t>16</w:t>
        </w:r>
        <w:r w:rsidR="00A931F2">
          <w:rPr>
            <w:noProof/>
            <w:webHidden/>
          </w:rPr>
          <w:fldChar w:fldCharType="end"/>
        </w:r>
      </w:hyperlink>
    </w:p>
    <w:p w14:paraId="117BF9E1"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89" w:history="1">
        <w:r w:rsidR="00A931F2" w:rsidRPr="009511C7">
          <w:rPr>
            <w:rStyle w:val="Lienhypertexte"/>
            <w:noProof/>
          </w:rPr>
          <w:t>4.2</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DEVIATIONS FROM GENERIC SPECIFICATION</w:t>
        </w:r>
        <w:r w:rsidR="00A931F2">
          <w:rPr>
            <w:noProof/>
            <w:webHidden/>
          </w:rPr>
          <w:tab/>
        </w:r>
        <w:r w:rsidR="00A931F2">
          <w:rPr>
            <w:noProof/>
            <w:webHidden/>
          </w:rPr>
          <w:fldChar w:fldCharType="begin"/>
        </w:r>
        <w:r w:rsidR="00A931F2">
          <w:rPr>
            <w:noProof/>
            <w:webHidden/>
          </w:rPr>
          <w:instrText xml:space="preserve"> PAGEREF _Toc12519089 \h </w:instrText>
        </w:r>
        <w:r w:rsidR="00A931F2">
          <w:rPr>
            <w:noProof/>
            <w:webHidden/>
          </w:rPr>
        </w:r>
        <w:r w:rsidR="00A931F2">
          <w:rPr>
            <w:noProof/>
            <w:webHidden/>
          </w:rPr>
          <w:fldChar w:fldCharType="separate"/>
        </w:r>
        <w:r w:rsidR="00A931F2">
          <w:rPr>
            <w:noProof/>
            <w:webHidden/>
          </w:rPr>
          <w:t>16</w:t>
        </w:r>
        <w:r w:rsidR="00A931F2">
          <w:rPr>
            <w:noProof/>
            <w:webHidden/>
          </w:rPr>
          <w:fldChar w:fldCharType="end"/>
        </w:r>
      </w:hyperlink>
    </w:p>
    <w:p w14:paraId="5C2DD712"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0" w:history="1">
        <w:r w:rsidR="00A931F2" w:rsidRPr="009511C7">
          <w:rPr>
            <w:rStyle w:val="Lienhypertexte"/>
            <w:noProof/>
          </w:rPr>
          <w:t>4.2.1</w:t>
        </w:r>
        <w:r w:rsidR="00A931F2">
          <w:rPr>
            <w:rFonts w:asciiTheme="minorHAnsi" w:eastAsiaTheme="minorEastAsia" w:hAnsiTheme="minorHAnsi" w:cstheme="minorBidi"/>
            <w:noProof/>
            <w:sz w:val="22"/>
            <w:szCs w:val="22"/>
            <w:lang w:eastAsia="en-GB"/>
          </w:rPr>
          <w:tab/>
        </w:r>
        <w:r w:rsidR="00A931F2" w:rsidRPr="009511C7">
          <w:rPr>
            <w:rStyle w:val="Lienhypertexte"/>
            <w:noProof/>
          </w:rPr>
          <w:t>Deviations from Special In-Process Controls</w:t>
        </w:r>
        <w:r w:rsidR="00A931F2">
          <w:rPr>
            <w:noProof/>
            <w:webHidden/>
          </w:rPr>
          <w:tab/>
        </w:r>
        <w:r w:rsidR="00A931F2">
          <w:rPr>
            <w:noProof/>
            <w:webHidden/>
          </w:rPr>
          <w:fldChar w:fldCharType="begin"/>
        </w:r>
        <w:r w:rsidR="00A931F2">
          <w:rPr>
            <w:noProof/>
            <w:webHidden/>
          </w:rPr>
          <w:instrText xml:space="preserve"> PAGEREF _Toc12519090 \h </w:instrText>
        </w:r>
        <w:r w:rsidR="00A931F2">
          <w:rPr>
            <w:noProof/>
            <w:webHidden/>
          </w:rPr>
        </w:r>
        <w:r w:rsidR="00A931F2">
          <w:rPr>
            <w:noProof/>
            <w:webHidden/>
          </w:rPr>
          <w:fldChar w:fldCharType="separate"/>
        </w:r>
        <w:r w:rsidR="00A931F2">
          <w:rPr>
            <w:noProof/>
            <w:webHidden/>
          </w:rPr>
          <w:t>16</w:t>
        </w:r>
        <w:r w:rsidR="00A931F2">
          <w:rPr>
            <w:noProof/>
            <w:webHidden/>
          </w:rPr>
          <w:fldChar w:fldCharType="end"/>
        </w:r>
      </w:hyperlink>
    </w:p>
    <w:p w14:paraId="65A0BF6E"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1" w:history="1">
        <w:r w:rsidR="00A931F2" w:rsidRPr="009511C7">
          <w:rPr>
            <w:rStyle w:val="Lienhypertexte"/>
            <w:noProof/>
          </w:rPr>
          <w:t>4.2.2</w:t>
        </w:r>
        <w:r w:rsidR="00A931F2">
          <w:rPr>
            <w:rFonts w:asciiTheme="minorHAnsi" w:eastAsiaTheme="minorEastAsia" w:hAnsiTheme="minorHAnsi" w:cstheme="minorBidi"/>
            <w:noProof/>
            <w:sz w:val="22"/>
            <w:szCs w:val="22"/>
            <w:lang w:eastAsia="en-GB"/>
          </w:rPr>
          <w:tab/>
        </w:r>
        <w:r w:rsidR="00A931F2" w:rsidRPr="009511C7">
          <w:rPr>
            <w:rStyle w:val="Lienhypertexte"/>
            <w:noProof/>
          </w:rPr>
          <w:t>Deviations from Final Production Tests (Chart II)</w:t>
        </w:r>
        <w:r w:rsidR="00A931F2">
          <w:rPr>
            <w:noProof/>
            <w:webHidden/>
          </w:rPr>
          <w:tab/>
        </w:r>
        <w:r w:rsidR="00A931F2">
          <w:rPr>
            <w:noProof/>
            <w:webHidden/>
          </w:rPr>
          <w:fldChar w:fldCharType="begin"/>
        </w:r>
        <w:r w:rsidR="00A931F2">
          <w:rPr>
            <w:noProof/>
            <w:webHidden/>
          </w:rPr>
          <w:instrText xml:space="preserve"> PAGEREF _Toc12519091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62DCBC65"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2" w:history="1">
        <w:r w:rsidR="00A931F2" w:rsidRPr="009511C7">
          <w:rPr>
            <w:rStyle w:val="Lienhypertexte"/>
            <w:noProof/>
          </w:rPr>
          <w:t>4.2.3</w:t>
        </w:r>
        <w:r w:rsidR="00A931F2">
          <w:rPr>
            <w:rFonts w:asciiTheme="minorHAnsi" w:eastAsiaTheme="minorEastAsia" w:hAnsiTheme="minorHAnsi" w:cstheme="minorBidi"/>
            <w:noProof/>
            <w:sz w:val="22"/>
            <w:szCs w:val="22"/>
            <w:lang w:eastAsia="en-GB"/>
          </w:rPr>
          <w:tab/>
        </w:r>
        <w:r w:rsidR="00A931F2" w:rsidRPr="009511C7">
          <w:rPr>
            <w:rStyle w:val="Lienhypertexte"/>
            <w:noProof/>
          </w:rPr>
          <w:t>Deviations from Burn-in and Electrical Measurements (Chart III)</w:t>
        </w:r>
        <w:r w:rsidR="00A931F2">
          <w:rPr>
            <w:noProof/>
            <w:webHidden/>
          </w:rPr>
          <w:tab/>
        </w:r>
        <w:r w:rsidR="00A931F2">
          <w:rPr>
            <w:noProof/>
            <w:webHidden/>
          </w:rPr>
          <w:fldChar w:fldCharType="begin"/>
        </w:r>
        <w:r w:rsidR="00A931F2">
          <w:rPr>
            <w:noProof/>
            <w:webHidden/>
          </w:rPr>
          <w:instrText xml:space="preserve"> PAGEREF _Toc12519092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49345BF0"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3" w:history="1">
        <w:r w:rsidR="00A931F2" w:rsidRPr="009511C7">
          <w:rPr>
            <w:rStyle w:val="Lienhypertexte"/>
            <w:noProof/>
          </w:rPr>
          <w:t>4.2.4</w:t>
        </w:r>
        <w:r w:rsidR="00A931F2">
          <w:rPr>
            <w:rFonts w:asciiTheme="minorHAnsi" w:eastAsiaTheme="minorEastAsia" w:hAnsiTheme="minorHAnsi" w:cstheme="minorBidi"/>
            <w:noProof/>
            <w:sz w:val="22"/>
            <w:szCs w:val="22"/>
            <w:lang w:eastAsia="en-GB"/>
          </w:rPr>
          <w:tab/>
        </w:r>
        <w:r w:rsidR="00A931F2" w:rsidRPr="009511C7">
          <w:rPr>
            <w:rStyle w:val="Lienhypertexte"/>
            <w:noProof/>
          </w:rPr>
          <w:t>Deviations from Qualification Tests (Chart IV)</w:t>
        </w:r>
        <w:r w:rsidR="00A931F2">
          <w:rPr>
            <w:noProof/>
            <w:webHidden/>
          </w:rPr>
          <w:tab/>
        </w:r>
        <w:r w:rsidR="00A931F2">
          <w:rPr>
            <w:noProof/>
            <w:webHidden/>
          </w:rPr>
          <w:fldChar w:fldCharType="begin"/>
        </w:r>
        <w:r w:rsidR="00A931F2">
          <w:rPr>
            <w:noProof/>
            <w:webHidden/>
          </w:rPr>
          <w:instrText xml:space="preserve"> PAGEREF _Toc12519093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78B7D994"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4" w:history="1">
        <w:r w:rsidR="00A931F2" w:rsidRPr="009511C7">
          <w:rPr>
            <w:rStyle w:val="Lienhypertexte"/>
            <w:noProof/>
          </w:rPr>
          <w:t>4.2.5</w:t>
        </w:r>
        <w:r w:rsidR="00A931F2">
          <w:rPr>
            <w:rFonts w:asciiTheme="minorHAnsi" w:eastAsiaTheme="minorEastAsia" w:hAnsiTheme="minorHAnsi" w:cstheme="minorBidi"/>
            <w:noProof/>
            <w:sz w:val="22"/>
            <w:szCs w:val="22"/>
            <w:lang w:eastAsia="en-GB"/>
          </w:rPr>
          <w:tab/>
        </w:r>
        <w:r w:rsidR="00A931F2" w:rsidRPr="009511C7">
          <w:rPr>
            <w:rStyle w:val="Lienhypertexte"/>
            <w:noProof/>
          </w:rPr>
          <w:t>Deviations from Lot Acceptance Tests (Chart V)</w:t>
        </w:r>
        <w:r w:rsidR="00A931F2">
          <w:rPr>
            <w:noProof/>
            <w:webHidden/>
          </w:rPr>
          <w:tab/>
        </w:r>
        <w:r w:rsidR="00A931F2">
          <w:rPr>
            <w:noProof/>
            <w:webHidden/>
          </w:rPr>
          <w:fldChar w:fldCharType="begin"/>
        </w:r>
        <w:r w:rsidR="00A931F2">
          <w:rPr>
            <w:noProof/>
            <w:webHidden/>
          </w:rPr>
          <w:instrText xml:space="preserve"> PAGEREF _Toc12519094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40230956"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95" w:history="1">
        <w:r w:rsidR="00A931F2" w:rsidRPr="009511C7">
          <w:rPr>
            <w:rStyle w:val="Lienhypertexte"/>
            <w:noProof/>
          </w:rPr>
          <w:t>4.3</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MECHANICAL REQUIREMENTS</w:t>
        </w:r>
        <w:r w:rsidR="00A931F2">
          <w:rPr>
            <w:noProof/>
            <w:webHidden/>
          </w:rPr>
          <w:tab/>
        </w:r>
        <w:r w:rsidR="00A931F2">
          <w:rPr>
            <w:noProof/>
            <w:webHidden/>
          </w:rPr>
          <w:fldChar w:fldCharType="begin"/>
        </w:r>
        <w:r w:rsidR="00A931F2">
          <w:rPr>
            <w:noProof/>
            <w:webHidden/>
          </w:rPr>
          <w:instrText xml:space="preserve"> PAGEREF _Toc12519095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1B2A0AC7"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6" w:history="1">
        <w:r w:rsidR="00A931F2" w:rsidRPr="009511C7">
          <w:rPr>
            <w:rStyle w:val="Lienhypertexte"/>
            <w:noProof/>
          </w:rPr>
          <w:t>4.3.1</w:t>
        </w:r>
        <w:r w:rsidR="00A931F2">
          <w:rPr>
            <w:rFonts w:asciiTheme="minorHAnsi" w:eastAsiaTheme="minorEastAsia" w:hAnsiTheme="minorHAnsi" w:cstheme="minorBidi"/>
            <w:noProof/>
            <w:sz w:val="22"/>
            <w:szCs w:val="22"/>
            <w:lang w:eastAsia="en-GB"/>
          </w:rPr>
          <w:tab/>
        </w:r>
        <w:r w:rsidR="00A931F2" w:rsidRPr="009511C7">
          <w:rPr>
            <w:rStyle w:val="Lienhypertexte"/>
            <w:noProof/>
          </w:rPr>
          <w:t>Dimension Check</w:t>
        </w:r>
        <w:r w:rsidR="00A931F2">
          <w:rPr>
            <w:noProof/>
            <w:webHidden/>
          </w:rPr>
          <w:tab/>
        </w:r>
        <w:r w:rsidR="00A931F2">
          <w:rPr>
            <w:noProof/>
            <w:webHidden/>
          </w:rPr>
          <w:fldChar w:fldCharType="begin"/>
        </w:r>
        <w:r w:rsidR="00A931F2">
          <w:rPr>
            <w:noProof/>
            <w:webHidden/>
          </w:rPr>
          <w:instrText xml:space="preserve"> PAGEREF _Toc12519096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36EC224D"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7" w:history="1">
        <w:r w:rsidR="00A931F2" w:rsidRPr="009511C7">
          <w:rPr>
            <w:rStyle w:val="Lienhypertexte"/>
            <w:noProof/>
          </w:rPr>
          <w:t>4.3.2</w:t>
        </w:r>
        <w:r w:rsidR="00A931F2">
          <w:rPr>
            <w:rFonts w:asciiTheme="minorHAnsi" w:eastAsiaTheme="minorEastAsia" w:hAnsiTheme="minorHAnsi" w:cstheme="minorBidi"/>
            <w:noProof/>
            <w:sz w:val="22"/>
            <w:szCs w:val="22"/>
            <w:lang w:eastAsia="en-GB"/>
          </w:rPr>
          <w:tab/>
        </w:r>
        <w:r w:rsidR="00A931F2" w:rsidRPr="009511C7">
          <w:rPr>
            <w:rStyle w:val="Lienhypertexte"/>
            <w:noProof/>
          </w:rPr>
          <w:t>Weight</w:t>
        </w:r>
        <w:r w:rsidR="00A931F2">
          <w:rPr>
            <w:noProof/>
            <w:webHidden/>
          </w:rPr>
          <w:tab/>
        </w:r>
        <w:r w:rsidR="00A931F2">
          <w:rPr>
            <w:noProof/>
            <w:webHidden/>
          </w:rPr>
          <w:fldChar w:fldCharType="begin"/>
        </w:r>
        <w:r w:rsidR="00A931F2">
          <w:rPr>
            <w:noProof/>
            <w:webHidden/>
          </w:rPr>
          <w:instrText xml:space="preserve"> PAGEREF _Toc12519097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1BECABAE"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098" w:history="1">
        <w:r w:rsidR="00A931F2" w:rsidRPr="009511C7">
          <w:rPr>
            <w:rStyle w:val="Lienhypertexte"/>
            <w:noProof/>
          </w:rPr>
          <w:t>4.3.3</w:t>
        </w:r>
        <w:r w:rsidR="00A931F2">
          <w:rPr>
            <w:rFonts w:asciiTheme="minorHAnsi" w:eastAsiaTheme="minorEastAsia" w:hAnsiTheme="minorHAnsi" w:cstheme="minorBidi"/>
            <w:noProof/>
            <w:sz w:val="22"/>
            <w:szCs w:val="22"/>
            <w:lang w:eastAsia="en-GB"/>
          </w:rPr>
          <w:tab/>
        </w:r>
        <w:r w:rsidR="00A931F2" w:rsidRPr="009511C7">
          <w:rPr>
            <w:rStyle w:val="Lienhypertexte"/>
            <w:noProof/>
          </w:rPr>
          <w:t>Torque Value</w:t>
        </w:r>
        <w:r w:rsidR="00A931F2">
          <w:rPr>
            <w:noProof/>
            <w:webHidden/>
          </w:rPr>
          <w:tab/>
        </w:r>
        <w:r w:rsidR="00A931F2">
          <w:rPr>
            <w:noProof/>
            <w:webHidden/>
          </w:rPr>
          <w:fldChar w:fldCharType="begin"/>
        </w:r>
        <w:r w:rsidR="00A931F2">
          <w:rPr>
            <w:noProof/>
            <w:webHidden/>
          </w:rPr>
          <w:instrText xml:space="preserve"> PAGEREF _Toc12519098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61830588"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099" w:history="1">
        <w:r w:rsidR="00A931F2" w:rsidRPr="009511C7">
          <w:rPr>
            <w:rStyle w:val="Lienhypertexte"/>
            <w:noProof/>
          </w:rPr>
          <w:t>4.4</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MATERIALS AND FINISHES</w:t>
        </w:r>
        <w:r w:rsidR="00A931F2">
          <w:rPr>
            <w:noProof/>
            <w:webHidden/>
          </w:rPr>
          <w:tab/>
        </w:r>
        <w:r w:rsidR="00A931F2">
          <w:rPr>
            <w:noProof/>
            <w:webHidden/>
          </w:rPr>
          <w:fldChar w:fldCharType="begin"/>
        </w:r>
        <w:r w:rsidR="00A931F2">
          <w:rPr>
            <w:noProof/>
            <w:webHidden/>
          </w:rPr>
          <w:instrText xml:space="preserve"> PAGEREF _Toc12519099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7A780BA5"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0" w:history="1">
        <w:r w:rsidR="00A931F2" w:rsidRPr="009511C7">
          <w:rPr>
            <w:rStyle w:val="Lienhypertexte"/>
            <w:noProof/>
          </w:rPr>
          <w:t>4.4.1</w:t>
        </w:r>
        <w:r w:rsidR="00A931F2">
          <w:rPr>
            <w:rFonts w:asciiTheme="minorHAnsi" w:eastAsiaTheme="minorEastAsia" w:hAnsiTheme="minorHAnsi" w:cstheme="minorBidi"/>
            <w:noProof/>
            <w:sz w:val="22"/>
            <w:szCs w:val="22"/>
            <w:lang w:eastAsia="en-GB"/>
          </w:rPr>
          <w:tab/>
        </w:r>
        <w:r w:rsidR="00A931F2" w:rsidRPr="009511C7">
          <w:rPr>
            <w:rStyle w:val="Lienhypertexte"/>
            <w:noProof/>
          </w:rPr>
          <w:t>Screw Lock Assemblies, Potting Shells, Back Shells, Clamps</w:t>
        </w:r>
        <w:r w:rsidR="00A931F2">
          <w:rPr>
            <w:noProof/>
            <w:webHidden/>
          </w:rPr>
          <w:tab/>
        </w:r>
        <w:r w:rsidR="00A931F2">
          <w:rPr>
            <w:noProof/>
            <w:webHidden/>
          </w:rPr>
          <w:fldChar w:fldCharType="begin"/>
        </w:r>
        <w:r w:rsidR="00A931F2">
          <w:rPr>
            <w:noProof/>
            <w:webHidden/>
          </w:rPr>
          <w:instrText xml:space="preserve"> PAGEREF _Toc12519100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6A639F97"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1" w:history="1">
        <w:r w:rsidR="00A931F2" w:rsidRPr="009511C7">
          <w:rPr>
            <w:rStyle w:val="Lienhypertexte"/>
            <w:noProof/>
          </w:rPr>
          <w:t>4.4.2</w:t>
        </w:r>
        <w:r w:rsidR="00A931F2">
          <w:rPr>
            <w:rFonts w:asciiTheme="minorHAnsi" w:eastAsiaTheme="minorEastAsia" w:hAnsiTheme="minorHAnsi" w:cstheme="minorBidi"/>
            <w:noProof/>
            <w:sz w:val="22"/>
            <w:szCs w:val="22"/>
            <w:lang w:eastAsia="en-GB"/>
          </w:rPr>
          <w:tab/>
        </w:r>
        <w:r w:rsidR="00A931F2" w:rsidRPr="009511C7">
          <w:rPr>
            <w:rStyle w:val="Lienhypertexte"/>
            <w:noProof/>
          </w:rPr>
          <w:t>Dust Caps</w:t>
        </w:r>
        <w:r w:rsidR="00A931F2">
          <w:rPr>
            <w:noProof/>
            <w:webHidden/>
          </w:rPr>
          <w:tab/>
        </w:r>
        <w:r w:rsidR="00A931F2">
          <w:rPr>
            <w:noProof/>
            <w:webHidden/>
          </w:rPr>
          <w:fldChar w:fldCharType="begin"/>
        </w:r>
        <w:r w:rsidR="00A931F2">
          <w:rPr>
            <w:noProof/>
            <w:webHidden/>
          </w:rPr>
          <w:instrText xml:space="preserve"> PAGEREF _Toc12519101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0AEE5E5E"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2" w:history="1">
        <w:r w:rsidR="00A931F2" w:rsidRPr="009511C7">
          <w:rPr>
            <w:rStyle w:val="Lienhypertexte"/>
            <w:noProof/>
          </w:rPr>
          <w:t>4.4.3</w:t>
        </w:r>
        <w:r w:rsidR="00A931F2">
          <w:rPr>
            <w:rFonts w:asciiTheme="minorHAnsi" w:eastAsiaTheme="minorEastAsia" w:hAnsiTheme="minorHAnsi" w:cstheme="minorBidi"/>
            <w:noProof/>
            <w:sz w:val="22"/>
            <w:szCs w:val="22"/>
            <w:lang w:eastAsia="en-GB"/>
          </w:rPr>
          <w:tab/>
        </w:r>
        <w:r w:rsidR="00A931F2" w:rsidRPr="009511C7">
          <w:rPr>
            <w:rStyle w:val="Lienhypertexte"/>
            <w:noProof/>
          </w:rPr>
          <w:t>Magnetism Level</w:t>
        </w:r>
        <w:r w:rsidR="00A931F2">
          <w:rPr>
            <w:noProof/>
            <w:webHidden/>
          </w:rPr>
          <w:tab/>
        </w:r>
        <w:r w:rsidR="00A931F2">
          <w:rPr>
            <w:noProof/>
            <w:webHidden/>
          </w:rPr>
          <w:fldChar w:fldCharType="begin"/>
        </w:r>
        <w:r w:rsidR="00A931F2">
          <w:rPr>
            <w:noProof/>
            <w:webHidden/>
          </w:rPr>
          <w:instrText xml:space="preserve"> PAGEREF _Toc12519102 \h </w:instrText>
        </w:r>
        <w:r w:rsidR="00A931F2">
          <w:rPr>
            <w:noProof/>
            <w:webHidden/>
          </w:rPr>
        </w:r>
        <w:r w:rsidR="00A931F2">
          <w:rPr>
            <w:noProof/>
            <w:webHidden/>
          </w:rPr>
          <w:fldChar w:fldCharType="separate"/>
        </w:r>
        <w:r w:rsidR="00A931F2">
          <w:rPr>
            <w:noProof/>
            <w:webHidden/>
          </w:rPr>
          <w:t>17</w:t>
        </w:r>
        <w:r w:rsidR="00A931F2">
          <w:rPr>
            <w:noProof/>
            <w:webHidden/>
          </w:rPr>
          <w:fldChar w:fldCharType="end"/>
        </w:r>
      </w:hyperlink>
    </w:p>
    <w:p w14:paraId="75A6EEF2"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103" w:history="1">
        <w:r w:rsidR="00A931F2" w:rsidRPr="009511C7">
          <w:rPr>
            <w:rStyle w:val="Lienhypertexte"/>
            <w:noProof/>
          </w:rPr>
          <w:t>4.5</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MARKING</w:t>
        </w:r>
        <w:r w:rsidR="00A931F2">
          <w:rPr>
            <w:noProof/>
            <w:webHidden/>
          </w:rPr>
          <w:tab/>
        </w:r>
        <w:r w:rsidR="00A931F2">
          <w:rPr>
            <w:noProof/>
            <w:webHidden/>
          </w:rPr>
          <w:fldChar w:fldCharType="begin"/>
        </w:r>
        <w:r w:rsidR="00A931F2">
          <w:rPr>
            <w:noProof/>
            <w:webHidden/>
          </w:rPr>
          <w:instrText xml:space="preserve"> PAGEREF _Toc12519103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2029BFF7"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4" w:history="1">
        <w:r w:rsidR="00A931F2" w:rsidRPr="009511C7">
          <w:rPr>
            <w:rStyle w:val="Lienhypertexte"/>
            <w:noProof/>
          </w:rPr>
          <w:t>4.5.1</w:t>
        </w:r>
        <w:r w:rsidR="00A931F2">
          <w:rPr>
            <w:rFonts w:asciiTheme="minorHAnsi" w:eastAsiaTheme="minorEastAsia" w:hAnsiTheme="minorHAnsi" w:cstheme="minorBidi"/>
            <w:noProof/>
            <w:sz w:val="22"/>
            <w:szCs w:val="22"/>
            <w:lang w:eastAsia="en-GB"/>
          </w:rPr>
          <w:tab/>
        </w:r>
        <w:r w:rsidR="00A931F2" w:rsidRPr="009511C7">
          <w:rPr>
            <w:rStyle w:val="Lienhypertexte"/>
            <w:noProof/>
          </w:rPr>
          <w:t>General</w:t>
        </w:r>
        <w:r w:rsidR="00A931F2">
          <w:rPr>
            <w:noProof/>
            <w:webHidden/>
          </w:rPr>
          <w:tab/>
        </w:r>
        <w:r w:rsidR="00A931F2">
          <w:rPr>
            <w:noProof/>
            <w:webHidden/>
          </w:rPr>
          <w:fldChar w:fldCharType="begin"/>
        </w:r>
        <w:r w:rsidR="00A931F2">
          <w:rPr>
            <w:noProof/>
            <w:webHidden/>
          </w:rPr>
          <w:instrText xml:space="preserve"> PAGEREF _Toc12519104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7CB6188E"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5" w:history="1">
        <w:r w:rsidR="00A931F2" w:rsidRPr="009511C7">
          <w:rPr>
            <w:rStyle w:val="Lienhypertexte"/>
            <w:noProof/>
          </w:rPr>
          <w:t>4.5.2</w:t>
        </w:r>
        <w:r w:rsidR="00A931F2">
          <w:rPr>
            <w:rFonts w:asciiTheme="minorHAnsi" w:eastAsiaTheme="minorEastAsia" w:hAnsiTheme="minorHAnsi" w:cstheme="minorBidi"/>
            <w:noProof/>
            <w:sz w:val="22"/>
            <w:szCs w:val="22"/>
            <w:lang w:eastAsia="en-GB"/>
          </w:rPr>
          <w:tab/>
        </w:r>
        <w:r w:rsidR="00A931F2" w:rsidRPr="009511C7">
          <w:rPr>
            <w:rStyle w:val="Lienhypertexte"/>
            <w:noProof/>
          </w:rPr>
          <w:t>The ESCC Component Number</w:t>
        </w:r>
        <w:r w:rsidR="00A931F2">
          <w:rPr>
            <w:noProof/>
            <w:webHidden/>
          </w:rPr>
          <w:tab/>
        </w:r>
        <w:r w:rsidR="00A931F2">
          <w:rPr>
            <w:noProof/>
            <w:webHidden/>
          </w:rPr>
          <w:fldChar w:fldCharType="begin"/>
        </w:r>
        <w:r w:rsidR="00A931F2">
          <w:rPr>
            <w:noProof/>
            <w:webHidden/>
          </w:rPr>
          <w:instrText xml:space="preserve"> PAGEREF _Toc12519105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70D8F7C5"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6" w:history="1">
        <w:r w:rsidR="00A931F2" w:rsidRPr="009511C7">
          <w:rPr>
            <w:rStyle w:val="Lienhypertexte"/>
            <w:noProof/>
          </w:rPr>
          <w:t>4.5.3</w:t>
        </w:r>
        <w:r w:rsidR="00A931F2">
          <w:rPr>
            <w:rFonts w:asciiTheme="minorHAnsi" w:eastAsiaTheme="minorEastAsia" w:hAnsiTheme="minorHAnsi" w:cstheme="minorBidi"/>
            <w:noProof/>
            <w:sz w:val="22"/>
            <w:szCs w:val="22"/>
            <w:lang w:eastAsia="en-GB"/>
          </w:rPr>
          <w:tab/>
        </w:r>
        <w:r w:rsidR="00A931F2" w:rsidRPr="009511C7">
          <w:rPr>
            <w:rStyle w:val="Lienhypertexte"/>
            <w:noProof/>
          </w:rPr>
          <w:t>Characteristics</w:t>
        </w:r>
        <w:r w:rsidR="00A931F2">
          <w:rPr>
            <w:noProof/>
            <w:webHidden/>
          </w:rPr>
          <w:tab/>
        </w:r>
        <w:r w:rsidR="00A931F2">
          <w:rPr>
            <w:noProof/>
            <w:webHidden/>
          </w:rPr>
          <w:fldChar w:fldCharType="begin"/>
        </w:r>
        <w:r w:rsidR="00A931F2">
          <w:rPr>
            <w:noProof/>
            <w:webHidden/>
          </w:rPr>
          <w:instrText xml:space="preserve"> PAGEREF _Toc12519106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4EA627E4" w14:textId="77777777" w:rsidR="00A931F2" w:rsidRDefault="003D07C9">
      <w:pPr>
        <w:pStyle w:val="TM4"/>
        <w:tabs>
          <w:tab w:val="left" w:pos="1080"/>
          <w:tab w:val="right" w:pos="10145"/>
        </w:tabs>
        <w:rPr>
          <w:rFonts w:asciiTheme="minorHAnsi" w:eastAsiaTheme="minorEastAsia" w:hAnsiTheme="minorHAnsi" w:cstheme="minorBidi"/>
          <w:noProof/>
          <w:sz w:val="22"/>
          <w:szCs w:val="22"/>
          <w:lang w:eastAsia="en-GB"/>
        </w:rPr>
      </w:pPr>
      <w:hyperlink w:anchor="_Toc12519107" w:history="1">
        <w:r w:rsidR="00A931F2" w:rsidRPr="009511C7">
          <w:rPr>
            <w:rStyle w:val="Lienhypertexte"/>
            <w:noProof/>
          </w:rPr>
          <w:t>4.5.3.1</w:t>
        </w:r>
        <w:r w:rsidR="00A931F2">
          <w:rPr>
            <w:rFonts w:asciiTheme="minorHAnsi" w:eastAsiaTheme="minorEastAsia" w:hAnsiTheme="minorHAnsi" w:cstheme="minorBidi"/>
            <w:noProof/>
            <w:sz w:val="22"/>
            <w:szCs w:val="22"/>
            <w:lang w:eastAsia="en-GB"/>
          </w:rPr>
          <w:tab/>
        </w:r>
        <w:r w:rsidR="00A931F2" w:rsidRPr="009511C7">
          <w:rPr>
            <w:rStyle w:val="Lienhypertexte"/>
            <w:noProof/>
          </w:rPr>
          <w:t>Magnetism Level (For Variants 01 to 06, 17 to 47, 58, 60 to 72, 81 to 83 and 86 to 97)</w:t>
        </w:r>
        <w:r w:rsidR="00A931F2">
          <w:rPr>
            <w:noProof/>
            <w:webHidden/>
          </w:rPr>
          <w:tab/>
        </w:r>
        <w:r w:rsidR="00A931F2">
          <w:rPr>
            <w:noProof/>
            <w:webHidden/>
          </w:rPr>
          <w:fldChar w:fldCharType="begin"/>
        </w:r>
        <w:r w:rsidR="00A931F2">
          <w:rPr>
            <w:noProof/>
            <w:webHidden/>
          </w:rPr>
          <w:instrText xml:space="preserve"> PAGEREF _Toc12519107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57554240" w14:textId="77777777" w:rsidR="00A931F2" w:rsidRDefault="003D07C9">
      <w:pPr>
        <w:pStyle w:val="TM3"/>
        <w:tabs>
          <w:tab w:val="left" w:pos="1080"/>
          <w:tab w:val="right" w:pos="10145"/>
        </w:tabs>
        <w:rPr>
          <w:rFonts w:asciiTheme="minorHAnsi" w:eastAsiaTheme="minorEastAsia" w:hAnsiTheme="minorHAnsi" w:cstheme="minorBidi"/>
          <w:noProof/>
          <w:sz w:val="22"/>
          <w:szCs w:val="22"/>
          <w:lang w:eastAsia="en-GB"/>
        </w:rPr>
      </w:pPr>
      <w:hyperlink w:anchor="_Toc12519108" w:history="1">
        <w:r w:rsidR="00A931F2" w:rsidRPr="009511C7">
          <w:rPr>
            <w:rStyle w:val="Lienhypertexte"/>
            <w:noProof/>
          </w:rPr>
          <w:t>4.5.4</w:t>
        </w:r>
        <w:r w:rsidR="00A931F2">
          <w:rPr>
            <w:rFonts w:asciiTheme="minorHAnsi" w:eastAsiaTheme="minorEastAsia" w:hAnsiTheme="minorHAnsi" w:cstheme="minorBidi"/>
            <w:noProof/>
            <w:sz w:val="22"/>
            <w:szCs w:val="22"/>
            <w:lang w:eastAsia="en-GB"/>
          </w:rPr>
          <w:tab/>
        </w:r>
        <w:r w:rsidR="00A931F2" w:rsidRPr="009511C7">
          <w:rPr>
            <w:rStyle w:val="Lienhypertexte"/>
            <w:noProof/>
          </w:rPr>
          <w:t>Traceability Information</w:t>
        </w:r>
        <w:r w:rsidR="00A931F2">
          <w:rPr>
            <w:noProof/>
            <w:webHidden/>
          </w:rPr>
          <w:tab/>
        </w:r>
        <w:r w:rsidR="00A931F2">
          <w:rPr>
            <w:noProof/>
            <w:webHidden/>
          </w:rPr>
          <w:fldChar w:fldCharType="begin"/>
        </w:r>
        <w:r w:rsidR="00A931F2">
          <w:rPr>
            <w:noProof/>
            <w:webHidden/>
          </w:rPr>
          <w:instrText xml:space="preserve"> PAGEREF _Toc12519108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7CDB64B7"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109" w:history="1">
        <w:r w:rsidR="00A931F2" w:rsidRPr="009511C7">
          <w:rPr>
            <w:rStyle w:val="Lienhypertexte"/>
            <w:noProof/>
          </w:rPr>
          <w:t>4.6</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ELECTRICAL MEASUREMENTS (TABLES 2 AND 3)</w:t>
        </w:r>
        <w:r w:rsidR="00A931F2">
          <w:rPr>
            <w:noProof/>
            <w:webHidden/>
          </w:rPr>
          <w:tab/>
        </w:r>
        <w:r w:rsidR="00A931F2">
          <w:rPr>
            <w:noProof/>
            <w:webHidden/>
          </w:rPr>
          <w:fldChar w:fldCharType="begin"/>
        </w:r>
        <w:r w:rsidR="00A931F2">
          <w:rPr>
            <w:noProof/>
            <w:webHidden/>
          </w:rPr>
          <w:instrText xml:space="preserve"> PAGEREF _Toc12519109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07B3CE06"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110" w:history="1">
        <w:r w:rsidR="00A931F2" w:rsidRPr="009511C7">
          <w:rPr>
            <w:rStyle w:val="Lienhypertexte"/>
            <w:noProof/>
          </w:rPr>
          <w:t>4.7</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BURN-IN AND ELECTRICAL MEASUREMENTS (TABLES 4 AND 5)</w:t>
        </w:r>
        <w:r w:rsidR="00A931F2">
          <w:rPr>
            <w:noProof/>
            <w:webHidden/>
          </w:rPr>
          <w:tab/>
        </w:r>
        <w:r w:rsidR="00A931F2">
          <w:rPr>
            <w:noProof/>
            <w:webHidden/>
          </w:rPr>
          <w:fldChar w:fldCharType="begin"/>
        </w:r>
        <w:r w:rsidR="00A931F2">
          <w:rPr>
            <w:noProof/>
            <w:webHidden/>
          </w:rPr>
          <w:instrText xml:space="preserve"> PAGEREF _Toc12519110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17F3744E" w14:textId="77777777" w:rsidR="00A931F2" w:rsidRDefault="003D07C9">
      <w:pPr>
        <w:pStyle w:val="TM2"/>
        <w:rPr>
          <w:rFonts w:asciiTheme="minorHAnsi" w:eastAsiaTheme="minorEastAsia" w:hAnsiTheme="minorHAnsi" w:cstheme="minorBidi"/>
          <w:caps w:val="0"/>
          <w:noProof/>
          <w:sz w:val="22"/>
          <w:szCs w:val="22"/>
          <w:lang w:eastAsia="en-GB"/>
        </w:rPr>
      </w:pPr>
      <w:hyperlink w:anchor="_Toc12519111" w:history="1">
        <w:r w:rsidR="00A931F2" w:rsidRPr="009511C7">
          <w:rPr>
            <w:rStyle w:val="Lienhypertexte"/>
            <w:noProof/>
          </w:rPr>
          <w:t>4.8</w:t>
        </w:r>
        <w:r w:rsidR="00A931F2">
          <w:rPr>
            <w:rFonts w:asciiTheme="minorHAnsi" w:eastAsiaTheme="minorEastAsia" w:hAnsiTheme="minorHAnsi" w:cstheme="minorBidi"/>
            <w:caps w:val="0"/>
            <w:noProof/>
            <w:sz w:val="22"/>
            <w:szCs w:val="22"/>
            <w:lang w:eastAsia="en-GB"/>
          </w:rPr>
          <w:tab/>
        </w:r>
        <w:r w:rsidR="00A931F2" w:rsidRPr="009511C7">
          <w:rPr>
            <w:rStyle w:val="Lienhypertexte"/>
            <w:noProof/>
          </w:rPr>
          <w:t>ENVIRONMENTAL AND ENDURANCE TESTS (TABLE 6)</w:t>
        </w:r>
        <w:r w:rsidR="00A931F2">
          <w:rPr>
            <w:noProof/>
            <w:webHidden/>
          </w:rPr>
          <w:tab/>
        </w:r>
        <w:r w:rsidR="00A931F2">
          <w:rPr>
            <w:noProof/>
            <w:webHidden/>
          </w:rPr>
          <w:fldChar w:fldCharType="begin"/>
        </w:r>
        <w:r w:rsidR="00A931F2">
          <w:rPr>
            <w:noProof/>
            <w:webHidden/>
          </w:rPr>
          <w:instrText xml:space="preserve"> PAGEREF _Toc12519111 \h </w:instrText>
        </w:r>
        <w:r w:rsidR="00A931F2">
          <w:rPr>
            <w:noProof/>
            <w:webHidden/>
          </w:rPr>
        </w:r>
        <w:r w:rsidR="00A931F2">
          <w:rPr>
            <w:noProof/>
            <w:webHidden/>
          </w:rPr>
          <w:fldChar w:fldCharType="separate"/>
        </w:r>
        <w:r w:rsidR="00A931F2">
          <w:rPr>
            <w:noProof/>
            <w:webHidden/>
          </w:rPr>
          <w:t>18</w:t>
        </w:r>
        <w:r w:rsidR="00A931F2">
          <w:rPr>
            <w:noProof/>
            <w:webHidden/>
          </w:rPr>
          <w:fldChar w:fldCharType="end"/>
        </w:r>
      </w:hyperlink>
    </w:p>
    <w:p w14:paraId="02EB5DFC" w14:textId="77777777" w:rsidR="007638F8" w:rsidRPr="00240DB1" w:rsidRDefault="006B573D" w:rsidP="00546706">
      <w:pPr>
        <w:rPr>
          <w:rFonts w:cs="Arial"/>
        </w:rPr>
      </w:pPr>
      <w:r w:rsidRPr="00240DB1">
        <w:rPr>
          <w:rFonts w:cs="Arial"/>
        </w:rPr>
        <w:fldChar w:fldCharType="end"/>
      </w:r>
    </w:p>
    <w:p w14:paraId="1A814D36" w14:textId="77777777" w:rsidR="00E75962" w:rsidRDefault="008E3946" w:rsidP="00E75962">
      <w:pPr>
        <w:pStyle w:val="Titre1"/>
      </w:pPr>
      <w:bookmarkStart w:id="1" w:name="_Toc12519079"/>
      <w:r w:rsidRPr="00240DB1">
        <w:lastRenderedPageBreak/>
        <w:t>General</w:t>
      </w:r>
      <w:bookmarkEnd w:id="1"/>
    </w:p>
    <w:p w14:paraId="6D7BE117" w14:textId="77777777" w:rsidR="003149FD" w:rsidRDefault="003149FD" w:rsidP="003149FD">
      <w:pPr>
        <w:pStyle w:val="Titre2"/>
      </w:pPr>
      <w:bookmarkStart w:id="2" w:name="_Toc12519080"/>
      <w:r>
        <w:t>SCOPE</w:t>
      </w:r>
      <w:bookmarkEnd w:id="2"/>
    </w:p>
    <w:p w14:paraId="44772358" w14:textId="15E9337A" w:rsidR="003149FD" w:rsidRDefault="003149FD" w:rsidP="003149FD">
      <w:r>
        <w:t xml:space="preserve">This specification details the ratings, physical and electrical characteristics, test and inspection data for Accessories for Rectangular Connectors (D*M and D*MA) and Connector Savers (D*BM and D*BMA). It shall be read in conjunction with ESCC Generic Specification No. </w:t>
      </w:r>
      <w:hyperlink r:id="rId20" w:history="1">
        <w:r w:rsidRPr="006435B2">
          <w:rPr>
            <w:rStyle w:val="Lienhypertexte"/>
          </w:rPr>
          <w:t>3401</w:t>
        </w:r>
      </w:hyperlink>
      <w:r>
        <w:t>, the requirements of which are supplemented</w:t>
      </w:r>
      <w:r w:rsidR="008C3110">
        <w:t xml:space="preserve"> </w:t>
      </w:r>
      <w:r>
        <w:t>herein</w:t>
      </w:r>
      <w:r w:rsidR="008C3110">
        <w:t xml:space="preserve"> </w:t>
      </w:r>
      <w:r>
        <w:t>and</w:t>
      </w:r>
      <w:r w:rsidR="008C3110">
        <w:t xml:space="preserve"> </w:t>
      </w:r>
      <w:r>
        <w:t>ESCC</w:t>
      </w:r>
      <w:r w:rsidR="008C3110">
        <w:t xml:space="preserve"> </w:t>
      </w:r>
      <w:r>
        <w:t>Detail</w:t>
      </w:r>
      <w:r w:rsidR="008C3110">
        <w:t xml:space="preserve"> </w:t>
      </w:r>
      <w:r>
        <w:t>Specifications</w:t>
      </w:r>
      <w:r w:rsidR="008C3110">
        <w:t xml:space="preserve"> </w:t>
      </w:r>
      <w:r>
        <w:t>Nos.</w:t>
      </w:r>
      <w:r w:rsidR="008C3110">
        <w:t xml:space="preserve"> </w:t>
      </w:r>
      <w:hyperlink r:id="rId21" w:history="1">
        <w:r w:rsidRPr="006435B2">
          <w:rPr>
            <w:rStyle w:val="Lienhypertexte"/>
          </w:rPr>
          <w:t>3401/001</w:t>
        </w:r>
      </w:hyperlink>
      <w:r>
        <w:t>,</w:t>
      </w:r>
      <w:r w:rsidR="008C3110">
        <w:t xml:space="preserve"> </w:t>
      </w:r>
      <w:hyperlink r:id="rId22" w:history="1">
        <w:r w:rsidRPr="006435B2">
          <w:rPr>
            <w:rStyle w:val="Lienhypertexte"/>
          </w:rPr>
          <w:t>3401/002</w:t>
        </w:r>
      </w:hyperlink>
      <w:r>
        <w:t>,</w:t>
      </w:r>
      <w:r w:rsidR="008C3110">
        <w:t xml:space="preserve"> </w:t>
      </w:r>
      <w:hyperlink r:id="rId23" w:history="1">
        <w:r w:rsidRPr="006435B2">
          <w:rPr>
            <w:rStyle w:val="Lienhypertexte"/>
          </w:rPr>
          <w:t>3401/020</w:t>
        </w:r>
      </w:hyperlink>
      <w:r w:rsidR="008C3110">
        <w:t xml:space="preserve"> </w:t>
      </w:r>
      <w:r>
        <w:t xml:space="preserve">and </w:t>
      </w:r>
      <w:hyperlink r:id="rId24" w:history="1">
        <w:r w:rsidRPr="006435B2">
          <w:rPr>
            <w:rStyle w:val="Lienhypertexte"/>
          </w:rPr>
          <w:t>3401/080</w:t>
        </w:r>
      </w:hyperlink>
      <w:r>
        <w:t>.</w:t>
      </w:r>
    </w:p>
    <w:p w14:paraId="2993C7B4" w14:textId="77777777" w:rsidR="003149FD" w:rsidRDefault="003149FD" w:rsidP="003149FD">
      <w:pPr>
        <w:pStyle w:val="Titre2"/>
      </w:pPr>
      <w:r>
        <w:tab/>
      </w:r>
      <w:bookmarkStart w:id="3" w:name="_Toc12519081"/>
      <w:r>
        <w:t>COMPONENT TYPE VARIANTS</w:t>
      </w:r>
      <w:bookmarkEnd w:id="3"/>
    </w:p>
    <w:p w14:paraId="25610AFA" w14:textId="12C5C478" w:rsidR="003149FD" w:rsidRDefault="003149FD" w:rsidP="003149FD">
      <w:r>
        <w:t xml:space="preserve">The type variants of accessories covered by this specification are given in </w:t>
      </w:r>
      <w:r w:rsidR="00C31D88">
        <w:t>Table 1(a</w:t>
      </w:r>
      <w:r w:rsidR="00FB0D33">
        <w:t>).</w:t>
      </w:r>
    </w:p>
    <w:p w14:paraId="16EED058" w14:textId="77777777" w:rsidR="003149FD" w:rsidRDefault="003149FD" w:rsidP="003149FD">
      <w:pPr>
        <w:pStyle w:val="Titre2"/>
      </w:pPr>
      <w:bookmarkStart w:id="4" w:name="_Toc12519082"/>
      <w:r>
        <w:t>MAXIMUM RATINGS</w:t>
      </w:r>
      <w:bookmarkEnd w:id="4"/>
    </w:p>
    <w:p w14:paraId="62BB8A4C" w14:textId="77777777" w:rsidR="003149FD" w:rsidRDefault="003149FD" w:rsidP="003149FD">
      <w:r>
        <w:t>The maximum ratings, which shall not be exceeded at any time during use or storage, applicable to the accessories specified herein, are given in Table 1(b).</w:t>
      </w:r>
    </w:p>
    <w:p w14:paraId="477DAA99" w14:textId="77777777" w:rsidR="008C3110" w:rsidRDefault="003149FD" w:rsidP="003149FD">
      <w:pPr>
        <w:pStyle w:val="Titre2"/>
      </w:pPr>
      <w:bookmarkStart w:id="5" w:name="_Toc12519083"/>
      <w:r>
        <w:t>PARAMETER DERATING INFORMATION</w:t>
      </w:r>
      <w:bookmarkEnd w:id="5"/>
    </w:p>
    <w:p w14:paraId="4FB566A4" w14:textId="3B068095" w:rsidR="003149FD" w:rsidRDefault="003149FD" w:rsidP="008C3110">
      <w:r>
        <w:t>Not applicable.</w:t>
      </w:r>
    </w:p>
    <w:p w14:paraId="7D2F8408" w14:textId="77777777" w:rsidR="003149FD" w:rsidRDefault="003149FD" w:rsidP="003149FD">
      <w:pPr>
        <w:pStyle w:val="Titre2"/>
      </w:pPr>
      <w:bookmarkStart w:id="6" w:name="_Toc12519084"/>
      <w:r>
        <w:t>PHYSICAL DIMENSIONS</w:t>
      </w:r>
      <w:bookmarkEnd w:id="6"/>
    </w:p>
    <w:p w14:paraId="22E91AAC" w14:textId="77777777" w:rsidR="003149FD" w:rsidRDefault="003149FD" w:rsidP="003149FD">
      <w:r>
        <w:t>The physical dimensions of the accessories specified herein are shown in Figure 2.</w:t>
      </w:r>
    </w:p>
    <w:p w14:paraId="63B10463" w14:textId="77777777" w:rsidR="003149FD" w:rsidRDefault="003149FD" w:rsidP="003149FD">
      <w:pPr>
        <w:pStyle w:val="Titre1"/>
      </w:pPr>
      <w:bookmarkStart w:id="7" w:name="_Toc12519085"/>
      <w:r>
        <w:t>APPLICABLE DOCUMENTS</w:t>
      </w:r>
      <w:bookmarkEnd w:id="7"/>
    </w:p>
    <w:p w14:paraId="190223E2" w14:textId="77777777" w:rsidR="003149FD" w:rsidRDefault="003149FD" w:rsidP="00FB0D33">
      <w:pPr>
        <w:spacing w:after="120"/>
      </w:pPr>
      <w:r>
        <w:t>The following documents form part of this specification and shall be read in conjunction with it:</w:t>
      </w:r>
    </w:p>
    <w:p w14:paraId="02274762" w14:textId="500B40C7" w:rsidR="003149FD" w:rsidRDefault="003149FD" w:rsidP="00FB0D33">
      <w:pPr>
        <w:pStyle w:val="alphabeticallist"/>
        <w:spacing w:after="60"/>
      </w:pPr>
      <w:r>
        <w:t>ESCC</w:t>
      </w:r>
      <w:r w:rsidR="008C3110">
        <w:t xml:space="preserve"> </w:t>
      </w:r>
      <w:r>
        <w:t>Generic</w:t>
      </w:r>
      <w:r w:rsidR="008C3110">
        <w:t xml:space="preserve"> </w:t>
      </w:r>
      <w:r>
        <w:t>Specification</w:t>
      </w:r>
      <w:r w:rsidR="008C3110">
        <w:t xml:space="preserve"> </w:t>
      </w:r>
      <w:r>
        <w:t>No.</w:t>
      </w:r>
      <w:r w:rsidR="008C3110">
        <w:t xml:space="preserve"> </w:t>
      </w:r>
      <w:hyperlink r:id="rId25" w:history="1">
        <w:r w:rsidRPr="00687D1F">
          <w:rPr>
            <w:rStyle w:val="Lienhypertexte"/>
          </w:rPr>
          <w:t>3401</w:t>
        </w:r>
      </w:hyperlink>
      <w:r>
        <w:t>,</w:t>
      </w:r>
      <w:r w:rsidR="008C3110">
        <w:t xml:space="preserve"> </w:t>
      </w:r>
      <w:r>
        <w:t>Connectors,</w:t>
      </w:r>
      <w:r w:rsidR="008C3110">
        <w:t xml:space="preserve"> </w:t>
      </w:r>
      <w:r>
        <w:t>Electrical,</w:t>
      </w:r>
      <w:r w:rsidR="008C3110">
        <w:t xml:space="preserve"> </w:t>
      </w:r>
      <w:r>
        <w:t>Non-Filtered,</w:t>
      </w:r>
      <w:r w:rsidR="008C3110">
        <w:t xml:space="preserve"> </w:t>
      </w:r>
      <w:r>
        <w:t>Circular</w:t>
      </w:r>
      <w:r w:rsidR="008C3110">
        <w:t xml:space="preserve"> </w:t>
      </w:r>
      <w:r>
        <w:t>and Rectangular.</w:t>
      </w:r>
    </w:p>
    <w:p w14:paraId="37EA2982" w14:textId="309E7690" w:rsidR="003149FD" w:rsidRDefault="003149FD" w:rsidP="00FB0D33">
      <w:pPr>
        <w:pStyle w:val="alphabeticallist"/>
        <w:spacing w:after="60"/>
      </w:pPr>
      <w:r>
        <w:t xml:space="preserve">ESCC Detail Specification No. </w:t>
      </w:r>
      <w:hyperlink r:id="rId26" w:history="1">
        <w:r w:rsidRPr="00687D1F">
          <w:rPr>
            <w:rStyle w:val="Lienhypertexte"/>
          </w:rPr>
          <w:t>3401/001</w:t>
        </w:r>
      </w:hyperlink>
      <w:r>
        <w:t>, Connectors, Electrica</w:t>
      </w:r>
      <w:r w:rsidR="008C3110">
        <w:t>l, Rectangular, Miniature, Non-</w:t>
      </w:r>
      <w:r>
        <w:t>removable Solder Bucket, PCB and Wire-Wrap Contacts and Removable Coaxial and Power Contacts, based on Type D*M.</w:t>
      </w:r>
    </w:p>
    <w:p w14:paraId="2D472ED5" w14:textId="7191EF55" w:rsidR="003149FD" w:rsidRDefault="003149FD" w:rsidP="00FB0D33">
      <w:pPr>
        <w:pStyle w:val="alphabeticallist"/>
        <w:spacing w:after="60"/>
        <w:rPr>
          <w:ins w:id="8" w:author="Guillaume Bordier" w:date="2020-05-20T13:12:00Z"/>
        </w:rPr>
      </w:pPr>
      <w:r>
        <w:t xml:space="preserve">ESCC Detail Specification No. </w:t>
      </w:r>
      <w:hyperlink r:id="rId27" w:history="1">
        <w:r w:rsidRPr="00687D1F">
          <w:rPr>
            <w:rStyle w:val="Lienhypertexte"/>
          </w:rPr>
          <w:t>3401/002</w:t>
        </w:r>
      </w:hyperlink>
      <w:r>
        <w:t>, Connectors, Electrical, Rectangular, Removable Crimp Contacts, based on type D*MA.</w:t>
      </w:r>
    </w:p>
    <w:p w14:paraId="06979734" w14:textId="18F2E4F8" w:rsidR="00DE00EF" w:rsidRDefault="00DE00EF" w:rsidP="00DE00EF">
      <w:pPr>
        <w:pStyle w:val="alphabeticallist"/>
      </w:pPr>
      <w:ins w:id="9" w:author="Guillaume Bordier" w:date="2020-05-20T13:12:00Z">
        <w:r>
          <w:t>ESCC</w:t>
        </w:r>
      </w:ins>
      <w:ins w:id="10" w:author="Guillaume Bordier" w:date="2020-05-20T13:13:00Z">
        <w:r>
          <w:t xml:space="preserve"> Detail Specification No. 3401/XXX Connectors, Electrical, Rectangular, Non-Removable Press-Fit, Signal And Removable Press-Fit Power Contacts Based On </w:t>
        </w:r>
        <w:proofErr w:type="gramStart"/>
        <w:r>
          <w:t>Type  D</w:t>
        </w:r>
        <w:proofErr w:type="gramEnd"/>
        <w:r>
          <w:t>*M</w:t>
        </w:r>
      </w:ins>
    </w:p>
    <w:p w14:paraId="1EDC5A40" w14:textId="2F38F996" w:rsidR="003149FD" w:rsidRDefault="003149FD" w:rsidP="00FB0D33">
      <w:pPr>
        <w:pStyle w:val="alphabeticallist"/>
        <w:spacing w:after="60"/>
      </w:pPr>
      <w:r>
        <w:t xml:space="preserve">ESCC Detail Specification No. </w:t>
      </w:r>
      <w:hyperlink r:id="rId28" w:history="1">
        <w:r w:rsidRPr="00687D1F">
          <w:rPr>
            <w:rStyle w:val="Lienhypertexte"/>
          </w:rPr>
          <w:t>3401/020</w:t>
        </w:r>
      </w:hyperlink>
      <w:r>
        <w:t>, Connector Savers, Electrical, Rectangular, Miniature, Removable Contacts, based on type D*BMA.</w:t>
      </w:r>
    </w:p>
    <w:p w14:paraId="067F1DEC" w14:textId="14B848F0" w:rsidR="003149FD" w:rsidRDefault="003149FD" w:rsidP="00FB0D33">
      <w:pPr>
        <w:pStyle w:val="alphabeticallist"/>
        <w:spacing w:after="60"/>
      </w:pPr>
      <w:r>
        <w:t xml:space="preserve">ESCC Detail Specification No. </w:t>
      </w:r>
      <w:hyperlink r:id="rId29" w:history="1">
        <w:r w:rsidRPr="00687D1F">
          <w:rPr>
            <w:rStyle w:val="Lienhypertexte"/>
          </w:rPr>
          <w:t>3401/080</w:t>
        </w:r>
      </w:hyperlink>
      <w:r>
        <w:t>, Connector Savers, Electrical, Rectangular, Miniature, Non-removable Signal Contacts and Removable Coaxial and Power Contacts, based on type D*BM.</w:t>
      </w:r>
    </w:p>
    <w:p w14:paraId="34BD8A7A" w14:textId="77777777" w:rsidR="003149FD" w:rsidRDefault="003149FD" w:rsidP="003149FD">
      <w:pPr>
        <w:pStyle w:val="Titre1"/>
      </w:pPr>
      <w:bookmarkStart w:id="11" w:name="_Toc12519086"/>
      <w:r>
        <w:t>TERMS, DEFINITIONS, ABBREVIATIONS, SYMBOLS AND UNITS</w:t>
      </w:r>
      <w:bookmarkEnd w:id="11"/>
    </w:p>
    <w:p w14:paraId="6676450E" w14:textId="45DEF8FC" w:rsidR="003149FD" w:rsidRDefault="003149FD" w:rsidP="003149FD">
      <w:r>
        <w:t xml:space="preserve">For the purpose of this specification, the terms, definitions, abbreviations, symbols and units specified in ESCC Basic Specification No. </w:t>
      </w:r>
      <w:hyperlink r:id="rId30" w:history="1">
        <w:r w:rsidRPr="00687D1F">
          <w:rPr>
            <w:rStyle w:val="Lienhypertexte"/>
          </w:rPr>
          <w:t>21300</w:t>
        </w:r>
      </w:hyperlink>
      <w:r>
        <w:t xml:space="preserve"> shall apply.</w:t>
      </w:r>
    </w:p>
    <w:p w14:paraId="7DFBD907" w14:textId="77777777" w:rsidR="00F70952" w:rsidRDefault="00F70952">
      <w:pPr>
        <w:spacing w:after="0" w:line="240" w:lineRule="auto"/>
        <w:ind w:left="0" w:right="0"/>
        <w:jc w:val="left"/>
        <w:rPr>
          <w:b/>
          <w:caps/>
          <w:u w:val="single"/>
          <w:lang w:val="en-US" w:eastAsia="fr-FR"/>
        </w:rPr>
      </w:pPr>
      <w:r>
        <w:br w:type="page"/>
      </w:r>
    </w:p>
    <w:p w14:paraId="7D1B5AD5" w14:textId="22B467B9" w:rsidR="00F135D2" w:rsidRDefault="003149FD" w:rsidP="008C3110">
      <w:pPr>
        <w:pStyle w:val="TableTitle"/>
      </w:pPr>
      <w:r>
        <w:lastRenderedPageBreak/>
        <w:t>TABLE 1(</w:t>
      </w:r>
      <w:r w:rsidR="008C3110">
        <w:rPr>
          <w:caps w:val="0"/>
        </w:rPr>
        <w:t>a</w:t>
      </w:r>
      <w:r>
        <w:t>) - TYPE VARIANTS</w:t>
      </w:r>
    </w:p>
    <w:tbl>
      <w:tblPr>
        <w:tblStyle w:val="Grilledutableau"/>
        <w:tblW w:w="9644" w:type="dxa"/>
        <w:tblInd w:w="624" w:type="dxa"/>
        <w:tblCellMar>
          <w:left w:w="57" w:type="dxa"/>
          <w:right w:w="57" w:type="dxa"/>
        </w:tblCellMar>
        <w:tblLook w:val="04A0" w:firstRow="1" w:lastRow="0" w:firstColumn="1" w:lastColumn="0" w:noHBand="0" w:noVBand="1"/>
      </w:tblPr>
      <w:tblGrid>
        <w:gridCol w:w="1020"/>
        <w:gridCol w:w="5642"/>
        <w:gridCol w:w="1848"/>
        <w:gridCol w:w="1134"/>
      </w:tblGrid>
      <w:tr w:rsidR="009F0A4D" w14:paraId="592EF0BC" w14:textId="77777777" w:rsidTr="00A931F2">
        <w:trPr>
          <w:trHeight w:val="397"/>
          <w:tblHeader/>
        </w:trPr>
        <w:tc>
          <w:tcPr>
            <w:tcW w:w="1020" w:type="dxa"/>
          </w:tcPr>
          <w:p w14:paraId="1D788B9A" w14:textId="77777777" w:rsidR="009F0A4D" w:rsidRDefault="009F0A4D" w:rsidP="00A931F2">
            <w:pPr>
              <w:pStyle w:val="Bodyjustified"/>
              <w:keepNext/>
              <w:spacing w:before="40"/>
            </w:pPr>
            <w:r>
              <w:t>Variant</w:t>
            </w:r>
          </w:p>
        </w:tc>
        <w:tc>
          <w:tcPr>
            <w:tcW w:w="7490" w:type="dxa"/>
            <w:gridSpan w:val="2"/>
          </w:tcPr>
          <w:p w14:paraId="34904DEA" w14:textId="77777777" w:rsidR="009F0A4D" w:rsidRDefault="009F0A4D" w:rsidP="00A931F2">
            <w:pPr>
              <w:pStyle w:val="Bodyjustified"/>
              <w:keepNext/>
              <w:spacing w:before="40"/>
            </w:pPr>
            <w:r>
              <w:t>Description</w:t>
            </w:r>
          </w:p>
        </w:tc>
        <w:tc>
          <w:tcPr>
            <w:tcW w:w="1134" w:type="dxa"/>
          </w:tcPr>
          <w:p w14:paraId="1F09E1FA" w14:textId="77777777" w:rsidR="009F0A4D" w:rsidRDefault="009F0A4D" w:rsidP="00A931F2">
            <w:pPr>
              <w:pStyle w:val="Bodyjustified"/>
              <w:keepNext/>
              <w:spacing w:before="40"/>
            </w:pPr>
            <w:r>
              <w:t>Weight (g)</w:t>
            </w:r>
          </w:p>
        </w:tc>
      </w:tr>
      <w:tr w:rsidR="009F0A4D" w14:paraId="71E73E77" w14:textId="77777777" w:rsidTr="00A931F2">
        <w:trPr>
          <w:trHeight w:val="317"/>
        </w:trPr>
        <w:tc>
          <w:tcPr>
            <w:tcW w:w="1020" w:type="dxa"/>
            <w:vAlign w:val="center"/>
          </w:tcPr>
          <w:p w14:paraId="78D64FFC" w14:textId="77777777" w:rsidR="009F0A4D" w:rsidRPr="0008004C" w:rsidRDefault="0008004C" w:rsidP="008C3110">
            <w:pPr>
              <w:pStyle w:val="Bodyjustified"/>
              <w:keepNext/>
              <w:rPr>
                <w:sz w:val="18"/>
                <w:szCs w:val="18"/>
              </w:rPr>
            </w:pPr>
            <w:r w:rsidRPr="0008004C">
              <w:rPr>
                <w:sz w:val="18"/>
                <w:szCs w:val="18"/>
              </w:rPr>
              <w:t>01</w:t>
            </w:r>
          </w:p>
        </w:tc>
        <w:tc>
          <w:tcPr>
            <w:tcW w:w="5642" w:type="dxa"/>
            <w:vAlign w:val="center"/>
          </w:tcPr>
          <w:p w14:paraId="50C761C5" w14:textId="6E94958F" w:rsidR="009F0A4D" w:rsidRPr="0008004C" w:rsidRDefault="0008004C" w:rsidP="008C3110">
            <w:pPr>
              <w:pStyle w:val="Bodyjustified"/>
              <w:keepNext/>
              <w:jc w:val="left"/>
              <w:rPr>
                <w:sz w:val="18"/>
                <w:szCs w:val="18"/>
              </w:rPr>
            </w:pPr>
            <w:r w:rsidRPr="0008004C">
              <w:rPr>
                <w:sz w:val="18"/>
                <w:szCs w:val="18"/>
              </w:rPr>
              <w:t>Screw Lock Assembly Brass (Female)</w:t>
            </w:r>
            <w:r w:rsidR="003275AD">
              <w:rPr>
                <w:sz w:val="18"/>
                <w:szCs w:val="18"/>
              </w:rPr>
              <w:t xml:space="preserve"> (4-40)</w:t>
            </w:r>
          </w:p>
        </w:tc>
        <w:tc>
          <w:tcPr>
            <w:tcW w:w="1848" w:type="dxa"/>
            <w:vAlign w:val="center"/>
          </w:tcPr>
          <w:p w14:paraId="0BFE99B6" w14:textId="69D0AADB" w:rsidR="009F0A4D" w:rsidRPr="0008004C" w:rsidRDefault="008D2AE0" w:rsidP="008D2AE0">
            <w:pPr>
              <w:pStyle w:val="Bodyjustified"/>
              <w:keepNext/>
              <w:rPr>
                <w:sz w:val="18"/>
                <w:szCs w:val="18"/>
              </w:rPr>
            </w:pPr>
            <w:r>
              <w:rPr>
                <w:sz w:val="18"/>
                <w:szCs w:val="18"/>
              </w:rPr>
              <w:t>-</w:t>
            </w:r>
          </w:p>
        </w:tc>
        <w:tc>
          <w:tcPr>
            <w:tcW w:w="1134" w:type="dxa"/>
            <w:vAlign w:val="center"/>
          </w:tcPr>
          <w:p w14:paraId="415B981C" w14:textId="77777777" w:rsidR="009F0A4D" w:rsidRPr="0008004C" w:rsidRDefault="0008004C" w:rsidP="008C3110">
            <w:pPr>
              <w:pStyle w:val="Bodyjustified"/>
              <w:keepNext/>
              <w:rPr>
                <w:sz w:val="18"/>
                <w:szCs w:val="18"/>
              </w:rPr>
            </w:pPr>
            <w:r w:rsidRPr="0008004C">
              <w:rPr>
                <w:sz w:val="18"/>
                <w:szCs w:val="18"/>
              </w:rPr>
              <w:t>1.9</w:t>
            </w:r>
          </w:p>
        </w:tc>
      </w:tr>
      <w:tr w:rsidR="009F0A4D" w14:paraId="35E2C8C8" w14:textId="77777777" w:rsidTr="00A931F2">
        <w:trPr>
          <w:trHeight w:val="317"/>
        </w:trPr>
        <w:tc>
          <w:tcPr>
            <w:tcW w:w="1020" w:type="dxa"/>
            <w:vAlign w:val="center"/>
          </w:tcPr>
          <w:p w14:paraId="4F544255" w14:textId="77777777" w:rsidR="009F0A4D" w:rsidRPr="0008004C" w:rsidRDefault="0008004C" w:rsidP="008C3110">
            <w:pPr>
              <w:pStyle w:val="Bodyjustified"/>
              <w:keepNext/>
              <w:rPr>
                <w:sz w:val="18"/>
                <w:szCs w:val="18"/>
              </w:rPr>
            </w:pPr>
            <w:r>
              <w:rPr>
                <w:sz w:val="18"/>
                <w:szCs w:val="18"/>
              </w:rPr>
              <w:t>02</w:t>
            </w:r>
          </w:p>
        </w:tc>
        <w:tc>
          <w:tcPr>
            <w:tcW w:w="5642" w:type="dxa"/>
            <w:vAlign w:val="center"/>
          </w:tcPr>
          <w:p w14:paraId="6E818E51" w14:textId="77777777" w:rsidR="009F0A4D" w:rsidRPr="0008004C" w:rsidRDefault="0008004C" w:rsidP="008C3110">
            <w:pPr>
              <w:pStyle w:val="Bodyjustified"/>
              <w:keepNext/>
              <w:jc w:val="left"/>
              <w:rPr>
                <w:sz w:val="18"/>
                <w:szCs w:val="18"/>
              </w:rPr>
            </w:pPr>
            <w:r w:rsidRPr="0008004C">
              <w:rPr>
                <w:sz w:val="18"/>
                <w:szCs w:val="18"/>
              </w:rPr>
              <w:t>Screw Lock Assembly Brass (Male/slotted head screw)</w:t>
            </w:r>
          </w:p>
        </w:tc>
        <w:tc>
          <w:tcPr>
            <w:tcW w:w="1848" w:type="dxa"/>
            <w:vAlign w:val="center"/>
          </w:tcPr>
          <w:p w14:paraId="7B3DB8A7" w14:textId="77777777" w:rsidR="009F0A4D" w:rsidRPr="0008004C" w:rsidRDefault="0008004C" w:rsidP="008C3110">
            <w:pPr>
              <w:pStyle w:val="Bodyjustified"/>
              <w:keepNext/>
              <w:jc w:val="left"/>
              <w:rPr>
                <w:sz w:val="18"/>
                <w:szCs w:val="18"/>
              </w:rPr>
            </w:pPr>
            <w:r w:rsidRPr="0008004C">
              <w:rPr>
                <w:sz w:val="18"/>
                <w:szCs w:val="18"/>
              </w:rPr>
              <w:t>Without Back Shell</w:t>
            </w:r>
          </w:p>
        </w:tc>
        <w:tc>
          <w:tcPr>
            <w:tcW w:w="1134" w:type="dxa"/>
            <w:vAlign w:val="center"/>
          </w:tcPr>
          <w:p w14:paraId="09E1C8D8" w14:textId="77777777" w:rsidR="009F0A4D" w:rsidRPr="0008004C" w:rsidRDefault="0008004C" w:rsidP="008C3110">
            <w:pPr>
              <w:pStyle w:val="Bodyjustified"/>
              <w:keepNext/>
              <w:rPr>
                <w:sz w:val="18"/>
                <w:szCs w:val="18"/>
              </w:rPr>
            </w:pPr>
            <w:r>
              <w:rPr>
                <w:sz w:val="18"/>
                <w:szCs w:val="18"/>
              </w:rPr>
              <w:t>0.85</w:t>
            </w:r>
          </w:p>
        </w:tc>
      </w:tr>
      <w:tr w:rsidR="007002DC" w14:paraId="14639186" w14:textId="77777777" w:rsidTr="00A931F2">
        <w:trPr>
          <w:trHeight w:val="317"/>
        </w:trPr>
        <w:tc>
          <w:tcPr>
            <w:tcW w:w="1020" w:type="dxa"/>
            <w:vAlign w:val="center"/>
          </w:tcPr>
          <w:p w14:paraId="583D70FA" w14:textId="77777777" w:rsidR="007002DC" w:rsidRPr="0008004C" w:rsidRDefault="007002DC" w:rsidP="008C3110">
            <w:pPr>
              <w:pStyle w:val="Bodyjustified"/>
              <w:rPr>
                <w:sz w:val="18"/>
                <w:szCs w:val="18"/>
              </w:rPr>
            </w:pPr>
            <w:r>
              <w:rPr>
                <w:sz w:val="18"/>
                <w:szCs w:val="18"/>
              </w:rPr>
              <w:t>03</w:t>
            </w:r>
          </w:p>
        </w:tc>
        <w:tc>
          <w:tcPr>
            <w:tcW w:w="5642" w:type="dxa"/>
            <w:vAlign w:val="center"/>
          </w:tcPr>
          <w:p w14:paraId="48241C3C" w14:textId="77777777" w:rsidR="007002DC" w:rsidRPr="0008004C" w:rsidRDefault="007002DC" w:rsidP="008C3110">
            <w:pPr>
              <w:pStyle w:val="Bodyjustified"/>
              <w:jc w:val="left"/>
              <w:rPr>
                <w:sz w:val="18"/>
                <w:szCs w:val="18"/>
              </w:rPr>
            </w:pPr>
            <w:r w:rsidRPr="0008004C">
              <w:rPr>
                <w:sz w:val="18"/>
                <w:szCs w:val="18"/>
              </w:rPr>
              <w:t>Screw Lock Assembly Brass (Male/slotted head screw)</w:t>
            </w:r>
          </w:p>
        </w:tc>
        <w:tc>
          <w:tcPr>
            <w:tcW w:w="1848" w:type="dxa"/>
            <w:vAlign w:val="center"/>
          </w:tcPr>
          <w:p w14:paraId="2C5BF57A" w14:textId="77777777" w:rsidR="007002DC" w:rsidRPr="0008004C" w:rsidRDefault="007002DC" w:rsidP="008C3110">
            <w:pPr>
              <w:pStyle w:val="Bodyjustified"/>
              <w:jc w:val="left"/>
              <w:rPr>
                <w:sz w:val="18"/>
                <w:szCs w:val="18"/>
              </w:rPr>
            </w:pPr>
            <w:r w:rsidRPr="0008004C">
              <w:rPr>
                <w:sz w:val="18"/>
                <w:szCs w:val="18"/>
              </w:rPr>
              <w:t>Without Back Shell</w:t>
            </w:r>
          </w:p>
        </w:tc>
        <w:tc>
          <w:tcPr>
            <w:tcW w:w="1134" w:type="dxa"/>
            <w:vAlign w:val="center"/>
          </w:tcPr>
          <w:p w14:paraId="5EE50E54" w14:textId="77777777" w:rsidR="007002DC" w:rsidRPr="0008004C" w:rsidRDefault="007002DC" w:rsidP="008C3110">
            <w:pPr>
              <w:pStyle w:val="Bodyjustified"/>
              <w:rPr>
                <w:sz w:val="18"/>
                <w:szCs w:val="18"/>
              </w:rPr>
            </w:pPr>
            <w:r>
              <w:rPr>
                <w:sz w:val="18"/>
                <w:szCs w:val="18"/>
              </w:rPr>
              <w:t>0.85</w:t>
            </w:r>
          </w:p>
        </w:tc>
      </w:tr>
      <w:tr w:rsidR="007002DC" w14:paraId="64891C4F" w14:textId="77777777" w:rsidTr="00A931F2">
        <w:trPr>
          <w:trHeight w:val="317"/>
        </w:trPr>
        <w:tc>
          <w:tcPr>
            <w:tcW w:w="1020" w:type="dxa"/>
            <w:vAlign w:val="center"/>
          </w:tcPr>
          <w:p w14:paraId="4AD26F76" w14:textId="77777777" w:rsidR="007002DC" w:rsidRPr="0008004C" w:rsidRDefault="007002DC" w:rsidP="008C3110">
            <w:pPr>
              <w:pStyle w:val="Bodyjustified"/>
              <w:rPr>
                <w:sz w:val="18"/>
                <w:szCs w:val="18"/>
              </w:rPr>
            </w:pPr>
            <w:r>
              <w:rPr>
                <w:sz w:val="18"/>
                <w:szCs w:val="18"/>
              </w:rPr>
              <w:t>04</w:t>
            </w:r>
          </w:p>
        </w:tc>
        <w:tc>
          <w:tcPr>
            <w:tcW w:w="5642" w:type="dxa"/>
            <w:vAlign w:val="center"/>
          </w:tcPr>
          <w:p w14:paraId="060ADB09" w14:textId="77777777" w:rsidR="007002DC" w:rsidRPr="0008004C" w:rsidRDefault="007002DC" w:rsidP="008C3110">
            <w:pPr>
              <w:pStyle w:val="Bodyjustified"/>
              <w:jc w:val="left"/>
              <w:rPr>
                <w:sz w:val="18"/>
                <w:szCs w:val="18"/>
              </w:rPr>
            </w:pPr>
            <w:r w:rsidRPr="0008004C">
              <w:rPr>
                <w:sz w:val="18"/>
                <w:szCs w:val="18"/>
              </w:rPr>
              <w:t>Screw Lock Assembly Brass (Male/slotted head screw)</w:t>
            </w:r>
          </w:p>
        </w:tc>
        <w:tc>
          <w:tcPr>
            <w:tcW w:w="1848" w:type="dxa"/>
            <w:vAlign w:val="center"/>
          </w:tcPr>
          <w:p w14:paraId="6981A196" w14:textId="77777777" w:rsidR="007002DC" w:rsidRPr="0008004C" w:rsidRDefault="007002DC" w:rsidP="008C3110">
            <w:pPr>
              <w:pStyle w:val="Bodyjustified"/>
              <w:jc w:val="left"/>
              <w:rPr>
                <w:sz w:val="18"/>
                <w:szCs w:val="18"/>
              </w:rPr>
            </w:pPr>
            <w:r w:rsidRPr="0008004C">
              <w:rPr>
                <w:sz w:val="18"/>
                <w:szCs w:val="18"/>
              </w:rPr>
              <w:t>Without Back Shell</w:t>
            </w:r>
          </w:p>
        </w:tc>
        <w:tc>
          <w:tcPr>
            <w:tcW w:w="1134" w:type="dxa"/>
            <w:vAlign w:val="center"/>
          </w:tcPr>
          <w:p w14:paraId="2D20F5F9" w14:textId="77777777" w:rsidR="007002DC" w:rsidRPr="0008004C" w:rsidRDefault="007002DC" w:rsidP="008C3110">
            <w:pPr>
              <w:pStyle w:val="Bodyjustified"/>
              <w:rPr>
                <w:sz w:val="18"/>
                <w:szCs w:val="18"/>
              </w:rPr>
            </w:pPr>
            <w:r>
              <w:rPr>
                <w:sz w:val="18"/>
                <w:szCs w:val="18"/>
              </w:rPr>
              <w:t>1</w:t>
            </w:r>
          </w:p>
        </w:tc>
      </w:tr>
      <w:tr w:rsidR="007002DC" w14:paraId="442EFEF7" w14:textId="77777777" w:rsidTr="00A931F2">
        <w:trPr>
          <w:trHeight w:val="317"/>
        </w:trPr>
        <w:tc>
          <w:tcPr>
            <w:tcW w:w="1020" w:type="dxa"/>
            <w:vAlign w:val="center"/>
          </w:tcPr>
          <w:p w14:paraId="7B0FEE25" w14:textId="77777777" w:rsidR="007002DC" w:rsidRPr="0008004C" w:rsidRDefault="007002DC" w:rsidP="008C3110">
            <w:pPr>
              <w:pStyle w:val="Bodyjustified"/>
              <w:rPr>
                <w:sz w:val="18"/>
                <w:szCs w:val="18"/>
              </w:rPr>
            </w:pPr>
            <w:r>
              <w:rPr>
                <w:sz w:val="18"/>
                <w:szCs w:val="18"/>
              </w:rPr>
              <w:t>05</w:t>
            </w:r>
          </w:p>
        </w:tc>
        <w:tc>
          <w:tcPr>
            <w:tcW w:w="5642" w:type="dxa"/>
            <w:vAlign w:val="center"/>
          </w:tcPr>
          <w:p w14:paraId="2D2FED6A" w14:textId="77777777" w:rsidR="007002DC" w:rsidRPr="0008004C" w:rsidRDefault="007002DC" w:rsidP="008C3110">
            <w:pPr>
              <w:pStyle w:val="Bodyjustified"/>
              <w:jc w:val="left"/>
              <w:rPr>
                <w:sz w:val="18"/>
                <w:szCs w:val="18"/>
              </w:rPr>
            </w:pPr>
            <w:r w:rsidRPr="0008004C">
              <w:rPr>
                <w:sz w:val="18"/>
                <w:szCs w:val="18"/>
              </w:rPr>
              <w:t>Screw Lock Assembly Brass (Male/slotted head screw)</w:t>
            </w:r>
          </w:p>
        </w:tc>
        <w:tc>
          <w:tcPr>
            <w:tcW w:w="1848" w:type="dxa"/>
            <w:vAlign w:val="center"/>
          </w:tcPr>
          <w:p w14:paraId="22B3CB9C" w14:textId="77777777" w:rsidR="007002DC" w:rsidRPr="0008004C" w:rsidRDefault="007002DC" w:rsidP="008C3110">
            <w:pPr>
              <w:pStyle w:val="Bodyjustified"/>
              <w:jc w:val="left"/>
              <w:rPr>
                <w:sz w:val="18"/>
                <w:szCs w:val="18"/>
              </w:rPr>
            </w:pPr>
            <w:r w:rsidRPr="0008004C">
              <w:rPr>
                <w:sz w:val="18"/>
                <w:szCs w:val="18"/>
              </w:rPr>
              <w:t>Without Back Shell</w:t>
            </w:r>
          </w:p>
        </w:tc>
        <w:tc>
          <w:tcPr>
            <w:tcW w:w="1134" w:type="dxa"/>
            <w:vAlign w:val="center"/>
          </w:tcPr>
          <w:p w14:paraId="6696D9D0" w14:textId="77777777" w:rsidR="007002DC" w:rsidRPr="0008004C" w:rsidRDefault="007002DC" w:rsidP="008C3110">
            <w:pPr>
              <w:pStyle w:val="Bodyjustified"/>
              <w:rPr>
                <w:sz w:val="18"/>
                <w:szCs w:val="18"/>
              </w:rPr>
            </w:pPr>
            <w:r>
              <w:rPr>
                <w:sz w:val="18"/>
                <w:szCs w:val="18"/>
              </w:rPr>
              <w:t>1</w:t>
            </w:r>
          </w:p>
        </w:tc>
      </w:tr>
      <w:tr w:rsidR="009F0A4D" w14:paraId="011154B5" w14:textId="77777777" w:rsidTr="00A931F2">
        <w:trPr>
          <w:trHeight w:val="317"/>
        </w:trPr>
        <w:tc>
          <w:tcPr>
            <w:tcW w:w="1020" w:type="dxa"/>
            <w:vAlign w:val="center"/>
          </w:tcPr>
          <w:p w14:paraId="59F833FA" w14:textId="77777777" w:rsidR="009F0A4D" w:rsidRPr="0008004C" w:rsidRDefault="0008004C" w:rsidP="008C3110">
            <w:pPr>
              <w:pStyle w:val="Bodyjustified"/>
              <w:rPr>
                <w:sz w:val="18"/>
                <w:szCs w:val="18"/>
              </w:rPr>
            </w:pPr>
            <w:r>
              <w:rPr>
                <w:sz w:val="18"/>
                <w:szCs w:val="18"/>
              </w:rPr>
              <w:t>06</w:t>
            </w:r>
          </w:p>
        </w:tc>
        <w:tc>
          <w:tcPr>
            <w:tcW w:w="5642" w:type="dxa"/>
            <w:vAlign w:val="center"/>
          </w:tcPr>
          <w:p w14:paraId="21EEED64" w14:textId="213837AC" w:rsidR="009F0A4D" w:rsidRPr="0008004C" w:rsidRDefault="00AF3C60" w:rsidP="008C3110">
            <w:pPr>
              <w:pStyle w:val="Bodyjustified"/>
              <w:jc w:val="left"/>
              <w:rPr>
                <w:sz w:val="18"/>
                <w:szCs w:val="18"/>
              </w:rPr>
            </w:pPr>
            <w:r w:rsidRPr="0008004C">
              <w:rPr>
                <w:sz w:val="18"/>
                <w:szCs w:val="18"/>
              </w:rPr>
              <w:t>Screw Lock Assembly Brass (Female)</w:t>
            </w:r>
            <w:r>
              <w:rPr>
                <w:sz w:val="18"/>
                <w:szCs w:val="18"/>
              </w:rPr>
              <w:t xml:space="preserve"> for Savers</w:t>
            </w:r>
            <w:r w:rsidR="003275AD">
              <w:rPr>
                <w:sz w:val="18"/>
                <w:szCs w:val="18"/>
              </w:rPr>
              <w:t xml:space="preserve"> (4-40)</w:t>
            </w:r>
          </w:p>
        </w:tc>
        <w:tc>
          <w:tcPr>
            <w:tcW w:w="1848" w:type="dxa"/>
            <w:vAlign w:val="center"/>
          </w:tcPr>
          <w:p w14:paraId="6615DA8F" w14:textId="710038D7" w:rsidR="009F0A4D" w:rsidRPr="0008004C" w:rsidRDefault="008D2AE0" w:rsidP="008D2AE0">
            <w:pPr>
              <w:pStyle w:val="Bodyjustified"/>
              <w:rPr>
                <w:sz w:val="18"/>
                <w:szCs w:val="18"/>
              </w:rPr>
            </w:pPr>
            <w:r>
              <w:rPr>
                <w:sz w:val="18"/>
                <w:szCs w:val="18"/>
              </w:rPr>
              <w:t>-</w:t>
            </w:r>
          </w:p>
        </w:tc>
        <w:tc>
          <w:tcPr>
            <w:tcW w:w="1134" w:type="dxa"/>
            <w:vAlign w:val="center"/>
          </w:tcPr>
          <w:p w14:paraId="6F6E99DB" w14:textId="77777777" w:rsidR="009F0A4D" w:rsidRPr="0008004C" w:rsidRDefault="00AF3C60" w:rsidP="008C3110">
            <w:pPr>
              <w:pStyle w:val="Bodyjustified"/>
              <w:rPr>
                <w:sz w:val="18"/>
                <w:szCs w:val="18"/>
              </w:rPr>
            </w:pPr>
            <w:r>
              <w:rPr>
                <w:sz w:val="18"/>
                <w:szCs w:val="18"/>
              </w:rPr>
              <w:t>2</w:t>
            </w:r>
          </w:p>
        </w:tc>
      </w:tr>
      <w:tr w:rsidR="009F0A4D" w14:paraId="746CCD4B" w14:textId="77777777" w:rsidTr="00A931F2">
        <w:trPr>
          <w:trHeight w:val="317"/>
        </w:trPr>
        <w:tc>
          <w:tcPr>
            <w:tcW w:w="1020" w:type="dxa"/>
            <w:vAlign w:val="center"/>
          </w:tcPr>
          <w:p w14:paraId="10EB57AF" w14:textId="77777777" w:rsidR="009F0A4D" w:rsidRPr="0008004C" w:rsidRDefault="0008004C" w:rsidP="008C3110">
            <w:pPr>
              <w:pStyle w:val="Bodyjustified"/>
              <w:rPr>
                <w:sz w:val="18"/>
                <w:szCs w:val="18"/>
              </w:rPr>
            </w:pPr>
            <w:r>
              <w:rPr>
                <w:sz w:val="18"/>
                <w:szCs w:val="18"/>
              </w:rPr>
              <w:t>07</w:t>
            </w:r>
          </w:p>
        </w:tc>
        <w:tc>
          <w:tcPr>
            <w:tcW w:w="5642" w:type="dxa"/>
            <w:vAlign w:val="center"/>
          </w:tcPr>
          <w:p w14:paraId="2F8F8355" w14:textId="77777777" w:rsidR="009F0A4D"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2FAE200B" w14:textId="77777777" w:rsidR="009F0A4D" w:rsidRPr="0008004C" w:rsidRDefault="00CA0790" w:rsidP="008C3110">
            <w:pPr>
              <w:pStyle w:val="Bodyjustified"/>
              <w:jc w:val="left"/>
              <w:rPr>
                <w:sz w:val="18"/>
                <w:szCs w:val="18"/>
              </w:rPr>
            </w:pPr>
            <w:r>
              <w:rPr>
                <w:sz w:val="18"/>
                <w:szCs w:val="18"/>
              </w:rPr>
              <w:t>Size E</w:t>
            </w:r>
          </w:p>
        </w:tc>
        <w:tc>
          <w:tcPr>
            <w:tcW w:w="1134" w:type="dxa"/>
            <w:vAlign w:val="center"/>
          </w:tcPr>
          <w:p w14:paraId="4610251E" w14:textId="77777777" w:rsidR="009F0A4D" w:rsidRPr="0008004C" w:rsidRDefault="00CA0790" w:rsidP="008C3110">
            <w:pPr>
              <w:pStyle w:val="Bodyjustified"/>
              <w:rPr>
                <w:sz w:val="18"/>
                <w:szCs w:val="18"/>
              </w:rPr>
            </w:pPr>
            <w:r>
              <w:rPr>
                <w:sz w:val="18"/>
                <w:szCs w:val="18"/>
              </w:rPr>
              <w:t>N/A</w:t>
            </w:r>
          </w:p>
        </w:tc>
      </w:tr>
      <w:tr w:rsidR="00CA0790" w14:paraId="17F95AB8" w14:textId="77777777" w:rsidTr="00A931F2">
        <w:trPr>
          <w:trHeight w:val="317"/>
        </w:trPr>
        <w:tc>
          <w:tcPr>
            <w:tcW w:w="1020" w:type="dxa"/>
            <w:vAlign w:val="center"/>
          </w:tcPr>
          <w:p w14:paraId="0D0CB33B" w14:textId="77777777" w:rsidR="00CA0790" w:rsidRPr="0008004C" w:rsidRDefault="00CA0790" w:rsidP="008C3110">
            <w:pPr>
              <w:pStyle w:val="Bodyjustified"/>
              <w:rPr>
                <w:sz w:val="18"/>
                <w:szCs w:val="18"/>
              </w:rPr>
            </w:pPr>
            <w:r>
              <w:rPr>
                <w:sz w:val="18"/>
                <w:szCs w:val="18"/>
              </w:rPr>
              <w:t>08</w:t>
            </w:r>
          </w:p>
        </w:tc>
        <w:tc>
          <w:tcPr>
            <w:tcW w:w="5642" w:type="dxa"/>
            <w:vAlign w:val="center"/>
          </w:tcPr>
          <w:p w14:paraId="3B449103"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507BEADE" w14:textId="77777777" w:rsidR="00CA0790" w:rsidRPr="0008004C" w:rsidRDefault="00CA0790" w:rsidP="008C3110">
            <w:pPr>
              <w:pStyle w:val="Bodyjustified"/>
              <w:jc w:val="left"/>
              <w:rPr>
                <w:sz w:val="18"/>
                <w:szCs w:val="18"/>
              </w:rPr>
            </w:pPr>
            <w:r>
              <w:rPr>
                <w:sz w:val="18"/>
                <w:szCs w:val="18"/>
              </w:rPr>
              <w:t>Size E</w:t>
            </w:r>
          </w:p>
        </w:tc>
        <w:tc>
          <w:tcPr>
            <w:tcW w:w="1134" w:type="dxa"/>
            <w:vAlign w:val="center"/>
          </w:tcPr>
          <w:p w14:paraId="3CEE2B21" w14:textId="77777777" w:rsidR="00CA0790" w:rsidRPr="0008004C" w:rsidRDefault="00CA0790" w:rsidP="008C3110">
            <w:pPr>
              <w:pStyle w:val="Bodyjustified"/>
              <w:rPr>
                <w:sz w:val="18"/>
                <w:szCs w:val="18"/>
              </w:rPr>
            </w:pPr>
            <w:r>
              <w:rPr>
                <w:sz w:val="18"/>
                <w:szCs w:val="18"/>
              </w:rPr>
              <w:t>N/A</w:t>
            </w:r>
          </w:p>
        </w:tc>
      </w:tr>
      <w:tr w:rsidR="00CA0790" w14:paraId="5BED5A62" w14:textId="77777777" w:rsidTr="00A931F2">
        <w:trPr>
          <w:trHeight w:val="317"/>
        </w:trPr>
        <w:tc>
          <w:tcPr>
            <w:tcW w:w="1020" w:type="dxa"/>
            <w:vAlign w:val="center"/>
          </w:tcPr>
          <w:p w14:paraId="541A147E" w14:textId="77777777" w:rsidR="00CA0790" w:rsidRPr="0008004C" w:rsidRDefault="00CA0790" w:rsidP="008C3110">
            <w:pPr>
              <w:pStyle w:val="Bodyjustified"/>
              <w:rPr>
                <w:sz w:val="18"/>
                <w:szCs w:val="18"/>
              </w:rPr>
            </w:pPr>
            <w:r>
              <w:rPr>
                <w:sz w:val="18"/>
                <w:szCs w:val="18"/>
              </w:rPr>
              <w:t>09</w:t>
            </w:r>
          </w:p>
        </w:tc>
        <w:tc>
          <w:tcPr>
            <w:tcW w:w="5642" w:type="dxa"/>
            <w:vAlign w:val="center"/>
          </w:tcPr>
          <w:p w14:paraId="079102D7"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61269625" w14:textId="0B7C517E" w:rsidR="00CA0790" w:rsidRPr="0008004C" w:rsidRDefault="00CA0790"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205AF172" w14:textId="77777777" w:rsidR="00CA0790" w:rsidRPr="0008004C" w:rsidRDefault="00CA0790" w:rsidP="008C3110">
            <w:pPr>
              <w:pStyle w:val="Bodyjustified"/>
              <w:rPr>
                <w:sz w:val="18"/>
                <w:szCs w:val="18"/>
              </w:rPr>
            </w:pPr>
            <w:r>
              <w:rPr>
                <w:sz w:val="18"/>
                <w:szCs w:val="18"/>
              </w:rPr>
              <w:t>N/A</w:t>
            </w:r>
          </w:p>
        </w:tc>
      </w:tr>
      <w:tr w:rsidR="00CA0790" w14:paraId="00179779" w14:textId="77777777" w:rsidTr="00A931F2">
        <w:trPr>
          <w:trHeight w:val="317"/>
        </w:trPr>
        <w:tc>
          <w:tcPr>
            <w:tcW w:w="1020" w:type="dxa"/>
            <w:vAlign w:val="center"/>
          </w:tcPr>
          <w:p w14:paraId="3BB155BE" w14:textId="77777777" w:rsidR="00CA0790" w:rsidRPr="0008004C" w:rsidRDefault="00CA0790" w:rsidP="008C3110">
            <w:pPr>
              <w:pStyle w:val="Bodyjustified"/>
              <w:rPr>
                <w:sz w:val="18"/>
                <w:szCs w:val="18"/>
              </w:rPr>
            </w:pPr>
            <w:r>
              <w:rPr>
                <w:sz w:val="18"/>
                <w:szCs w:val="18"/>
              </w:rPr>
              <w:t>10</w:t>
            </w:r>
          </w:p>
        </w:tc>
        <w:tc>
          <w:tcPr>
            <w:tcW w:w="5642" w:type="dxa"/>
            <w:vAlign w:val="center"/>
          </w:tcPr>
          <w:p w14:paraId="1D332255"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4DB8D538" w14:textId="5FE85080" w:rsidR="00CA0790" w:rsidRPr="0008004C" w:rsidRDefault="00CA0790"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46D8A3FA" w14:textId="77777777" w:rsidR="00CA0790" w:rsidRPr="0008004C" w:rsidRDefault="00CA0790" w:rsidP="008C3110">
            <w:pPr>
              <w:pStyle w:val="Bodyjustified"/>
              <w:rPr>
                <w:sz w:val="18"/>
                <w:szCs w:val="18"/>
              </w:rPr>
            </w:pPr>
            <w:r>
              <w:rPr>
                <w:sz w:val="18"/>
                <w:szCs w:val="18"/>
              </w:rPr>
              <w:t>N/A</w:t>
            </w:r>
          </w:p>
        </w:tc>
      </w:tr>
      <w:tr w:rsidR="00CA0790" w14:paraId="6AFB15D2" w14:textId="77777777" w:rsidTr="00A931F2">
        <w:trPr>
          <w:trHeight w:val="317"/>
        </w:trPr>
        <w:tc>
          <w:tcPr>
            <w:tcW w:w="1020" w:type="dxa"/>
            <w:vAlign w:val="center"/>
          </w:tcPr>
          <w:p w14:paraId="241AB4C8" w14:textId="77777777" w:rsidR="00CA0790" w:rsidRPr="0008004C" w:rsidRDefault="00CA0790" w:rsidP="008C3110">
            <w:pPr>
              <w:pStyle w:val="Bodyjustified"/>
              <w:rPr>
                <w:sz w:val="18"/>
                <w:szCs w:val="18"/>
              </w:rPr>
            </w:pPr>
            <w:r>
              <w:rPr>
                <w:sz w:val="18"/>
                <w:szCs w:val="18"/>
              </w:rPr>
              <w:t>11</w:t>
            </w:r>
          </w:p>
        </w:tc>
        <w:tc>
          <w:tcPr>
            <w:tcW w:w="5642" w:type="dxa"/>
            <w:vAlign w:val="center"/>
          </w:tcPr>
          <w:p w14:paraId="2F961C7F"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2CD01253" w14:textId="38ED618F" w:rsidR="00CA0790" w:rsidRPr="0008004C" w:rsidRDefault="00CA0790"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455BB9FE" w14:textId="77777777" w:rsidR="00CA0790" w:rsidRPr="0008004C" w:rsidRDefault="00CA0790" w:rsidP="008C3110">
            <w:pPr>
              <w:pStyle w:val="Bodyjustified"/>
              <w:rPr>
                <w:sz w:val="18"/>
                <w:szCs w:val="18"/>
              </w:rPr>
            </w:pPr>
            <w:r>
              <w:rPr>
                <w:sz w:val="18"/>
                <w:szCs w:val="18"/>
              </w:rPr>
              <w:t>N/A</w:t>
            </w:r>
          </w:p>
        </w:tc>
      </w:tr>
      <w:tr w:rsidR="00CA0790" w14:paraId="43DEA674" w14:textId="77777777" w:rsidTr="00A931F2">
        <w:trPr>
          <w:trHeight w:val="317"/>
        </w:trPr>
        <w:tc>
          <w:tcPr>
            <w:tcW w:w="1020" w:type="dxa"/>
            <w:vAlign w:val="center"/>
          </w:tcPr>
          <w:p w14:paraId="3D80FD3E" w14:textId="77777777" w:rsidR="00CA0790" w:rsidRPr="0008004C" w:rsidRDefault="00CA0790" w:rsidP="008C3110">
            <w:pPr>
              <w:pStyle w:val="Bodyjustified"/>
              <w:rPr>
                <w:sz w:val="18"/>
                <w:szCs w:val="18"/>
              </w:rPr>
            </w:pPr>
            <w:r>
              <w:rPr>
                <w:sz w:val="18"/>
                <w:szCs w:val="18"/>
              </w:rPr>
              <w:t>12</w:t>
            </w:r>
          </w:p>
        </w:tc>
        <w:tc>
          <w:tcPr>
            <w:tcW w:w="5642" w:type="dxa"/>
            <w:vAlign w:val="center"/>
          </w:tcPr>
          <w:p w14:paraId="18801934"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0553A607" w14:textId="60B978F3" w:rsidR="00CA0790" w:rsidRPr="0008004C" w:rsidRDefault="00CA0790"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75150E9D" w14:textId="77777777" w:rsidR="00CA0790" w:rsidRPr="0008004C" w:rsidRDefault="00CA0790" w:rsidP="008C3110">
            <w:pPr>
              <w:pStyle w:val="Bodyjustified"/>
              <w:rPr>
                <w:sz w:val="18"/>
                <w:szCs w:val="18"/>
              </w:rPr>
            </w:pPr>
            <w:r>
              <w:rPr>
                <w:sz w:val="18"/>
                <w:szCs w:val="18"/>
              </w:rPr>
              <w:t>N/A</w:t>
            </w:r>
          </w:p>
        </w:tc>
      </w:tr>
      <w:tr w:rsidR="00CA0790" w14:paraId="538757D7" w14:textId="77777777" w:rsidTr="00A931F2">
        <w:trPr>
          <w:trHeight w:val="317"/>
        </w:trPr>
        <w:tc>
          <w:tcPr>
            <w:tcW w:w="1020" w:type="dxa"/>
            <w:vAlign w:val="center"/>
          </w:tcPr>
          <w:p w14:paraId="4FA48EED" w14:textId="77777777" w:rsidR="00CA0790" w:rsidRPr="0008004C" w:rsidRDefault="00CA0790" w:rsidP="008C3110">
            <w:pPr>
              <w:pStyle w:val="Bodyjustified"/>
              <w:rPr>
                <w:sz w:val="18"/>
                <w:szCs w:val="18"/>
              </w:rPr>
            </w:pPr>
            <w:r>
              <w:rPr>
                <w:sz w:val="18"/>
                <w:szCs w:val="18"/>
              </w:rPr>
              <w:t>13</w:t>
            </w:r>
          </w:p>
        </w:tc>
        <w:tc>
          <w:tcPr>
            <w:tcW w:w="5642" w:type="dxa"/>
            <w:vAlign w:val="center"/>
          </w:tcPr>
          <w:p w14:paraId="770BEB51"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1F4F7EBC" w14:textId="32FB7FEF" w:rsidR="00CA0790" w:rsidRPr="0008004C" w:rsidRDefault="00CA0790"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47BDB2F6" w14:textId="77777777" w:rsidR="00CA0790" w:rsidRPr="0008004C" w:rsidRDefault="00CA0790" w:rsidP="008C3110">
            <w:pPr>
              <w:pStyle w:val="Bodyjustified"/>
              <w:rPr>
                <w:sz w:val="18"/>
                <w:szCs w:val="18"/>
              </w:rPr>
            </w:pPr>
            <w:r>
              <w:rPr>
                <w:sz w:val="18"/>
                <w:szCs w:val="18"/>
              </w:rPr>
              <w:t>N/A</w:t>
            </w:r>
          </w:p>
        </w:tc>
      </w:tr>
      <w:tr w:rsidR="00CA0790" w14:paraId="4A2B33C4" w14:textId="77777777" w:rsidTr="00A931F2">
        <w:trPr>
          <w:trHeight w:val="317"/>
        </w:trPr>
        <w:tc>
          <w:tcPr>
            <w:tcW w:w="1020" w:type="dxa"/>
            <w:vAlign w:val="center"/>
          </w:tcPr>
          <w:p w14:paraId="0A41B018" w14:textId="77777777" w:rsidR="00CA0790" w:rsidRPr="0008004C" w:rsidRDefault="00CA0790" w:rsidP="008C3110">
            <w:pPr>
              <w:pStyle w:val="Bodyjustified"/>
              <w:rPr>
                <w:sz w:val="18"/>
                <w:szCs w:val="18"/>
              </w:rPr>
            </w:pPr>
            <w:r>
              <w:rPr>
                <w:sz w:val="18"/>
                <w:szCs w:val="18"/>
              </w:rPr>
              <w:t>14</w:t>
            </w:r>
          </w:p>
        </w:tc>
        <w:tc>
          <w:tcPr>
            <w:tcW w:w="5642" w:type="dxa"/>
            <w:vAlign w:val="center"/>
          </w:tcPr>
          <w:p w14:paraId="150D4C28"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3A2F604A" w14:textId="2907D2EA" w:rsidR="00CA0790" w:rsidRPr="0008004C" w:rsidRDefault="00CA0790"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468DD4D8" w14:textId="77777777" w:rsidR="00CA0790" w:rsidRPr="0008004C" w:rsidRDefault="00CA0790" w:rsidP="008C3110">
            <w:pPr>
              <w:pStyle w:val="Bodyjustified"/>
              <w:rPr>
                <w:sz w:val="18"/>
                <w:szCs w:val="18"/>
              </w:rPr>
            </w:pPr>
            <w:r>
              <w:rPr>
                <w:sz w:val="18"/>
                <w:szCs w:val="18"/>
              </w:rPr>
              <w:t>N/A</w:t>
            </w:r>
          </w:p>
        </w:tc>
      </w:tr>
      <w:tr w:rsidR="00CA0790" w14:paraId="051E4C93" w14:textId="77777777" w:rsidTr="00A931F2">
        <w:trPr>
          <w:trHeight w:val="317"/>
        </w:trPr>
        <w:tc>
          <w:tcPr>
            <w:tcW w:w="1020" w:type="dxa"/>
            <w:vAlign w:val="center"/>
          </w:tcPr>
          <w:p w14:paraId="766DC31C" w14:textId="77777777" w:rsidR="00CA0790" w:rsidRPr="0008004C" w:rsidRDefault="00CA0790" w:rsidP="008C3110">
            <w:pPr>
              <w:pStyle w:val="Bodyjustified"/>
              <w:rPr>
                <w:sz w:val="18"/>
                <w:szCs w:val="18"/>
              </w:rPr>
            </w:pPr>
            <w:r>
              <w:rPr>
                <w:sz w:val="18"/>
                <w:szCs w:val="18"/>
              </w:rPr>
              <w:t>15</w:t>
            </w:r>
          </w:p>
        </w:tc>
        <w:tc>
          <w:tcPr>
            <w:tcW w:w="5642" w:type="dxa"/>
            <w:vAlign w:val="center"/>
          </w:tcPr>
          <w:p w14:paraId="6BE3125D"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01446A1B" w14:textId="439BF936" w:rsidR="00CA0790" w:rsidRPr="0008004C" w:rsidRDefault="00CA0790"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38A74C13" w14:textId="77777777" w:rsidR="00CA0790" w:rsidRPr="0008004C" w:rsidRDefault="00CA0790" w:rsidP="008C3110">
            <w:pPr>
              <w:pStyle w:val="Bodyjustified"/>
              <w:rPr>
                <w:sz w:val="18"/>
                <w:szCs w:val="18"/>
              </w:rPr>
            </w:pPr>
            <w:r>
              <w:rPr>
                <w:sz w:val="18"/>
                <w:szCs w:val="18"/>
              </w:rPr>
              <w:t>N/A</w:t>
            </w:r>
          </w:p>
        </w:tc>
      </w:tr>
      <w:tr w:rsidR="00CA0790" w14:paraId="5033EFF6" w14:textId="77777777" w:rsidTr="00A931F2">
        <w:trPr>
          <w:trHeight w:val="317"/>
        </w:trPr>
        <w:tc>
          <w:tcPr>
            <w:tcW w:w="1020" w:type="dxa"/>
            <w:vAlign w:val="center"/>
          </w:tcPr>
          <w:p w14:paraId="766C4FE8" w14:textId="77777777" w:rsidR="00CA0790" w:rsidRPr="0008004C" w:rsidRDefault="00CA0790" w:rsidP="008C3110">
            <w:pPr>
              <w:pStyle w:val="Bodyjustified"/>
              <w:rPr>
                <w:sz w:val="18"/>
                <w:szCs w:val="18"/>
              </w:rPr>
            </w:pPr>
            <w:r>
              <w:rPr>
                <w:sz w:val="18"/>
                <w:szCs w:val="18"/>
              </w:rPr>
              <w:t>16</w:t>
            </w:r>
          </w:p>
        </w:tc>
        <w:tc>
          <w:tcPr>
            <w:tcW w:w="5642" w:type="dxa"/>
            <w:vAlign w:val="center"/>
          </w:tcPr>
          <w:p w14:paraId="34427370"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745368C6" w14:textId="104CEDDF" w:rsidR="00CA0790" w:rsidRPr="0008004C" w:rsidRDefault="00CA0790"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3EE77302" w14:textId="77777777" w:rsidR="00CA0790" w:rsidRPr="0008004C" w:rsidRDefault="00CA0790" w:rsidP="008C3110">
            <w:pPr>
              <w:pStyle w:val="Bodyjustified"/>
              <w:rPr>
                <w:sz w:val="18"/>
                <w:szCs w:val="18"/>
              </w:rPr>
            </w:pPr>
            <w:r>
              <w:rPr>
                <w:sz w:val="18"/>
                <w:szCs w:val="18"/>
              </w:rPr>
              <w:t>N/A</w:t>
            </w:r>
          </w:p>
        </w:tc>
      </w:tr>
      <w:tr w:rsidR="00CA0790" w14:paraId="04823E12" w14:textId="77777777" w:rsidTr="00A931F2">
        <w:trPr>
          <w:trHeight w:val="317"/>
        </w:trPr>
        <w:tc>
          <w:tcPr>
            <w:tcW w:w="1020" w:type="dxa"/>
            <w:vAlign w:val="center"/>
          </w:tcPr>
          <w:p w14:paraId="7389A135" w14:textId="77777777" w:rsidR="00CA0790" w:rsidRPr="0008004C" w:rsidRDefault="00CA0790" w:rsidP="008C3110">
            <w:pPr>
              <w:pStyle w:val="Bodyjustified"/>
              <w:rPr>
                <w:sz w:val="18"/>
                <w:szCs w:val="18"/>
              </w:rPr>
            </w:pPr>
            <w:r>
              <w:rPr>
                <w:sz w:val="18"/>
                <w:szCs w:val="18"/>
              </w:rPr>
              <w:t>17</w:t>
            </w:r>
          </w:p>
        </w:tc>
        <w:tc>
          <w:tcPr>
            <w:tcW w:w="5642" w:type="dxa"/>
            <w:vAlign w:val="center"/>
          </w:tcPr>
          <w:p w14:paraId="01FA5D3A" w14:textId="77777777" w:rsidR="00CA0790" w:rsidRPr="0008004C" w:rsidRDefault="00054BDF" w:rsidP="008C3110">
            <w:pPr>
              <w:pStyle w:val="Bodyjustified"/>
              <w:jc w:val="left"/>
              <w:rPr>
                <w:sz w:val="18"/>
                <w:szCs w:val="18"/>
              </w:rPr>
            </w:pPr>
            <w:r>
              <w:rPr>
                <w:sz w:val="18"/>
                <w:szCs w:val="18"/>
              </w:rPr>
              <w:t>Potting Shell</w:t>
            </w:r>
          </w:p>
        </w:tc>
        <w:tc>
          <w:tcPr>
            <w:tcW w:w="1848" w:type="dxa"/>
            <w:vAlign w:val="center"/>
          </w:tcPr>
          <w:p w14:paraId="7CD72DFE" w14:textId="77777777" w:rsidR="00CA0790" w:rsidRPr="0008004C" w:rsidRDefault="00054BDF" w:rsidP="008C3110">
            <w:pPr>
              <w:pStyle w:val="Bodyjustified"/>
              <w:jc w:val="left"/>
              <w:rPr>
                <w:sz w:val="18"/>
                <w:szCs w:val="18"/>
              </w:rPr>
            </w:pPr>
            <w:r>
              <w:rPr>
                <w:sz w:val="18"/>
                <w:szCs w:val="18"/>
              </w:rPr>
              <w:t>Size A</w:t>
            </w:r>
          </w:p>
        </w:tc>
        <w:tc>
          <w:tcPr>
            <w:tcW w:w="1134" w:type="dxa"/>
            <w:vAlign w:val="center"/>
          </w:tcPr>
          <w:p w14:paraId="660C64C1" w14:textId="77777777" w:rsidR="00CA0790" w:rsidRPr="0008004C" w:rsidRDefault="00054BDF" w:rsidP="008C3110">
            <w:pPr>
              <w:pStyle w:val="Bodyjustified"/>
              <w:rPr>
                <w:sz w:val="18"/>
                <w:szCs w:val="18"/>
              </w:rPr>
            </w:pPr>
            <w:r>
              <w:rPr>
                <w:sz w:val="18"/>
                <w:szCs w:val="18"/>
              </w:rPr>
              <w:t>N/A</w:t>
            </w:r>
          </w:p>
        </w:tc>
      </w:tr>
      <w:tr w:rsidR="00054BDF" w14:paraId="7D3F24CC" w14:textId="77777777" w:rsidTr="00A931F2">
        <w:trPr>
          <w:trHeight w:val="317"/>
        </w:trPr>
        <w:tc>
          <w:tcPr>
            <w:tcW w:w="1020" w:type="dxa"/>
            <w:vAlign w:val="center"/>
          </w:tcPr>
          <w:p w14:paraId="1393F8FB" w14:textId="77777777" w:rsidR="00054BDF" w:rsidRPr="0008004C" w:rsidRDefault="00054BDF" w:rsidP="008C3110">
            <w:pPr>
              <w:pStyle w:val="Bodyjustified"/>
              <w:rPr>
                <w:sz w:val="18"/>
                <w:szCs w:val="18"/>
              </w:rPr>
            </w:pPr>
            <w:r>
              <w:rPr>
                <w:sz w:val="18"/>
                <w:szCs w:val="18"/>
              </w:rPr>
              <w:t>18</w:t>
            </w:r>
          </w:p>
        </w:tc>
        <w:tc>
          <w:tcPr>
            <w:tcW w:w="5642" w:type="dxa"/>
            <w:vAlign w:val="center"/>
          </w:tcPr>
          <w:p w14:paraId="2EC370C1" w14:textId="77777777" w:rsidR="00054BDF" w:rsidRPr="0008004C" w:rsidRDefault="00054BDF" w:rsidP="008C3110">
            <w:pPr>
              <w:pStyle w:val="Bodyjustified"/>
              <w:jc w:val="left"/>
              <w:rPr>
                <w:sz w:val="18"/>
                <w:szCs w:val="18"/>
              </w:rPr>
            </w:pPr>
            <w:r>
              <w:rPr>
                <w:sz w:val="18"/>
                <w:szCs w:val="18"/>
              </w:rPr>
              <w:t>Potting Shell</w:t>
            </w:r>
          </w:p>
        </w:tc>
        <w:tc>
          <w:tcPr>
            <w:tcW w:w="1848" w:type="dxa"/>
            <w:vAlign w:val="center"/>
          </w:tcPr>
          <w:p w14:paraId="1AC95F1A" w14:textId="77777777" w:rsidR="00054BDF" w:rsidRPr="0008004C" w:rsidRDefault="00054BDF" w:rsidP="008C3110">
            <w:pPr>
              <w:pStyle w:val="Bodyjustified"/>
              <w:jc w:val="left"/>
              <w:rPr>
                <w:sz w:val="18"/>
                <w:szCs w:val="18"/>
              </w:rPr>
            </w:pPr>
            <w:r>
              <w:rPr>
                <w:sz w:val="18"/>
                <w:szCs w:val="18"/>
              </w:rPr>
              <w:t>Size B</w:t>
            </w:r>
          </w:p>
        </w:tc>
        <w:tc>
          <w:tcPr>
            <w:tcW w:w="1134" w:type="dxa"/>
            <w:vAlign w:val="center"/>
          </w:tcPr>
          <w:p w14:paraId="3A522AC2" w14:textId="77777777" w:rsidR="00054BDF" w:rsidRPr="0008004C" w:rsidRDefault="00054BDF" w:rsidP="008C3110">
            <w:pPr>
              <w:pStyle w:val="Bodyjustified"/>
              <w:rPr>
                <w:sz w:val="18"/>
                <w:szCs w:val="18"/>
              </w:rPr>
            </w:pPr>
            <w:r>
              <w:rPr>
                <w:sz w:val="18"/>
                <w:szCs w:val="18"/>
              </w:rPr>
              <w:t>N/A</w:t>
            </w:r>
          </w:p>
        </w:tc>
      </w:tr>
      <w:tr w:rsidR="00054BDF" w14:paraId="49C2DAF8" w14:textId="77777777" w:rsidTr="00A931F2">
        <w:trPr>
          <w:trHeight w:val="317"/>
        </w:trPr>
        <w:tc>
          <w:tcPr>
            <w:tcW w:w="1020" w:type="dxa"/>
            <w:vAlign w:val="center"/>
          </w:tcPr>
          <w:p w14:paraId="7A739B85" w14:textId="77777777" w:rsidR="00054BDF" w:rsidRPr="0008004C" w:rsidRDefault="00054BDF" w:rsidP="008C3110">
            <w:pPr>
              <w:pStyle w:val="Bodyjustified"/>
              <w:rPr>
                <w:sz w:val="18"/>
                <w:szCs w:val="18"/>
              </w:rPr>
            </w:pPr>
            <w:r>
              <w:rPr>
                <w:sz w:val="18"/>
                <w:szCs w:val="18"/>
              </w:rPr>
              <w:t>19</w:t>
            </w:r>
          </w:p>
        </w:tc>
        <w:tc>
          <w:tcPr>
            <w:tcW w:w="5642" w:type="dxa"/>
            <w:vAlign w:val="center"/>
          </w:tcPr>
          <w:p w14:paraId="40222F6F" w14:textId="77777777" w:rsidR="00054BDF" w:rsidRPr="0008004C" w:rsidRDefault="00054BDF" w:rsidP="008C3110">
            <w:pPr>
              <w:pStyle w:val="Bodyjustified"/>
              <w:jc w:val="left"/>
              <w:rPr>
                <w:sz w:val="18"/>
                <w:szCs w:val="18"/>
              </w:rPr>
            </w:pPr>
            <w:r>
              <w:rPr>
                <w:sz w:val="18"/>
                <w:szCs w:val="18"/>
              </w:rPr>
              <w:t>Potting Shell</w:t>
            </w:r>
          </w:p>
        </w:tc>
        <w:tc>
          <w:tcPr>
            <w:tcW w:w="1848" w:type="dxa"/>
            <w:vAlign w:val="center"/>
          </w:tcPr>
          <w:p w14:paraId="7A828160" w14:textId="77777777" w:rsidR="00054BDF" w:rsidRPr="0008004C" w:rsidRDefault="00054BDF" w:rsidP="008C3110">
            <w:pPr>
              <w:pStyle w:val="Bodyjustified"/>
              <w:jc w:val="left"/>
              <w:rPr>
                <w:sz w:val="18"/>
                <w:szCs w:val="18"/>
              </w:rPr>
            </w:pPr>
            <w:r>
              <w:rPr>
                <w:sz w:val="18"/>
                <w:szCs w:val="18"/>
              </w:rPr>
              <w:t>Size C</w:t>
            </w:r>
          </w:p>
        </w:tc>
        <w:tc>
          <w:tcPr>
            <w:tcW w:w="1134" w:type="dxa"/>
            <w:vAlign w:val="center"/>
          </w:tcPr>
          <w:p w14:paraId="7BAA27B9" w14:textId="77777777" w:rsidR="00054BDF" w:rsidRPr="0008004C" w:rsidRDefault="00054BDF" w:rsidP="008C3110">
            <w:pPr>
              <w:pStyle w:val="Bodyjustified"/>
              <w:rPr>
                <w:sz w:val="18"/>
                <w:szCs w:val="18"/>
              </w:rPr>
            </w:pPr>
            <w:r>
              <w:rPr>
                <w:sz w:val="18"/>
                <w:szCs w:val="18"/>
              </w:rPr>
              <w:t>N/A</w:t>
            </w:r>
          </w:p>
        </w:tc>
      </w:tr>
      <w:tr w:rsidR="00054BDF" w14:paraId="13306F5F" w14:textId="77777777" w:rsidTr="00A931F2">
        <w:trPr>
          <w:trHeight w:val="317"/>
        </w:trPr>
        <w:tc>
          <w:tcPr>
            <w:tcW w:w="1020" w:type="dxa"/>
            <w:vAlign w:val="center"/>
          </w:tcPr>
          <w:p w14:paraId="5357322F" w14:textId="77777777" w:rsidR="00054BDF" w:rsidRPr="0008004C" w:rsidRDefault="00054BDF" w:rsidP="008C3110">
            <w:pPr>
              <w:pStyle w:val="Bodyjustified"/>
              <w:rPr>
                <w:sz w:val="18"/>
                <w:szCs w:val="18"/>
              </w:rPr>
            </w:pPr>
            <w:r>
              <w:rPr>
                <w:sz w:val="18"/>
                <w:szCs w:val="18"/>
              </w:rPr>
              <w:t>20</w:t>
            </w:r>
          </w:p>
        </w:tc>
        <w:tc>
          <w:tcPr>
            <w:tcW w:w="5642" w:type="dxa"/>
            <w:vAlign w:val="center"/>
          </w:tcPr>
          <w:p w14:paraId="532D29F6" w14:textId="77777777" w:rsidR="00054BDF" w:rsidRPr="0008004C" w:rsidRDefault="00054BDF" w:rsidP="008C3110">
            <w:pPr>
              <w:pStyle w:val="Bodyjustified"/>
              <w:jc w:val="left"/>
              <w:rPr>
                <w:sz w:val="18"/>
                <w:szCs w:val="18"/>
              </w:rPr>
            </w:pPr>
            <w:r>
              <w:rPr>
                <w:sz w:val="18"/>
                <w:szCs w:val="18"/>
              </w:rPr>
              <w:t>Potting Shell</w:t>
            </w:r>
          </w:p>
        </w:tc>
        <w:tc>
          <w:tcPr>
            <w:tcW w:w="1848" w:type="dxa"/>
            <w:vAlign w:val="center"/>
          </w:tcPr>
          <w:p w14:paraId="06AFA9FF" w14:textId="77777777" w:rsidR="00054BDF" w:rsidRPr="0008004C" w:rsidRDefault="00054BDF" w:rsidP="008C3110">
            <w:pPr>
              <w:pStyle w:val="Bodyjustified"/>
              <w:jc w:val="left"/>
              <w:rPr>
                <w:sz w:val="18"/>
                <w:szCs w:val="18"/>
              </w:rPr>
            </w:pPr>
            <w:r>
              <w:rPr>
                <w:sz w:val="18"/>
                <w:szCs w:val="18"/>
              </w:rPr>
              <w:t>Size D</w:t>
            </w:r>
          </w:p>
        </w:tc>
        <w:tc>
          <w:tcPr>
            <w:tcW w:w="1134" w:type="dxa"/>
            <w:vAlign w:val="center"/>
          </w:tcPr>
          <w:p w14:paraId="1C195722" w14:textId="77777777" w:rsidR="00054BDF" w:rsidRPr="0008004C" w:rsidRDefault="00054BDF" w:rsidP="008C3110">
            <w:pPr>
              <w:pStyle w:val="Bodyjustified"/>
              <w:rPr>
                <w:sz w:val="18"/>
                <w:szCs w:val="18"/>
              </w:rPr>
            </w:pPr>
            <w:r>
              <w:rPr>
                <w:sz w:val="18"/>
                <w:szCs w:val="18"/>
              </w:rPr>
              <w:t>N/A</w:t>
            </w:r>
          </w:p>
        </w:tc>
      </w:tr>
      <w:tr w:rsidR="00F51C90" w14:paraId="2250A29B" w14:textId="77777777" w:rsidTr="00A931F2">
        <w:trPr>
          <w:trHeight w:val="317"/>
        </w:trPr>
        <w:tc>
          <w:tcPr>
            <w:tcW w:w="1020" w:type="dxa"/>
            <w:vAlign w:val="center"/>
          </w:tcPr>
          <w:p w14:paraId="442D55F2" w14:textId="77777777" w:rsidR="00F51C90" w:rsidRPr="0008004C" w:rsidRDefault="00F51C90" w:rsidP="008C3110">
            <w:pPr>
              <w:pStyle w:val="Bodyjustified"/>
              <w:rPr>
                <w:sz w:val="18"/>
                <w:szCs w:val="18"/>
              </w:rPr>
            </w:pPr>
            <w:r>
              <w:rPr>
                <w:sz w:val="18"/>
                <w:szCs w:val="18"/>
              </w:rPr>
              <w:t>21</w:t>
            </w:r>
          </w:p>
        </w:tc>
        <w:tc>
          <w:tcPr>
            <w:tcW w:w="5642" w:type="dxa"/>
            <w:vAlign w:val="center"/>
          </w:tcPr>
          <w:p w14:paraId="1A46F4DD" w14:textId="77777777" w:rsidR="00F51C90" w:rsidRPr="0008004C" w:rsidRDefault="00F51C90" w:rsidP="008C3110">
            <w:pPr>
              <w:pStyle w:val="Bodyjustified"/>
              <w:jc w:val="left"/>
              <w:rPr>
                <w:sz w:val="18"/>
                <w:szCs w:val="18"/>
              </w:rPr>
            </w:pPr>
            <w:r>
              <w:rPr>
                <w:rFonts w:cs="Arial"/>
                <w:spacing w:val="1"/>
                <w:w w:val="100"/>
                <w:sz w:val="18"/>
                <w:szCs w:val="18"/>
              </w:rPr>
              <w:t>B</w:t>
            </w:r>
            <w:r>
              <w:rPr>
                <w:rFonts w:cs="Arial"/>
                <w:spacing w:val="-2"/>
                <w:w w:val="100"/>
                <w:sz w:val="18"/>
                <w:szCs w:val="18"/>
              </w:rPr>
              <w:t>a</w:t>
            </w:r>
            <w:r>
              <w:rPr>
                <w:rFonts w:cs="Arial"/>
                <w:spacing w:val="1"/>
                <w:w w:val="100"/>
                <w:sz w:val="18"/>
                <w:szCs w:val="18"/>
              </w:rPr>
              <w:t>c</w:t>
            </w:r>
            <w:r>
              <w:rPr>
                <w:rFonts w:cs="Arial"/>
                <w:spacing w:val="-1"/>
                <w:w w:val="100"/>
                <w:sz w:val="18"/>
                <w:szCs w:val="18"/>
              </w:rPr>
              <w:t>k</w:t>
            </w:r>
            <w:r>
              <w:rPr>
                <w:rFonts w:cs="Arial"/>
                <w:spacing w:val="1"/>
                <w:w w:val="100"/>
                <w:sz w:val="18"/>
                <w:szCs w:val="18"/>
              </w:rPr>
              <w:t>-Sh</w:t>
            </w:r>
            <w:r>
              <w:rPr>
                <w:rFonts w:cs="Arial"/>
                <w:spacing w:val="-2"/>
                <w:w w:val="100"/>
                <w:sz w:val="18"/>
                <w:szCs w:val="18"/>
              </w:rPr>
              <w:t>e</w:t>
            </w:r>
            <w:r>
              <w:rPr>
                <w:rFonts w:cs="Arial"/>
                <w:spacing w:val="1"/>
                <w:w w:val="100"/>
                <w:sz w:val="18"/>
                <w:szCs w:val="18"/>
              </w:rPr>
              <w:t>l</w:t>
            </w:r>
            <w:r>
              <w:rPr>
                <w:rFonts w:cs="Arial"/>
                <w:w w:val="100"/>
                <w:sz w:val="18"/>
                <w:szCs w:val="18"/>
              </w:rPr>
              <w:t>l</w:t>
            </w:r>
            <w:r>
              <w:rPr>
                <w:rFonts w:cs="Arial"/>
                <w:spacing w:val="-7"/>
                <w:w w:val="100"/>
                <w:sz w:val="18"/>
                <w:szCs w:val="18"/>
              </w:rPr>
              <w:t xml:space="preserve"> </w:t>
            </w:r>
            <w:r>
              <w:rPr>
                <w:rFonts w:cs="Arial"/>
                <w:spacing w:val="-2"/>
                <w:w w:val="100"/>
                <w:sz w:val="18"/>
                <w:szCs w:val="18"/>
              </w:rPr>
              <w:t>f</w:t>
            </w:r>
            <w:r>
              <w:rPr>
                <w:rFonts w:cs="Arial"/>
                <w:spacing w:val="1"/>
                <w:w w:val="100"/>
                <w:sz w:val="18"/>
                <w:szCs w:val="18"/>
              </w:rPr>
              <w:t>o</w:t>
            </w:r>
            <w:r>
              <w:rPr>
                <w:rFonts w:cs="Arial"/>
                <w:w w:val="100"/>
                <w:sz w:val="18"/>
                <w:szCs w:val="18"/>
              </w:rPr>
              <w:t>r</w:t>
            </w:r>
            <w:r>
              <w:rPr>
                <w:rFonts w:cs="Arial"/>
                <w:spacing w:val="-1"/>
                <w:w w:val="100"/>
                <w:sz w:val="18"/>
                <w:szCs w:val="18"/>
              </w:rPr>
              <w:t xml:space="preserve"> </w:t>
            </w:r>
            <w:r>
              <w:rPr>
                <w:rFonts w:cs="Arial"/>
                <w:spacing w:val="1"/>
                <w:w w:val="100"/>
                <w:sz w:val="18"/>
                <w:szCs w:val="18"/>
              </w:rPr>
              <w:t>St</w:t>
            </w:r>
            <w:r>
              <w:rPr>
                <w:rFonts w:cs="Arial"/>
                <w:spacing w:val="-2"/>
                <w:w w:val="100"/>
                <w:sz w:val="18"/>
                <w:szCs w:val="18"/>
              </w:rPr>
              <w:t>r</w:t>
            </w:r>
            <w:r>
              <w:rPr>
                <w:rFonts w:cs="Arial"/>
                <w:spacing w:val="1"/>
                <w:w w:val="100"/>
                <w:sz w:val="18"/>
                <w:szCs w:val="18"/>
              </w:rPr>
              <w:t>ap</w:t>
            </w:r>
            <w:r>
              <w:rPr>
                <w:rFonts w:cs="Arial"/>
                <w:spacing w:val="-2"/>
                <w:w w:val="100"/>
                <w:sz w:val="18"/>
                <w:szCs w:val="18"/>
              </w:rPr>
              <w:t>p</w:t>
            </w:r>
            <w:r>
              <w:rPr>
                <w:rFonts w:cs="Arial"/>
                <w:spacing w:val="1"/>
                <w:w w:val="100"/>
                <w:sz w:val="18"/>
                <w:szCs w:val="18"/>
              </w:rPr>
              <w:t>e</w:t>
            </w:r>
            <w:r>
              <w:rPr>
                <w:rFonts w:cs="Arial"/>
                <w:w w:val="100"/>
                <w:sz w:val="18"/>
                <w:szCs w:val="18"/>
              </w:rPr>
              <w:t>d</w:t>
            </w:r>
            <w:r>
              <w:rPr>
                <w:rFonts w:cs="Arial"/>
                <w:spacing w:val="-6"/>
                <w:w w:val="100"/>
                <w:sz w:val="18"/>
                <w:szCs w:val="18"/>
              </w:rPr>
              <w:t xml:space="preserve"> </w:t>
            </w:r>
            <w:r>
              <w:rPr>
                <w:rFonts w:cs="Arial"/>
                <w:w w:val="100"/>
                <w:sz w:val="18"/>
                <w:szCs w:val="18"/>
              </w:rPr>
              <w:t>C</w:t>
            </w:r>
            <w:r>
              <w:rPr>
                <w:rFonts w:cs="Arial"/>
                <w:spacing w:val="-2"/>
                <w:w w:val="100"/>
                <w:sz w:val="18"/>
                <w:szCs w:val="18"/>
              </w:rPr>
              <w:t>o</w:t>
            </w:r>
            <w:r>
              <w:rPr>
                <w:rFonts w:cs="Arial"/>
                <w:spacing w:val="1"/>
                <w:w w:val="100"/>
                <w:sz w:val="18"/>
                <w:szCs w:val="18"/>
              </w:rPr>
              <w:t>nn</w:t>
            </w:r>
            <w:r>
              <w:rPr>
                <w:rFonts w:cs="Arial"/>
                <w:spacing w:val="-2"/>
                <w:w w:val="100"/>
                <w:sz w:val="18"/>
                <w:szCs w:val="18"/>
              </w:rPr>
              <w:t>e</w:t>
            </w:r>
            <w:r>
              <w:rPr>
                <w:rFonts w:cs="Arial"/>
                <w:spacing w:val="1"/>
                <w:w w:val="100"/>
                <w:sz w:val="18"/>
                <w:szCs w:val="18"/>
              </w:rPr>
              <w:t>c</w:t>
            </w:r>
            <w:r>
              <w:rPr>
                <w:rFonts w:cs="Arial"/>
                <w:spacing w:val="-2"/>
                <w:w w:val="100"/>
                <w:sz w:val="18"/>
                <w:szCs w:val="18"/>
              </w:rPr>
              <w:t>t</w:t>
            </w:r>
            <w:r>
              <w:rPr>
                <w:rFonts w:cs="Arial"/>
                <w:spacing w:val="1"/>
                <w:w w:val="100"/>
                <w:sz w:val="18"/>
                <w:szCs w:val="18"/>
              </w:rPr>
              <w:t>io</w:t>
            </w:r>
            <w:r>
              <w:rPr>
                <w:rFonts w:cs="Arial"/>
                <w:spacing w:val="-2"/>
                <w:w w:val="100"/>
                <w:sz w:val="18"/>
                <w:szCs w:val="18"/>
              </w:rPr>
              <w:t>n</w:t>
            </w:r>
            <w:r>
              <w:rPr>
                <w:rFonts w:cs="Arial"/>
                <w:w w:val="100"/>
                <w:sz w:val="18"/>
                <w:szCs w:val="18"/>
              </w:rPr>
              <w:t>s</w:t>
            </w:r>
          </w:p>
        </w:tc>
        <w:tc>
          <w:tcPr>
            <w:tcW w:w="1848" w:type="dxa"/>
            <w:vAlign w:val="center"/>
          </w:tcPr>
          <w:p w14:paraId="2F2C94DC" w14:textId="77777777" w:rsidR="00F51C90" w:rsidRPr="0008004C" w:rsidRDefault="00F51C90" w:rsidP="008C3110">
            <w:pPr>
              <w:pStyle w:val="Bodyjustified"/>
              <w:jc w:val="left"/>
              <w:rPr>
                <w:sz w:val="18"/>
                <w:szCs w:val="18"/>
              </w:rPr>
            </w:pPr>
            <w:r>
              <w:rPr>
                <w:sz w:val="18"/>
                <w:szCs w:val="18"/>
              </w:rPr>
              <w:t>Size A</w:t>
            </w:r>
          </w:p>
        </w:tc>
        <w:tc>
          <w:tcPr>
            <w:tcW w:w="1134" w:type="dxa"/>
            <w:vAlign w:val="center"/>
          </w:tcPr>
          <w:p w14:paraId="5C5775D7" w14:textId="77777777" w:rsidR="00F51C90" w:rsidRPr="0008004C" w:rsidRDefault="00F51C90" w:rsidP="008C3110">
            <w:pPr>
              <w:pStyle w:val="Bodyjustified"/>
              <w:rPr>
                <w:sz w:val="18"/>
                <w:szCs w:val="18"/>
              </w:rPr>
            </w:pPr>
            <w:r>
              <w:rPr>
                <w:sz w:val="18"/>
                <w:szCs w:val="18"/>
              </w:rPr>
              <w:t>8.6</w:t>
            </w:r>
          </w:p>
        </w:tc>
      </w:tr>
      <w:tr w:rsidR="00F51C90" w14:paraId="3BD6567E" w14:textId="77777777" w:rsidTr="00A931F2">
        <w:trPr>
          <w:trHeight w:val="317"/>
        </w:trPr>
        <w:tc>
          <w:tcPr>
            <w:tcW w:w="1020" w:type="dxa"/>
            <w:vAlign w:val="center"/>
          </w:tcPr>
          <w:p w14:paraId="0A7AE48F" w14:textId="77777777" w:rsidR="00F51C90" w:rsidRPr="0008004C" w:rsidRDefault="00F51C90" w:rsidP="008C3110">
            <w:pPr>
              <w:pStyle w:val="Bodyjustified"/>
              <w:rPr>
                <w:sz w:val="18"/>
                <w:szCs w:val="18"/>
              </w:rPr>
            </w:pPr>
            <w:r>
              <w:rPr>
                <w:sz w:val="18"/>
                <w:szCs w:val="18"/>
              </w:rPr>
              <w:t>22</w:t>
            </w:r>
          </w:p>
        </w:tc>
        <w:tc>
          <w:tcPr>
            <w:tcW w:w="5642" w:type="dxa"/>
            <w:vAlign w:val="center"/>
          </w:tcPr>
          <w:p w14:paraId="279F0A08" w14:textId="77777777" w:rsidR="00F51C90" w:rsidRPr="0008004C" w:rsidRDefault="00F51C90" w:rsidP="008C3110">
            <w:pPr>
              <w:pStyle w:val="Bodyjustified"/>
              <w:jc w:val="left"/>
              <w:rPr>
                <w:sz w:val="18"/>
                <w:szCs w:val="18"/>
              </w:rPr>
            </w:pPr>
            <w:r w:rsidRPr="00F51C90">
              <w:rPr>
                <w:sz w:val="18"/>
                <w:szCs w:val="18"/>
              </w:rPr>
              <w:t>Back-Shell for Strapped Connections</w:t>
            </w:r>
          </w:p>
        </w:tc>
        <w:tc>
          <w:tcPr>
            <w:tcW w:w="1848" w:type="dxa"/>
            <w:vAlign w:val="center"/>
          </w:tcPr>
          <w:p w14:paraId="1B50A4B5" w14:textId="77777777" w:rsidR="00F51C90" w:rsidRPr="0008004C" w:rsidRDefault="00F51C90" w:rsidP="008C3110">
            <w:pPr>
              <w:pStyle w:val="Bodyjustified"/>
              <w:jc w:val="left"/>
              <w:rPr>
                <w:sz w:val="18"/>
                <w:szCs w:val="18"/>
              </w:rPr>
            </w:pPr>
            <w:r>
              <w:rPr>
                <w:sz w:val="18"/>
                <w:szCs w:val="18"/>
              </w:rPr>
              <w:t>Size B</w:t>
            </w:r>
          </w:p>
        </w:tc>
        <w:tc>
          <w:tcPr>
            <w:tcW w:w="1134" w:type="dxa"/>
            <w:vAlign w:val="center"/>
          </w:tcPr>
          <w:p w14:paraId="7FCB7862" w14:textId="77777777" w:rsidR="00F51C90" w:rsidRPr="0008004C" w:rsidRDefault="00F51C90" w:rsidP="008C3110">
            <w:pPr>
              <w:pStyle w:val="Bodyjustified"/>
              <w:rPr>
                <w:sz w:val="18"/>
                <w:szCs w:val="18"/>
              </w:rPr>
            </w:pPr>
            <w:r>
              <w:rPr>
                <w:sz w:val="18"/>
                <w:szCs w:val="18"/>
              </w:rPr>
              <w:t>11.6</w:t>
            </w:r>
          </w:p>
        </w:tc>
      </w:tr>
      <w:tr w:rsidR="00F51C90" w14:paraId="3067C7C0" w14:textId="77777777" w:rsidTr="00A931F2">
        <w:trPr>
          <w:trHeight w:val="317"/>
        </w:trPr>
        <w:tc>
          <w:tcPr>
            <w:tcW w:w="1020" w:type="dxa"/>
            <w:vAlign w:val="center"/>
          </w:tcPr>
          <w:p w14:paraId="28C0E23D" w14:textId="77777777" w:rsidR="00F51C90" w:rsidRPr="0008004C" w:rsidRDefault="00F51C90" w:rsidP="008C3110">
            <w:pPr>
              <w:pStyle w:val="Bodyjustified"/>
              <w:rPr>
                <w:sz w:val="18"/>
                <w:szCs w:val="18"/>
              </w:rPr>
            </w:pPr>
            <w:r>
              <w:rPr>
                <w:sz w:val="18"/>
                <w:szCs w:val="18"/>
              </w:rPr>
              <w:t>23</w:t>
            </w:r>
          </w:p>
        </w:tc>
        <w:tc>
          <w:tcPr>
            <w:tcW w:w="5642" w:type="dxa"/>
            <w:vAlign w:val="center"/>
          </w:tcPr>
          <w:p w14:paraId="0AB3F60F" w14:textId="77777777" w:rsidR="00F51C90" w:rsidRPr="0008004C" w:rsidRDefault="00F51C90" w:rsidP="008C3110">
            <w:pPr>
              <w:pStyle w:val="Bodyjustified"/>
              <w:jc w:val="left"/>
              <w:rPr>
                <w:sz w:val="18"/>
                <w:szCs w:val="18"/>
              </w:rPr>
            </w:pPr>
            <w:r w:rsidRPr="00F51C90">
              <w:rPr>
                <w:sz w:val="18"/>
                <w:szCs w:val="18"/>
              </w:rPr>
              <w:t>Back-Shell for Strapped Connections</w:t>
            </w:r>
          </w:p>
        </w:tc>
        <w:tc>
          <w:tcPr>
            <w:tcW w:w="1848" w:type="dxa"/>
            <w:vAlign w:val="center"/>
          </w:tcPr>
          <w:p w14:paraId="34F36442" w14:textId="77777777" w:rsidR="00F51C90" w:rsidRPr="0008004C" w:rsidRDefault="00F51C90" w:rsidP="008C3110">
            <w:pPr>
              <w:pStyle w:val="Bodyjustified"/>
              <w:jc w:val="left"/>
              <w:rPr>
                <w:sz w:val="18"/>
                <w:szCs w:val="18"/>
              </w:rPr>
            </w:pPr>
            <w:r>
              <w:rPr>
                <w:sz w:val="18"/>
                <w:szCs w:val="18"/>
              </w:rPr>
              <w:t>Size C</w:t>
            </w:r>
          </w:p>
        </w:tc>
        <w:tc>
          <w:tcPr>
            <w:tcW w:w="1134" w:type="dxa"/>
            <w:vAlign w:val="center"/>
          </w:tcPr>
          <w:p w14:paraId="785A0466" w14:textId="77777777" w:rsidR="00F51C90" w:rsidRPr="0008004C" w:rsidRDefault="00F51C90" w:rsidP="008C3110">
            <w:pPr>
              <w:pStyle w:val="Bodyjustified"/>
              <w:rPr>
                <w:sz w:val="18"/>
                <w:szCs w:val="18"/>
              </w:rPr>
            </w:pPr>
            <w:r>
              <w:rPr>
                <w:sz w:val="18"/>
                <w:szCs w:val="18"/>
              </w:rPr>
              <w:t>15.5</w:t>
            </w:r>
          </w:p>
        </w:tc>
      </w:tr>
      <w:tr w:rsidR="00F51C90" w14:paraId="5FCC1160" w14:textId="77777777" w:rsidTr="00A931F2">
        <w:trPr>
          <w:trHeight w:val="317"/>
        </w:trPr>
        <w:tc>
          <w:tcPr>
            <w:tcW w:w="1020" w:type="dxa"/>
            <w:vAlign w:val="center"/>
          </w:tcPr>
          <w:p w14:paraId="1866CC9F" w14:textId="77777777" w:rsidR="00F51C90" w:rsidRPr="0008004C" w:rsidRDefault="00F51C90" w:rsidP="008C3110">
            <w:pPr>
              <w:pStyle w:val="Bodyjustified"/>
              <w:rPr>
                <w:sz w:val="18"/>
                <w:szCs w:val="18"/>
              </w:rPr>
            </w:pPr>
            <w:r>
              <w:rPr>
                <w:sz w:val="18"/>
                <w:szCs w:val="18"/>
              </w:rPr>
              <w:t>24</w:t>
            </w:r>
          </w:p>
        </w:tc>
        <w:tc>
          <w:tcPr>
            <w:tcW w:w="5642" w:type="dxa"/>
            <w:vAlign w:val="center"/>
          </w:tcPr>
          <w:p w14:paraId="3AC4A842" w14:textId="77777777" w:rsidR="00F51C90" w:rsidRPr="0008004C" w:rsidRDefault="00F51C90" w:rsidP="008C3110">
            <w:pPr>
              <w:pStyle w:val="Bodyjustified"/>
              <w:jc w:val="left"/>
              <w:rPr>
                <w:sz w:val="18"/>
                <w:szCs w:val="18"/>
              </w:rPr>
            </w:pPr>
            <w:r w:rsidRPr="00F51C90">
              <w:rPr>
                <w:sz w:val="18"/>
                <w:szCs w:val="18"/>
              </w:rPr>
              <w:t>Back-Shell for Strapped Connections</w:t>
            </w:r>
          </w:p>
        </w:tc>
        <w:tc>
          <w:tcPr>
            <w:tcW w:w="1848" w:type="dxa"/>
            <w:vAlign w:val="center"/>
          </w:tcPr>
          <w:p w14:paraId="2577C42B" w14:textId="77777777" w:rsidR="00F51C90" w:rsidRPr="0008004C" w:rsidRDefault="00F51C90" w:rsidP="008C3110">
            <w:pPr>
              <w:pStyle w:val="Bodyjustified"/>
              <w:jc w:val="left"/>
              <w:rPr>
                <w:sz w:val="18"/>
                <w:szCs w:val="18"/>
              </w:rPr>
            </w:pPr>
            <w:r>
              <w:rPr>
                <w:sz w:val="18"/>
                <w:szCs w:val="18"/>
              </w:rPr>
              <w:t>Size D</w:t>
            </w:r>
          </w:p>
        </w:tc>
        <w:tc>
          <w:tcPr>
            <w:tcW w:w="1134" w:type="dxa"/>
            <w:vAlign w:val="center"/>
          </w:tcPr>
          <w:p w14:paraId="7EAD7770" w14:textId="77777777" w:rsidR="00F51C90" w:rsidRPr="0008004C" w:rsidRDefault="00F51C90" w:rsidP="008C3110">
            <w:pPr>
              <w:pStyle w:val="Bodyjustified"/>
              <w:rPr>
                <w:sz w:val="18"/>
                <w:szCs w:val="18"/>
              </w:rPr>
            </w:pPr>
            <w:r>
              <w:rPr>
                <w:sz w:val="18"/>
                <w:szCs w:val="18"/>
              </w:rPr>
              <w:t>17.1</w:t>
            </w:r>
          </w:p>
        </w:tc>
      </w:tr>
      <w:tr w:rsidR="00730C5A" w14:paraId="5796E19C" w14:textId="77777777" w:rsidTr="00A931F2">
        <w:trPr>
          <w:trHeight w:val="317"/>
        </w:trPr>
        <w:tc>
          <w:tcPr>
            <w:tcW w:w="1020" w:type="dxa"/>
            <w:vAlign w:val="center"/>
          </w:tcPr>
          <w:p w14:paraId="32C37C4C" w14:textId="77777777" w:rsidR="00730C5A" w:rsidRPr="0008004C" w:rsidRDefault="00730C5A" w:rsidP="008C3110">
            <w:pPr>
              <w:pStyle w:val="Bodyjustified"/>
              <w:rPr>
                <w:sz w:val="18"/>
                <w:szCs w:val="18"/>
              </w:rPr>
            </w:pPr>
            <w:r>
              <w:rPr>
                <w:sz w:val="18"/>
                <w:szCs w:val="18"/>
              </w:rPr>
              <w:t>25</w:t>
            </w:r>
          </w:p>
        </w:tc>
        <w:tc>
          <w:tcPr>
            <w:tcW w:w="5642" w:type="dxa"/>
            <w:vAlign w:val="center"/>
          </w:tcPr>
          <w:p w14:paraId="10844315"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3D0E3D71" w14:textId="77777777" w:rsidR="00730C5A" w:rsidRPr="0008004C" w:rsidRDefault="00730C5A" w:rsidP="008C3110">
            <w:pPr>
              <w:pStyle w:val="Bodyjustified"/>
              <w:jc w:val="left"/>
              <w:rPr>
                <w:sz w:val="18"/>
                <w:szCs w:val="18"/>
              </w:rPr>
            </w:pPr>
            <w:r>
              <w:rPr>
                <w:sz w:val="18"/>
                <w:szCs w:val="18"/>
              </w:rPr>
              <w:t>Size A</w:t>
            </w:r>
          </w:p>
        </w:tc>
        <w:tc>
          <w:tcPr>
            <w:tcW w:w="1134" w:type="dxa"/>
            <w:vAlign w:val="center"/>
          </w:tcPr>
          <w:p w14:paraId="6657F675" w14:textId="77777777" w:rsidR="00730C5A" w:rsidRPr="0008004C" w:rsidRDefault="008F4FDB" w:rsidP="008C3110">
            <w:pPr>
              <w:pStyle w:val="Bodyjustified"/>
              <w:rPr>
                <w:sz w:val="18"/>
                <w:szCs w:val="18"/>
              </w:rPr>
            </w:pPr>
            <w:r>
              <w:rPr>
                <w:sz w:val="18"/>
                <w:szCs w:val="18"/>
              </w:rPr>
              <w:t>11.7</w:t>
            </w:r>
          </w:p>
        </w:tc>
      </w:tr>
      <w:tr w:rsidR="00730C5A" w14:paraId="4E58B0EF" w14:textId="77777777" w:rsidTr="00A931F2">
        <w:trPr>
          <w:trHeight w:val="317"/>
        </w:trPr>
        <w:tc>
          <w:tcPr>
            <w:tcW w:w="1020" w:type="dxa"/>
            <w:vAlign w:val="center"/>
          </w:tcPr>
          <w:p w14:paraId="525A0838" w14:textId="77777777" w:rsidR="00730C5A" w:rsidRPr="0008004C" w:rsidRDefault="00730C5A" w:rsidP="008C3110">
            <w:pPr>
              <w:pStyle w:val="Bodyjustified"/>
              <w:rPr>
                <w:sz w:val="18"/>
                <w:szCs w:val="18"/>
              </w:rPr>
            </w:pPr>
            <w:r>
              <w:rPr>
                <w:sz w:val="18"/>
                <w:szCs w:val="18"/>
              </w:rPr>
              <w:t>26</w:t>
            </w:r>
          </w:p>
        </w:tc>
        <w:tc>
          <w:tcPr>
            <w:tcW w:w="5642" w:type="dxa"/>
            <w:vAlign w:val="center"/>
          </w:tcPr>
          <w:p w14:paraId="62FA316C"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3346D759" w14:textId="77777777" w:rsidR="00730C5A" w:rsidRPr="0008004C" w:rsidRDefault="00730C5A" w:rsidP="008C3110">
            <w:pPr>
              <w:pStyle w:val="Bodyjustified"/>
              <w:jc w:val="left"/>
              <w:rPr>
                <w:sz w:val="18"/>
                <w:szCs w:val="18"/>
              </w:rPr>
            </w:pPr>
            <w:r>
              <w:rPr>
                <w:sz w:val="18"/>
                <w:szCs w:val="18"/>
              </w:rPr>
              <w:t>Size B</w:t>
            </w:r>
          </w:p>
        </w:tc>
        <w:tc>
          <w:tcPr>
            <w:tcW w:w="1134" w:type="dxa"/>
            <w:vAlign w:val="center"/>
          </w:tcPr>
          <w:p w14:paraId="3FC04660" w14:textId="77777777" w:rsidR="00730C5A" w:rsidRPr="0008004C" w:rsidRDefault="008F4FDB" w:rsidP="008C3110">
            <w:pPr>
              <w:pStyle w:val="Bodyjustified"/>
              <w:rPr>
                <w:sz w:val="18"/>
                <w:szCs w:val="18"/>
              </w:rPr>
            </w:pPr>
            <w:r>
              <w:rPr>
                <w:sz w:val="18"/>
                <w:szCs w:val="18"/>
              </w:rPr>
              <w:t>14.7</w:t>
            </w:r>
          </w:p>
        </w:tc>
      </w:tr>
      <w:tr w:rsidR="00730C5A" w14:paraId="7B5A2C95" w14:textId="77777777" w:rsidTr="00A931F2">
        <w:trPr>
          <w:trHeight w:val="317"/>
        </w:trPr>
        <w:tc>
          <w:tcPr>
            <w:tcW w:w="1020" w:type="dxa"/>
            <w:vAlign w:val="center"/>
          </w:tcPr>
          <w:p w14:paraId="3B88956B" w14:textId="77777777" w:rsidR="00730C5A" w:rsidRPr="0008004C" w:rsidRDefault="00730C5A" w:rsidP="008C3110">
            <w:pPr>
              <w:pStyle w:val="Bodyjustified"/>
              <w:rPr>
                <w:sz w:val="18"/>
                <w:szCs w:val="18"/>
              </w:rPr>
            </w:pPr>
            <w:r>
              <w:rPr>
                <w:sz w:val="18"/>
                <w:szCs w:val="18"/>
              </w:rPr>
              <w:t>27</w:t>
            </w:r>
          </w:p>
        </w:tc>
        <w:tc>
          <w:tcPr>
            <w:tcW w:w="5642" w:type="dxa"/>
            <w:vAlign w:val="center"/>
          </w:tcPr>
          <w:p w14:paraId="01D9067D"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7DDA8A00" w14:textId="77777777" w:rsidR="00730C5A" w:rsidRPr="0008004C" w:rsidRDefault="00730C5A" w:rsidP="008C3110">
            <w:pPr>
              <w:pStyle w:val="Bodyjustified"/>
              <w:jc w:val="left"/>
              <w:rPr>
                <w:sz w:val="18"/>
                <w:szCs w:val="18"/>
              </w:rPr>
            </w:pPr>
            <w:r>
              <w:rPr>
                <w:sz w:val="18"/>
                <w:szCs w:val="18"/>
              </w:rPr>
              <w:t>Size C</w:t>
            </w:r>
          </w:p>
        </w:tc>
        <w:tc>
          <w:tcPr>
            <w:tcW w:w="1134" w:type="dxa"/>
            <w:vAlign w:val="center"/>
          </w:tcPr>
          <w:p w14:paraId="43ED22BB" w14:textId="77777777" w:rsidR="00730C5A" w:rsidRPr="0008004C" w:rsidRDefault="008F4FDB" w:rsidP="008C3110">
            <w:pPr>
              <w:pStyle w:val="Bodyjustified"/>
              <w:rPr>
                <w:sz w:val="18"/>
                <w:szCs w:val="18"/>
              </w:rPr>
            </w:pPr>
            <w:r>
              <w:rPr>
                <w:sz w:val="18"/>
                <w:szCs w:val="18"/>
              </w:rPr>
              <w:t>20</w:t>
            </w:r>
          </w:p>
        </w:tc>
      </w:tr>
      <w:tr w:rsidR="00730C5A" w14:paraId="1696D9C7" w14:textId="77777777" w:rsidTr="00A931F2">
        <w:trPr>
          <w:trHeight w:val="317"/>
        </w:trPr>
        <w:tc>
          <w:tcPr>
            <w:tcW w:w="1020" w:type="dxa"/>
            <w:vAlign w:val="center"/>
          </w:tcPr>
          <w:p w14:paraId="4D6D495D" w14:textId="77777777" w:rsidR="00730C5A" w:rsidRPr="0008004C" w:rsidRDefault="00730C5A" w:rsidP="008C3110">
            <w:pPr>
              <w:pStyle w:val="Bodyjustified"/>
              <w:rPr>
                <w:sz w:val="18"/>
                <w:szCs w:val="18"/>
              </w:rPr>
            </w:pPr>
            <w:r>
              <w:rPr>
                <w:sz w:val="18"/>
                <w:szCs w:val="18"/>
              </w:rPr>
              <w:t>28</w:t>
            </w:r>
          </w:p>
        </w:tc>
        <w:tc>
          <w:tcPr>
            <w:tcW w:w="5642" w:type="dxa"/>
            <w:vAlign w:val="center"/>
          </w:tcPr>
          <w:p w14:paraId="74A44A93"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5DCDE8C7" w14:textId="77777777" w:rsidR="00730C5A" w:rsidRPr="0008004C" w:rsidRDefault="00730C5A" w:rsidP="008C3110">
            <w:pPr>
              <w:pStyle w:val="Bodyjustified"/>
              <w:jc w:val="left"/>
              <w:rPr>
                <w:sz w:val="18"/>
                <w:szCs w:val="18"/>
              </w:rPr>
            </w:pPr>
            <w:r>
              <w:rPr>
                <w:sz w:val="18"/>
                <w:szCs w:val="18"/>
              </w:rPr>
              <w:t>Size D</w:t>
            </w:r>
          </w:p>
        </w:tc>
        <w:tc>
          <w:tcPr>
            <w:tcW w:w="1134" w:type="dxa"/>
            <w:vAlign w:val="center"/>
          </w:tcPr>
          <w:p w14:paraId="3F681267" w14:textId="77777777" w:rsidR="00730C5A" w:rsidRPr="0008004C" w:rsidRDefault="008F4FDB" w:rsidP="008C3110">
            <w:pPr>
              <w:pStyle w:val="Bodyjustified"/>
              <w:rPr>
                <w:sz w:val="18"/>
                <w:szCs w:val="18"/>
              </w:rPr>
            </w:pPr>
            <w:r>
              <w:rPr>
                <w:sz w:val="18"/>
                <w:szCs w:val="18"/>
              </w:rPr>
              <w:t>21.2</w:t>
            </w:r>
          </w:p>
        </w:tc>
      </w:tr>
      <w:tr w:rsidR="00D654FE" w14:paraId="7DBEBDF7" w14:textId="77777777" w:rsidTr="00A931F2">
        <w:trPr>
          <w:trHeight w:val="317"/>
        </w:trPr>
        <w:tc>
          <w:tcPr>
            <w:tcW w:w="1020" w:type="dxa"/>
            <w:vAlign w:val="center"/>
          </w:tcPr>
          <w:p w14:paraId="342D7166" w14:textId="77777777" w:rsidR="00D654FE" w:rsidRPr="0008004C" w:rsidRDefault="00D654FE" w:rsidP="008C3110">
            <w:pPr>
              <w:pStyle w:val="Bodyjustified"/>
              <w:rPr>
                <w:sz w:val="18"/>
                <w:szCs w:val="18"/>
              </w:rPr>
            </w:pPr>
            <w:r>
              <w:rPr>
                <w:sz w:val="18"/>
                <w:szCs w:val="18"/>
              </w:rPr>
              <w:t>29</w:t>
            </w:r>
          </w:p>
        </w:tc>
        <w:tc>
          <w:tcPr>
            <w:tcW w:w="5642" w:type="dxa"/>
            <w:vAlign w:val="center"/>
          </w:tcPr>
          <w:p w14:paraId="4E64222E"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72802D87" w14:textId="3C0FDAF7" w:rsidR="00D654FE" w:rsidRPr="0008004C" w:rsidRDefault="00D654FE" w:rsidP="008C3110">
            <w:pPr>
              <w:pStyle w:val="Bodyjustified"/>
              <w:jc w:val="left"/>
              <w:rPr>
                <w:sz w:val="18"/>
                <w:szCs w:val="18"/>
              </w:rPr>
            </w:pPr>
            <w:r>
              <w:rPr>
                <w:sz w:val="18"/>
                <w:szCs w:val="18"/>
              </w:rPr>
              <w:t xml:space="preserve">Size </w:t>
            </w:r>
            <w:r w:rsidR="008C3110">
              <w:rPr>
                <w:sz w:val="18"/>
                <w:szCs w:val="18"/>
              </w:rPr>
              <w:t>E</w:t>
            </w:r>
          </w:p>
        </w:tc>
        <w:tc>
          <w:tcPr>
            <w:tcW w:w="1134" w:type="dxa"/>
            <w:vAlign w:val="center"/>
          </w:tcPr>
          <w:p w14:paraId="3A5F86AF" w14:textId="77777777" w:rsidR="00D654FE" w:rsidRPr="0008004C" w:rsidRDefault="008F4FDB" w:rsidP="008C3110">
            <w:pPr>
              <w:pStyle w:val="Bodyjustified"/>
              <w:rPr>
                <w:sz w:val="18"/>
                <w:szCs w:val="18"/>
              </w:rPr>
            </w:pPr>
            <w:r>
              <w:rPr>
                <w:sz w:val="18"/>
                <w:szCs w:val="18"/>
              </w:rPr>
              <w:t>9.7</w:t>
            </w:r>
          </w:p>
        </w:tc>
      </w:tr>
      <w:tr w:rsidR="00D654FE" w14:paraId="3AAAD671" w14:textId="77777777" w:rsidTr="00A931F2">
        <w:trPr>
          <w:trHeight w:val="317"/>
        </w:trPr>
        <w:tc>
          <w:tcPr>
            <w:tcW w:w="1020" w:type="dxa"/>
            <w:vAlign w:val="center"/>
          </w:tcPr>
          <w:p w14:paraId="198A9722" w14:textId="77777777" w:rsidR="00D654FE" w:rsidRPr="0008004C" w:rsidRDefault="00D654FE" w:rsidP="008C3110">
            <w:pPr>
              <w:pStyle w:val="Bodyjustified"/>
              <w:rPr>
                <w:sz w:val="18"/>
                <w:szCs w:val="18"/>
              </w:rPr>
            </w:pPr>
            <w:r>
              <w:rPr>
                <w:sz w:val="18"/>
                <w:szCs w:val="18"/>
              </w:rPr>
              <w:t>30</w:t>
            </w:r>
          </w:p>
        </w:tc>
        <w:tc>
          <w:tcPr>
            <w:tcW w:w="5642" w:type="dxa"/>
            <w:vAlign w:val="center"/>
          </w:tcPr>
          <w:p w14:paraId="74D4A421"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1CA96958" w14:textId="638F3B70" w:rsidR="00D654FE" w:rsidRPr="0008004C" w:rsidRDefault="00D654FE"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2A3B2944" w14:textId="77777777" w:rsidR="00D654FE" w:rsidRPr="0008004C" w:rsidRDefault="008F4FDB" w:rsidP="008C3110">
            <w:pPr>
              <w:pStyle w:val="Bodyjustified"/>
              <w:rPr>
                <w:sz w:val="18"/>
                <w:szCs w:val="18"/>
              </w:rPr>
            </w:pPr>
            <w:r>
              <w:rPr>
                <w:sz w:val="18"/>
                <w:szCs w:val="18"/>
              </w:rPr>
              <w:t>11</w:t>
            </w:r>
          </w:p>
        </w:tc>
      </w:tr>
      <w:tr w:rsidR="00D654FE" w14:paraId="132E3F09" w14:textId="77777777" w:rsidTr="00A931F2">
        <w:trPr>
          <w:trHeight w:val="317"/>
        </w:trPr>
        <w:tc>
          <w:tcPr>
            <w:tcW w:w="1020" w:type="dxa"/>
            <w:vAlign w:val="center"/>
          </w:tcPr>
          <w:p w14:paraId="46F1847E" w14:textId="77777777" w:rsidR="00D654FE" w:rsidRPr="0008004C" w:rsidRDefault="00D654FE" w:rsidP="008C3110">
            <w:pPr>
              <w:pStyle w:val="Bodyjustified"/>
              <w:rPr>
                <w:sz w:val="18"/>
                <w:szCs w:val="18"/>
              </w:rPr>
            </w:pPr>
            <w:r>
              <w:rPr>
                <w:sz w:val="18"/>
                <w:szCs w:val="18"/>
              </w:rPr>
              <w:t>31</w:t>
            </w:r>
          </w:p>
        </w:tc>
        <w:tc>
          <w:tcPr>
            <w:tcW w:w="5642" w:type="dxa"/>
            <w:vAlign w:val="center"/>
          </w:tcPr>
          <w:p w14:paraId="3A74AEA4"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295C8D64" w14:textId="4A28F763" w:rsidR="00D654FE" w:rsidRPr="0008004C" w:rsidRDefault="00D654FE"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5EA8F790" w14:textId="77777777" w:rsidR="00D654FE" w:rsidRPr="0008004C" w:rsidRDefault="008F4FDB" w:rsidP="008C3110">
            <w:pPr>
              <w:pStyle w:val="Bodyjustified"/>
              <w:rPr>
                <w:sz w:val="18"/>
                <w:szCs w:val="18"/>
              </w:rPr>
            </w:pPr>
            <w:r>
              <w:rPr>
                <w:sz w:val="18"/>
                <w:szCs w:val="18"/>
              </w:rPr>
              <w:t>13.3</w:t>
            </w:r>
          </w:p>
        </w:tc>
      </w:tr>
      <w:tr w:rsidR="00D654FE" w14:paraId="67BD6CAE" w14:textId="77777777" w:rsidTr="00A931F2">
        <w:trPr>
          <w:trHeight w:val="317"/>
        </w:trPr>
        <w:tc>
          <w:tcPr>
            <w:tcW w:w="1020" w:type="dxa"/>
            <w:vAlign w:val="center"/>
          </w:tcPr>
          <w:p w14:paraId="7034E913" w14:textId="77777777" w:rsidR="00D654FE" w:rsidRPr="0008004C" w:rsidRDefault="00D654FE" w:rsidP="008C3110">
            <w:pPr>
              <w:pStyle w:val="Bodyjustified"/>
              <w:rPr>
                <w:sz w:val="18"/>
                <w:szCs w:val="18"/>
              </w:rPr>
            </w:pPr>
            <w:r>
              <w:rPr>
                <w:sz w:val="18"/>
                <w:szCs w:val="18"/>
              </w:rPr>
              <w:t>32</w:t>
            </w:r>
          </w:p>
        </w:tc>
        <w:tc>
          <w:tcPr>
            <w:tcW w:w="5642" w:type="dxa"/>
            <w:vAlign w:val="center"/>
          </w:tcPr>
          <w:p w14:paraId="38DE6F92"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486AFCA5" w14:textId="5209AEE3" w:rsidR="00D654FE" w:rsidRPr="0008004C" w:rsidRDefault="00D654FE"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4B6B2028" w14:textId="77777777" w:rsidR="00D654FE" w:rsidRPr="0008004C" w:rsidRDefault="008F4FDB" w:rsidP="008C3110">
            <w:pPr>
              <w:pStyle w:val="Bodyjustified"/>
              <w:rPr>
                <w:sz w:val="18"/>
                <w:szCs w:val="18"/>
              </w:rPr>
            </w:pPr>
            <w:r>
              <w:rPr>
                <w:sz w:val="18"/>
                <w:szCs w:val="18"/>
              </w:rPr>
              <w:t>15.6</w:t>
            </w:r>
          </w:p>
        </w:tc>
      </w:tr>
      <w:tr w:rsidR="00CA0790" w14:paraId="5D6B638C" w14:textId="77777777" w:rsidTr="00A931F2">
        <w:trPr>
          <w:trHeight w:val="317"/>
        </w:trPr>
        <w:tc>
          <w:tcPr>
            <w:tcW w:w="1020" w:type="dxa"/>
            <w:vAlign w:val="center"/>
          </w:tcPr>
          <w:p w14:paraId="68FF3A5B" w14:textId="77777777" w:rsidR="00CA0790" w:rsidRPr="0008004C" w:rsidRDefault="00CA0790" w:rsidP="008C3110">
            <w:pPr>
              <w:pStyle w:val="Bodyjustified"/>
              <w:rPr>
                <w:sz w:val="18"/>
                <w:szCs w:val="18"/>
              </w:rPr>
            </w:pPr>
            <w:r>
              <w:rPr>
                <w:sz w:val="18"/>
                <w:szCs w:val="18"/>
              </w:rPr>
              <w:t>33</w:t>
            </w:r>
          </w:p>
        </w:tc>
        <w:tc>
          <w:tcPr>
            <w:tcW w:w="5642" w:type="dxa"/>
            <w:vAlign w:val="center"/>
          </w:tcPr>
          <w:p w14:paraId="226EAB86" w14:textId="77777777" w:rsidR="00CA0790" w:rsidRPr="0008004C" w:rsidRDefault="00D654FE" w:rsidP="008C3110">
            <w:pPr>
              <w:pStyle w:val="Bodyjustified"/>
              <w:jc w:val="left"/>
              <w:rPr>
                <w:sz w:val="18"/>
                <w:szCs w:val="18"/>
              </w:rPr>
            </w:pPr>
            <w:r w:rsidRPr="00D654FE">
              <w:rPr>
                <w:sz w:val="18"/>
                <w:szCs w:val="18"/>
              </w:rPr>
              <w:t>Cable Clamp, Round</w:t>
            </w:r>
          </w:p>
        </w:tc>
        <w:tc>
          <w:tcPr>
            <w:tcW w:w="1848" w:type="dxa"/>
            <w:vAlign w:val="center"/>
          </w:tcPr>
          <w:p w14:paraId="0AB6EDD4" w14:textId="5106074D" w:rsidR="00CA0790" w:rsidRPr="0008004C" w:rsidRDefault="00D654FE"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26CE8FB2" w14:textId="77777777" w:rsidR="00CA0790" w:rsidRPr="0008004C" w:rsidRDefault="008F4FDB" w:rsidP="008C3110">
            <w:pPr>
              <w:pStyle w:val="Bodyjustified"/>
              <w:rPr>
                <w:sz w:val="18"/>
                <w:szCs w:val="18"/>
              </w:rPr>
            </w:pPr>
            <w:r>
              <w:rPr>
                <w:sz w:val="18"/>
                <w:szCs w:val="18"/>
              </w:rPr>
              <w:t>16.5</w:t>
            </w:r>
          </w:p>
        </w:tc>
      </w:tr>
      <w:tr w:rsidR="00D654FE" w14:paraId="40BC79B7" w14:textId="77777777" w:rsidTr="00A931F2">
        <w:trPr>
          <w:trHeight w:val="317"/>
        </w:trPr>
        <w:tc>
          <w:tcPr>
            <w:tcW w:w="1020" w:type="dxa"/>
            <w:vAlign w:val="center"/>
          </w:tcPr>
          <w:p w14:paraId="7BD6E16D" w14:textId="77777777" w:rsidR="00D654FE" w:rsidRPr="0008004C" w:rsidRDefault="00D654FE" w:rsidP="008C3110">
            <w:pPr>
              <w:pStyle w:val="Bodyjustified"/>
              <w:rPr>
                <w:sz w:val="18"/>
                <w:szCs w:val="18"/>
              </w:rPr>
            </w:pPr>
            <w:r>
              <w:rPr>
                <w:sz w:val="18"/>
                <w:szCs w:val="18"/>
              </w:rPr>
              <w:t>34</w:t>
            </w:r>
          </w:p>
        </w:tc>
        <w:tc>
          <w:tcPr>
            <w:tcW w:w="5642" w:type="dxa"/>
            <w:vAlign w:val="center"/>
          </w:tcPr>
          <w:p w14:paraId="7D92FE31"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0B2E97B6" w14:textId="5BFC6F18" w:rsidR="00D654FE" w:rsidRPr="0008004C" w:rsidRDefault="00D654FE" w:rsidP="008C3110">
            <w:pPr>
              <w:pStyle w:val="Bodyjustified"/>
              <w:jc w:val="left"/>
              <w:rPr>
                <w:sz w:val="18"/>
                <w:szCs w:val="18"/>
              </w:rPr>
            </w:pPr>
            <w:r>
              <w:rPr>
                <w:sz w:val="18"/>
                <w:szCs w:val="18"/>
              </w:rPr>
              <w:t xml:space="preserve">Size </w:t>
            </w:r>
            <w:r w:rsidR="008C3110">
              <w:rPr>
                <w:sz w:val="18"/>
                <w:szCs w:val="18"/>
              </w:rPr>
              <w:t>E</w:t>
            </w:r>
          </w:p>
        </w:tc>
        <w:tc>
          <w:tcPr>
            <w:tcW w:w="1134" w:type="dxa"/>
            <w:vAlign w:val="center"/>
          </w:tcPr>
          <w:p w14:paraId="157EE8FA" w14:textId="77777777" w:rsidR="00D654FE" w:rsidRPr="0008004C" w:rsidRDefault="008F4FDB" w:rsidP="008C3110">
            <w:pPr>
              <w:pStyle w:val="Bodyjustified"/>
              <w:rPr>
                <w:sz w:val="18"/>
                <w:szCs w:val="18"/>
              </w:rPr>
            </w:pPr>
            <w:r>
              <w:rPr>
                <w:sz w:val="18"/>
                <w:szCs w:val="18"/>
              </w:rPr>
              <w:t>13.6</w:t>
            </w:r>
          </w:p>
        </w:tc>
      </w:tr>
      <w:tr w:rsidR="00D654FE" w14:paraId="2AF5751A" w14:textId="77777777" w:rsidTr="00A931F2">
        <w:trPr>
          <w:trHeight w:val="317"/>
        </w:trPr>
        <w:tc>
          <w:tcPr>
            <w:tcW w:w="1020" w:type="dxa"/>
            <w:vAlign w:val="center"/>
          </w:tcPr>
          <w:p w14:paraId="1996327B" w14:textId="77777777" w:rsidR="00D654FE" w:rsidRPr="0008004C" w:rsidRDefault="00D654FE" w:rsidP="008C3110">
            <w:pPr>
              <w:pStyle w:val="Bodyjustified"/>
              <w:rPr>
                <w:sz w:val="18"/>
                <w:szCs w:val="18"/>
              </w:rPr>
            </w:pPr>
            <w:r>
              <w:rPr>
                <w:sz w:val="18"/>
                <w:szCs w:val="18"/>
              </w:rPr>
              <w:t>35</w:t>
            </w:r>
          </w:p>
        </w:tc>
        <w:tc>
          <w:tcPr>
            <w:tcW w:w="5642" w:type="dxa"/>
            <w:vAlign w:val="center"/>
          </w:tcPr>
          <w:p w14:paraId="321B59B9"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5E4DDB28" w14:textId="4C586C27" w:rsidR="00D654FE" w:rsidRPr="0008004C" w:rsidRDefault="00D654FE"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6BDD7C46" w14:textId="77777777" w:rsidR="00D654FE" w:rsidRPr="0008004C" w:rsidRDefault="008F4FDB" w:rsidP="008C3110">
            <w:pPr>
              <w:pStyle w:val="Bodyjustified"/>
              <w:rPr>
                <w:sz w:val="18"/>
                <w:szCs w:val="18"/>
              </w:rPr>
            </w:pPr>
            <w:r>
              <w:rPr>
                <w:sz w:val="18"/>
                <w:szCs w:val="18"/>
              </w:rPr>
              <w:t>17.2</w:t>
            </w:r>
          </w:p>
        </w:tc>
      </w:tr>
      <w:tr w:rsidR="00D654FE" w14:paraId="2B0892FD" w14:textId="77777777" w:rsidTr="00A931F2">
        <w:trPr>
          <w:trHeight w:val="317"/>
        </w:trPr>
        <w:tc>
          <w:tcPr>
            <w:tcW w:w="1020" w:type="dxa"/>
            <w:vAlign w:val="center"/>
          </w:tcPr>
          <w:p w14:paraId="259A4109" w14:textId="77777777" w:rsidR="00D654FE" w:rsidRPr="0008004C" w:rsidRDefault="00D654FE" w:rsidP="008C3110">
            <w:pPr>
              <w:pStyle w:val="Bodyjustified"/>
              <w:rPr>
                <w:sz w:val="18"/>
                <w:szCs w:val="18"/>
              </w:rPr>
            </w:pPr>
            <w:r>
              <w:rPr>
                <w:sz w:val="18"/>
                <w:szCs w:val="18"/>
              </w:rPr>
              <w:t>36</w:t>
            </w:r>
          </w:p>
        </w:tc>
        <w:tc>
          <w:tcPr>
            <w:tcW w:w="5642" w:type="dxa"/>
            <w:vAlign w:val="center"/>
          </w:tcPr>
          <w:p w14:paraId="29BDC0E6"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6F9E0E18" w14:textId="02AC2894" w:rsidR="00D654FE" w:rsidRPr="0008004C" w:rsidRDefault="00D654FE"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1D8FA70E" w14:textId="77777777" w:rsidR="00D654FE" w:rsidRPr="0008004C" w:rsidRDefault="008F4FDB" w:rsidP="008C3110">
            <w:pPr>
              <w:pStyle w:val="Bodyjustified"/>
              <w:rPr>
                <w:sz w:val="18"/>
                <w:szCs w:val="18"/>
              </w:rPr>
            </w:pPr>
            <w:r>
              <w:rPr>
                <w:sz w:val="18"/>
                <w:szCs w:val="18"/>
              </w:rPr>
              <w:t>27.1</w:t>
            </w:r>
          </w:p>
        </w:tc>
      </w:tr>
      <w:tr w:rsidR="00D654FE" w14:paraId="4586295C" w14:textId="77777777" w:rsidTr="00A931F2">
        <w:trPr>
          <w:trHeight w:val="317"/>
        </w:trPr>
        <w:tc>
          <w:tcPr>
            <w:tcW w:w="1020" w:type="dxa"/>
            <w:vAlign w:val="center"/>
          </w:tcPr>
          <w:p w14:paraId="02FBB1A8" w14:textId="77777777" w:rsidR="00D654FE" w:rsidRPr="0008004C" w:rsidRDefault="00D654FE" w:rsidP="008C3110">
            <w:pPr>
              <w:pStyle w:val="Bodyjustified"/>
              <w:rPr>
                <w:sz w:val="18"/>
                <w:szCs w:val="18"/>
              </w:rPr>
            </w:pPr>
            <w:r>
              <w:rPr>
                <w:sz w:val="18"/>
                <w:szCs w:val="18"/>
              </w:rPr>
              <w:t>37</w:t>
            </w:r>
          </w:p>
        </w:tc>
        <w:tc>
          <w:tcPr>
            <w:tcW w:w="5642" w:type="dxa"/>
            <w:vAlign w:val="center"/>
          </w:tcPr>
          <w:p w14:paraId="0CDB20EC"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4D8ABBA1" w14:textId="2D659203" w:rsidR="00D654FE" w:rsidRPr="0008004C" w:rsidRDefault="00D654FE"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5E4CDB4E" w14:textId="77777777" w:rsidR="00D654FE" w:rsidRPr="0008004C" w:rsidRDefault="008F4FDB" w:rsidP="008C3110">
            <w:pPr>
              <w:pStyle w:val="Bodyjustified"/>
              <w:rPr>
                <w:sz w:val="18"/>
                <w:szCs w:val="18"/>
              </w:rPr>
            </w:pPr>
            <w:r>
              <w:rPr>
                <w:sz w:val="18"/>
                <w:szCs w:val="18"/>
              </w:rPr>
              <w:t>39</w:t>
            </w:r>
          </w:p>
        </w:tc>
      </w:tr>
      <w:tr w:rsidR="00D654FE" w14:paraId="54DCC374" w14:textId="77777777" w:rsidTr="00A931F2">
        <w:trPr>
          <w:trHeight w:val="317"/>
        </w:trPr>
        <w:tc>
          <w:tcPr>
            <w:tcW w:w="1020" w:type="dxa"/>
            <w:vAlign w:val="center"/>
          </w:tcPr>
          <w:p w14:paraId="46ED8916" w14:textId="77777777" w:rsidR="00D654FE" w:rsidRDefault="00D654FE" w:rsidP="008C3110">
            <w:pPr>
              <w:pStyle w:val="Bodyjustified"/>
              <w:rPr>
                <w:sz w:val="18"/>
                <w:szCs w:val="18"/>
              </w:rPr>
            </w:pPr>
            <w:r>
              <w:rPr>
                <w:sz w:val="18"/>
                <w:szCs w:val="18"/>
              </w:rPr>
              <w:t>38</w:t>
            </w:r>
          </w:p>
        </w:tc>
        <w:tc>
          <w:tcPr>
            <w:tcW w:w="5642" w:type="dxa"/>
            <w:vAlign w:val="center"/>
          </w:tcPr>
          <w:p w14:paraId="21B0E297" w14:textId="77777777" w:rsidR="00D654FE" w:rsidRPr="00D654FE" w:rsidRDefault="00D654FE" w:rsidP="008C3110">
            <w:pPr>
              <w:pStyle w:val="Bodyjustified"/>
              <w:jc w:val="left"/>
              <w:rPr>
                <w:sz w:val="18"/>
                <w:szCs w:val="18"/>
              </w:rPr>
            </w:pPr>
            <w:r w:rsidRPr="00D654FE">
              <w:rPr>
                <w:sz w:val="18"/>
                <w:szCs w:val="18"/>
              </w:rPr>
              <w:t>Deep Straight Clamp</w:t>
            </w:r>
          </w:p>
        </w:tc>
        <w:tc>
          <w:tcPr>
            <w:tcW w:w="1848" w:type="dxa"/>
            <w:vAlign w:val="center"/>
          </w:tcPr>
          <w:p w14:paraId="19F18D47" w14:textId="754477BF" w:rsidR="00D654FE" w:rsidRPr="0008004C" w:rsidRDefault="00D654FE"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62C5AF23" w14:textId="77777777" w:rsidR="00D654FE" w:rsidRPr="0008004C" w:rsidRDefault="008F4FDB" w:rsidP="008C3110">
            <w:pPr>
              <w:pStyle w:val="Bodyjustified"/>
              <w:rPr>
                <w:sz w:val="18"/>
                <w:szCs w:val="18"/>
              </w:rPr>
            </w:pPr>
            <w:r>
              <w:rPr>
                <w:sz w:val="18"/>
                <w:szCs w:val="18"/>
              </w:rPr>
              <w:t>40.8</w:t>
            </w:r>
          </w:p>
        </w:tc>
      </w:tr>
      <w:tr w:rsidR="00E91A99" w14:paraId="5B946E9E" w14:textId="77777777" w:rsidTr="00A931F2">
        <w:trPr>
          <w:trHeight w:val="317"/>
        </w:trPr>
        <w:tc>
          <w:tcPr>
            <w:tcW w:w="1020" w:type="dxa"/>
            <w:vAlign w:val="center"/>
          </w:tcPr>
          <w:p w14:paraId="34432F01" w14:textId="77777777" w:rsidR="00E91A99" w:rsidRDefault="00E91A99" w:rsidP="008C3110">
            <w:pPr>
              <w:pStyle w:val="Bodyjustified"/>
              <w:rPr>
                <w:sz w:val="18"/>
                <w:szCs w:val="18"/>
              </w:rPr>
            </w:pPr>
            <w:r>
              <w:rPr>
                <w:sz w:val="18"/>
                <w:szCs w:val="18"/>
              </w:rPr>
              <w:t>39</w:t>
            </w:r>
          </w:p>
        </w:tc>
        <w:tc>
          <w:tcPr>
            <w:tcW w:w="5642" w:type="dxa"/>
            <w:vAlign w:val="center"/>
          </w:tcPr>
          <w:p w14:paraId="106F087E"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0EA5760F" w14:textId="77777777" w:rsidR="00E91A99" w:rsidRPr="0008004C" w:rsidRDefault="00E91A99" w:rsidP="008C3110">
            <w:pPr>
              <w:pStyle w:val="Bodyjustified"/>
              <w:jc w:val="left"/>
              <w:rPr>
                <w:sz w:val="18"/>
                <w:szCs w:val="18"/>
              </w:rPr>
            </w:pPr>
            <w:r>
              <w:rPr>
                <w:sz w:val="18"/>
                <w:szCs w:val="18"/>
              </w:rPr>
              <w:t>Size E</w:t>
            </w:r>
          </w:p>
        </w:tc>
        <w:tc>
          <w:tcPr>
            <w:tcW w:w="1134" w:type="dxa"/>
            <w:vAlign w:val="center"/>
          </w:tcPr>
          <w:p w14:paraId="7CAEDE55" w14:textId="77777777" w:rsidR="00E91A99" w:rsidRPr="0008004C" w:rsidRDefault="008F4FDB" w:rsidP="008C3110">
            <w:pPr>
              <w:pStyle w:val="Bodyjustified"/>
              <w:rPr>
                <w:sz w:val="18"/>
                <w:szCs w:val="18"/>
              </w:rPr>
            </w:pPr>
            <w:r>
              <w:rPr>
                <w:sz w:val="18"/>
                <w:szCs w:val="18"/>
              </w:rPr>
              <w:t>14.6</w:t>
            </w:r>
          </w:p>
        </w:tc>
      </w:tr>
      <w:tr w:rsidR="00E91A99" w14:paraId="5FED1247" w14:textId="77777777" w:rsidTr="00A931F2">
        <w:trPr>
          <w:trHeight w:val="317"/>
        </w:trPr>
        <w:tc>
          <w:tcPr>
            <w:tcW w:w="1020" w:type="dxa"/>
            <w:vAlign w:val="center"/>
          </w:tcPr>
          <w:p w14:paraId="68649A75" w14:textId="77777777" w:rsidR="00E91A99" w:rsidRDefault="00E91A99" w:rsidP="008C3110">
            <w:pPr>
              <w:pStyle w:val="Bodyjustified"/>
              <w:rPr>
                <w:sz w:val="18"/>
                <w:szCs w:val="18"/>
              </w:rPr>
            </w:pPr>
            <w:r>
              <w:rPr>
                <w:sz w:val="18"/>
                <w:szCs w:val="18"/>
              </w:rPr>
              <w:lastRenderedPageBreak/>
              <w:t>40</w:t>
            </w:r>
          </w:p>
        </w:tc>
        <w:tc>
          <w:tcPr>
            <w:tcW w:w="5642" w:type="dxa"/>
            <w:vAlign w:val="center"/>
          </w:tcPr>
          <w:p w14:paraId="76866C64"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1DF93C21" w14:textId="77777777" w:rsidR="00E91A99" w:rsidRPr="0008004C" w:rsidRDefault="00E91A99" w:rsidP="008C3110">
            <w:pPr>
              <w:pStyle w:val="Bodyjustified"/>
              <w:jc w:val="left"/>
              <w:rPr>
                <w:sz w:val="18"/>
                <w:szCs w:val="18"/>
              </w:rPr>
            </w:pPr>
            <w:r>
              <w:rPr>
                <w:sz w:val="18"/>
                <w:szCs w:val="18"/>
              </w:rPr>
              <w:t>Size A</w:t>
            </w:r>
          </w:p>
        </w:tc>
        <w:tc>
          <w:tcPr>
            <w:tcW w:w="1134" w:type="dxa"/>
            <w:vAlign w:val="center"/>
          </w:tcPr>
          <w:p w14:paraId="7D8484F1" w14:textId="77777777" w:rsidR="00E91A99" w:rsidRPr="0008004C" w:rsidRDefault="008F4FDB" w:rsidP="008C3110">
            <w:pPr>
              <w:pStyle w:val="Bodyjustified"/>
              <w:rPr>
                <w:sz w:val="18"/>
                <w:szCs w:val="18"/>
              </w:rPr>
            </w:pPr>
            <w:r>
              <w:rPr>
                <w:sz w:val="18"/>
                <w:szCs w:val="18"/>
              </w:rPr>
              <w:t>17.2</w:t>
            </w:r>
          </w:p>
        </w:tc>
      </w:tr>
      <w:tr w:rsidR="00E91A99" w14:paraId="51D8F506" w14:textId="77777777" w:rsidTr="00A931F2">
        <w:trPr>
          <w:trHeight w:val="317"/>
        </w:trPr>
        <w:tc>
          <w:tcPr>
            <w:tcW w:w="1020" w:type="dxa"/>
            <w:vAlign w:val="center"/>
          </w:tcPr>
          <w:p w14:paraId="24E309E2" w14:textId="77777777" w:rsidR="00E91A99" w:rsidRDefault="00E91A99" w:rsidP="008C3110">
            <w:pPr>
              <w:pStyle w:val="Bodyjustified"/>
              <w:rPr>
                <w:sz w:val="18"/>
                <w:szCs w:val="18"/>
              </w:rPr>
            </w:pPr>
            <w:r>
              <w:rPr>
                <w:sz w:val="18"/>
                <w:szCs w:val="18"/>
              </w:rPr>
              <w:t>41</w:t>
            </w:r>
          </w:p>
        </w:tc>
        <w:tc>
          <w:tcPr>
            <w:tcW w:w="5642" w:type="dxa"/>
            <w:vAlign w:val="center"/>
          </w:tcPr>
          <w:p w14:paraId="34FEDFA5"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30D68DCA" w14:textId="77777777" w:rsidR="00E91A99" w:rsidRPr="0008004C" w:rsidRDefault="00E91A99" w:rsidP="008C3110">
            <w:pPr>
              <w:pStyle w:val="Bodyjustified"/>
              <w:jc w:val="left"/>
              <w:rPr>
                <w:sz w:val="18"/>
                <w:szCs w:val="18"/>
              </w:rPr>
            </w:pPr>
            <w:r>
              <w:rPr>
                <w:sz w:val="18"/>
                <w:szCs w:val="18"/>
              </w:rPr>
              <w:t>Size B</w:t>
            </w:r>
          </w:p>
        </w:tc>
        <w:tc>
          <w:tcPr>
            <w:tcW w:w="1134" w:type="dxa"/>
            <w:vAlign w:val="center"/>
          </w:tcPr>
          <w:p w14:paraId="320A57D9" w14:textId="77777777" w:rsidR="00E91A99" w:rsidRPr="0008004C" w:rsidRDefault="008F4FDB" w:rsidP="008C3110">
            <w:pPr>
              <w:pStyle w:val="Bodyjustified"/>
              <w:rPr>
                <w:sz w:val="18"/>
                <w:szCs w:val="18"/>
              </w:rPr>
            </w:pPr>
            <w:r w:rsidRPr="008F4FDB">
              <w:rPr>
                <w:sz w:val="18"/>
                <w:szCs w:val="18"/>
              </w:rPr>
              <w:t>24.2</w:t>
            </w:r>
          </w:p>
        </w:tc>
      </w:tr>
      <w:tr w:rsidR="00E91A99" w14:paraId="50B9351D" w14:textId="77777777" w:rsidTr="00A931F2">
        <w:trPr>
          <w:trHeight w:val="317"/>
        </w:trPr>
        <w:tc>
          <w:tcPr>
            <w:tcW w:w="1020" w:type="dxa"/>
            <w:vAlign w:val="center"/>
          </w:tcPr>
          <w:p w14:paraId="0B3CD52E" w14:textId="77777777" w:rsidR="00E91A99" w:rsidRDefault="00E91A99" w:rsidP="008C3110">
            <w:pPr>
              <w:pStyle w:val="Bodyjustified"/>
              <w:rPr>
                <w:sz w:val="18"/>
                <w:szCs w:val="18"/>
              </w:rPr>
            </w:pPr>
            <w:r>
              <w:rPr>
                <w:sz w:val="18"/>
                <w:szCs w:val="18"/>
              </w:rPr>
              <w:t>42</w:t>
            </w:r>
          </w:p>
        </w:tc>
        <w:tc>
          <w:tcPr>
            <w:tcW w:w="5642" w:type="dxa"/>
            <w:vAlign w:val="center"/>
          </w:tcPr>
          <w:p w14:paraId="37CAEBB3"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7EC10F62" w14:textId="77777777" w:rsidR="00E91A99" w:rsidRPr="0008004C" w:rsidRDefault="00E91A99" w:rsidP="008C3110">
            <w:pPr>
              <w:pStyle w:val="Bodyjustified"/>
              <w:jc w:val="left"/>
              <w:rPr>
                <w:sz w:val="18"/>
                <w:szCs w:val="18"/>
              </w:rPr>
            </w:pPr>
            <w:r>
              <w:rPr>
                <w:sz w:val="18"/>
                <w:szCs w:val="18"/>
              </w:rPr>
              <w:t>Size C</w:t>
            </w:r>
          </w:p>
        </w:tc>
        <w:tc>
          <w:tcPr>
            <w:tcW w:w="1134" w:type="dxa"/>
            <w:vAlign w:val="center"/>
          </w:tcPr>
          <w:p w14:paraId="4F782F3E" w14:textId="77777777" w:rsidR="00E91A99" w:rsidRPr="0008004C" w:rsidRDefault="008F4FDB" w:rsidP="008C3110">
            <w:pPr>
              <w:pStyle w:val="Bodyjustified"/>
              <w:rPr>
                <w:sz w:val="18"/>
                <w:szCs w:val="18"/>
              </w:rPr>
            </w:pPr>
            <w:r>
              <w:rPr>
                <w:sz w:val="18"/>
                <w:szCs w:val="18"/>
              </w:rPr>
              <w:t>33.5</w:t>
            </w:r>
          </w:p>
        </w:tc>
      </w:tr>
      <w:tr w:rsidR="00E91A99" w14:paraId="4DFD14CD" w14:textId="77777777" w:rsidTr="00A931F2">
        <w:trPr>
          <w:trHeight w:val="317"/>
        </w:trPr>
        <w:tc>
          <w:tcPr>
            <w:tcW w:w="1020" w:type="dxa"/>
            <w:vAlign w:val="center"/>
          </w:tcPr>
          <w:p w14:paraId="6C378056" w14:textId="77777777" w:rsidR="00E91A99" w:rsidRDefault="00E91A99" w:rsidP="008C3110">
            <w:pPr>
              <w:pStyle w:val="Bodyjustified"/>
              <w:rPr>
                <w:sz w:val="18"/>
                <w:szCs w:val="18"/>
              </w:rPr>
            </w:pPr>
            <w:r>
              <w:rPr>
                <w:sz w:val="18"/>
                <w:szCs w:val="18"/>
              </w:rPr>
              <w:t>43</w:t>
            </w:r>
          </w:p>
        </w:tc>
        <w:tc>
          <w:tcPr>
            <w:tcW w:w="5642" w:type="dxa"/>
            <w:vAlign w:val="center"/>
          </w:tcPr>
          <w:p w14:paraId="2843452D"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37C19269" w14:textId="77777777" w:rsidR="00E91A99" w:rsidRPr="0008004C" w:rsidRDefault="00E91A99" w:rsidP="008C3110">
            <w:pPr>
              <w:pStyle w:val="Bodyjustified"/>
              <w:jc w:val="left"/>
              <w:rPr>
                <w:sz w:val="18"/>
                <w:szCs w:val="18"/>
              </w:rPr>
            </w:pPr>
            <w:r>
              <w:rPr>
                <w:sz w:val="18"/>
                <w:szCs w:val="18"/>
              </w:rPr>
              <w:t>Size D</w:t>
            </w:r>
          </w:p>
        </w:tc>
        <w:tc>
          <w:tcPr>
            <w:tcW w:w="1134" w:type="dxa"/>
            <w:vAlign w:val="center"/>
          </w:tcPr>
          <w:p w14:paraId="181A8F6D" w14:textId="77777777" w:rsidR="00E91A99" w:rsidRPr="0008004C" w:rsidRDefault="008F4FDB" w:rsidP="008C3110">
            <w:pPr>
              <w:pStyle w:val="Bodyjustified"/>
              <w:rPr>
                <w:sz w:val="18"/>
                <w:szCs w:val="18"/>
              </w:rPr>
            </w:pPr>
            <w:r>
              <w:rPr>
                <w:sz w:val="18"/>
                <w:szCs w:val="18"/>
              </w:rPr>
              <w:t>38.8</w:t>
            </w:r>
          </w:p>
        </w:tc>
      </w:tr>
      <w:tr w:rsidR="00E91A99" w14:paraId="572631CD" w14:textId="77777777" w:rsidTr="00A931F2">
        <w:trPr>
          <w:trHeight w:val="317"/>
        </w:trPr>
        <w:tc>
          <w:tcPr>
            <w:tcW w:w="1020" w:type="dxa"/>
            <w:vAlign w:val="center"/>
          </w:tcPr>
          <w:p w14:paraId="0113CBE7" w14:textId="77777777" w:rsidR="00E91A99" w:rsidRDefault="007146F2" w:rsidP="008C3110">
            <w:pPr>
              <w:pStyle w:val="Bodyjustified"/>
              <w:rPr>
                <w:sz w:val="18"/>
                <w:szCs w:val="18"/>
              </w:rPr>
            </w:pPr>
            <w:r>
              <w:rPr>
                <w:sz w:val="18"/>
                <w:szCs w:val="18"/>
              </w:rPr>
              <w:t>44</w:t>
            </w:r>
          </w:p>
        </w:tc>
        <w:tc>
          <w:tcPr>
            <w:tcW w:w="5642" w:type="dxa"/>
            <w:vAlign w:val="center"/>
          </w:tcPr>
          <w:p w14:paraId="6F81FEB5" w14:textId="77777777" w:rsidR="00E91A99"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691562E2" w14:textId="77777777" w:rsidR="00E91A99" w:rsidRDefault="007146F2" w:rsidP="008C3110">
            <w:pPr>
              <w:pStyle w:val="Bodyjustified"/>
              <w:jc w:val="left"/>
              <w:rPr>
                <w:sz w:val="18"/>
                <w:szCs w:val="18"/>
              </w:rPr>
            </w:pPr>
            <w:r w:rsidRPr="007146F2">
              <w:rPr>
                <w:sz w:val="18"/>
                <w:szCs w:val="18"/>
              </w:rPr>
              <w:t>With Back Shell</w:t>
            </w:r>
          </w:p>
        </w:tc>
        <w:tc>
          <w:tcPr>
            <w:tcW w:w="1134" w:type="dxa"/>
            <w:vAlign w:val="center"/>
          </w:tcPr>
          <w:p w14:paraId="747F6A84" w14:textId="77777777" w:rsidR="00E91A99" w:rsidRPr="0008004C" w:rsidRDefault="008F4FDB" w:rsidP="008C3110">
            <w:pPr>
              <w:pStyle w:val="Bodyjustified"/>
              <w:rPr>
                <w:sz w:val="18"/>
                <w:szCs w:val="18"/>
              </w:rPr>
            </w:pPr>
            <w:r>
              <w:rPr>
                <w:sz w:val="18"/>
                <w:szCs w:val="18"/>
              </w:rPr>
              <w:t>0.85</w:t>
            </w:r>
          </w:p>
        </w:tc>
      </w:tr>
      <w:tr w:rsidR="007146F2" w14:paraId="4FA10B71" w14:textId="77777777" w:rsidTr="00A931F2">
        <w:trPr>
          <w:trHeight w:val="317"/>
        </w:trPr>
        <w:tc>
          <w:tcPr>
            <w:tcW w:w="1020" w:type="dxa"/>
            <w:vAlign w:val="center"/>
          </w:tcPr>
          <w:p w14:paraId="6F517C3B" w14:textId="77777777" w:rsidR="007146F2" w:rsidRDefault="007146F2" w:rsidP="008C3110">
            <w:pPr>
              <w:pStyle w:val="Bodyjustified"/>
              <w:rPr>
                <w:sz w:val="18"/>
                <w:szCs w:val="18"/>
              </w:rPr>
            </w:pPr>
            <w:r>
              <w:rPr>
                <w:sz w:val="18"/>
                <w:szCs w:val="18"/>
              </w:rPr>
              <w:t>45</w:t>
            </w:r>
          </w:p>
        </w:tc>
        <w:tc>
          <w:tcPr>
            <w:tcW w:w="5642" w:type="dxa"/>
            <w:vAlign w:val="center"/>
          </w:tcPr>
          <w:p w14:paraId="2417DFD1" w14:textId="77777777" w:rsidR="007146F2"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42F21C7C" w14:textId="77777777" w:rsidR="007146F2" w:rsidRDefault="007146F2" w:rsidP="008C3110">
            <w:pPr>
              <w:pStyle w:val="Bodyjustified"/>
              <w:jc w:val="left"/>
              <w:rPr>
                <w:sz w:val="18"/>
                <w:szCs w:val="18"/>
              </w:rPr>
            </w:pPr>
            <w:r w:rsidRPr="007146F2">
              <w:rPr>
                <w:sz w:val="18"/>
                <w:szCs w:val="18"/>
              </w:rPr>
              <w:t>With Back Shell</w:t>
            </w:r>
          </w:p>
        </w:tc>
        <w:tc>
          <w:tcPr>
            <w:tcW w:w="1134" w:type="dxa"/>
            <w:vAlign w:val="center"/>
          </w:tcPr>
          <w:p w14:paraId="5D3B866E" w14:textId="77777777" w:rsidR="007146F2" w:rsidRPr="0008004C" w:rsidRDefault="008F4FDB" w:rsidP="008C3110">
            <w:pPr>
              <w:pStyle w:val="Bodyjustified"/>
              <w:rPr>
                <w:sz w:val="18"/>
                <w:szCs w:val="18"/>
              </w:rPr>
            </w:pPr>
            <w:r>
              <w:rPr>
                <w:sz w:val="18"/>
                <w:szCs w:val="18"/>
              </w:rPr>
              <w:t>0.85</w:t>
            </w:r>
          </w:p>
        </w:tc>
      </w:tr>
      <w:tr w:rsidR="007146F2" w14:paraId="3D922F24" w14:textId="77777777" w:rsidTr="00A931F2">
        <w:trPr>
          <w:trHeight w:val="317"/>
        </w:trPr>
        <w:tc>
          <w:tcPr>
            <w:tcW w:w="1020" w:type="dxa"/>
            <w:vAlign w:val="center"/>
          </w:tcPr>
          <w:p w14:paraId="7040D3F3" w14:textId="77777777" w:rsidR="007146F2" w:rsidRDefault="007146F2" w:rsidP="008C3110">
            <w:pPr>
              <w:pStyle w:val="Bodyjustified"/>
              <w:rPr>
                <w:sz w:val="18"/>
                <w:szCs w:val="18"/>
              </w:rPr>
            </w:pPr>
            <w:r>
              <w:rPr>
                <w:sz w:val="18"/>
                <w:szCs w:val="18"/>
              </w:rPr>
              <w:t>46</w:t>
            </w:r>
          </w:p>
        </w:tc>
        <w:tc>
          <w:tcPr>
            <w:tcW w:w="5642" w:type="dxa"/>
            <w:vAlign w:val="center"/>
          </w:tcPr>
          <w:p w14:paraId="021012AF" w14:textId="77777777" w:rsidR="007146F2"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3DA96B5D" w14:textId="77777777" w:rsidR="007146F2" w:rsidRDefault="007146F2" w:rsidP="008C3110">
            <w:pPr>
              <w:pStyle w:val="Bodyjustified"/>
              <w:jc w:val="left"/>
              <w:rPr>
                <w:sz w:val="18"/>
                <w:szCs w:val="18"/>
              </w:rPr>
            </w:pPr>
            <w:r w:rsidRPr="007146F2">
              <w:rPr>
                <w:sz w:val="18"/>
                <w:szCs w:val="18"/>
              </w:rPr>
              <w:t>With Back Shell</w:t>
            </w:r>
          </w:p>
        </w:tc>
        <w:tc>
          <w:tcPr>
            <w:tcW w:w="1134" w:type="dxa"/>
            <w:vAlign w:val="center"/>
          </w:tcPr>
          <w:p w14:paraId="27889393" w14:textId="77777777" w:rsidR="007146F2" w:rsidRPr="0008004C" w:rsidRDefault="008F4FDB" w:rsidP="008C3110">
            <w:pPr>
              <w:pStyle w:val="Bodyjustified"/>
              <w:rPr>
                <w:sz w:val="18"/>
                <w:szCs w:val="18"/>
              </w:rPr>
            </w:pPr>
            <w:r>
              <w:rPr>
                <w:sz w:val="18"/>
                <w:szCs w:val="18"/>
              </w:rPr>
              <w:t>1</w:t>
            </w:r>
          </w:p>
        </w:tc>
      </w:tr>
      <w:tr w:rsidR="007146F2" w14:paraId="652BB0B0" w14:textId="77777777" w:rsidTr="00A931F2">
        <w:trPr>
          <w:trHeight w:val="317"/>
        </w:trPr>
        <w:tc>
          <w:tcPr>
            <w:tcW w:w="1020" w:type="dxa"/>
            <w:vAlign w:val="center"/>
          </w:tcPr>
          <w:p w14:paraId="2C274F85" w14:textId="77777777" w:rsidR="007146F2" w:rsidRDefault="007146F2" w:rsidP="008C3110">
            <w:pPr>
              <w:pStyle w:val="Bodyjustified"/>
              <w:rPr>
                <w:sz w:val="18"/>
                <w:szCs w:val="18"/>
              </w:rPr>
            </w:pPr>
            <w:r>
              <w:rPr>
                <w:sz w:val="18"/>
                <w:szCs w:val="18"/>
              </w:rPr>
              <w:t>47</w:t>
            </w:r>
          </w:p>
        </w:tc>
        <w:tc>
          <w:tcPr>
            <w:tcW w:w="5642" w:type="dxa"/>
            <w:vAlign w:val="center"/>
          </w:tcPr>
          <w:p w14:paraId="7B227A2E" w14:textId="77777777" w:rsidR="007146F2"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74B620E2" w14:textId="77777777" w:rsidR="007146F2" w:rsidRDefault="007146F2" w:rsidP="008C3110">
            <w:pPr>
              <w:pStyle w:val="Bodyjustified"/>
              <w:jc w:val="left"/>
              <w:rPr>
                <w:sz w:val="18"/>
                <w:szCs w:val="18"/>
              </w:rPr>
            </w:pPr>
            <w:r w:rsidRPr="007146F2">
              <w:rPr>
                <w:sz w:val="18"/>
                <w:szCs w:val="18"/>
              </w:rPr>
              <w:t>With Back Shell</w:t>
            </w:r>
          </w:p>
        </w:tc>
        <w:tc>
          <w:tcPr>
            <w:tcW w:w="1134" w:type="dxa"/>
            <w:vAlign w:val="center"/>
          </w:tcPr>
          <w:p w14:paraId="0A1866C8" w14:textId="77777777" w:rsidR="007146F2" w:rsidRPr="0008004C" w:rsidRDefault="008F4FDB" w:rsidP="008C3110">
            <w:pPr>
              <w:pStyle w:val="Bodyjustified"/>
              <w:rPr>
                <w:sz w:val="18"/>
                <w:szCs w:val="18"/>
              </w:rPr>
            </w:pPr>
            <w:r>
              <w:rPr>
                <w:sz w:val="18"/>
                <w:szCs w:val="18"/>
              </w:rPr>
              <w:t>1</w:t>
            </w:r>
          </w:p>
        </w:tc>
      </w:tr>
      <w:tr w:rsidR="00E91A99" w14:paraId="264F5046" w14:textId="77777777" w:rsidTr="00A931F2">
        <w:trPr>
          <w:trHeight w:val="317"/>
        </w:trPr>
        <w:tc>
          <w:tcPr>
            <w:tcW w:w="1020" w:type="dxa"/>
            <w:vAlign w:val="center"/>
          </w:tcPr>
          <w:p w14:paraId="58264C51" w14:textId="77777777" w:rsidR="00E91A99" w:rsidRDefault="007146F2" w:rsidP="008C3110">
            <w:pPr>
              <w:pStyle w:val="Bodyjustified"/>
              <w:rPr>
                <w:sz w:val="18"/>
                <w:szCs w:val="18"/>
              </w:rPr>
            </w:pPr>
            <w:r>
              <w:rPr>
                <w:sz w:val="18"/>
                <w:szCs w:val="18"/>
              </w:rPr>
              <w:t>48</w:t>
            </w:r>
          </w:p>
        </w:tc>
        <w:tc>
          <w:tcPr>
            <w:tcW w:w="5642" w:type="dxa"/>
            <w:vAlign w:val="center"/>
          </w:tcPr>
          <w:p w14:paraId="504AAD58" w14:textId="4D195074" w:rsidR="00E91A99" w:rsidRPr="00D654FE" w:rsidRDefault="007146F2" w:rsidP="008C3110">
            <w:pPr>
              <w:pStyle w:val="Bodyjustified"/>
              <w:jc w:val="left"/>
              <w:rPr>
                <w:sz w:val="18"/>
                <w:szCs w:val="18"/>
              </w:rPr>
            </w:pPr>
            <w:r w:rsidRPr="007146F2">
              <w:rPr>
                <w:sz w:val="18"/>
                <w:szCs w:val="18"/>
              </w:rPr>
              <w:t>Screw Lock Assembly Stainless Steel (Female)</w:t>
            </w:r>
            <w:r w:rsidR="003275AD">
              <w:rPr>
                <w:sz w:val="18"/>
                <w:szCs w:val="18"/>
              </w:rPr>
              <w:t xml:space="preserve"> (4-40)</w:t>
            </w:r>
          </w:p>
        </w:tc>
        <w:tc>
          <w:tcPr>
            <w:tcW w:w="1848" w:type="dxa"/>
            <w:vAlign w:val="center"/>
          </w:tcPr>
          <w:p w14:paraId="5BE8F4B7" w14:textId="30917E54" w:rsidR="00E91A99" w:rsidRDefault="008D2AE0" w:rsidP="008D2AE0">
            <w:pPr>
              <w:pStyle w:val="Bodyjustified"/>
              <w:rPr>
                <w:sz w:val="18"/>
                <w:szCs w:val="18"/>
              </w:rPr>
            </w:pPr>
            <w:r>
              <w:rPr>
                <w:sz w:val="18"/>
                <w:szCs w:val="18"/>
              </w:rPr>
              <w:t>-</w:t>
            </w:r>
          </w:p>
        </w:tc>
        <w:tc>
          <w:tcPr>
            <w:tcW w:w="1134" w:type="dxa"/>
            <w:vAlign w:val="center"/>
          </w:tcPr>
          <w:p w14:paraId="1300F1F7" w14:textId="77777777" w:rsidR="00E91A99" w:rsidRPr="0008004C" w:rsidRDefault="008F4FDB" w:rsidP="008C3110">
            <w:pPr>
              <w:pStyle w:val="Bodyjustified"/>
              <w:rPr>
                <w:sz w:val="18"/>
                <w:szCs w:val="18"/>
              </w:rPr>
            </w:pPr>
            <w:r>
              <w:rPr>
                <w:sz w:val="18"/>
                <w:szCs w:val="18"/>
              </w:rPr>
              <w:t>1.8</w:t>
            </w:r>
          </w:p>
        </w:tc>
      </w:tr>
      <w:tr w:rsidR="00E91A99" w14:paraId="642B1A02" w14:textId="77777777" w:rsidTr="00A931F2">
        <w:trPr>
          <w:trHeight w:val="317"/>
        </w:trPr>
        <w:tc>
          <w:tcPr>
            <w:tcW w:w="1020" w:type="dxa"/>
            <w:vAlign w:val="center"/>
          </w:tcPr>
          <w:p w14:paraId="4BC7421B" w14:textId="77777777" w:rsidR="00E91A99" w:rsidRDefault="007146F2" w:rsidP="008C3110">
            <w:pPr>
              <w:pStyle w:val="Bodyjustified"/>
              <w:rPr>
                <w:sz w:val="18"/>
                <w:szCs w:val="18"/>
              </w:rPr>
            </w:pPr>
            <w:r>
              <w:rPr>
                <w:sz w:val="18"/>
                <w:szCs w:val="18"/>
              </w:rPr>
              <w:t>49</w:t>
            </w:r>
          </w:p>
        </w:tc>
        <w:tc>
          <w:tcPr>
            <w:tcW w:w="5642" w:type="dxa"/>
            <w:vAlign w:val="center"/>
          </w:tcPr>
          <w:p w14:paraId="363FD3E3" w14:textId="77777777" w:rsidR="00E91A99" w:rsidRPr="00D654FE" w:rsidRDefault="007146F2"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49B06948" w14:textId="77777777" w:rsidR="00E91A99" w:rsidRDefault="007146F2" w:rsidP="008C3110">
            <w:pPr>
              <w:pStyle w:val="Bodyjustified"/>
              <w:jc w:val="left"/>
              <w:rPr>
                <w:sz w:val="18"/>
                <w:szCs w:val="18"/>
              </w:rPr>
            </w:pPr>
            <w:r w:rsidRPr="007146F2">
              <w:rPr>
                <w:sz w:val="18"/>
                <w:szCs w:val="18"/>
              </w:rPr>
              <w:t>Without Back Shell</w:t>
            </w:r>
          </w:p>
        </w:tc>
        <w:tc>
          <w:tcPr>
            <w:tcW w:w="1134" w:type="dxa"/>
            <w:vAlign w:val="center"/>
          </w:tcPr>
          <w:p w14:paraId="0FC3C361" w14:textId="77777777" w:rsidR="00E91A99" w:rsidRPr="0008004C" w:rsidRDefault="008F4FDB" w:rsidP="008C3110">
            <w:pPr>
              <w:pStyle w:val="Bodyjustified"/>
              <w:rPr>
                <w:sz w:val="18"/>
                <w:szCs w:val="18"/>
              </w:rPr>
            </w:pPr>
            <w:r>
              <w:rPr>
                <w:sz w:val="18"/>
                <w:szCs w:val="18"/>
              </w:rPr>
              <w:t>0.8</w:t>
            </w:r>
          </w:p>
        </w:tc>
      </w:tr>
      <w:tr w:rsidR="007146F2" w14:paraId="5AA78D90" w14:textId="77777777" w:rsidTr="00A931F2">
        <w:trPr>
          <w:trHeight w:val="317"/>
        </w:trPr>
        <w:tc>
          <w:tcPr>
            <w:tcW w:w="1020" w:type="dxa"/>
            <w:vAlign w:val="center"/>
          </w:tcPr>
          <w:p w14:paraId="64919A49" w14:textId="77777777" w:rsidR="007146F2" w:rsidRDefault="007146F2" w:rsidP="008C3110">
            <w:pPr>
              <w:pStyle w:val="Bodyjustified"/>
              <w:rPr>
                <w:sz w:val="18"/>
                <w:szCs w:val="18"/>
              </w:rPr>
            </w:pPr>
            <w:r>
              <w:rPr>
                <w:sz w:val="18"/>
                <w:szCs w:val="18"/>
              </w:rPr>
              <w:t>50</w:t>
            </w:r>
          </w:p>
        </w:tc>
        <w:tc>
          <w:tcPr>
            <w:tcW w:w="5642" w:type="dxa"/>
            <w:vAlign w:val="center"/>
          </w:tcPr>
          <w:p w14:paraId="40D8E160" w14:textId="77777777" w:rsidR="007146F2" w:rsidRPr="00D654FE" w:rsidRDefault="007146F2"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5B4AE735" w14:textId="77777777" w:rsidR="007146F2" w:rsidRDefault="007146F2" w:rsidP="008C3110">
            <w:pPr>
              <w:pStyle w:val="Bodyjustified"/>
              <w:jc w:val="left"/>
              <w:rPr>
                <w:sz w:val="18"/>
                <w:szCs w:val="18"/>
              </w:rPr>
            </w:pPr>
            <w:r w:rsidRPr="007146F2">
              <w:rPr>
                <w:sz w:val="18"/>
                <w:szCs w:val="18"/>
              </w:rPr>
              <w:t>Without Back Shell</w:t>
            </w:r>
          </w:p>
        </w:tc>
        <w:tc>
          <w:tcPr>
            <w:tcW w:w="1134" w:type="dxa"/>
            <w:vAlign w:val="center"/>
          </w:tcPr>
          <w:p w14:paraId="6394B318" w14:textId="77777777" w:rsidR="007146F2" w:rsidRPr="0008004C" w:rsidRDefault="008F4FDB" w:rsidP="008C3110">
            <w:pPr>
              <w:pStyle w:val="Bodyjustified"/>
              <w:rPr>
                <w:sz w:val="18"/>
                <w:szCs w:val="18"/>
              </w:rPr>
            </w:pPr>
            <w:r>
              <w:rPr>
                <w:sz w:val="18"/>
                <w:szCs w:val="18"/>
              </w:rPr>
              <w:t>0.8</w:t>
            </w:r>
          </w:p>
        </w:tc>
      </w:tr>
      <w:tr w:rsidR="008F4FDB" w14:paraId="38864A69" w14:textId="77777777" w:rsidTr="00A931F2">
        <w:trPr>
          <w:trHeight w:val="317"/>
        </w:trPr>
        <w:tc>
          <w:tcPr>
            <w:tcW w:w="1020" w:type="dxa"/>
            <w:vAlign w:val="center"/>
          </w:tcPr>
          <w:p w14:paraId="68EEB217" w14:textId="77777777" w:rsidR="008F4FDB" w:rsidRDefault="008F4FDB" w:rsidP="008C3110">
            <w:pPr>
              <w:pStyle w:val="Bodyjustified"/>
              <w:rPr>
                <w:sz w:val="18"/>
                <w:szCs w:val="18"/>
              </w:rPr>
            </w:pPr>
            <w:r>
              <w:rPr>
                <w:sz w:val="18"/>
                <w:szCs w:val="18"/>
              </w:rPr>
              <w:t>51</w:t>
            </w:r>
          </w:p>
        </w:tc>
        <w:tc>
          <w:tcPr>
            <w:tcW w:w="5642" w:type="dxa"/>
            <w:vAlign w:val="center"/>
          </w:tcPr>
          <w:p w14:paraId="283301F6" w14:textId="77777777" w:rsidR="008F4FDB" w:rsidRPr="00D654FE" w:rsidRDefault="008F4FDB"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47DEF988" w14:textId="77777777" w:rsidR="008F4FDB" w:rsidRDefault="008F4FDB" w:rsidP="008C3110">
            <w:pPr>
              <w:pStyle w:val="Bodyjustified"/>
              <w:jc w:val="left"/>
              <w:rPr>
                <w:sz w:val="18"/>
                <w:szCs w:val="18"/>
              </w:rPr>
            </w:pPr>
            <w:r w:rsidRPr="007146F2">
              <w:rPr>
                <w:sz w:val="18"/>
                <w:szCs w:val="18"/>
              </w:rPr>
              <w:t>Without Back Shell</w:t>
            </w:r>
          </w:p>
        </w:tc>
        <w:tc>
          <w:tcPr>
            <w:tcW w:w="1134" w:type="dxa"/>
            <w:vAlign w:val="center"/>
          </w:tcPr>
          <w:p w14:paraId="5017B4F7" w14:textId="77777777" w:rsidR="008F4FDB" w:rsidRPr="0008004C" w:rsidRDefault="008F4FDB" w:rsidP="008C3110">
            <w:pPr>
              <w:pStyle w:val="Bodyjustified"/>
              <w:rPr>
                <w:sz w:val="18"/>
                <w:szCs w:val="18"/>
              </w:rPr>
            </w:pPr>
            <w:r>
              <w:rPr>
                <w:sz w:val="18"/>
                <w:szCs w:val="18"/>
              </w:rPr>
              <w:t>1</w:t>
            </w:r>
          </w:p>
        </w:tc>
      </w:tr>
      <w:tr w:rsidR="008F4FDB" w14:paraId="4C2CB821" w14:textId="77777777" w:rsidTr="00A931F2">
        <w:trPr>
          <w:trHeight w:val="317"/>
        </w:trPr>
        <w:tc>
          <w:tcPr>
            <w:tcW w:w="1020" w:type="dxa"/>
            <w:vAlign w:val="center"/>
          </w:tcPr>
          <w:p w14:paraId="12E18074" w14:textId="77777777" w:rsidR="008F4FDB" w:rsidRDefault="008F4FDB" w:rsidP="008C3110">
            <w:pPr>
              <w:pStyle w:val="Bodyjustified"/>
              <w:rPr>
                <w:sz w:val="18"/>
                <w:szCs w:val="18"/>
              </w:rPr>
            </w:pPr>
            <w:r>
              <w:rPr>
                <w:sz w:val="18"/>
                <w:szCs w:val="18"/>
              </w:rPr>
              <w:t>52</w:t>
            </w:r>
          </w:p>
        </w:tc>
        <w:tc>
          <w:tcPr>
            <w:tcW w:w="5642" w:type="dxa"/>
            <w:vAlign w:val="center"/>
          </w:tcPr>
          <w:p w14:paraId="7009A19A" w14:textId="77777777" w:rsidR="008F4FDB" w:rsidRPr="00D654FE" w:rsidRDefault="008F4FDB"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3C898B61" w14:textId="77777777" w:rsidR="008F4FDB" w:rsidRDefault="008F4FDB" w:rsidP="008C3110">
            <w:pPr>
              <w:pStyle w:val="Bodyjustified"/>
              <w:jc w:val="left"/>
              <w:rPr>
                <w:sz w:val="18"/>
                <w:szCs w:val="18"/>
              </w:rPr>
            </w:pPr>
            <w:r w:rsidRPr="007146F2">
              <w:rPr>
                <w:sz w:val="18"/>
                <w:szCs w:val="18"/>
              </w:rPr>
              <w:t>Without Back Shell</w:t>
            </w:r>
          </w:p>
        </w:tc>
        <w:tc>
          <w:tcPr>
            <w:tcW w:w="1134" w:type="dxa"/>
            <w:vAlign w:val="center"/>
          </w:tcPr>
          <w:p w14:paraId="03B4DA70" w14:textId="77777777" w:rsidR="008F4FDB" w:rsidRPr="0008004C" w:rsidRDefault="008F4FDB" w:rsidP="008C3110">
            <w:pPr>
              <w:pStyle w:val="Bodyjustified"/>
              <w:rPr>
                <w:sz w:val="18"/>
                <w:szCs w:val="18"/>
              </w:rPr>
            </w:pPr>
            <w:r>
              <w:rPr>
                <w:sz w:val="18"/>
                <w:szCs w:val="18"/>
              </w:rPr>
              <w:t>1</w:t>
            </w:r>
          </w:p>
        </w:tc>
      </w:tr>
      <w:tr w:rsidR="008F4FDB" w14:paraId="5A4CCC71" w14:textId="77777777" w:rsidTr="00A931F2">
        <w:trPr>
          <w:trHeight w:val="317"/>
        </w:trPr>
        <w:tc>
          <w:tcPr>
            <w:tcW w:w="1020" w:type="dxa"/>
            <w:vAlign w:val="center"/>
          </w:tcPr>
          <w:p w14:paraId="6AA0A1BA" w14:textId="77777777" w:rsidR="008F4FDB" w:rsidRDefault="008F4FDB" w:rsidP="008C3110">
            <w:pPr>
              <w:pStyle w:val="Bodyjustified"/>
              <w:rPr>
                <w:sz w:val="18"/>
                <w:szCs w:val="18"/>
              </w:rPr>
            </w:pPr>
            <w:r>
              <w:rPr>
                <w:sz w:val="18"/>
                <w:szCs w:val="18"/>
              </w:rPr>
              <w:t>53</w:t>
            </w:r>
          </w:p>
        </w:tc>
        <w:tc>
          <w:tcPr>
            <w:tcW w:w="5642" w:type="dxa"/>
            <w:vAlign w:val="center"/>
          </w:tcPr>
          <w:p w14:paraId="2F69514F" w14:textId="59F3F875" w:rsidR="008F4FDB" w:rsidRPr="00D654FE" w:rsidRDefault="008F4FDB" w:rsidP="008C3110">
            <w:pPr>
              <w:pStyle w:val="Bodyjustified"/>
              <w:jc w:val="left"/>
              <w:rPr>
                <w:sz w:val="18"/>
                <w:szCs w:val="18"/>
              </w:rPr>
            </w:pPr>
            <w:r w:rsidRPr="007146F2">
              <w:rPr>
                <w:sz w:val="18"/>
                <w:szCs w:val="18"/>
              </w:rPr>
              <w:t>Screw Lock Assembly Stainless Steel (Female) for Savers</w:t>
            </w:r>
            <w:r w:rsidR="003275AD">
              <w:rPr>
                <w:sz w:val="18"/>
                <w:szCs w:val="18"/>
              </w:rPr>
              <w:t xml:space="preserve"> (4-40)</w:t>
            </w:r>
          </w:p>
        </w:tc>
        <w:tc>
          <w:tcPr>
            <w:tcW w:w="1848" w:type="dxa"/>
            <w:vAlign w:val="center"/>
          </w:tcPr>
          <w:p w14:paraId="76611D63" w14:textId="77777777" w:rsidR="008F4FDB" w:rsidRDefault="008F4FDB" w:rsidP="008C3110">
            <w:pPr>
              <w:pStyle w:val="Bodyjustified"/>
              <w:jc w:val="left"/>
              <w:rPr>
                <w:sz w:val="18"/>
                <w:szCs w:val="18"/>
              </w:rPr>
            </w:pPr>
          </w:p>
        </w:tc>
        <w:tc>
          <w:tcPr>
            <w:tcW w:w="1134" w:type="dxa"/>
            <w:vAlign w:val="center"/>
          </w:tcPr>
          <w:p w14:paraId="06B14911" w14:textId="77777777" w:rsidR="008F4FDB" w:rsidRPr="0008004C" w:rsidRDefault="008F4FDB" w:rsidP="008C3110">
            <w:pPr>
              <w:pStyle w:val="Bodyjustified"/>
              <w:rPr>
                <w:sz w:val="18"/>
                <w:szCs w:val="18"/>
              </w:rPr>
            </w:pPr>
            <w:r>
              <w:rPr>
                <w:sz w:val="18"/>
                <w:szCs w:val="18"/>
              </w:rPr>
              <w:t>1.9</w:t>
            </w:r>
          </w:p>
        </w:tc>
      </w:tr>
      <w:tr w:rsidR="008F4FDB" w14:paraId="50E5D5E1" w14:textId="77777777" w:rsidTr="00A931F2">
        <w:trPr>
          <w:trHeight w:val="317"/>
        </w:trPr>
        <w:tc>
          <w:tcPr>
            <w:tcW w:w="1020" w:type="dxa"/>
            <w:vAlign w:val="center"/>
          </w:tcPr>
          <w:p w14:paraId="4F4BFEE4" w14:textId="77777777" w:rsidR="008F4FDB" w:rsidRDefault="008F4FDB" w:rsidP="008C3110">
            <w:pPr>
              <w:pStyle w:val="Bodyjustified"/>
              <w:rPr>
                <w:sz w:val="18"/>
                <w:szCs w:val="18"/>
              </w:rPr>
            </w:pPr>
            <w:r>
              <w:rPr>
                <w:sz w:val="18"/>
                <w:szCs w:val="18"/>
              </w:rPr>
              <w:t>54</w:t>
            </w:r>
          </w:p>
        </w:tc>
        <w:tc>
          <w:tcPr>
            <w:tcW w:w="5642" w:type="dxa"/>
            <w:vAlign w:val="center"/>
          </w:tcPr>
          <w:p w14:paraId="317E43A0"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53F51FF3"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7DD78A69" w14:textId="77777777" w:rsidR="008F4FDB" w:rsidRPr="0008004C" w:rsidRDefault="008F4FDB" w:rsidP="008C3110">
            <w:pPr>
              <w:pStyle w:val="Bodyjustified"/>
              <w:rPr>
                <w:sz w:val="18"/>
                <w:szCs w:val="18"/>
              </w:rPr>
            </w:pPr>
            <w:r>
              <w:rPr>
                <w:sz w:val="18"/>
                <w:szCs w:val="18"/>
              </w:rPr>
              <w:t>0.8</w:t>
            </w:r>
          </w:p>
        </w:tc>
      </w:tr>
      <w:tr w:rsidR="008F4FDB" w14:paraId="55CEA0F8" w14:textId="77777777" w:rsidTr="00A931F2">
        <w:trPr>
          <w:trHeight w:val="317"/>
        </w:trPr>
        <w:tc>
          <w:tcPr>
            <w:tcW w:w="1020" w:type="dxa"/>
            <w:vAlign w:val="center"/>
          </w:tcPr>
          <w:p w14:paraId="1C4AFC9F" w14:textId="77777777" w:rsidR="008F4FDB" w:rsidRDefault="008F4FDB" w:rsidP="008C3110">
            <w:pPr>
              <w:pStyle w:val="Bodyjustified"/>
              <w:rPr>
                <w:sz w:val="18"/>
                <w:szCs w:val="18"/>
              </w:rPr>
            </w:pPr>
            <w:r>
              <w:rPr>
                <w:sz w:val="18"/>
                <w:szCs w:val="18"/>
              </w:rPr>
              <w:t>55</w:t>
            </w:r>
          </w:p>
        </w:tc>
        <w:tc>
          <w:tcPr>
            <w:tcW w:w="5642" w:type="dxa"/>
            <w:vAlign w:val="center"/>
          </w:tcPr>
          <w:p w14:paraId="03CA181D"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7B0BB46C"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0B1593AA" w14:textId="77777777" w:rsidR="008F4FDB" w:rsidRPr="0008004C" w:rsidRDefault="008F4FDB" w:rsidP="008C3110">
            <w:pPr>
              <w:pStyle w:val="Bodyjustified"/>
              <w:rPr>
                <w:sz w:val="18"/>
                <w:szCs w:val="18"/>
              </w:rPr>
            </w:pPr>
            <w:r>
              <w:rPr>
                <w:sz w:val="18"/>
                <w:szCs w:val="18"/>
              </w:rPr>
              <w:t>0.8</w:t>
            </w:r>
          </w:p>
        </w:tc>
      </w:tr>
      <w:tr w:rsidR="008F4FDB" w14:paraId="016E188B" w14:textId="77777777" w:rsidTr="00A931F2">
        <w:trPr>
          <w:trHeight w:val="317"/>
        </w:trPr>
        <w:tc>
          <w:tcPr>
            <w:tcW w:w="1020" w:type="dxa"/>
            <w:vAlign w:val="center"/>
          </w:tcPr>
          <w:p w14:paraId="73023D7B" w14:textId="77777777" w:rsidR="008F4FDB" w:rsidRDefault="008F4FDB" w:rsidP="008C3110">
            <w:pPr>
              <w:pStyle w:val="Bodyjustified"/>
              <w:rPr>
                <w:sz w:val="18"/>
                <w:szCs w:val="18"/>
              </w:rPr>
            </w:pPr>
            <w:r>
              <w:rPr>
                <w:sz w:val="18"/>
                <w:szCs w:val="18"/>
              </w:rPr>
              <w:t>56</w:t>
            </w:r>
          </w:p>
        </w:tc>
        <w:tc>
          <w:tcPr>
            <w:tcW w:w="5642" w:type="dxa"/>
            <w:vAlign w:val="center"/>
          </w:tcPr>
          <w:p w14:paraId="37FD8D66"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15264352"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77F15C47" w14:textId="77777777" w:rsidR="008F4FDB" w:rsidRPr="0008004C" w:rsidRDefault="008F4FDB" w:rsidP="008C3110">
            <w:pPr>
              <w:pStyle w:val="Bodyjustified"/>
              <w:rPr>
                <w:sz w:val="18"/>
                <w:szCs w:val="18"/>
              </w:rPr>
            </w:pPr>
            <w:r>
              <w:rPr>
                <w:sz w:val="18"/>
                <w:szCs w:val="18"/>
              </w:rPr>
              <w:t>1</w:t>
            </w:r>
          </w:p>
        </w:tc>
      </w:tr>
      <w:tr w:rsidR="008F4FDB" w14:paraId="3CD85DF2" w14:textId="77777777" w:rsidTr="00A931F2">
        <w:trPr>
          <w:trHeight w:val="317"/>
        </w:trPr>
        <w:tc>
          <w:tcPr>
            <w:tcW w:w="1020" w:type="dxa"/>
            <w:vAlign w:val="center"/>
          </w:tcPr>
          <w:p w14:paraId="77B02CA3" w14:textId="77777777" w:rsidR="008F4FDB" w:rsidRDefault="008F4FDB" w:rsidP="008C3110">
            <w:pPr>
              <w:pStyle w:val="Bodyjustified"/>
              <w:rPr>
                <w:sz w:val="18"/>
                <w:szCs w:val="18"/>
              </w:rPr>
            </w:pPr>
            <w:r>
              <w:rPr>
                <w:sz w:val="18"/>
                <w:szCs w:val="18"/>
              </w:rPr>
              <w:t>57</w:t>
            </w:r>
          </w:p>
        </w:tc>
        <w:tc>
          <w:tcPr>
            <w:tcW w:w="5642" w:type="dxa"/>
            <w:vAlign w:val="center"/>
          </w:tcPr>
          <w:p w14:paraId="3CAD667F"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6341F020"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73A5DB3B" w14:textId="77777777" w:rsidR="008F4FDB" w:rsidRPr="0008004C" w:rsidRDefault="008F4FDB" w:rsidP="008C3110">
            <w:pPr>
              <w:pStyle w:val="Bodyjustified"/>
              <w:rPr>
                <w:sz w:val="18"/>
                <w:szCs w:val="18"/>
              </w:rPr>
            </w:pPr>
            <w:r>
              <w:rPr>
                <w:sz w:val="18"/>
                <w:szCs w:val="18"/>
              </w:rPr>
              <w:t>1</w:t>
            </w:r>
          </w:p>
        </w:tc>
      </w:tr>
      <w:tr w:rsidR="008F4FDB" w14:paraId="7B273420" w14:textId="77777777" w:rsidTr="00A931F2">
        <w:trPr>
          <w:trHeight w:val="317"/>
        </w:trPr>
        <w:tc>
          <w:tcPr>
            <w:tcW w:w="1020" w:type="dxa"/>
            <w:vAlign w:val="center"/>
          </w:tcPr>
          <w:p w14:paraId="5398DBF6" w14:textId="77777777" w:rsidR="008F4FDB" w:rsidRDefault="008F4FDB" w:rsidP="008C3110">
            <w:pPr>
              <w:pStyle w:val="Bodyjustified"/>
              <w:rPr>
                <w:sz w:val="18"/>
                <w:szCs w:val="18"/>
              </w:rPr>
            </w:pPr>
            <w:r>
              <w:rPr>
                <w:sz w:val="18"/>
                <w:szCs w:val="18"/>
              </w:rPr>
              <w:t>58</w:t>
            </w:r>
          </w:p>
        </w:tc>
        <w:tc>
          <w:tcPr>
            <w:tcW w:w="5642" w:type="dxa"/>
            <w:vAlign w:val="center"/>
          </w:tcPr>
          <w:p w14:paraId="2A3B5E69" w14:textId="42EA1EE0" w:rsidR="008F4FDB" w:rsidRPr="00D654FE" w:rsidRDefault="008F4FDB" w:rsidP="008C3110">
            <w:pPr>
              <w:pStyle w:val="Bodyjustified"/>
              <w:jc w:val="left"/>
              <w:rPr>
                <w:sz w:val="18"/>
                <w:szCs w:val="18"/>
              </w:rPr>
            </w:pPr>
            <w:r w:rsidRPr="00003E07">
              <w:rPr>
                <w:sz w:val="18"/>
                <w:szCs w:val="18"/>
              </w:rPr>
              <w:t>Screw Lock Assembly Brass (Female) for Feedthrough</w:t>
            </w:r>
            <w:r w:rsidR="003275AD">
              <w:rPr>
                <w:sz w:val="18"/>
                <w:szCs w:val="18"/>
              </w:rPr>
              <w:t xml:space="preserve"> (4-40)</w:t>
            </w:r>
          </w:p>
        </w:tc>
        <w:tc>
          <w:tcPr>
            <w:tcW w:w="1848" w:type="dxa"/>
            <w:vAlign w:val="center"/>
          </w:tcPr>
          <w:p w14:paraId="42A1A727" w14:textId="58A8177C" w:rsidR="008F4FDB" w:rsidRDefault="008D2AE0" w:rsidP="008D2AE0">
            <w:pPr>
              <w:pStyle w:val="Bodyjustified"/>
              <w:rPr>
                <w:sz w:val="18"/>
                <w:szCs w:val="18"/>
              </w:rPr>
            </w:pPr>
            <w:r>
              <w:rPr>
                <w:sz w:val="18"/>
                <w:szCs w:val="18"/>
              </w:rPr>
              <w:t>-</w:t>
            </w:r>
          </w:p>
        </w:tc>
        <w:tc>
          <w:tcPr>
            <w:tcW w:w="1134" w:type="dxa"/>
            <w:vAlign w:val="center"/>
          </w:tcPr>
          <w:p w14:paraId="4E96682C" w14:textId="77777777" w:rsidR="008F4FDB" w:rsidRPr="0008004C" w:rsidRDefault="008F4FDB" w:rsidP="008C3110">
            <w:pPr>
              <w:pStyle w:val="Bodyjustified"/>
              <w:rPr>
                <w:sz w:val="18"/>
                <w:szCs w:val="18"/>
              </w:rPr>
            </w:pPr>
            <w:r>
              <w:rPr>
                <w:sz w:val="18"/>
                <w:szCs w:val="18"/>
              </w:rPr>
              <w:t>2</w:t>
            </w:r>
          </w:p>
        </w:tc>
      </w:tr>
      <w:tr w:rsidR="008F4FDB" w14:paraId="361BF1FC" w14:textId="77777777" w:rsidTr="00A931F2">
        <w:trPr>
          <w:trHeight w:val="317"/>
        </w:trPr>
        <w:tc>
          <w:tcPr>
            <w:tcW w:w="1020" w:type="dxa"/>
          </w:tcPr>
          <w:p w14:paraId="2A07AF28" w14:textId="77777777" w:rsidR="008F4FDB" w:rsidRDefault="008F4FDB" w:rsidP="008C3110">
            <w:pPr>
              <w:pStyle w:val="Bodyjustified"/>
              <w:rPr>
                <w:sz w:val="18"/>
                <w:szCs w:val="18"/>
              </w:rPr>
            </w:pPr>
            <w:r>
              <w:rPr>
                <w:sz w:val="18"/>
                <w:szCs w:val="18"/>
              </w:rPr>
              <w:t>59</w:t>
            </w:r>
          </w:p>
        </w:tc>
        <w:tc>
          <w:tcPr>
            <w:tcW w:w="5642" w:type="dxa"/>
          </w:tcPr>
          <w:p w14:paraId="03D74ADB" w14:textId="77777777" w:rsidR="008F4FDB" w:rsidRPr="00003E07" w:rsidRDefault="008F4FDB" w:rsidP="008C3110">
            <w:pPr>
              <w:pStyle w:val="Bodyjustified"/>
              <w:jc w:val="left"/>
              <w:rPr>
                <w:sz w:val="18"/>
                <w:szCs w:val="18"/>
              </w:rPr>
            </w:pPr>
            <w:r w:rsidRPr="00003E07">
              <w:rPr>
                <w:sz w:val="18"/>
                <w:szCs w:val="18"/>
              </w:rPr>
              <w:t>Screw Lock Assembly Stainless Steel (Female) for</w:t>
            </w:r>
          </w:p>
          <w:p w14:paraId="755F654F" w14:textId="23B7320D" w:rsidR="008F4FDB" w:rsidRPr="00D654FE" w:rsidRDefault="008F4FDB" w:rsidP="008C3110">
            <w:pPr>
              <w:pStyle w:val="Bodyjustified"/>
              <w:jc w:val="left"/>
              <w:rPr>
                <w:sz w:val="18"/>
                <w:szCs w:val="18"/>
              </w:rPr>
            </w:pPr>
            <w:r w:rsidRPr="00003E07">
              <w:rPr>
                <w:sz w:val="18"/>
                <w:szCs w:val="18"/>
              </w:rPr>
              <w:t>Feedthrough</w:t>
            </w:r>
            <w:r w:rsidR="003275AD">
              <w:rPr>
                <w:sz w:val="18"/>
                <w:szCs w:val="18"/>
              </w:rPr>
              <w:t xml:space="preserve"> (4-40)</w:t>
            </w:r>
          </w:p>
        </w:tc>
        <w:tc>
          <w:tcPr>
            <w:tcW w:w="1848" w:type="dxa"/>
          </w:tcPr>
          <w:p w14:paraId="67BE78EA" w14:textId="4399C803" w:rsidR="008F4FDB" w:rsidRDefault="008D2AE0" w:rsidP="008C3110">
            <w:pPr>
              <w:pStyle w:val="Bodyjustified"/>
              <w:rPr>
                <w:sz w:val="18"/>
                <w:szCs w:val="18"/>
              </w:rPr>
            </w:pPr>
            <w:r>
              <w:rPr>
                <w:sz w:val="18"/>
                <w:szCs w:val="18"/>
              </w:rPr>
              <w:t>-</w:t>
            </w:r>
          </w:p>
        </w:tc>
        <w:tc>
          <w:tcPr>
            <w:tcW w:w="1134" w:type="dxa"/>
          </w:tcPr>
          <w:p w14:paraId="11319488" w14:textId="77777777" w:rsidR="008F4FDB" w:rsidRPr="0008004C" w:rsidRDefault="008F4FDB" w:rsidP="008C3110">
            <w:pPr>
              <w:pStyle w:val="Bodyjustified"/>
              <w:rPr>
                <w:sz w:val="18"/>
                <w:szCs w:val="18"/>
              </w:rPr>
            </w:pPr>
            <w:r>
              <w:rPr>
                <w:sz w:val="18"/>
                <w:szCs w:val="18"/>
              </w:rPr>
              <w:t>1.86</w:t>
            </w:r>
          </w:p>
        </w:tc>
      </w:tr>
      <w:tr w:rsidR="00003E07" w14:paraId="71D743E3" w14:textId="77777777" w:rsidTr="00A931F2">
        <w:trPr>
          <w:trHeight w:val="317"/>
        </w:trPr>
        <w:tc>
          <w:tcPr>
            <w:tcW w:w="1020" w:type="dxa"/>
            <w:vAlign w:val="center"/>
          </w:tcPr>
          <w:p w14:paraId="691F1C72" w14:textId="77777777" w:rsidR="00003E07" w:rsidRDefault="00003E07" w:rsidP="008C3110">
            <w:pPr>
              <w:pStyle w:val="Bodyjustified"/>
              <w:rPr>
                <w:sz w:val="18"/>
                <w:szCs w:val="18"/>
              </w:rPr>
            </w:pPr>
            <w:r>
              <w:rPr>
                <w:sz w:val="18"/>
                <w:szCs w:val="18"/>
              </w:rPr>
              <w:t>60</w:t>
            </w:r>
          </w:p>
        </w:tc>
        <w:tc>
          <w:tcPr>
            <w:tcW w:w="5642" w:type="dxa"/>
            <w:vAlign w:val="center"/>
          </w:tcPr>
          <w:p w14:paraId="699341B0" w14:textId="77777777" w:rsidR="00003E07" w:rsidRPr="00D654FE" w:rsidRDefault="00003E07" w:rsidP="008C3110">
            <w:pPr>
              <w:pStyle w:val="Bodyjustified"/>
              <w:jc w:val="left"/>
              <w:rPr>
                <w:sz w:val="18"/>
                <w:szCs w:val="18"/>
              </w:rPr>
            </w:pPr>
            <w:r w:rsidRPr="00003E07">
              <w:rPr>
                <w:sz w:val="18"/>
                <w:szCs w:val="18"/>
              </w:rPr>
              <w:t>60</w:t>
            </w:r>
            <w:r>
              <w:rPr>
                <w:rFonts w:cs="Arial"/>
                <w:sz w:val="18"/>
                <w:szCs w:val="18"/>
              </w:rPr>
              <w:t>º</w:t>
            </w:r>
            <w:r w:rsidRPr="00003E07">
              <w:rPr>
                <w:sz w:val="18"/>
                <w:szCs w:val="18"/>
              </w:rPr>
              <w:t xml:space="preserve"> Angled Clamp</w:t>
            </w:r>
          </w:p>
        </w:tc>
        <w:tc>
          <w:tcPr>
            <w:tcW w:w="1848" w:type="dxa"/>
            <w:vAlign w:val="center"/>
          </w:tcPr>
          <w:p w14:paraId="514BFBF1" w14:textId="77777777" w:rsidR="00003E07" w:rsidRPr="0008004C" w:rsidRDefault="00003E07" w:rsidP="008C3110">
            <w:pPr>
              <w:pStyle w:val="Bodyjustified"/>
              <w:jc w:val="left"/>
              <w:rPr>
                <w:sz w:val="18"/>
                <w:szCs w:val="18"/>
              </w:rPr>
            </w:pPr>
            <w:r>
              <w:rPr>
                <w:sz w:val="18"/>
                <w:szCs w:val="18"/>
              </w:rPr>
              <w:t>Size E</w:t>
            </w:r>
          </w:p>
        </w:tc>
        <w:tc>
          <w:tcPr>
            <w:tcW w:w="1134" w:type="dxa"/>
            <w:vAlign w:val="center"/>
          </w:tcPr>
          <w:p w14:paraId="6B0D21D1" w14:textId="77777777" w:rsidR="00003E07" w:rsidRPr="0008004C" w:rsidRDefault="008F4FDB" w:rsidP="008C3110">
            <w:pPr>
              <w:pStyle w:val="Bodyjustified"/>
              <w:rPr>
                <w:sz w:val="18"/>
                <w:szCs w:val="18"/>
              </w:rPr>
            </w:pPr>
            <w:r>
              <w:rPr>
                <w:sz w:val="18"/>
                <w:szCs w:val="18"/>
              </w:rPr>
              <w:t>9</w:t>
            </w:r>
          </w:p>
        </w:tc>
      </w:tr>
      <w:tr w:rsidR="00003E07" w14:paraId="273C662A" w14:textId="77777777" w:rsidTr="00A931F2">
        <w:trPr>
          <w:trHeight w:val="317"/>
        </w:trPr>
        <w:tc>
          <w:tcPr>
            <w:tcW w:w="1020" w:type="dxa"/>
            <w:vAlign w:val="center"/>
          </w:tcPr>
          <w:p w14:paraId="6A544A22" w14:textId="77777777" w:rsidR="00003E07" w:rsidRDefault="00003E07" w:rsidP="008C3110">
            <w:pPr>
              <w:pStyle w:val="Bodyjustified"/>
              <w:rPr>
                <w:sz w:val="18"/>
                <w:szCs w:val="18"/>
              </w:rPr>
            </w:pPr>
            <w:r>
              <w:rPr>
                <w:sz w:val="18"/>
                <w:szCs w:val="18"/>
              </w:rPr>
              <w:t>61</w:t>
            </w:r>
          </w:p>
        </w:tc>
        <w:tc>
          <w:tcPr>
            <w:tcW w:w="5642" w:type="dxa"/>
            <w:vAlign w:val="center"/>
          </w:tcPr>
          <w:p w14:paraId="3EACDF21"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08F8DA98" w14:textId="77777777" w:rsidR="00003E07" w:rsidRPr="0008004C" w:rsidRDefault="00003E07" w:rsidP="008C3110">
            <w:pPr>
              <w:pStyle w:val="Bodyjustified"/>
              <w:jc w:val="left"/>
              <w:rPr>
                <w:sz w:val="18"/>
                <w:szCs w:val="18"/>
              </w:rPr>
            </w:pPr>
            <w:r>
              <w:rPr>
                <w:sz w:val="18"/>
                <w:szCs w:val="18"/>
              </w:rPr>
              <w:t>Size A</w:t>
            </w:r>
          </w:p>
        </w:tc>
        <w:tc>
          <w:tcPr>
            <w:tcW w:w="1134" w:type="dxa"/>
            <w:vAlign w:val="center"/>
          </w:tcPr>
          <w:p w14:paraId="4DE6B862" w14:textId="77777777" w:rsidR="00003E07" w:rsidRPr="0008004C" w:rsidRDefault="008F4FDB" w:rsidP="008C3110">
            <w:pPr>
              <w:pStyle w:val="Bodyjustified"/>
              <w:rPr>
                <w:sz w:val="18"/>
                <w:szCs w:val="18"/>
              </w:rPr>
            </w:pPr>
            <w:r>
              <w:rPr>
                <w:sz w:val="18"/>
                <w:szCs w:val="18"/>
              </w:rPr>
              <w:t>11</w:t>
            </w:r>
          </w:p>
        </w:tc>
      </w:tr>
      <w:tr w:rsidR="00003E07" w14:paraId="44C99DB9" w14:textId="77777777" w:rsidTr="00A931F2">
        <w:trPr>
          <w:trHeight w:val="317"/>
        </w:trPr>
        <w:tc>
          <w:tcPr>
            <w:tcW w:w="1020" w:type="dxa"/>
            <w:vAlign w:val="center"/>
          </w:tcPr>
          <w:p w14:paraId="53281593" w14:textId="77777777" w:rsidR="00003E07" w:rsidRDefault="00003E07" w:rsidP="008C3110">
            <w:pPr>
              <w:pStyle w:val="Bodyjustified"/>
              <w:rPr>
                <w:sz w:val="18"/>
                <w:szCs w:val="18"/>
              </w:rPr>
            </w:pPr>
            <w:r>
              <w:rPr>
                <w:sz w:val="18"/>
                <w:szCs w:val="18"/>
              </w:rPr>
              <w:t>62</w:t>
            </w:r>
          </w:p>
        </w:tc>
        <w:tc>
          <w:tcPr>
            <w:tcW w:w="5642" w:type="dxa"/>
            <w:vAlign w:val="center"/>
          </w:tcPr>
          <w:p w14:paraId="43D08AB5"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32662795" w14:textId="77777777" w:rsidR="00003E07" w:rsidRPr="0008004C" w:rsidRDefault="00003E07" w:rsidP="008C3110">
            <w:pPr>
              <w:pStyle w:val="Bodyjustified"/>
              <w:jc w:val="left"/>
              <w:rPr>
                <w:sz w:val="18"/>
                <w:szCs w:val="18"/>
              </w:rPr>
            </w:pPr>
            <w:r>
              <w:rPr>
                <w:sz w:val="18"/>
                <w:szCs w:val="18"/>
              </w:rPr>
              <w:t>Size B</w:t>
            </w:r>
          </w:p>
        </w:tc>
        <w:tc>
          <w:tcPr>
            <w:tcW w:w="1134" w:type="dxa"/>
            <w:vAlign w:val="center"/>
          </w:tcPr>
          <w:p w14:paraId="14095334" w14:textId="77777777" w:rsidR="00003E07" w:rsidRPr="0008004C" w:rsidRDefault="008F4FDB" w:rsidP="008C3110">
            <w:pPr>
              <w:pStyle w:val="Bodyjustified"/>
              <w:rPr>
                <w:sz w:val="18"/>
                <w:szCs w:val="18"/>
              </w:rPr>
            </w:pPr>
            <w:r>
              <w:rPr>
                <w:sz w:val="18"/>
                <w:szCs w:val="18"/>
              </w:rPr>
              <w:t>12</w:t>
            </w:r>
          </w:p>
        </w:tc>
      </w:tr>
      <w:tr w:rsidR="00003E07" w14:paraId="0CA06C93" w14:textId="77777777" w:rsidTr="00A931F2">
        <w:trPr>
          <w:trHeight w:val="317"/>
        </w:trPr>
        <w:tc>
          <w:tcPr>
            <w:tcW w:w="1020" w:type="dxa"/>
            <w:vAlign w:val="center"/>
          </w:tcPr>
          <w:p w14:paraId="05B4A604" w14:textId="77777777" w:rsidR="00003E07" w:rsidRDefault="00003E07" w:rsidP="008C3110">
            <w:pPr>
              <w:pStyle w:val="Bodyjustified"/>
              <w:rPr>
                <w:sz w:val="18"/>
                <w:szCs w:val="18"/>
              </w:rPr>
            </w:pPr>
            <w:r>
              <w:rPr>
                <w:sz w:val="18"/>
                <w:szCs w:val="18"/>
              </w:rPr>
              <w:t>63</w:t>
            </w:r>
          </w:p>
        </w:tc>
        <w:tc>
          <w:tcPr>
            <w:tcW w:w="5642" w:type="dxa"/>
            <w:vAlign w:val="center"/>
          </w:tcPr>
          <w:p w14:paraId="7E5198D4"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1B60F1C2" w14:textId="77777777" w:rsidR="00003E07" w:rsidRPr="0008004C" w:rsidRDefault="00003E07" w:rsidP="008C3110">
            <w:pPr>
              <w:pStyle w:val="Bodyjustified"/>
              <w:jc w:val="left"/>
              <w:rPr>
                <w:sz w:val="18"/>
                <w:szCs w:val="18"/>
              </w:rPr>
            </w:pPr>
            <w:r>
              <w:rPr>
                <w:sz w:val="18"/>
                <w:szCs w:val="18"/>
              </w:rPr>
              <w:t>Size C</w:t>
            </w:r>
          </w:p>
        </w:tc>
        <w:tc>
          <w:tcPr>
            <w:tcW w:w="1134" w:type="dxa"/>
            <w:vAlign w:val="center"/>
          </w:tcPr>
          <w:p w14:paraId="712752CD" w14:textId="77777777" w:rsidR="00003E07" w:rsidRPr="0008004C" w:rsidRDefault="008F4FDB" w:rsidP="008C3110">
            <w:pPr>
              <w:pStyle w:val="Bodyjustified"/>
              <w:rPr>
                <w:sz w:val="18"/>
                <w:szCs w:val="18"/>
              </w:rPr>
            </w:pPr>
            <w:r>
              <w:rPr>
                <w:sz w:val="18"/>
                <w:szCs w:val="18"/>
              </w:rPr>
              <w:t>15</w:t>
            </w:r>
          </w:p>
        </w:tc>
      </w:tr>
      <w:tr w:rsidR="00003E07" w14:paraId="40641DF3" w14:textId="77777777" w:rsidTr="00A931F2">
        <w:trPr>
          <w:trHeight w:val="317"/>
        </w:trPr>
        <w:tc>
          <w:tcPr>
            <w:tcW w:w="1020" w:type="dxa"/>
            <w:vAlign w:val="center"/>
          </w:tcPr>
          <w:p w14:paraId="0171FEAD" w14:textId="77777777" w:rsidR="00003E07" w:rsidRDefault="00003E07" w:rsidP="008C3110">
            <w:pPr>
              <w:pStyle w:val="Bodyjustified"/>
              <w:rPr>
                <w:sz w:val="18"/>
                <w:szCs w:val="18"/>
              </w:rPr>
            </w:pPr>
            <w:r>
              <w:rPr>
                <w:sz w:val="18"/>
                <w:szCs w:val="18"/>
              </w:rPr>
              <w:t>64</w:t>
            </w:r>
          </w:p>
        </w:tc>
        <w:tc>
          <w:tcPr>
            <w:tcW w:w="5642" w:type="dxa"/>
            <w:vAlign w:val="center"/>
          </w:tcPr>
          <w:p w14:paraId="0D43D9F7"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7F0D8529" w14:textId="77777777" w:rsidR="00003E07" w:rsidRPr="0008004C" w:rsidRDefault="00003E07" w:rsidP="008C3110">
            <w:pPr>
              <w:pStyle w:val="Bodyjustified"/>
              <w:jc w:val="left"/>
              <w:rPr>
                <w:sz w:val="18"/>
                <w:szCs w:val="18"/>
              </w:rPr>
            </w:pPr>
            <w:r>
              <w:rPr>
                <w:sz w:val="18"/>
                <w:szCs w:val="18"/>
              </w:rPr>
              <w:t>Size D</w:t>
            </w:r>
          </w:p>
        </w:tc>
        <w:tc>
          <w:tcPr>
            <w:tcW w:w="1134" w:type="dxa"/>
            <w:vAlign w:val="center"/>
          </w:tcPr>
          <w:p w14:paraId="44BA7695" w14:textId="77777777" w:rsidR="00003E07" w:rsidRPr="0008004C" w:rsidRDefault="008F4FDB" w:rsidP="008C3110">
            <w:pPr>
              <w:pStyle w:val="Bodyjustified"/>
              <w:rPr>
                <w:sz w:val="18"/>
                <w:szCs w:val="18"/>
              </w:rPr>
            </w:pPr>
            <w:r>
              <w:rPr>
                <w:sz w:val="18"/>
                <w:szCs w:val="18"/>
              </w:rPr>
              <w:t>16</w:t>
            </w:r>
          </w:p>
        </w:tc>
      </w:tr>
      <w:tr w:rsidR="00E91A99" w14:paraId="6D33E324" w14:textId="77777777" w:rsidTr="00A931F2">
        <w:trPr>
          <w:trHeight w:val="317"/>
        </w:trPr>
        <w:tc>
          <w:tcPr>
            <w:tcW w:w="1020" w:type="dxa"/>
            <w:vAlign w:val="center"/>
          </w:tcPr>
          <w:p w14:paraId="5BDDDBBA" w14:textId="77777777" w:rsidR="00E91A99" w:rsidRDefault="007146F2" w:rsidP="008C3110">
            <w:pPr>
              <w:pStyle w:val="Bodyjustified"/>
              <w:rPr>
                <w:sz w:val="18"/>
                <w:szCs w:val="18"/>
              </w:rPr>
            </w:pPr>
            <w:r>
              <w:rPr>
                <w:sz w:val="18"/>
                <w:szCs w:val="18"/>
              </w:rPr>
              <w:t>65</w:t>
            </w:r>
          </w:p>
        </w:tc>
        <w:tc>
          <w:tcPr>
            <w:tcW w:w="5642" w:type="dxa"/>
            <w:vAlign w:val="center"/>
          </w:tcPr>
          <w:p w14:paraId="69435059" w14:textId="77777777" w:rsidR="00E91A99"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566E681B" w14:textId="77777777" w:rsidR="00E91A99" w:rsidRDefault="009F5907" w:rsidP="008C3110">
            <w:pPr>
              <w:pStyle w:val="Bodyjustified"/>
              <w:jc w:val="left"/>
              <w:rPr>
                <w:sz w:val="18"/>
                <w:szCs w:val="18"/>
              </w:rPr>
            </w:pPr>
            <w:r w:rsidRPr="009F5907">
              <w:rPr>
                <w:sz w:val="18"/>
                <w:szCs w:val="18"/>
              </w:rPr>
              <w:t>Without Back Shell</w:t>
            </w:r>
          </w:p>
        </w:tc>
        <w:tc>
          <w:tcPr>
            <w:tcW w:w="1134" w:type="dxa"/>
            <w:vAlign w:val="center"/>
          </w:tcPr>
          <w:p w14:paraId="649CC4B9" w14:textId="77777777" w:rsidR="00E91A99" w:rsidRPr="0008004C" w:rsidRDefault="008F4FDB" w:rsidP="008C3110">
            <w:pPr>
              <w:pStyle w:val="Bodyjustified"/>
              <w:rPr>
                <w:sz w:val="18"/>
                <w:szCs w:val="18"/>
              </w:rPr>
            </w:pPr>
            <w:r>
              <w:rPr>
                <w:sz w:val="18"/>
                <w:szCs w:val="18"/>
              </w:rPr>
              <w:t>0.85</w:t>
            </w:r>
          </w:p>
        </w:tc>
      </w:tr>
      <w:tr w:rsidR="009F5907" w14:paraId="51FEC71F" w14:textId="77777777" w:rsidTr="00A931F2">
        <w:trPr>
          <w:trHeight w:val="317"/>
        </w:trPr>
        <w:tc>
          <w:tcPr>
            <w:tcW w:w="1020" w:type="dxa"/>
            <w:vAlign w:val="center"/>
          </w:tcPr>
          <w:p w14:paraId="7A9DD888" w14:textId="77777777" w:rsidR="009F5907" w:rsidRDefault="009F5907" w:rsidP="008C3110">
            <w:pPr>
              <w:pStyle w:val="Bodyjustified"/>
              <w:rPr>
                <w:sz w:val="18"/>
                <w:szCs w:val="18"/>
              </w:rPr>
            </w:pPr>
            <w:r>
              <w:rPr>
                <w:sz w:val="18"/>
                <w:szCs w:val="18"/>
              </w:rPr>
              <w:t>66</w:t>
            </w:r>
          </w:p>
        </w:tc>
        <w:tc>
          <w:tcPr>
            <w:tcW w:w="5642" w:type="dxa"/>
            <w:vAlign w:val="center"/>
          </w:tcPr>
          <w:p w14:paraId="1488CE5F"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5F61DAD1" w14:textId="77777777" w:rsidR="009F5907" w:rsidRDefault="009F5907" w:rsidP="008C3110">
            <w:pPr>
              <w:pStyle w:val="Bodyjustified"/>
              <w:jc w:val="left"/>
              <w:rPr>
                <w:sz w:val="18"/>
                <w:szCs w:val="18"/>
              </w:rPr>
            </w:pPr>
            <w:r w:rsidRPr="009F5907">
              <w:rPr>
                <w:sz w:val="18"/>
                <w:szCs w:val="18"/>
              </w:rPr>
              <w:t>Without Back Shell</w:t>
            </w:r>
          </w:p>
        </w:tc>
        <w:tc>
          <w:tcPr>
            <w:tcW w:w="1134" w:type="dxa"/>
            <w:vAlign w:val="center"/>
          </w:tcPr>
          <w:p w14:paraId="481468A1" w14:textId="77777777" w:rsidR="009F5907" w:rsidRPr="0008004C" w:rsidRDefault="008F4FDB" w:rsidP="008C3110">
            <w:pPr>
              <w:pStyle w:val="Bodyjustified"/>
              <w:rPr>
                <w:sz w:val="18"/>
                <w:szCs w:val="18"/>
              </w:rPr>
            </w:pPr>
            <w:r>
              <w:rPr>
                <w:sz w:val="18"/>
                <w:szCs w:val="18"/>
              </w:rPr>
              <w:t>0.85</w:t>
            </w:r>
          </w:p>
        </w:tc>
      </w:tr>
      <w:tr w:rsidR="009F5907" w14:paraId="5F9446C8" w14:textId="77777777" w:rsidTr="00A931F2">
        <w:trPr>
          <w:trHeight w:val="317"/>
        </w:trPr>
        <w:tc>
          <w:tcPr>
            <w:tcW w:w="1020" w:type="dxa"/>
            <w:vAlign w:val="center"/>
          </w:tcPr>
          <w:p w14:paraId="3629D9E9" w14:textId="77777777" w:rsidR="009F5907" w:rsidRDefault="009F5907" w:rsidP="008C3110">
            <w:pPr>
              <w:pStyle w:val="Bodyjustified"/>
              <w:rPr>
                <w:sz w:val="18"/>
                <w:szCs w:val="18"/>
              </w:rPr>
            </w:pPr>
            <w:r>
              <w:rPr>
                <w:sz w:val="18"/>
                <w:szCs w:val="18"/>
              </w:rPr>
              <w:t>67</w:t>
            </w:r>
          </w:p>
        </w:tc>
        <w:tc>
          <w:tcPr>
            <w:tcW w:w="5642" w:type="dxa"/>
            <w:vAlign w:val="center"/>
          </w:tcPr>
          <w:p w14:paraId="7E999DD3"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6648B437" w14:textId="77777777" w:rsidR="009F5907" w:rsidRDefault="009F5907" w:rsidP="008C3110">
            <w:pPr>
              <w:pStyle w:val="Bodyjustified"/>
              <w:jc w:val="left"/>
              <w:rPr>
                <w:sz w:val="18"/>
                <w:szCs w:val="18"/>
              </w:rPr>
            </w:pPr>
            <w:r w:rsidRPr="009F5907">
              <w:rPr>
                <w:sz w:val="18"/>
                <w:szCs w:val="18"/>
              </w:rPr>
              <w:t>Without Back Shell</w:t>
            </w:r>
          </w:p>
        </w:tc>
        <w:tc>
          <w:tcPr>
            <w:tcW w:w="1134" w:type="dxa"/>
            <w:vAlign w:val="center"/>
          </w:tcPr>
          <w:p w14:paraId="0E3698E5" w14:textId="77777777" w:rsidR="009F5907" w:rsidRPr="0008004C" w:rsidRDefault="008F4FDB" w:rsidP="008C3110">
            <w:pPr>
              <w:pStyle w:val="Bodyjustified"/>
              <w:rPr>
                <w:sz w:val="18"/>
                <w:szCs w:val="18"/>
              </w:rPr>
            </w:pPr>
            <w:r>
              <w:rPr>
                <w:sz w:val="18"/>
                <w:szCs w:val="18"/>
              </w:rPr>
              <w:t>1</w:t>
            </w:r>
          </w:p>
        </w:tc>
      </w:tr>
      <w:tr w:rsidR="009F5907" w14:paraId="0B4CFBB0" w14:textId="77777777" w:rsidTr="00A931F2">
        <w:trPr>
          <w:trHeight w:val="317"/>
        </w:trPr>
        <w:tc>
          <w:tcPr>
            <w:tcW w:w="1020" w:type="dxa"/>
            <w:vAlign w:val="center"/>
          </w:tcPr>
          <w:p w14:paraId="566C4C55" w14:textId="77777777" w:rsidR="009F5907" w:rsidRDefault="009F5907" w:rsidP="008C3110">
            <w:pPr>
              <w:pStyle w:val="Bodyjustified"/>
              <w:rPr>
                <w:sz w:val="18"/>
                <w:szCs w:val="18"/>
              </w:rPr>
            </w:pPr>
            <w:r>
              <w:rPr>
                <w:sz w:val="18"/>
                <w:szCs w:val="18"/>
              </w:rPr>
              <w:t>68</w:t>
            </w:r>
          </w:p>
        </w:tc>
        <w:tc>
          <w:tcPr>
            <w:tcW w:w="5642" w:type="dxa"/>
            <w:vAlign w:val="center"/>
          </w:tcPr>
          <w:p w14:paraId="13B94561"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45A74E50" w14:textId="77777777" w:rsidR="009F5907" w:rsidRDefault="009F5907" w:rsidP="008C3110">
            <w:pPr>
              <w:pStyle w:val="Bodyjustified"/>
              <w:jc w:val="left"/>
              <w:rPr>
                <w:sz w:val="18"/>
                <w:szCs w:val="18"/>
              </w:rPr>
            </w:pPr>
            <w:r w:rsidRPr="009F5907">
              <w:rPr>
                <w:sz w:val="18"/>
                <w:szCs w:val="18"/>
              </w:rPr>
              <w:t>Without Back Shell</w:t>
            </w:r>
          </w:p>
        </w:tc>
        <w:tc>
          <w:tcPr>
            <w:tcW w:w="1134" w:type="dxa"/>
            <w:vAlign w:val="center"/>
          </w:tcPr>
          <w:p w14:paraId="3E74361E" w14:textId="77777777" w:rsidR="009F5907" w:rsidRPr="0008004C" w:rsidRDefault="008F4FDB" w:rsidP="008C3110">
            <w:pPr>
              <w:pStyle w:val="Bodyjustified"/>
              <w:rPr>
                <w:sz w:val="18"/>
                <w:szCs w:val="18"/>
              </w:rPr>
            </w:pPr>
            <w:r>
              <w:rPr>
                <w:sz w:val="18"/>
                <w:szCs w:val="18"/>
              </w:rPr>
              <w:t>1</w:t>
            </w:r>
          </w:p>
        </w:tc>
      </w:tr>
      <w:tr w:rsidR="009F5907" w14:paraId="34A26DCE" w14:textId="77777777" w:rsidTr="00A931F2">
        <w:trPr>
          <w:trHeight w:val="317"/>
        </w:trPr>
        <w:tc>
          <w:tcPr>
            <w:tcW w:w="1020" w:type="dxa"/>
            <w:vAlign w:val="center"/>
          </w:tcPr>
          <w:p w14:paraId="236039CC" w14:textId="77777777" w:rsidR="009F5907" w:rsidRDefault="009F5907" w:rsidP="008C3110">
            <w:pPr>
              <w:pStyle w:val="Bodyjustified"/>
              <w:rPr>
                <w:sz w:val="18"/>
                <w:szCs w:val="18"/>
              </w:rPr>
            </w:pPr>
            <w:r>
              <w:rPr>
                <w:sz w:val="18"/>
                <w:szCs w:val="18"/>
              </w:rPr>
              <w:t>69</w:t>
            </w:r>
          </w:p>
        </w:tc>
        <w:tc>
          <w:tcPr>
            <w:tcW w:w="5642" w:type="dxa"/>
            <w:vAlign w:val="center"/>
          </w:tcPr>
          <w:p w14:paraId="3D961D0D"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42E562AD"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75075059" w14:textId="77777777" w:rsidR="009F5907" w:rsidRPr="0008004C" w:rsidRDefault="008F4FDB" w:rsidP="008C3110">
            <w:pPr>
              <w:pStyle w:val="Bodyjustified"/>
              <w:rPr>
                <w:sz w:val="18"/>
                <w:szCs w:val="18"/>
              </w:rPr>
            </w:pPr>
            <w:r>
              <w:rPr>
                <w:sz w:val="18"/>
                <w:szCs w:val="18"/>
              </w:rPr>
              <w:t>0.85</w:t>
            </w:r>
          </w:p>
        </w:tc>
      </w:tr>
      <w:tr w:rsidR="009F5907" w14:paraId="43DED7C3" w14:textId="77777777" w:rsidTr="00A931F2">
        <w:trPr>
          <w:trHeight w:val="317"/>
        </w:trPr>
        <w:tc>
          <w:tcPr>
            <w:tcW w:w="1020" w:type="dxa"/>
            <w:vAlign w:val="center"/>
          </w:tcPr>
          <w:p w14:paraId="565B3AE5" w14:textId="77777777" w:rsidR="009F5907" w:rsidRDefault="009F5907" w:rsidP="008C3110">
            <w:pPr>
              <w:pStyle w:val="Bodyjustified"/>
              <w:rPr>
                <w:sz w:val="18"/>
                <w:szCs w:val="18"/>
              </w:rPr>
            </w:pPr>
            <w:r>
              <w:rPr>
                <w:sz w:val="18"/>
                <w:szCs w:val="18"/>
              </w:rPr>
              <w:t>70</w:t>
            </w:r>
          </w:p>
        </w:tc>
        <w:tc>
          <w:tcPr>
            <w:tcW w:w="5642" w:type="dxa"/>
            <w:vAlign w:val="center"/>
          </w:tcPr>
          <w:p w14:paraId="04EF52D7"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6C49A7F1"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60BCBE56" w14:textId="61436180" w:rsidR="009F5907" w:rsidRPr="0008004C" w:rsidRDefault="008C3110" w:rsidP="008C3110">
            <w:pPr>
              <w:pStyle w:val="Bodyjustified"/>
              <w:rPr>
                <w:sz w:val="18"/>
                <w:szCs w:val="18"/>
              </w:rPr>
            </w:pPr>
            <w:r>
              <w:rPr>
                <w:sz w:val="18"/>
                <w:szCs w:val="18"/>
              </w:rPr>
              <w:t>0.85</w:t>
            </w:r>
          </w:p>
        </w:tc>
      </w:tr>
      <w:tr w:rsidR="009F5907" w14:paraId="45601DA0" w14:textId="77777777" w:rsidTr="00A931F2">
        <w:trPr>
          <w:trHeight w:val="317"/>
        </w:trPr>
        <w:tc>
          <w:tcPr>
            <w:tcW w:w="1020" w:type="dxa"/>
            <w:vAlign w:val="center"/>
          </w:tcPr>
          <w:p w14:paraId="57082A9B" w14:textId="77777777" w:rsidR="009F5907" w:rsidRDefault="009F5907" w:rsidP="008C3110">
            <w:pPr>
              <w:pStyle w:val="Bodyjustified"/>
              <w:rPr>
                <w:sz w:val="18"/>
                <w:szCs w:val="18"/>
              </w:rPr>
            </w:pPr>
            <w:r>
              <w:rPr>
                <w:sz w:val="18"/>
                <w:szCs w:val="18"/>
              </w:rPr>
              <w:t>71</w:t>
            </w:r>
          </w:p>
        </w:tc>
        <w:tc>
          <w:tcPr>
            <w:tcW w:w="5642" w:type="dxa"/>
            <w:vAlign w:val="center"/>
          </w:tcPr>
          <w:p w14:paraId="6F57632F"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0684EAFA"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343737B0" w14:textId="77777777" w:rsidR="009F5907" w:rsidRPr="0008004C" w:rsidRDefault="008F4FDB" w:rsidP="008C3110">
            <w:pPr>
              <w:pStyle w:val="Bodyjustified"/>
              <w:rPr>
                <w:sz w:val="18"/>
                <w:szCs w:val="18"/>
              </w:rPr>
            </w:pPr>
            <w:r>
              <w:rPr>
                <w:sz w:val="18"/>
                <w:szCs w:val="18"/>
              </w:rPr>
              <w:t>1</w:t>
            </w:r>
          </w:p>
        </w:tc>
      </w:tr>
      <w:tr w:rsidR="009F5907" w14:paraId="41051304" w14:textId="77777777" w:rsidTr="00A931F2">
        <w:trPr>
          <w:trHeight w:val="317"/>
        </w:trPr>
        <w:tc>
          <w:tcPr>
            <w:tcW w:w="1020" w:type="dxa"/>
            <w:vAlign w:val="center"/>
          </w:tcPr>
          <w:p w14:paraId="135D4FEE" w14:textId="77777777" w:rsidR="009F5907" w:rsidRDefault="009F5907" w:rsidP="008C3110">
            <w:pPr>
              <w:pStyle w:val="Bodyjustified"/>
              <w:rPr>
                <w:sz w:val="18"/>
                <w:szCs w:val="18"/>
              </w:rPr>
            </w:pPr>
            <w:r>
              <w:rPr>
                <w:sz w:val="18"/>
                <w:szCs w:val="18"/>
              </w:rPr>
              <w:t>72</w:t>
            </w:r>
          </w:p>
        </w:tc>
        <w:tc>
          <w:tcPr>
            <w:tcW w:w="5642" w:type="dxa"/>
            <w:vAlign w:val="center"/>
          </w:tcPr>
          <w:p w14:paraId="7DD017E7"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3331ECD5"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1D578138" w14:textId="361A021E" w:rsidR="009F5907" w:rsidRPr="0008004C" w:rsidRDefault="008C3110" w:rsidP="008C3110">
            <w:pPr>
              <w:pStyle w:val="Bodyjustified"/>
              <w:rPr>
                <w:sz w:val="18"/>
                <w:szCs w:val="18"/>
              </w:rPr>
            </w:pPr>
            <w:r>
              <w:rPr>
                <w:sz w:val="18"/>
                <w:szCs w:val="18"/>
              </w:rPr>
              <w:t>1</w:t>
            </w:r>
          </w:p>
        </w:tc>
      </w:tr>
      <w:tr w:rsidR="00985577" w14:paraId="647426B6" w14:textId="77777777" w:rsidTr="00A931F2">
        <w:trPr>
          <w:trHeight w:val="317"/>
        </w:trPr>
        <w:tc>
          <w:tcPr>
            <w:tcW w:w="1020" w:type="dxa"/>
          </w:tcPr>
          <w:p w14:paraId="7AB759D7" w14:textId="77777777" w:rsidR="00985577" w:rsidRDefault="00985577" w:rsidP="008C3110">
            <w:pPr>
              <w:pStyle w:val="Bodyjustified"/>
              <w:rPr>
                <w:sz w:val="18"/>
                <w:szCs w:val="18"/>
              </w:rPr>
            </w:pPr>
            <w:r>
              <w:rPr>
                <w:sz w:val="18"/>
                <w:szCs w:val="18"/>
              </w:rPr>
              <w:t>73</w:t>
            </w:r>
          </w:p>
        </w:tc>
        <w:tc>
          <w:tcPr>
            <w:tcW w:w="5642" w:type="dxa"/>
          </w:tcPr>
          <w:p w14:paraId="66FE81B1"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4CC2556B" w14:textId="77777777" w:rsidR="00985577" w:rsidRDefault="00985577" w:rsidP="008C3110">
            <w:pPr>
              <w:pStyle w:val="Bodyjustified"/>
              <w:jc w:val="left"/>
              <w:rPr>
                <w:sz w:val="18"/>
                <w:szCs w:val="18"/>
              </w:rPr>
            </w:pPr>
            <w:r w:rsidRPr="009F5907">
              <w:rPr>
                <w:sz w:val="18"/>
                <w:szCs w:val="18"/>
              </w:rPr>
              <w:t>Without Back Shell</w:t>
            </w:r>
          </w:p>
        </w:tc>
        <w:tc>
          <w:tcPr>
            <w:tcW w:w="1134" w:type="dxa"/>
          </w:tcPr>
          <w:p w14:paraId="5653B5D9" w14:textId="77777777" w:rsidR="00985577" w:rsidRPr="0008004C" w:rsidRDefault="008F4FDB" w:rsidP="008C3110">
            <w:pPr>
              <w:pStyle w:val="Bodyjustified"/>
              <w:rPr>
                <w:sz w:val="18"/>
                <w:szCs w:val="18"/>
              </w:rPr>
            </w:pPr>
            <w:r>
              <w:rPr>
                <w:sz w:val="18"/>
                <w:szCs w:val="18"/>
              </w:rPr>
              <w:t>0.8</w:t>
            </w:r>
          </w:p>
        </w:tc>
      </w:tr>
      <w:tr w:rsidR="00985577" w14:paraId="6C942871" w14:textId="77777777" w:rsidTr="00A931F2">
        <w:trPr>
          <w:trHeight w:val="317"/>
        </w:trPr>
        <w:tc>
          <w:tcPr>
            <w:tcW w:w="1020" w:type="dxa"/>
          </w:tcPr>
          <w:p w14:paraId="56FE0F00" w14:textId="77777777" w:rsidR="00985577" w:rsidRDefault="00985577" w:rsidP="008C3110">
            <w:pPr>
              <w:pStyle w:val="Bodyjustified"/>
              <w:rPr>
                <w:sz w:val="18"/>
                <w:szCs w:val="18"/>
              </w:rPr>
            </w:pPr>
            <w:r>
              <w:rPr>
                <w:sz w:val="18"/>
                <w:szCs w:val="18"/>
              </w:rPr>
              <w:t>74</w:t>
            </w:r>
          </w:p>
        </w:tc>
        <w:tc>
          <w:tcPr>
            <w:tcW w:w="5642" w:type="dxa"/>
          </w:tcPr>
          <w:p w14:paraId="6B9248A4"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65F9AD04" w14:textId="77777777" w:rsidR="00985577" w:rsidRDefault="00985577" w:rsidP="008C3110">
            <w:pPr>
              <w:pStyle w:val="Bodyjustified"/>
              <w:jc w:val="left"/>
              <w:rPr>
                <w:sz w:val="18"/>
                <w:szCs w:val="18"/>
              </w:rPr>
            </w:pPr>
            <w:r w:rsidRPr="009F5907">
              <w:rPr>
                <w:sz w:val="18"/>
                <w:szCs w:val="18"/>
              </w:rPr>
              <w:t>Without Back Shell</w:t>
            </w:r>
          </w:p>
        </w:tc>
        <w:tc>
          <w:tcPr>
            <w:tcW w:w="1134" w:type="dxa"/>
          </w:tcPr>
          <w:p w14:paraId="366F72CE" w14:textId="6CA52E04" w:rsidR="00985577" w:rsidRPr="0008004C" w:rsidRDefault="008C3110" w:rsidP="008C3110">
            <w:pPr>
              <w:pStyle w:val="Bodyjustified"/>
              <w:rPr>
                <w:sz w:val="18"/>
                <w:szCs w:val="18"/>
              </w:rPr>
            </w:pPr>
            <w:r>
              <w:rPr>
                <w:sz w:val="18"/>
                <w:szCs w:val="18"/>
              </w:rPr>
              <w:t>0.8</w:t>
            </w:r>
          </w:p>
        </w:tc>
      </w:tr>
      <w:tr w:rsidR="00985577" w14:paraId="749B8B29" w14:textId="77777777" w:rsidTr="00A931F2">
        <w:trPr>
          <w:trHeight w:val="317"/>
        </w:trPr>
        <w:tc>
          <w:tcPr>
            <w:tcW w:w="1020" w:type="dxa"/>
          </w:tcPr>
          <w:p w14:paraId="0AE06E91" w14:textId="77777777" w:rsidR="00985577" w:rsidRDefault="00985577" w:rsidP="008C3110">
            <w:pPr>
              <w:pStyle w:val="Bodyjustified"/>
              <w:rPr>
                <w:sz w:val="18"/>
                <w:szCs w:val="18"/>
              </w:rPr>
            </w:pPr>
            <w:r>
              <w:rPr>
                <w:sz w:val="18"/>
                <w:szCs w:val="18"/>
              </w:rPr>
              <w:t>75</w:t>
            </w:r>
          </w:p>
        </w:tc>
        <w:tc>
          <w:tcPr>
            <w:tcW w:w="5642" w:type="dxa"/>
          </w:tcPr>
          <w:p w14:paraId="5EFE595C"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5EB71076" w14:textId="77777777" w:rsidR="00985577" w:rsidRDefault="00985577" w:rsidP="008C3110">
            <w:pPr>
              <w:pStyle w:val="Bodyjustified"/>
              <w:jc w:val="left"/>
              <w:rPr>
                <w:sz w:val="18"/>
                <w:szCs w:val="18"/>
              </w:rPr>
            </w:pPr>
            <w:r w:rsidRPr="009F5907">
              <w:rPr>
                <w:sz w:val="18"/>
                <w:szCs w:val="18"/>
              </w:rPr>
              <w:t>Without Back Shell</w:t>
            </w:r>
          </w:p>
        </w:tc>
        <w:tc>
          <w:tcPr>
            <w:tcW w:w="1134" w:type="dxa"/>
          </w:tcPr>
          <w:p w14:paraId="2FFF6A3E" w14:textId="77777777" w:rsidR="00985577" w:rsidRPr="0008004C" w:rsidRDefault="008F4FDB" w:rsidP="008C3110">
            <w:pPr>
              <w:pStyle w:val="Bodyjustified"/>
              <w:rPr>
                <w:sz w:val="18"/>
                <w:szCs w:val="18"/>
              </w:rPr>
            </w:pPr>
            <w:r>
              <w:rPr>
                <w:sz w:val="18"/>
                <w:szCs w:val="18"/>
              </w:rPr>
              <w:t>1</w:t>
            </w:r>
          </w:p>
        </w:tc>
      </w:tr>
      <w:tr w:rsidR="008F4FDB" w14:paraId="2A22B645" w14:textId="77777777" w:rsidTr="00A931F2">
        <w:trPr>
          <w:trHeight w:val="317"/>
        </w:trPr>
        <w:tc>
          <w:tcPr>
            <w:tcW w:w="1020" w:type="dxa"/>
          </w:tcPr>
          <w:p w14:paraId="0E369E68" w14:textId="77777777" w:rsidR="008F4FDB" w:rsidRDefault="008F4FDB" w:rsidP="008C3110">
            <w:pPr>
              <w:pStyle w:val="Bodyjustified"/>
              <w:rPr>
                <w:sz w:val="18"/>
                <w:szCs w:val="18"/>
              </w:rPr>
            </w:pPr>
            <w:r>
              <w:rPr>
                <w:sz w:val="18"/>
                <w:szCs w:val="18"/>
              </w:rPr>
              <w:t>76</w:t>
            </w:r>
          </w:p>
        </w:tc>
        <w:tc>
          <w:tcPr>
            <w:tcW w:w="5642" w:type="dxa"/>
          </w:tcPr>
          <w:p w14:paraId="6067AEA8"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04A449B0" w14:textId="77777777" w:rsidR="008F4FDB" w:rsidRDefault="008F4FDB" w:rsidP="008C3110">
            <w:pPr>
              <w:pStyle w:val="Bodyjustified"/>
              <w:jc w:val="left"/>
              <w:rPr>
                <w:sz w:val="18"/>
                <w:szCs w:val="18"/>
              </w:rPr>
            </w:pPr>
            <w:r w:rsidRPr="009F5907">
              <w:rPr>
                <w:sz w:val="18"/>
                <w:szCs w:val="18"/>
              </w:rPr>
              <w:t>Without Back Shell</w:t>
            </w:r>
          </w:p>
        </w:tc>
        <w:tc>
          <w:tcPr>
            <w:tcW w:w="1134" w:type="dxa"/>
          </w:tcPr>
          <w:p w14:paraId="2DAB9292" w14:textId="03D03019" w:rsidR="008F4FDB" w:rsidRPr="0008004C" w:rsidRDefault="008C3110" w:rsidP="008C3110">
            <w:pPr>
              <w:pStyle w:val="Bodyjustified"/>
              <w:rPr>
                <w:sz w:val="18"/>
                <w:szCs w:val="18"/>
              </w:rPr>
            </w:pPr>
            <w:r>
              <w:rPr>
                <w:sz w:val="18"/>
                <w:szCs w:val="18"/>
              </w:rPr>
              <w:t>1</w:t>
            </w:r>
          </w:p>
        </w:tc>
      </w:tr>
      <w:tr w:rsidR="008F4FDB" w14:paraId="342A7E8D" w14:textId="77777777" w:rsidTr="00A931F2">
        <w:trPr>
          <w:trHeight w:val="317"/>
        </w:trPr>
        <w:tc>
          <w:tcPr>
            <w:tcW w:w="1020" w:type="dxa"/>
          </w:tcPr>
          <w:p w14:paraId="10B736A2" w14:textId="77777777" w:rsidR="008F4FDB" w:rsidRDefault="008F4FDB" w:rsidP="008C3110">
            <w:pPr>
              <w:pStyle w:val="Bodyjustified"/>
              <w:rPr>
                <w:sz w:val="18"/>
                <w:szCs w:val="18"/>
              </w:rPr>
            </w:pPr>
            <w:r>
              <w:rPr>
                <w:sz w:val="18"/>
                <w:szCs w:val="18"/>
              </w:rPr>
              <w:t>77</w:t>
            </w:r>
          </w:p>
        </w:tc>
        <w:tc>
          <w:tcPr>
            <w:tcW w:w="5642" w:type="dxa"/>
          </w:tcPr>
          <w:p w14:paraId="5FB795DA"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20FCC475" w14:textId="77777777" w:rsidR="008F4FDB" w:rsidRDefault="008F4FDB" w:rsidP="008C3110">
            <w:pPr>
              <w:pStyle w:val="Bodyjustified"/>
              <w:jc w:val="left"/>
              <w:rPr>
                <w:sz w:val="18"/>
                <w:szCs w:val="18"/>
              </w:rPr>
            </w:pPr>
            <w:r w:rsidRPr="009F5907">
              <w:rPr>
                <w:sz w:val="18"/>
                <w:szCs w:val="18"/>
              </w:rPr>
              <w:t>With Back Shell</w:t>
            </w:r>
          </w:p>
        </w:tc>
        <w:tc>
          <w:tcPr>
            <w:tcW w:w="1134" w:type="dxa"/>
          </w:tcPr>
          <w:p w14:paraId="1C098470" w14:textId="77777777" w:rsidR="008F4FDB" w:rsidRPr="0008004C" w:rsidRDefault="008F4FDB" w:rsidP="008C3110">
            <w:pPr>
              <w:pStyle w:val="Bodyjustified"/>
              <w:rPr>
                <w:sz w:val="18"/>
                <w:szCs w:val="18"/>
              </w:rPr>
            </w:pPr>
            <w:r>
              <w:rPr>
                <w:sz w:val="18"/>
                <w:szCs w:val="18"/>
              </w:rPr>
              <w:t>0.8</w:t>
            </w:r>
          </w:p>
        </w:tc>
      </w:tr>
      <w:tr w:rsidR="008F4FDB" w14:paraId="0642D1EE" w14:textId="77777777" w:rsidTr="00A931F2">
        <w:trPr>
          <w:trHeight w:val="317"/>
        </w:trPr>
        <w:tc>
          <w:tcPr>
            <w:tcW w:w="1020" w:type="dxa"/>
          </w:tcPr>
          <w:p w14:paraId="5D45B419" w14:textId="77777777" w:rsidR="008F4FDB" w:rsidRDefault="008F4FDB" w:rsidP="008C3110">
            <w:pPr>
              <w:pStyle w:val="Bodyjustified"/>
              <w:rPr>
                <w:sz w:val="18"/>
                <w:szCs w:val="18"/>
              </w:rPr>
            </w:pPr>
            <w:r>
              <w:rPr>
                <w:sz w:val="18"/>
                <w:szCs w:val="18"/>
              </w:rPr>
              <w:t>78</w:t>
            </w:r>
          </w:p>
        </w:tc>
        <w:tc>
          <w:tcPr>
            <w:tcW w:w="5642" w:type="dxa"/>
          </w:tcPr>
          <w:p w14:paraId="561B0ADB"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667C6359" w14:textId="77777777" w:rsidR="008F4FDB" w:rsidRDefault="008F4FDB" w:rsidP="008C3110">
            <w:pPr>
              <w:pStyle w:val="Bodyjustified"/>
              <w:jc w:val="left"/>
              <w:rPr>
                <w:sz w:val="18"/>
                <w:szCs w:val="18"/>
              </w:rPr>
            </w:pPr>
            <w:r w:rsidRPr="009F5907">
              <w:rPr>
                <w:sz w:val="18"/>
                <w:szCs w:val="18"/>
              </w:rPr>
              <w:t>With Back Shell</w:t>
            </w:r>
          </w:p>
        </w:tc>
        <w:tc>
          <w:tcPr>
            <w:tcW w:w="1134" w:type="dxa"/>
          </w:tcPr>
          <w:p w14:paraId="4CFC4DD5" w14:textId="094F3B25" w:rsidR="008F4FDB" w:rsidRPr="0008004C" w:rsidRDefault="008C3110" w:rsidP="008C3110">
            <w:pPr>
              <w:pStyle w:val="Bodyjustified"/>
              <w:rPr>
                <w:sz w:val="18"/>
                <w:szCs w:val="18"/>
              </w:rPr>
            </w:pPr>
            <w:r>
              <w:rPr>
                <w:sz w:val="18"/>
                <w:szCs w:val="18"/>
              </w:rPr>
              <w:t>0.8</w:t>
            </w:r>
          </w:p>
        </w:tc>
      </w:tr>
      <w:tr w:rsidR="008F4FDB" w14:paraId="0FF5EB3F" w14:textId="77777777" w:rsidTr="00A931F2">
        <w:trPr>
          <w:trHeight w:val="317"/>
        </w:trPr>
        <w:tc>
          <w:tcPr>
            <w:tcW w:w="1020" w:type="dxa"/>
          </w:tcPr>
          <w:p w14:paraId="4C7C3A01" w14:textId="77777777" w:rsidR="008F4FDB" w:rsidRDefault="008F4FDB" w:rsidP="008C3110">
            <w:pPr>
              <w:pStyle w:val="Bodyjustified"/>
              <w:rPr>
                <w:sz w:val="18"/>
                <w:szCs w:val="18"/>
              </w:rPr>
            </w:pPr>
            <w:r>
              <w:rPr>
                <w:sz w:val="18"/>
                <w:szCs w:val="18"/>
              </w:rPr>
              <w:t>79</w:t>
            </w:r>
          </w:p>
        </w:tc>
        <w:tc>
          <w:tcPr>
            <w:tcW w:w="5642" w:type="dxa"/>
          </w:tcPr>
          <w:p w14:paraId="54CA0816"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65A51805" w14:textId="77777777" w:rsidR="008F4FDB" w:rsidRDefault="008F4FDB" w:rsidP="008C3110">
            <w:pPr>
              <w:pStyle w:val="Bodyjustified"/>
              <w:jc w:val="left"/>
              <w:rPr>
                <w:sz w:val="18"/>
                <w:szCs w:val="18"/>
              </w:rPr>
            </w:pPr>
            <w:r w:rsidRPr="009F5907">
              <w:rPr>
                <w:sz w:val="18"/>
                <w:szCs w:val="18"/>
              </w:rPr>
              <w:t>With Back Shell</w:t>
            </w:r>
          </w:p>
        </w:tc>
        <w:tc>
          <w:tcPr>
            <w:tcW w:w="1134" w:type="dxa"/>
          </w:tcPr>
          <w:p w14:paraId="09976477" w14:textId="77777777" w:rsidR="008F4FDB" w:rsidRPr="0008004C" w:rsidRDefault="008F4FDB" w:rsidP="008C3110">
            <w:pPr>
              <w:pStyle w:val="Bodyjustified"/>
              <w:rPr>
                <w:sz w:val="18"/>
                <w:szCs w:val="18"/>
              </w:rPr>
            </w:pPr>
            <w:r>
              <w:rPr>
                <w:sz w:val="18"/>
                <w:szCs w:val="18"/>
              </w:rPr>
              <w:t>1</w:t>
            </w:r>
          </w:p>
        </w:tc>
      </w:tr>
      <w:tr w:rsidR="00985577" w14:paraId="0792E86D" w14:textId="77777777" w:rsidTr="00A931F2">
        <w:trPr>
          <w:trHeight w:val="317"/>
        </w:trPr>
        <w:tc>
          <w:tcPr>
            <w:tcW w:w="1020" w:type="dxa"/>
          </w:tcPr>
          <w:p w14:paraId="684E8456" w14:textId="77777777" w:rsidR="00985577" w:rsidRDefault="00985577" w:rsidP="008C3110">
            <w:pPr>
              <w:pStyle w:val="Bodyjustified"/>
              <w:rPr>
                <w:sz w:val="18"/>
                <w:szCs w:val="18"/>
              </w:rPr>
            </w:pPr>
            <w:r>
              <w:rPr>
                <w:sz w:val="18"/>
                <w:szCs w:val="18"/>
              </w:rPr>
              <w:lastRenderedPageBreak/>
              <w:t>80</w:t>
            </w:r>
          </w:p>
        </w:tc>
        <w:tc>
          <w:tcPr>
            <w:tcW w:w="5642" w:type="dxa"/>
          </w:tcPr>
          <w:p w14:paraId="2737B6C7"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1F6BBA79" w14:textId="77777777" w:rsidR="00985577" w:rsidRDefault="00985577" w:rsidP="008C3110">
            <w:pPr>
              <w:pStyle w:val="Bodyjustified"/>
              <w:jc w:val="left"/>
              <w:rPr>
                <w:sz w:val="18"/>
                <w:szCs w:val="18"/>
              </w:rPr>
            </w:pPr>
            <w:r w:rsidRPr="009F5907">
              <w:rPr>
                <w:sz w:val="18"/>
                <w:szCs w:val="18"/>
              </w:rPr>
              <w:t>With Back Shell</w:t>
            </w:r>
          </w:p>
        </w:tc>
        <w:tc>
          <w:tcPr>
            <w:tcW w:w="1134" w:type="dxa"/>
          </w:tcPr>
          <w:p w14:paraId="02DD870E" w14:textId="3F9CA886" w:rsidR="00985577" w:rsidRPr="0008004C" w:rsidRDefault="008C3110" w:rsidP="008C3110">
            <w:pPr>
              <w:pStyle w:val="Bodyjustified"/>
              <w:rPr>
                <w:sz w:val="18"/>
                <w:szCs w:val="18"/>
              </w:rPr>
            </w:pPr>
            <w:r>
              <w:rPr>
                <w:sz w:val="18"/>
                <w:szCs w:val="18"/>
              </w:rPr>
              <w:t>1</w:t>
            </w:r>
          </w:p>
        </w:tc>
      </w:tr>
      <w:tr w:rsidR="007146F2" w14:paraId="1E40F4AA" w14:textId="77777777" w:rsidTr="00A931F2">
        <w:trPr>
          <w:trHeight w:val="317"/>
        </w:trPr>
        <w:tc>
          <w:tcPr>
            <w:tcW w:w="1020" w:type="dxa"/>
            <w:vAlign w:val="center"/>
          </w:tcPr>
          <w:p w14:paraId="29EB43E4" w14:textId="77777777" w:rsidR="007146F2" w:rsidRDefault="007146F2" w:rsidP="008C3110">
            <w:pPr>
              <w:pStyle w:val="Bodyjustified"/>
              <w:rPr>
                <w:sz w:val="18"/>
                <w:szCs w:val="18"/>
              </w:rPr>
            </w:pPr>
            <w:r>
              <w:rPr>
                <w:sz w:val="18"/>
                <w:szCs w:val="18"/>
              </w:rPr>
              <w:t>81</w:t>
            </w:r>
          </w:p>
        </w:tc>
        <w:tc>
          <w:tcPr>
            <w:tcW w:w="5642" w:type="dxa"/>
            <w:vAlign w:val="center"/>
          </w:tcPr>
          <w:p w14:paraId="41984554" w14:textId="77777777" w:rsidR="007146F2" w:rsidRPr="00D654FE" w:rsidRDefault="00154149" w:rsidP="008C3110">
            <w:pPr>
              <w:pStyle w:val="Bodyjustified"/>
              <w:jc w:val="left"/>
              <w:rPr>
                <w:sz w:val="18"/>
                <w:szCs w:val="18"/>
              </w:rPr>
            </w:pPr>
            <w:r w:rsidRPr="00154149">
              <w:rPr>
                <w:sz w:val="18"/>
                <w:szCs w:val="18"/>
              </w:rPr>
              <w:t>Potting shell</w:t>
            </w:r>
          </w:p>
        </w:tc>
        <w:tc>
          <w:tcPr>
            <w:tcW w:w="1848" w:type="dxa"/>
            <w:vAlign w:val="center"/>
          </w:tcPr>
          <w:p w14:paraId="09A88B5C" w14:textId="77777777" w:rsidR="007146F2" w:rsidRDefault="00154149" w:rsidP="008C3110">
            <w:pPr>
              <w:pStyle w:val="Bodyjustified"/>
              <w:jc w:val="left"/>
              <w:rPr>
                <w:sz w:val="18"/>
                <w:szCs w:val="18"/>
              </w:rPr>
            </w:pPr>
            <w:r>
              <w:rPr>
                <w:sz w:val="18"/>
                <w:szCs w:val="18"/>
              </w:rPr>
              <w:t>Size E</w:t>
            </w:r>
          </w:p>
        </w:tc>
        <w:tc>
          <w:tcPr>
            <w:tcW w:w="1134" w:type="dxa"/>
            <w:vAlign w:val="center"/>
          </w:tcPr>
          <w:p w14:paraId="21F71081" w14:textId="77777777" w:rsidR="007146F2" w:rsidRPr="0008004C" w:rsidRDefault="008F4FDB" w:rsidP="008C3110">
            <w:pPr>
              <w:pStyle w:val="Bodyjustified"/>
              <w:rPr>
                <w:sz w:val="18"/>
                <w:szCs w:val="18"/>
              </w:rPr>
            </w:pPr>
            <w:r>
              <w:rPr>
                <w:sz w:val="18"/>
                <w:szCs w:val="18"/>
              </w:rPr>
              <w:t>N/A</w:t>
            </w:r>
          </w:p>
        </w:tc>
      </w:tr>
      <w:tr w:rsidR="007146F2" w14:paraId="0764EC30" w14:textId="77777777" w:rsidTr="00A931F2">
        <w:trPr>
          <w:trHeight w:val="317"/>
        </w:trPr>
        <w:tc>
          <w:tcPr>
            <w:tcW w:w="1020" w:type="dxa"/>
            <w:vAlign w:val="center"/>
          </w:tcPr>
          <w:p w14:paraId="3CF6E265" w14:textId="77777777" w:rsidR="007146F2" w:rsidRDefault="007146F2" w:rsidP="008C3110">
            <w:pPr>
              <w:pStyle w:val="Bodyjustified"/>
              <w:rPr>
                <w:sz w:val="18"/>
                <w:szCs w:val="18"/>
              </w:rPr>
            </w:pPr>
            <w:r>
              <w:rPr>
                <w:sz w:val="18"/>
                <w:szCs w:val="18"/>
              </w:rPr>
              <w:t>82</w:t>
            </w:r>
          </w:p>
        </w:tc>
        <w:tc>
          <w:tcPr>
            <w:tcW w:w="5642" w:type="dxa"/>
            <w:vAlign w:val="center"/>
          </w:tcPr>
          <w:p w14:paraId="6657FEDA" w14:textId="77777777" w:rsidR="007146F2" w:rsidRPr="00D654FE" w:rsidRDefault="00154149" w:rsidP="008C3110">
            <w:pPr>
              <w:pStyle w:val="Bodyjustified"/>
              <w:jc w:val="left"/>
              <w:rPr>
                <w:sz w:val="18"/>
                <w:szCs w:val="18"/>
              </w:rPr>
            </w:pPr>
            <w:r w:rsidRPr="00154149">
              <w:rPr>
                <w:sz w:val="18"/>
                <w:szCs w:val="18"/>
              </w:rPr>
              <w:t>Back-Shell for Strapped Connections</w:t>
            </w:r>
          </w:p>
        </w:tc>
        <w:tc>
          <w:tcPr>
            <w:tcW w:w="1848" w:type="dxa"/>
            <w:vAlign w:val="center"/>
          </w:tcPr>
          <w:p w14:paraId="58D8D9F2" w14:textId="77777777" w:rsidR="007146F2" w:rsidRDefault="00154149" w:rsidP="008C3110">
            <w:pPr>
              <w:pStyle w:val="Bodyjustified"/>
              <w:jc w:val="left"/>
              <w:rPr>
                <w:sz w:val="18"/>
                <w:szCs w:val="18"/>
              </w:rPr>
            </w:pPr>
            <w:r w:rsidRPr="00154149">
              <w:rPr>
                <w:sz w:val="18"/>
                <w:szCs w:val="18"/>
              </w:rPr>
              <w:t>Size E</w:t>
            </w:r>
          </w:p>
        </w:tc>
        <w:tc>
          <w:tcPr>
            <w:tcW w:w="1134" w:type="dxa"/>
            <w:vAlign w:val="center"/>
          </w:tcPr>
          <w:p w14:paraId="122DF035" w14:textId="77777777" w:rsidR="007146F2" w:rsidRPr="0008004C" w:rsidRDefault="008F4FDB" w:rsidP="008C3110">
            <w:pPr>
              <w:pStyle w:val="Bodyjustified"/>
              <w:rPr>
                <w:sz w:val="18"/>
                <w:szCs w:val="18"/>
              </w:rPr>
            </w:pPr>
            <w:r>
              <w:rPr>
                <w:sz w:val="18"/>
                <w:szCs w:val="18"/>
              </w:rPr>
              <w:t>6.7</w:t>
            </w:r>
          </w:p>
        </w:tc>
      </w:tr>
      <w:tr w:rsidR="007146F2" w14:paraId="591007D7" w14:textId="77777777" w:rsidTr="00A931F2">
        <w:trPr>
          <w:trHeight w:val="317"/>
        </w:trPr>
        <w:tc>
          <w:tcPr>
            <w:tcW w:w="1020" w:type="dxa"/>
            <w:vAlign w:val="center"/>
          </w:tcPr>
          <w:p w14:paraId="45C59320" w14:textId="77777777" w:rsidR="007146F2" w:rsidRDefault="00154149" w:rsidP="008C3110">
            <w:pPr>
              <w:pStyle w:val="Bodyjustified"/>
              <w:rPr>
                <w:sz w:val="18"/>
                <w:szCs w:val="18"/>
              </w:rPr>
            </w:pPr>
            <w:r>
              <w:rPr>
                <w:sz w:val="18"/>
                <w:szCs w:val="18"/>
              </w:rPr>
              <w:t>83</w:t>
            </w:r>
          </w:p>
        </w:tc>
        <w:tc>
          <w:tcPr>
            <w:tcW w:w="5642" w:type="dxa"/>
            <w:vAlign w:val="center"/>
          </w:tcPr>
          <w:p w14:paraId="47AA1A7A" w14:textId="77777777" w:rsidR="007146F2" w:rsidRPr="00D654FE" w:rsidRDefault="00154149" w:rsidP="008C3110">
            <w:pPr>
              <w:pStyle w:val="Bodyjustified"/>
              <w:jc w:val="left"/>
              <w:rPr>
                <w:sz w:val="18"/>
                <w:szCs w:val="18"/>
              </w:rPr>
            </w:pPr>
            <w:r w:rsidRPr="00154149">
              <w:rPr>
                <w:sz w:val="18"/>
                <w:szCs w:val="18"/>
              </w:rPr>
              <w:t>Cable Clamp, Straight</w:t>
            </w:r>
          </w:p>
        </w:tc>
        <w:tc>
          <w:tcPr>
            <w:tcW w:w="1848" w:type="dxa"/>
            <w:vAlign w:val="center"/>
          </w:tcPr>
          <w:p w14:paraId="63C68AB7" w14:textId="77777777" w:rsidR="007146F2" w:rsidRDefault="00154149" w:rsidP="008C3110">
            <w:pPr>
              <w:pStyle w:val="Bodyjustified"/>
              <w:jc w:val="left"/>
              <w:rPr>
                <w:sz w:val="18"/>
                <w:szCs w:val="18"/>
              </w:rPr>
            </w:pPr>
            <w:r w:rsidRPr="00154149">
              <w:rPr>
                <w:sz w:val="18"/>
                <w:szCs w:val="18"/>
              </w:rPr>
              <w:t>Size E</w:t>
            </w:r>
          </w:p>
        </w:tc>
        <w:tc>
          <w:tcPr>
            <w:tcW w:w="1134" w:type="dxa"/>
            <w:vAlign w:val="center"/>
          </w:tcPr>
          <w:p w14:paraId="52C48ADC" w14:textId="77777777" w:rsidR="007146F2" w:rsidRPr="0008004C" w:rsidRDefault="008F4FDB" w:rsidP="008C3110">
            <w:pPr>
              <w:pStyle w:val="Bodyjustified"/>
              <w:rPr>
                <w:sz w:val="18"/>
                <w:szCs w:val="18"/>
              </w:rPr>
            </w:pPr>
            <w:r>
              <w:rPr>
                <w:sz w:val="18"/>
                <w:szCs w:val="18"/>
              </w:rPr>
              <w:t>9</w:t>
            </w:r>
          </w:p>
        </w:tc>
      </w:tr>
      <w:tr w:rsidR="00154149" w14:paraId="04BBDF76" w14:textId="77777777" w:rsidTr="00A931F2">
        <w:trPr>
          <w:trHeight w:val="317"/>
        </w:trPr>
        <w:tc>
          <w:tcPr>
            <w:tcW w:w="1020" w:type="dxa"/>
            <w:vAlign w:val="center"/>
          </w:tcPr>
          <w:p w14:paraId="5709AEDA" w14:textId="77777777" w:rsidR="00154149" w:rsidRDefault="00154149" w:rsidP="008C3110">
            <w:pPr>
              <w:pStyle w:val="Bodyjustified"/>
              <w:rPr>
                <w:sz w:val="18"/>
                <w:szCs w:val="18"/>
              </w:rPr>
            </w:pPr>
            <w:r>
              <w:rPr>
                <w:sz w:val="18"/>
                <w:szCs w:val="18"/>
              </w:rPr>
              <w:t>84</w:t>
            </w:r>
          </w:p>
        </w:tc>
        <w:tc>
          <w:tcPr>
            <w:tcW w:w="5642" w:type="dxa"/>
            <w:vAlign w:val="center"/>
          </w:tcPr>
          <w:p w14:paraId="2985C2AE" w14:textId="77777777" w:rsidR="00154149" w:rsidRPr="00D654FE" w:rsidRDefault="00154149" w:rsidP="008C3110">
            <w:pPr>
              <w:pStyle w:val="Bodyjustified"/>
              <w:jc w:val="left"/>
              <w:rPr>
                <w:sz w:val="18"/>
                <w:szCs w:val="18"/>
              </w:rPr>
            </w:pPr>
            <w:r w:rsidRPr="00154149">
              <w:rPr>
                <w:sz w:val="18"/>
                <w:szCs w:val="18"/>
              </w:rPr>
              <w:t>Dust Cap (Female)</w:t>
            </w:r>
          </w:p>
        </w:tc>
        <w:tc>
          <w:tcPr>
            <w:tcW w:w="1848" w:type="dxa"/>
            <w:vAlign w:val="center"/>
          </w:tcPr>
          <w:p w14:paraId="0B8A4CC1" w14:textId="77777777" w:rsidR="00154149" w:rsidRDefault="00154149" w:rsidP="008C3110">
            <w:pPr>
              <w:pStyle w:val="Bodyjustified"/>
              <w:jc w:val="left"/>
              <w:rPr>
                <w:sz w:val="18"/>
                <w:szCs w:val="18"/>
              </w:rPr>
            </w:pPr>
            <w:r w:rsidRPr="00154149">
              <w:rPr>
                <w:sz w:val="18"/>
                <w:szCs w:val="18"/>
              </w:rPr>
              <w:t xml:space="preserve">Size </w:t>
            </w:r>
            <w:r>
              <w:rPr>
                <w:sz w:val="18"/>
                <w:szCs w:val="18"/>
              </w:rPr>
              <w:t>F</w:t>
            </w:r>
          </w:p>
        </w:tc>
        <w:tc>
          <w:tcPr>
            <w:tcW w:w="1134" w:type="dxa"/>
            <w:vAlign w:val="center"/>
          </w:tcPr>
          <w:p w14:paraId="53AF3CC9" w14:textId="77777777" w:rsidR="00154149" w:rsidRPr="0008004C" w:rsidRDefault="008F4FDB" w:rsidP="008C3110">
            <w:pPr>
              <w:pStyle w:val="Bodyjustified"/>
              <w:rPr>
                <w:sz w:val="18"/>
                <w:szCs w:val="18"/>
              </w:rPr>
            </w:pPr>
            <w:r>
              <w:rPr>
                <w:sz w:val="18"/>
                <w:szCs w:val="18"/>
              </w:rPr>
              <w:t>N/A</w:t>
            </w:r>
          </w:p>
        </w:tc>
      </w:tr>
      <w:tr w:rsidR="00154149" w14:paraId="33198C77" w14:textId="77777777" w:rsidTr="00A931F2">
        <w:trPr>
          <w:trHeight w:val="317"/>
        </w:trPr>
        <w:tc>
          <w:tcPr>
            <w:tcW w:w="1020" w:type="dxa"/>
            <w:vAlign w:val="center"/>
          </w:tcPr>
          <w:p w14:paraId="36786FAF" w14:textId="77777777" w:rsidR="00154149" w:rsidRDefault="00154149" w:rsidP="008C3110">
            <w:pPr>
              <w:pStyle w:val="Bodyjustified"/>
              <w:rPr>
                <w:sz w:val="18"/>
                <w:szCs w:val="18"/>
              </w:rPr>
            </w:pPr>
            <w:r>
              <w:rPr>
                <w:sz w:val="18"/>
                <w:szCs w:val="18"/>
              </w:rPr>
              <w:t>85</w:t>
            </w:r>
          </w:p>
        </w:tc>
        <w:tc>
          <w:tcPr>
            <w:tcW w:w="5642" w:type="dxa"/>
            <w:vAlign w:val="center"/>
          </w:tcPr>
          <w:p w14:paraId="456160CB" w14:textId="77777777" w:rsidR="00154149" w:rsidRPr="00D654FE" w:rsidRDefault="00154149" w:rsidP="008C3110">
            <w:pPr>
              <w:pStyle w:val="Bodyjustified"/>
              <w:jc w:val="left"/>
              <w:rPr>
                <w:sz w:val="18"/>
                <w:szCs w:val="18"/>
              </w:rPr>
            </w:pPr>
            <w:r w:rsidRPr="00154149">
              <w:rPr>
                <w:sz w:val="18"/>
                <w:szCs w:val="18"/>
              </w:rPr>
              <w:t>Dust Cap (Male)</w:t>
            </w:r>
          </w:p>
        </w:tc>
        <w:tc>
          <w:tcPr>
            <w:tcW w:w="1848" w:type="dxa"/>
            <w:vAlign w:val="center"/>
          </w:tcPr>
          <w:p w14:paraId="43CB2BE1" w14:textId="77777777" w:rsidR="00154149" w:rsidRDefault="00154149" w:rsidP="008C3110">
            <w:pPr>
              <w:pStyle w:val="Bodyjustified"/>
              <w:jc w:val="left"/>
              <w:rPr>
                <w:sz w:val="18"/>
                <w:szCs w:val="18"/>
              </w:rPr>
            </w:pPr>
            <w:r w:rsidRPr="00154149">
              <w:rPr>
                <w:sz w:val="18"/>
                <w:szCs w:val="18"/>
              </w:rPr>
              <w:t xml:space="preserve">Size </w:t>
            </w:r>
            <w:r>
              <w:rPr>
                <w:sz w:val="18"/>
                <w:szCs w:val="18"/>
              </w:rPr>
              <w:t>F</w:t>
            </w:r>
          </w:p>
        </w:tc>
        <w:tc>
          <w:tcPr>
            <w:tcW w:w="1134" w:type="dxa"/>
            <w:vAlign w:val="center"/>
          </w:tcPr>
          <w:p w14:paraId="645F324C" w14:textId="77777777" w:rsidR="00154149" w:rsidRPr="0008004C" w:rsidRDefault="008F4FDB" w:rsidP="008C3110">
            <w:pPr>
              <w:pStyle w:val="Bodyjustified"/>
              <w:rPr>
                <w:sz w:val="18"/>
                <w:szCs w:val="18"/>
              </w:rPr>
            </w:pPr>
            <w:r>
              <w:rPr>
                <w:sz w:val="18"/>
                <w:szCs w:val="18"/>
              </w:rPr>
              <w:t>N/A</w:t>
            </w:r>
          </w:p>
        </w:tc>
      </w:tr>
      <w:tr w:rsidR="00154149" w14:paraId="7AA19402" w14:textId="77777777" w:rsidTr="00A931F2">
        <w:trPr>
          <w:trHeight w:val="317"/>
        </w:trPr>
        <w:tc>
          <w:tcPr>
            <w:tcW w:w="1020" w:type="dxa"/>
            <w:vAlign w:val="center"/>
          </w:tcPr>
          <w:p w14:paraId="762E788F" w14:textId="77777777" w:rsidR="00154149" w:rsidRDefault="00154149" w:rsidP="008C3110">
            <w:pPr>
              <w:pStyle w:val="Bodyjustified"/>
              <w:rPr>
                <w:sz w:val="18"/>
                <w:szCs w:val="18"/>
              </w:rPr>
            </w:pPr>
            <w:r>
              <w:rPr>
                <w:sz w:val="18"/>
                <w:szCs w:val="18"/>
              </w:rPr>
              <w:t>86</w:t>
            </w:r>
          </w:p>
        </w:tc>
        <w:tc>
          <w:tcPr>
            <w:tcW w:w="5642" w:type="dxa"/>
            <w:vAlign w:val="center"/>
          </w:tcPr>
          <w:p w14:paraId="6FD40327" w14:textId="77777777" w:rsidR="00154149" w:rsidRPr="00D654FE" w:rsidRDefault="00CE3851" w:rsidP="008C3110">
            <w:pPr>
              <w:pStyle w:val="Bodyjustified"/>
              <w:jc w:val="left"/>
              <w:rPr>
                <w:sz w:val="18"/>
                <w:szCs w:val="18"/>
              </w:rPr>
            </w:pPr>
            <w:r w:rsidRPr="00CE3851">
              <w:rPr>
                <w:sz w:val="18"/>
                <w:szCs w:val="18"/>
              </w:rPr>
              <w:t>Screw Lock Assembly Brass (Male/slotted head screw)</w:t>
            </w:r>
          </w:p>
        </w:tc>
        <w:tc>
          <w:tcPr>
            <w:tcW w:w="1848" w:type="dxa"/>
            <w:vAlign w:val="center"/>
          </w:tcPr>
          <w:p w14:paraId="3389DD17" w14:textId="77777777" w:rsidR="00154149" w:rsidRDefault="00FA1191" w:rsidP="008C3110">
            <w:pPr>
              <w:pStyle w:val="Bodyjustified"/>
              <w:jc w:val="left"/>
              <w:rPr>
                <w:sz w:val="18"/>
                <w:szCs w:val="18"/>
              </w:rPr>
            </w:pPr>
            <w:r w:rsidRPr="00FA1191">
              <w:rPr>
                <w:sz w:val="18"/>
                <w:szCs w:val="18"/>
              </w:rPr>
              <w:t>Without Back Shell</w:t>
            </w:r>
          </w:p>
        </w:tc>
        <w:tc>
          <w:tcPr>
            <w:tcW w:w="1134" w:type="dxa"/>
            <w:vAlign w:val="center"/>
          </w:tcPr>
          <w:p w14:paraId="4AF380D0" w14:textId="77777777" w:rsidR="00154149" w:rsidRPr="0008004C" w:rsidRDefault="008F4FDB" w:rsidP="008C3110">
            <w:pPr>
              <w:pStyle w:val="Bodyjustified"/>
              <w:rPr>
                <w:sz w:val="18"/>
                <w:szCs w:val="18"/>
              </w:rPr>
            </w:pPr>
            <w:r>
              <w:rPr>
                <w:sz w:val="18"/>
                <w:szCs w:val="18"/>
              </w:rPr>
              <w:t>0.8</w:t>
            </w:r>
          </w:p>
        </w:tc>
      </w:tr>
      <w:tr w:rsidR="00EE103A" w14:paraId="7F0F6051" w14:textId="77777777" w:rsidTr="00A931F2">
        <w:trPr>
          <w:trHeight w:val="317"/>
        </w:trPr>
        <w:tc>
          <w:tcPr>
            <w:tcW w:w="1020" w:type="dxa"/>
            <w:vAlign w:val="center"/>
          </w:tcPr>
          <w:p w14:paraId="23B818E0" w14:textId="77777777" w:rsidR="00EE103A" w:rsidRDefault="00EE103A" w:rsidP="008C3110">
            <w:pPr>
              <w:pStyle w:val="Bodyjustified"/>
              <w:rPr>
                <w:sz w:val="18"/>
                <w:szCs w:val="18"/>
              </w:rPr>
            </w:pPr>
            <w:r>
              <w:rPr>
                <w:sz w:val="18"/>
                <w:szCs w:val="18"/>
              </w:rPr>
              <w:t>87</w:t>
            </w:r>
          </w:p>
        </w:tc>
        <w:tc>
          <w:tcPr>
            <w:tcW w:w="5642" w:type="dxa"/>
            <w:vAlign w:val="center"/>
          </w:tcPr>
          <w:p w14:paraId="689EFE7F" w14:textId="77777777" w:rsidR="00EE103A" w:rsidRPr="00D654FE" w:rsidRDefault="00CE3851" w:rsidP="008C3110">
            <w:pPr>
              <w:pStyle w:val="Bodyjustified"/>
              <w:jc w:val="left"/>
              <w:rPr>
                <w:sz w:val="18"/>
                <w:szCs w:val="18"/>
              </w:rPr>
            </w:pPr>
            <w:r w:rsidRPr="00CE3851">
              <w:rPr>
                <w:sz w:val="18"/>
                <w:szCs w:val="18"/>
              </w:rPr>
              <w:t>Screw Lock Assembly Brass (Male/slotted head screw)</w:t>
            </w:r>
          </w:p>
        </w:tc>
        <w:tc>
          <w:tcPr>
            <w:tcW w:w="1848" w:type="dxa"/>
            <w:vAlign w:val="center"/>
          </w:tcPr>
          <w:p w14:paraId="36964606" w14:textId="77777777" w:rsidR="00EE103A" w:rsidRDefault="00FA1191" w:rsidP="008C3110">
            <w:pPr>
              <w:pStyle w:val="Bodyjustified"/>
              <w:jc w:val="left"/>
              <w:rPr>
                <w:sz w:val="18"/>
                <w:szCs w:val="18"/>
              </w:rPr>
            </w:pPr>
            <w:r w:rsidRPr="00FA1191">
              <w:rPr>
                <w:sz w:val="18"/>
                <w:szCs w:val="18"/>
              </w:rPr>
              <w:t>With Back Shell</w:t>
            </w:r>
          </w:p>
        </w:tc>
        <w:tc>
          <w:tcPr>
            <w:tcW w:w="1134" w:type="dxa"/>
            <w:vAlign w:val="center"/>
          </w:tcPr>
          <w:p w14:paraId="3E091FA2" w14:textId="77777777" w:rsidR="00EE103A" w:rsidRPr="0008004C" w:rsidRDefault="008F4FDB" w:rsidP="008C3110">
            <w:pPr>
              <w:pStyle w:val="Bodyjustified"/>
              <w:rPr>
                <w:sz w:val="18"/>
                <w:szCs w:val="18"/>
              </w:rPr>
            </w:pPr>
            <w:r>
              <w:rPr>
                <w:sz w:val="18"/>
                <w:szCs w:val="18"/>
              </w:rPr>
              <w:t>1</w:t>
            </w:r>
          </w:p>
        </w:tc>
      </w:tr>
      <w:tr w:rsidR="00EE103A" w14:paraId="4871C948" w14:textId="77777777" w:rsidTr="00A931F2">
        <w:trPr>
          <w:trHeight w:val="317"/>
        </w:trPr>
        <w:tc>
          <w:tcPr>
            <w:tcW w:w="1020" w:type="dxa"/>
            <w:vAlign w:val="center"/>
          </w:tcPr>
          <w:p w14:paraId="0BEEF4CC" w14:textId="77777777" w:rsidR="00EE103A" w:rsidRDefault="00EE103A" w:rsidP="008C3110">
            <w:pPr>
              <w:pStyle w:val="Bodyjustified"/>
              <w:rPr>
                <w:sz w:val="18"/>
                <w:szCs w:val="18"/>
              </w:rPr>
            </w:pPr>
            <w:r>
              <w:rPr>
                <w:sz w:val="18"/>
                <w:szCs w:val="18"/>
              </w:rPr>
              <w:t>88</w:t>
            </w:r>
          </w:p>
        </w:tc>
        <w:tc>
          <w:tcPr>
            <w:tcW w:w="5642" w:type="dxa"/>
            <w:vAlign w:val="center"/>
          </w:tcPr>
          <w:p w14:paraId="6931E2D7" w14:textId="77777777" w:rsidR="00EE103A" w:rsidRPr="00D654FE" w:rsidRDefault="00CE3851" w:rsidP="008C3110">
            <w:pPr>
              <w:pStyle w:val="Bodyjustified"/>
              <w:jc w:val="left"/>
              <w:rPr>
                <w:sz w:val="18"/>
                <w:szCs w:val="18"/>
              </w:rPr>
            </w:pPr>
            <w:r w:rsidRPr="00CE3851">
              <w:rPr>
                <w:sz w:val="18"/>
                <w:szCs w:val="18"/>
              </w:rPr>
              <w:t>Screw Lock Assembly Brass (Male/hex. hole head screw)</w:t>
            </w:r>
          </w:p>
        </w:tc>
        <w:tc>
          <w:tcPr>
            <w:tcW w:w="1848" w:type="dxa"/>
            <w:vAlign w:val="center"/>
          </w:tcPr>
          <w:p w14:paraId="39D83CCE" w14:textId="77777777" w:rsidR="00EE103A" w:rsidRDefault="00FA1191" w:rsidP="008C3110">
            <w:pPr>
              <w:pStyle w:val="Bodyjustified"/>
              <w:jc w:val="left"/>
              <w:rPr>
                <w:sz w:val="18"/>
                <w:szCs w:val="18"/>
              </w:rPr>
            </w:pPr>
            <w:r w:rsidRPr="00FA1191">
              <w:rPr>
                <w:sz w:val="18"/>
                <w:szCs w:val="18"/>
              </w:rPr>
              <w:t>Without Back Shell</w:t>
            </w:r>
          </w:p>
        </w:tc>
        <w:tc>
          <w:tcPr>
            <w:tcW w:w="1134" w:type="dxa"/>
            <w:vAlign w:val="center"/>
          </w:tcPr>
          <w:p w14:paraId="37A1777D" w14:textId="77777777" w:rsidR="00EE103A" w:rsidRPr="0008004C" w:rsidRDefault="006E5156" w:rsidP="008C3110">
            <w:pPr>
              <w:pStyle w:val="Bodyjustified"/>
              <w:rPr>
                <w:sz w:val="18"/>
                <w:szCs w:val="18"/>
              </w:rPr>
            </w:pPr>
            <w:r>
              <w:rPr>
                <w:sz w:val="18"/>
                <w:szCs w:val="18"/>
              </w:rPr>
              <w:t>0.8</w:t>
            </w:r>
          </w:p>
        </w:tc>
      </w:tr>
      <w:tr w:rsidR="00EE103A" w14:paraId="020271F6" w14:textId="77777777" w:rsidTr="00A931F2">
        <w:trPr>
          <w:trHeight w:val="317"/>
        </w:trPr>
        <w:tc>
          <w:tcPr>
            <w:tcW w:w="1020" w:type="dxa"/>
            <w:vAlign w:val="center"/>
          </w:tcPr>
          <w:p w14:paraId="5043A4F3" w14:textId="77777777" w:rsidR="00EE103A" w:rsidRDefault="00EE103A" w:rsidP="008C3110">
            <w:pPr>
              <w:pStyle w:val="Bodyjustified"/>
              <w:rPr>
                <w:sz w:val="18"/>
                <w:szCs w:val="18"/>
              </w:rPr>
            </w:pPr>
            <w:r>
              <w:rPr>
                <w:sz w:val="18"/>
                <w:szCs w:val="18"/>
              </w:rPr>
              <w:t>89</w:t>
            </w:r>
          </w:p>
        </w:tc>
        <w:tc>
          <w:tcPr>
            <w:tcW w:w="5642" w:type="dxa"/>
            <w:vAlign w:val="center"/>
          </w:tcPr>
          <w:p w14:paraId="4E1BD74B" w14:textId="77777777" w:rsidR="00EE103A" w:rsidRPr="00D654FE" w:rsidRDefault="00CE3851" w:rsidP="008C3110">
            <w:pPr>
              <w:pStyle w:val="Bodyjustified"/>
              <w:jc w:val="left"/>
              <w:rPr>
                <w:sz w:val="18"/>
                <w:szCs w:val="18"/>
              </w:rPr>
            </w:pPr>
            <w:r w:rsidRPr="00CE3851">
              <w:rPr>
                <w:sz w:val="18"/>
                <w:szCs w:val="18"/>
              </w:rPr>
              <w:t>Screw Lock Assembly Brass (Male/hex. hole head screw)</w:t>
            </w:r>
          </w:p>
        </w:tc>
        <w:tc>
          <w:tcPr>
            <w:tcW w:w="1848" w:type="dxa"/>
            <w:vAlign w:val="center"/>
          </w:tcPr>
          <w:p w14:paraId="1D1F29FF" w14:textId="77777777" w:rsidR="00EE103A" w:rsidRDefault="00FA1191" w:rsidP="008C3110">
            <w:pPr>
              <w:pStyle w:val="Bodyjustified"/>
              <w:jc w:val="left"/>
              <w:rPr>
                <w:sz w:val="18"/>
                <w:szCs w:val="18"/>
              </w:rPr>
            </w:pPr>
            <w:r w:rsidRPr="00FA1191">
              <w:rPr>
                <w:sz w:val="18"/>
                <w:szCs w:val="18"/>
              </w:rPr>
              <w:t>With Back Shell</w:t>
            </w:r>
          </w:p>
        </w:tc>
        <w:tc>
          <w:tcPr>
            <w:tcW w:w="1134" w:type="dxa"/>
            <w:vAlign w:val="center"/>
          </w:tcPr>
          <w:p w14:paraId="4F9AD5A1" w14:textId="77777777" w:rsidR="00EE103A" w:rsidRPr="0008004C" w:rsidRDefault="006E5156" w:rsidP="008C3110">
            <w:pPr>
              <w:pStyle w:val="Bodyjustified"/>
              <w:rPr>
                <w:sz w:val="18"/>
                <w:szCs w:val="18"/>
              </w:rPr>
            </w:pPr>
            <w:r>
              <w:rPr>
                <w:sz w:val="18"/>
                <w:szCs w:val="18"/>
              </w:rPr>
              <w:t>1</w:t>
            </w:r>
          </w:p>
        </w:tc>
      </w:tr>
      <w:tr w:rsidR="00FA1191" w14:paraId="02C81BF4" w14:textId="77777777" w:rsidTr="00A931F2">
        <w:trPr>
          <w:trHeight w:val="317"/>
        </w:trPr>
        <w:tc>
          <w:tcPr>
            <w:tcW w:w="1020" w:type="dxa"/>
            <w:vAlign w:val="center"/>
          </w:tcPr>
          <w:p w14:paraId="32DA9022" w14:textId="77777777" w:rsidR="00FA1191" w:rsidRDefault="00FA1191" w:rsidP="008C3110">
            <w:pPr>
              <w:pStyle w:val="Bodyjustified"/>
              <w:rPr>
                <w:sz w:val="18"/>
                <w:szCs w:val="18"/>
              </w:rPr>
            </w:pPr>
            <w:r>
              <w:rPr>
                <w:sz w:val="18"/>
                <w:szCs w:val="18"/>
              </w:rPr>
              <w:t>90</w:t>
            </w:r>
          </w:p>
        </w:tc>
        <w:tc>
          <w:tcPr>
            <w:tcW w:w="5642" w:type="dxa"/>
            <w:vAlign w:val="center"/>
          </w:tcPr>
          <w:p w14:paraId="05D830D0" w14:textId="77777777" w:rsidR="00FA1191" w:rsidRPr="00D654FE" w:rsidRDefault="00FA1191" w:rsidP="008C3110">
            <w:pPr>
              <w:pStyle w:val="Bodyjustified"/>
              <w:jc w:val="left"/>
              <w:rPr>
                <w:sz w:val="18"/>
                <w:szCs w:val="18"/>
              </w:rPr>
            </w:pPr>
            <w:r w:rsidRPr="00154149">
              <w:rPr>
                <w:sz w:val="18"/>
                <w:szCs w:val="18"/>
              </w:rPr>
              <w:t>Potting shell</w:t>
            </w:r>
          </w:p>
        </w:tc>
        <w:tc>
          <w:tcPr>
            <w:tcW w:w="1848" w:type="dxa"/>
            <w:vAlign w:val="center"/>
          </w:tcPr>
          <w:p w14:paraId="51D5587A"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00B03404" w14:textId="77777777" w:rsidR="00FA1191" w:rsidRPr="0008004C" w:rsidRDefault="006E5156" w:rsidP="008C3110">
            <w:pPr>
              <w:pStyle w:val="Bodyjustified"/>
              <w:rPr>
                <w:sz w:val="18"/>
                <w:szCs w:val="18"/>
              </w:rPr>
            </w:pPr>
            <w:r>
              <w:rPr>
                <w:sz w:val="18"/>
                <w:szCs w:val="18"/>
              </w:rPr>
              <w:t>N/A</w:t>
            </w:r>
          </w:p>
        </w:tc>
      </w:tr>
      <w:tr w:rsidR="00FA1191" w14:paraId="277F2B2D" w14:textId="77777777" w:rsidTr="00A931F2">
        <w:trPr>
          <w:trHeight w:val="317"/>
        </w:trPr>
        <w:tc>
          <w:tcPr>
            <w:tcW w:w="1020" w:type="dxa"/>
            <w:vAlign w:val="center"/>
          </w:tcPr>
          <w:p w14:paraId="51E51058" w14:textId="77777777" w:rsidR="00FA1191" w:rsidRDefault="00FA1191" w:rsidP="008C3110">
            <w:pPr>
              <w:pStyle w:val="Bodyjustified"/>
              <w:rPr>
                <w:sz w:val="18"/>
                <w:szCs w:val="18"/>
              </w:rPr>
            </w:pPr>
            <w:r>
              <w:rPr>
                <w:sz w:val="18"/>
                <w:szCs w:val="18"/>
              </w:rPr>
              <w:t>91</w:t>
            </w:r>
          </w:p>
        </w:tc>
        <w:tc>
          <w:tcPr>
            <w:tcW w:w="5642" w:type="dxa"/>
            <w:vAlign w:val="center"/>
          </w:tcPr>
          <w:p w14:paraId="5BB0E7DA" w14:textId="77777777" w:rsidR="00FA1191" w:rsidRPr="00D654FE" w:rsidRDefault="00FA1191" w:rsidP="008C3110">
            <w:pPr>
              <w:pStyle w:val="Bodyjustified"/>
              <w:jc w:val="left"/>
              <w:rPr>
                <w:sz w:val="18"/>
                <w:szCs w:val="18"/>
              </w:rPr>
            </w:pPr>
            <w:r w:rsidRPr="00154149">
              <w:rPr>
                <w:sz w:val="18"/>
                <w:szCs w:val="18"/>
              </w:rPr>
              <w:t>Back-Shell for Strapped Connections</w:t>
            </w:r>
          </w:p>
        </w:tc>
        <w:tc>
          <w:tcPr>
            <w:tcW w:w="1848" w:type="dxa"/>
            <w:vAlign w:val="center"/>
          </w:tcPr>
          <w:p w14:paraId="2CBB8CA9"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320FE98A" w14:textId="77777777" w:rsidR="00FA1191" w:rsidRPr="0008004C" w:rsidRDefault="006E5156" w:rsidP="008C3110">
            <w:pPr>
              <w:pStyle w:val="Bodyjustified"/>
              <w:rPr>
                <w:sz w:val="18"/>
                <w:szCs w:val="18"/>
              </w:rPr>
            </w:pPr>
            <w:r>
              <w:rPr>
                <w:sz w:val="18"/>
                <w:szCs w:val="18"/>
              </w:rPr>
              <w:t>36</w:t>
            </w:r>
          </w:p>
        </w:tc>
      </w:tr>
      <w:tr w:rsidR="00FA1191" w14:paraId="53C72DC5" w14:textId="77777777" w:rsidTr="00A931F2">
        <w:trPr>
          <w:trHeight w:val="317"/>
        </w:trPr>
        <w:tc>
          <w:tcPr>
            <w:tcW w:w="1020" w:type="dxa"/>
            <w:vAlign w:val="center"/>
          </w:tcPr>
          <w:p w14:paraId="54A8213B" w14:textId="77777777" w:rsidR="00FA1191" w:rsidRDefault="00FA1191" w:rsidP="008C3110">
            <w:pPr>
              <w:pStyle w:val="Bodyjustified"/>
              <w:rPr>
                <w:sz w:val="18"/>
                <w:szCs w:val="18"/>
              </w:rPr>
            </w:pPr>
            <w:r>
              <w:rPr>
                <w:sz w:val="18"/>
                <w:szCs w:val="18"/>
              </w:rPr>
              <w:t>92</w:t>
            </w:r>
          </w:p>
        </w:tc>
        <w:tc>
          <w:tcPr>
            <w:tcW w:w="5642" w:type="dxa"/>
            <w:vAlign w:val="center"/>
          </w:tcPr>
          <w:p w14:paraId="510FC400" w14:textId="77777777" w:rsidR="00FA1191" w:rsidRPr="00D654FE" w:rsidRDefault="00FA1191" w:rsidP="008C3110">
            <w:pPr>
              <w:pStyle w:val="Bodyjustified"/>
              <w:jc w:val="left"/>
              <w:rPr>
                <w:sz w:val="18"/>
                <w:szCs w:val="18"/>
              </w:rPr>
            </w:pPr>
            <w:r w:rsidRPr="00154149">
              <w:rPr>
                <w:sz w:val="18"/>
                <w:szCs w:val="18"/>
              </w:rPr>
              <w:t>Cable Clamp, Straight</w:t>
            </w:r>
          </w:p>
        </w:tc>
        <w:tc>
          <w:tcPr>
            <w:tcW w:w="1848" w:type="dxa"/>
            <w:vAlign w:val="center"/>
          </w:tcPr>
          <w:p w14:paraId="64DF1F98"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5ECC0420" w14:textId="77777777" w:rsidR="00FA1191" w:rsidRPr="0008004C" w:rsidRDefault="006E5156" w:rsidP="008C3110">
            <w:pPr>
              <w:pStyle w:val="Bodyjustified"/>
              <w:rPr>
                <w:sz w:val="18"/>
                <w:szCs w:val="18"/>
              </w:rPr>
            </w:pPr>
            <w:r>
              <w:rPr>
                <w:sz w:val="18"/>
                <w:szCs w:val="18"/>
              </w:rPr>
              <w:t>42</w:t>
            </w:r>
          </w:p>
        </w:tc>
      </w:tr>
      <w:tr w:rsidR="00FA1191" w14:paraId="4D84BFD1" w14:textId="77777777" w:rsidTr="00A931F2">
        <w:trPr>
          <w:trHeight w:val="317"/>
        </w:trPr>
        <w:tc>
          <w:tcPr>
            <w:tcW w:w="1020" w:type="dxa"/>
            <w:vAlign w:val="center"/>
          </w:tcPr>
          <w:p w14:paraId="1B33B8DC" w14:textId="77777777" w:rsidR="00FA1191" w:rsidRDefault="00FA1191" w:rsidP="008C3110">
            <w:pPr>
              <w:pStyle w:val="Bodyjustified"/>
              <w:rPr>
                <w:sz w:val="18"/>
                <w:szCs w:val="18"/>
              </w:rPr>
            </w:pPr>
            <w:r>
              <w:rPr>
                <w:sz w:val="18"/>
                <w:szCs w:val="18"/>
              </w:rPr>
              <w:t>93</w:t>
            </w:r>
          </w:p>
        </w:tc>
        <w:tc>
          <w:tcPr>
            <w:tcW w:w="5642" w:type="dxa"/>
            <w:vAlign w:val="center"/>
          </w:tcPr>
          <w:p w14:paraId="2A477EAE" w14:textId="77777777" w:rsidR="00FA1191" w:rsidRPr="00D654FE" w:rsidRDefault="00FA1191" w:rsidP="008C3110">
            <w:pPr>
              <w:pStyle w:val="Bodyjustified"/>
              <w:jc w:val="left"/>
              <w:rPr>
                <w:sz w:val="18"/>
                <w:szCs w:val="18"/>
              </w:rPr>
            </w:pPr>
            <w:r w:rsidRPr="00FA1191">
              <w:rPr>
                <w:sz w:val="18"/>
                <w:szCs w:val="18"/>
              </w:rPr>
              <w:t>Cable Clamp, Round</w:t>
            </w:r>
          </w:p>
        </w:tc>
        <w:tc>
          <w:tcPr>
            <w:tcW w:w="1848" w:type="dxa"/>
            <w:vAlign w:val="center"/>
          </w:tcPr>
          <w:p w14:paraId="13D399E1"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37C2F6D9" w14:textId="77777777" w:rsidR="00FA1191" w:rsidRPr="0008004C" w:rsidRDefault="006E5156" w:rsidP="008C3110">
            <w:pPr>
              <w:pStyle w:val="Bodyjustified"/>
              <w:rPr>
                <w:sz w:val="18"/>
                <w:szCs w:val="18"/>
              </w:rPr>
            </w:pPr>
            <w:r>
              <w:rPr>
                <w:sz w:val="18"/>
                <w:szCs w:val="18"/>
              </w:rPr>
              <w:t>21</w:t>
            </w:r>
          </w:p>
        </w:tc>
      </w:tr>
      <w:tr w:rsidR="00FA1191" w14:paraId="53C25433" w14:textId="77777777" w:rsidTr="00A931F2">
        <w:trPr>
          <w:trHeight w:val="317"/>
        </w:trPr>
        <w:tc>
          <w:tcPr>
            <w:tcW w:w="1020" w:type="dxa"/>
            <w:vAlign w:val="center"/>
          </w:tcPr>
          <w:p w14:paraId="78BF9EB9" w14:textId="77777777" w:rsidR="00FA1191" w:rsidRDefault="00FA1191" w:rsidP="008C3110">
            <w:pPr>
              <w:pStyle w:val="Bodyjustified"/>
              <w:rPr>
                <w:sz w:val="18"/>
                <w:szCs w:val="18"/>
              </w:rPr>
            </w:pPr>
            <w:r>
              <w:rPr>
                <w:sz w:val="18"/>
                <w:szCs w:val="18"/>
              </w:rPr>
              <w:t>94</w:t>
            </w:r>
          </w:p>
        </w:tc>
        <w:tc>
          <w:tcPr>
            <w:tcW w:w="5642" w:type="dxa"/>
            <w:vAlign w:val="center"/>
          </w:tcPr>
          <w:p w14:paraId="6A390B54" w14:textId="77777777" w:rsidR="00FA1191" w:rsidRPr="00D654FE" w:rsidRDefault="00FA1191" w:rsidP="008C3110">
            <w:pPr>
              <w:pStyle w:val="Bodyjustified"/>
              <w:jc w:val="left"/>
              <w:rPr>
                <w:sz w:val="18"/>
                <w:szCs w:val="18"/>
              </w:rPr>
            </w:pPr>
            <w:r w:rsidRPr="00FA1191">
              <w:rPr>
                <w:sz w:val="18"/>
                <w:szCs w:val="18"/>
              </w:rPr>
              <w:t>Deep Straight Clamp</w:t>
            </w:r>
          </w:p>
        </w:tc>
        <w:tc>
          <w:tcPr>
            <w:tcW w:w="1848" w:type="dxa"/>
            <w:vAlign w:val="center"/>
          </w:tcPr>
          <w:p w14:paraId="2974738D"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7381C07C" w14:textId="77777777" w:rsidR="00FA1191" w:rsidRPr="0008004C" w:rsidRDefault="006E5156" w:rsidP="008C3110">
            <w:pPr>
              <w:pStyle w:val="Bodyjustified"/>
              <w:rPr>
                <w:sz w:val="18"/>
                <w:szCs w:val="18"/>
              </w:rPr>
            </w:pPr>
            <w:r>
              <w:rPr>
                <w:sz w:val="18"/>
                <w:szCs w:val="18"/>
              </w:rPr>
              <w:t>58</w:t>
            </w:r>
          </w:p>
        </w:tc>
      </w:tr>
      <w:tr w:rsidR="00FA1191" w14:paraId="61690FEF" w14:textId="77777777" w:rsidTr="00A931F2">
        <w:trPr>
          <w:trHeight w:val="317"/>
        </w:trPr>
        <w:tc>
          <w:tcPr>
            <w:tcW w:w="1020" w:type="dxa"/>
            <w:vAlign w:val="center"/>
          </w:tcPr>
          <w:p w14:paraId="61250BCE" w14:textId="77777777" w:rsidR="00FA1191" w:rsidRDefault="00FA1191" w:rsidP="008C3110">
            <w:pPr>
              <w:pStyle w:val="Bodyjustified"/>
              <w:rPr>
                <w:sz w:val="18"/>
                <w:szCs w:val="18"/>
              </w:rPr>
            </w:pPr>
            <w:r>
              <w:rPr>
                <w:sz w:val="18"/>
                <w:szCs w:val="18"/>
              </w:rPr>
              <w:t>95</w:t>
            </w:r>
          </w:p>
        </w:tc>
        <w:tc>
          <w:tcPr>
            <w:tcW w:w="5642" w:type="dxa"/>
            <w:vAlign w:val="center"/>
          </w:tcPr>
          <w:p w14:paraId="6542D186" w14:textId="77777777" w:rsidR="00FA1191" w:rsidRPr="00D654FE" w:rsidRDefault="00FA1191" w:rsidP="008C3110">
            <w:pPr>
              <w:pStyle w:val="Bodyjustified"/>
              <w:jc w:val="left"/>
              <w:rPr>
                <w:sz w:val="18"/>
                <w:szCs w:val="18"/>
              </w:rPr>
            </w:pPr>
            <w:r w:rsidRPr="00FA1191">
              <w:rPr>
                <w:sz w:val="18"/>
                <w:szCs w:val="18"/>
              </w:rPr>
              <w:t>Right Angle Clamp</w:t>
            </w:r>
          </w:p>
        </w:tc>
        <w:tc>
          <w:tcPr>
            <w:tcW w:w="1848" w:type="dxa"/>
            <w:vAlign w:val="center"/>
          </w:tcPr>
          <w:p w14:paraId="4F6CECE7"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20C930FD" w14:textId="77777777" w:rsidR="00FA1191" w:rsidRPr="0008004C" w:rsidRDefault="006E5156" w:rsidP="008C3110">
            <w:pPr>
              <w:pStyle w:val="Bodyjustified"/>
              <w:rPr>
                <w:sz w:val="18"/>
                <w:szCs w:val="18"/>
              </w:rPr>
            </w:pPr>
            <w:r>
              <w:rPr>
                <w:sz w:val="18"/>
                <w:szCs w:val="18"/>
              </w:rPr>
              <w:t>48</w:t>
            </w:r>
          </w:p>
        </w:tc>
      </w:tr>
      <w:tr w:rsidR="003275AD" w14:paraId="40BFEA30" w14:textId="77777777" w:rsidTr="00A931F2">
        <w:trPr>
          <w:trHeight w:val="317"/>
        </w:trPr>
        <w:tc>
          <w:tcPr>
            <w:tcW w:w="1020" w:type="dxa"/>
            <w:vAlign w:val="center"/>
          </w:tcPr>
          <w:p w14:paraId="2476FC6B" w14:textId="1D880736" w:rsidR="003275AD" w:rsidRDefault="003275AD" w:rsidP="008C3110">
            <w:pPr>
              <w:pStyle w:val="Bodyjustified"/>
              <w:rPr>
                <w:sz w:val="18"/>
                <w:szCs w:val="18"/>
              </w:rPr>
            </w:pPr>
            <w:r>
              <w:rPr>
                <w:sz w:val="18"/>
                <w:szCs w:val="18"/>
              </w:rPr>
              <w:t>96</w:t>
            </w:r>
          </w:p>
        </w:tc>
        <w:tc>
          <w:tcPr>
            <w:tcW w:w="5642" w:type="dxa"/>
            <w:vAlign w:val="center"/>
          </w:tcPr>
          <w:p w14:paraId="03BE64C0" w14:textId="0B9A5ABD" w:rsidR="003275AD" w:rsidRPr="00FA1191" w:rsidRDefault="003275AD" w:rsidP="008D2AE0">
            <w:pPr>
              <w:pStyle w:val="Bodyjustified"/>
              <w:jc w:val="left"/>
              <w:rPr>
                <w:sz w:val="18"/>
                <w:szCs w:val="18"/>
              </w:rPr>
            </w:pPr>
            <w:r>
              <w:rPr>
                <w:sz w:val="18"/>
                <w:szCs w:val="18"/>
              </w:rPr>
              <w:t>Screw Lock Assembly Brass (Female) (Hybrid 4-4</w:t>
            </w:r>
            <w:r w:rsidR="008D2AE0">
              <w:rPr>
                <w:sz w:val="18"/>
                <w:szCs w:val="18"/>
              </w:rPr>
              <w:t>0/</w:t>
            </w:r>
            <w:r>
              <w:rPr>
                <w:sz w:val="18"/>
                <w:szCs w:val="18"/>
              </w:rPr>
              <w:t>M3)</w:t>
            </w:r>
          </w:p>
        </w:tc>
        <w:tc>
          <w:tcPr>
            <w:tcW w:w="1848" w:type="dxa"/>
            <w:vAlign w:val="center"/>
          </w:tcPr>
          <w:p w14:paraId="3A2BBEFD" w14:textId="7D9AFE5E" w:rsidR="003275AD" w:rsidRDefault="008D2AE0" w:rsidP="008D2AE0">
            <w:pPr>
              <w:pStyle w:val="Bodyjustified"/>
              <w:rPr>
                <w:sz w:val="18"/>
                <w:szCs w:val="18"/>
              </w:rPr>
            </w:pPr>
            <w:r>
              <w:rPr>
                <w:sz w:val="18"/>
                <w:szCs w:val="18"/>
              </w:rPr>
              <w:t>-</w:t>
            </w:r>
          </w:p>
        </w:tc>
        <w:tc>
          <w:tcPr>
            <w:tcW w:w="1134" w:type="dxa"/>
            <w:vAlign w:val="center"/>
          </w:tcPr>
          <w:p w14:paraId="3B4AD451" w14:textId="5E25E37A" w:rsidR="003275AD" w:rsidRDefault="003275AD" w:rsidP="008C3110">
            <w:pPr>
              <w:pStyle w:val="Bodyjustified"/>
              <w:rPr>
                <w:sz w:val="18"/>
                <w:szCs w:val="18"/>
              </w:rPr>
            </w:pPr>
            <w:r>
              <w:rPr>
                <w:sz w:val="18"/>
                <w:szCs w:val="18"/>
              </w:rPr>
              <w:t>1.9</w:t>
            </w:r>
          </w:p>
        </w:tc>
      </w:tr>
      <w:tr w:rsidR="001B5D38" w14:paraId="45B07512" w14:textId="77777777" w:rsidTr="00A931F2">
        <w:trPr>
          <w:trHeight w:val="317"/>
        </w:trPr>
        <w:tc>
          <w:tcPr>
            <w:tcW w:w="1020" w:type="dxa"/>
            <w:vAlign w:val="center"/>
          </w:tcPr>
          <w:p w14:paraId="48650C76" w14:textId="1D88128D" w:rsidR="001B5D38" w:rsidRDefault="001B5D38" w:rsidP="008C3110">
            <w:pPr>
              <w:pStyle w:val="Bodyjustified"/>
              <w:rPr>
                <w:sz w:val="18"/>
                <w:szCs w:val="18"/>
              </w:rPr>
            </w:pPr>
            <w:r>
              <w:rPr>
                <w:sz w:val="18"/>
                <w:szCs w:val="18"/>
              </w:rPr>
              <w:t>97</w:t>
            </w:r>
          </w:p>
        </w:tc>
        <w:tc>
          <w:tcPr>
            <w:tcW w:w="5642" w:type="dxa"/>
            <w:vAlign w:val="center"/>
          </w:tcPr>
          <w:p w14:paraId="679BE860" w14:textId="44E12F6D" w:rsidR="001B5D38" w:rsidRDefault="001B5D38" w:rsidP="001B5D38">
            <w:pPr>
              <w:pStyle w:val="Bodyjustified"/>
              <w:jc w:val="left"/>
              <w:rPr>
                <w:sz w:val="18"/>
                <w:szCs w:val="18"/>
              </w:rPr>
            </w:pPr>
            <w:r w:rsidRPr="001B5D38">
              <w:rPr>
                <w:sz w:val="18"/>
                <w:szCs w:val="18"/>
              </w:rPr>
              <w:t xml:space="preserve">Screw Lock Assembly Brass (Female) (4-40) </w:t>
            </w:r>
          </w:p>
        </w:tc>
        <w:tc>
          <w:tcPr>
            <w:tcW w:w="1848" w:type="dxa"/>
            <w:vAlign w:val="center"/>
          </w:tcPr>
          <w:p w14:paraId="632E9F16" w14:textId="3C624AEF" w:rsidR="001B5D38" w:rsidRDefault="001B5D38" w:rsidP="001B5D38">
            <w:pPr>
              <w:pStyle w:val="Bodyjustified"/>
              <w:jc w:val="left"/>
              <w:rPr>
                <w:sz w:val="18"/>
                <w:szCs w:val="18"/>
              </w:rPr>
            </w:pPr>
            <w:r w:rsidRPr="001B5D38">
              <w:rPr>
                <w:sz w:val="18"/>
                <w:szCs w:val="18"/>
              </w:rPr>
              <w:t>With Back Shell</w:t>
            </w:r>
          </w:p>
        </w:tc>
        <w:tc>
          <w:tcPr>
            <w:tcW w:w="1134" w:type="dxa"/>
            <w:vAlign w:val="center"/>
          </w:tcPr>
          <w:p w14:paraId="0E9A04A2" w14:textId="552D45F2" w:rsidR="001B5D38" w:rsidRDefault="001B5D38" w:rsidP="008C3110">
            <w:pPr>
              <w:pStyle w:val="Bodyjustified"/>
              <w:rPr>
                <w:sz w:val="18"/>
                <w:szCs w:val="18"/>
              </w:rPr>
            </w:pPr>
            <w:r w:rsidRPr="001B5D38">
              <w:rPr>
                <w:sz w:val="18"/>
                <w:szCs w:val="18"/>
              </w:rPr>
              <w:t>1.9</w:t>
            </w:r>
          </w:p>
        </w:tc>
      </w:tr>
      <w:tr w:rsidR="002A09C8" w14:paraId="1E73A7A7" w14:textId="77777777" w:rsidTr="00A931F2">
        <w:trPr>
          <w:trHeight w:val="317"/>
          <w:ins w:id="12" w:author="Guillaume Bordier" w:date="2020-07-20T14:05:00Z"/>
        </w:trPr>
        <w:tc>
          <w:tcPr>
            <w:tcW w:w="1020" w:type="dxa"/>
            <w:vAlign w:val="center"/>
          </w:tcPr>
          <w:p w14:paraId="11A81E7E" w14:textId="76876215" w:rsidR="002A09C8" w:rsidRDefault="002A09C8" w:rsidP="008C3110">
            <w:pPr>
              <w:pStyle w:val="Bodyjustified"/>
              <w:rPr>
                <w:ins w:id="13" w:author="Guillaume Bordier" w:date="2020-07-20T14:05:00Z"/>
                <w:sz w:val="18"/>
                <w:szCs w:val="18"/>
              </w:rPr>
            </w:pPr>
            <w:ins w:id="14" w:author="Guillaume Bordier" w:date="2020-07-20T14:05:00Z">
              <w:r>
                <w:rPr>
                  <w:sz w:val="18"/>
                  <w:szCs w:val="18"/>
                </w:rPr>
                <w:t>98</w:t>
              </w:r>
            </w:ins>
          </w:p>
        </w:tc>
        <w:tc>
          <w:tcPr>
            <w:tcW w:w="5642" w:type="dxa"/>
            <w:vAlign w:val="center"/>
          </w:tcPr>
          <w:p w14:paraId="79A67CBF" w14:textId="3AF1DA4C" w:rsidR="002A09C8" w:rsidRPr="001B5D38" w:rsidRDefault="002A09C8" w:rsidP="001B5D38">
            <w:pPr>
              <w:pStyle w:val="Bodyjustified"/>
              <w:jc w:val="left"/>
              <w:rPr>
                <w:ins w:id="15" w:author="Guillaume Bordier" w:date="2020-07-20T14:05:00Z"/>
                <w:sz w:val="18"/>
                <w:szCs w:val="18"/>
              </w:rPr>
            </w:pPr>
            <w:ins w:id="16" w:author="Guillaume Bordier" w:date="2020-07-20T14:05:00Z">
              <w:r>
                <w:rPr>
                  <w:sz w:val="18"/>
                  <w:szCs w:val="18"/>
                </w:rPr>
                <w:t xml:space="preserve">Screw </w:t>
              </w:r>
            </w:ins>
            <w:ins w:id="17" w:author="Guillaume Bordier" w:date="2020-07-20T14:06:00Z">
              <w:r>
                <w:rPr>
                  <w:sz w:val="18"/>
                  <w:szCs w:val="18"/>
                </w:rPr>
                <w:t>L</w:t>
              </w:r>
            </w:ins>
            <w:ins w:id="18" w:author="Guillaume Bordier" w:date="2020-07-20T14:05:00Z">
              <w:r>
                <w:rPr>
                  <w:sz w:val="18"/>
                  <w:szCs w:val="18"/>
                </w:rPr>
                <w:t xml:space="preserve">ock </w:t>
              </w:r>
            </w:ins>
            <w:ins w:id="19" w:author="Guillaume Bordier" w:date="2020-07-20T14:06:00Z">
              <w:r>
                <w:rPr>
                  <w:sz w:val="18"/>
                  <w:szCs w:val="18"/>
                </w:rPr>
                <w:t>A</w:t>
              </w:r>
            </w:ins>
            <w:ins w:id="20" w:author="Guillaume Bordier" w:date="2020-07-20T14:05:00Z">
              <w:r>
                <w:rPr>
                  <w:sz w:val="18"/>
                  <w:szCs w:val="18"/>
                </w:rPr>
                <w:t>ssembly Brass (</w:t>
              </w:r>
            </w:ins>
            <w:ins w:id="21" w:author="Guillaume Bordier" w:date="2020-07-20T14:06:00Z">
              <w:r>
                <w:rPr>
                  <w:sz w:val="18"/>
                  <w:szCs w:val="18"/>
                </w:rPr>
                <w:t>Female</w:t>
              </w:r>
            </w:ins>
            <w:ins w:id="22" w:author="Guillaume Bordier" w:date="2020-07-20T14:07:00Z">
              <w:r>
                <w:rPr>
                  <w:sz w:val="18"/>
                  <w:szCs w:val="18"/>
                </w:rPr>
                <w:t>)</w:t>
              </w:r>
            </w:ins>
            <w:ins w:id="23" w:author="Guillaume Bordier" w:date="2020-07-20T14:06:00Z">
              <w:r>
                <w:rPr>
                  <w:sz w:val="18"/>
                  <w:szCs w:val="18"/>
                </w:rPr>
                <w:t xml:space="preserve"> (4-40)</w:t>
              </w:r>
            </w:ins>
          </w:p>
        </w:tc>
        <w:tc>
          <w:tcPr>
            <w:tcW w:w="1848" w:type="dxa"/>
            <w:vAlign w:val="center"/>
          </w:tcPr>
          <w:p w14:paraId="030C9557" w14:textId="6DF8E2F8" w:rsidR="002A09C8" w:rsidRPr="001B5D38" w:rsidRDefault="002A09C8">
            <w:pPr>
              <w:pStyle w:val="Bodyjustified"/>
              <w:rPr>
                <w:ins w:id="24" w:author="Guillaume Bordier" w:date="2020-07-20T14:05:00Z"/>
                <w:sz w:val="18"/>
                <w:szCs w:val="18"/>
              </w:rPr>
              <w:pPrChange w:id="25" w:author="Guillaume Bordier" w:date="2020-07-20T14:08:00Z">
                <w:pPr>
                  <w:pStyle w:val="Bodyjustified"/>
                  <w:jc w:val="left"/>
                </w:pPr>
              </w:pPrChange>
            </w:pPr>
            <w:ins w:id="26" w:author="Guillaume Bordier" w:date="2020-07-20T14:08:00Z">
              <w:r>
                <w:rPr>
                  <w:sz w:val="18"/>
                  <w:szCs w:val="18"/>
                </w:rPr>
                <w:t>-</w:t>
              </w:r>
            </w:ins>
          </w:p>
        </w:tc>
        <w:tc>
          <w:tcPr>
            <w:tcW w:w="1134" w:type="dxa"/>
            <w:vAlign w:val="center"/>
          </w:tcPr>
          <w:p w14:paraId="14C9D817" w14:textId="7BE66D93" w:rsidR="002A09C8" w:rsidRPr="001B5D38" w:rsidRDefault="002A09C8" w:rsidP="008C3110">
            <w:pPr>
              <w:pStyle w:val="Bodyjustified"/>
              <w:rPr>
                <w:ins w:id="27" w:author="Guillaume Bordier" w:date="2020-07-20T14:05:00Z"/>
                <w:sz w:val="18"/>
                <w:szCs w:val="18"/>
              </w:rPr>
            </w:pPr>
            <w:ins w:id="28" w:author="Guillaume Bordier" w:date="2020-07-20T14:06:00Z">
              <w:r>
                <w:rPr>
                  <w:sz w:val="18"/>
                  <w:szCs w:val="18"/>
                </w:rPr>
                <w:t>1.9</w:t>
              </w:r>
            </w:ins>
          </w:p>
        </w:tc>
      </w:tr>
      <w:tr w:rsidR="002A09C8" w14:paraId="265CD2CB" w14:textId="77777777" w:rsidTr="00A931F2">
        <w:trPr>
          <w:trHeight w:val="317"/>
          <w:ins w:id="29" w:author="Guillaume Bordier" w:date="2020-07-20T14:05:00Z"/>
        </w:trPr>
        <w:tc>
          <w:tcPr>
            <w:tcW w:w="1020" w:type="dxa"/>
            <w:vAlign w:val="center"/>
          </w:tcPr>
          <w:p w14:paraId="04D3EAD6" w14:textId="772B4054" w:rsidR="002A09C8" w:rsidRDefault="002A09C8" w:rsidP="008C3110">
            <w:pPr>
              <w:pStyle w:val="Bodyjustified"/>
              <w:rPr>
                <w:ins w:id="30" w:author="Guillaume Bordier" w:date="2020-07-20T14:05:00Z"/>
                <w:sz w:val="18"/>
                <w:szCs w:val="18"/>
              </w:rPr>
            </w:pPr>
            <w:ins w:id="31" w:author="Guillaume Bordier" w:date="2020-07-20T14:05:00Z">
              <w:r>
                <w:rPr>
                  <w:sz w:val="18"/>
                  <w:szCs w:val="18"/>
                </w:rPr>
                <w:t>99</w:t>
              </w:r>
            </w:ins>
          </w:p>
        </w:tc>
        <w:tc>
          <w:tcPr>
            <w:tcW w:w="5642" w:type="dxa"/>
            <w:vAlign w:val="center"/>
          </w:tcPr>
          <w:p w14:paraId="50E4C26C" w14:textId="20B0DE20" w:rsidR="002A09C8" w:rsidRPr="001B5D38" w:rsidRDefault="002A09C8" w:rsidP="001B5D38">
            <w:pPr>
              <w:pStyle w:val="Bodyjustified"/>
              <w:jc w:val="left"/>
              <w:rPr>
                <w:ins w:id="32" w:author="Guillaume Bordier" w:date="2020-07-20T14:05:00Z"/>
                <w:sz w:val="18"/>
                <w:szCs w:val="18"/>
              </w:rPr>
            </w:pPr>
            <w:ins w:id="33" w:author="Guillaume Bordier" w:date="2020-07-20T14:08:00Z">
              <w:r>
                <w:rPr>
                  <w:sz w:val="18"/>
                  <w:szCs w:val="18"/>
                </w:rPr>
                <w:t>S</w:t>
              </w:r>
              <w:r w:rsidRPr="002A09C8">
                <w:rPr>
                  <w:sz w:val="18"/>
                  <w:szCs w:val="18"/>
                </w:rPr>
                <w:t xml:space="preserve">crew </w:t>
              </w:r>
              <w:r>
                <w:rPr>
                  <w:sz w:val="18"/>
                  <w:szCs w:val="18"/>
                </w:rPr>
                <w:t>L</w:t>
              </w:r>
              <w:r w:rsidRPr="002A09C8">
                <w:rPr>
                  <w:sz w:val="18"/>
                  <w:szCs w:val="18"/>
                </w:rPr>
                <w:t xml:space="preserve">ock </w:t>
              </w:r>
              <w:r>
                <w:rPr>
                  <w:sz w:val="18"/>
                  <w:szCs w:val="18"/>
                </w:rPr>
                <w:t>A</w:t>
              </w:r>
              <w:r w:rsidRPr="002A09C8">
                <w:rPr>
                  <w:sz w:val="18"/>
                  <w:szCs w:val="18"/>
                </w:rPr>
                <w:t>ssembly (</w:t>
              </w:r>
              <w:r>
                <w:rPr>
                  <w:sz w:val="18"/>
                  <w:szCs w:val="18"/>
                </w:rPr>
                <w:t>M</w:t>
              </w:r>
              <w:r w:rsidRPr="002A09C8">
                <w:rPr>
                  <w:sz w:val="18"/>
                  <w:szCs w:val="18"/>
                </w:rPr>
                <w:t>ale</w:t>
              </w:r>
            </w:ins>
            <w:ins w:id="34" w:author="Guillaume Bordier" w:date="2020-07-20T14:09:00Z">
              <w:r>
                <w:rPr>
                  <w:sz w:val="18"/>
                  <w:szCs w:val="18"/>
                </w:rPr>
                <w:t>/</w:t>
              </w:r>
              <w:r w:rsidRPr="00003E07">
                <w:rPr>
                  <w:sz w:val="18"/>
                  <w:szCs w:val="18"/>
                </w:rPr>
                <w:t>slotted head screw</w:t>
              </w:r>
            </w:ins>
            <w:ins w:id="35" w:author="Guillaume Bordier" w:date="2020-07-20T14:08:00Z">
              <w:r w:rsidRPr="002A09C8">
                <w:rPr>
                  <w:sz w:val="18"/>
                  <w:szCs w:val="18"/>
                </w:rPr>
                <w:t>)</w:t>
              </w:r>
            </w:ins>
          </w:p>
        </w:tc>
        <w:tc>
          <w:tcPr>
            <w:tcW w:w="1848" w:type="dxa"/>
            <w:vAlign w:val="center"/>
          </w:tcPr>
          <w:p w14:paraId="7303894A" w14:textId="0028449A" w:rsidR="002A09C8" w:rsidRPr="001B5D38" w:rsidRDefault="002A09C8">
            <w:pPr>
              <w:pStyle w:val="Bodyjustified"/>
              <w:rPr>
                <w:ins w:id="36" w:author="Guillaume Bordier" w:date="2020-07-20T14:05:00Z"/>
                <w:sz w:val="18"/>
                <w:szCs w:val="18"/>
              </w:rPr>
              <w:pPrChange w:id="37" w:author="Guillaume Bordier" w:date="2020-07-20T14:08:00Z">
                <w:pPr>
                  <w:pStyle w:val="Bodyjustified"/>
                  <w:jc w:val="left"/>
                </w:pPr>
              </w:pPrChange>
            </w:pPr>
            <w:ins w:id="38" w:author="Guillaume Bordier" w:date="2020-07-20T14:08:00Z">
              <w:r>
                <w:rPr>
                  <w:sz w:val="18"/>
                  <w:szCs w:val="18"/>
                </w:rPr>
                <w:t>-</w:t>
              </w:r>
            </w:ins>
          </w:p>
        </w:tc>
        <w:tc>
          <w:tcPr>
            <w:tcW w:w="1134" w:type="dxa"/>
            <w:vAlign w:val="center"/>
          </w:tcPr>
          <w:p w14:paraId="69B6D6D7" w14:textId="23DC68D7" w:rsidR="002A09C8" w:rsidRPr="001B5D38" w:rsidRDefault="002A09C8" w:rsidP="008C3110">
            <w:pPr>
              <w:pStyle w:val="Bodyjustified"/>
              <w:rPr>
                <w:ins w:id="39" w:author="Guillaume Bordier" w:date="2020-07-20T14:05:00Z"/>
                <w:sz w:val="18"/>
                <w:szCs w:val="18"/>
              </w:rPr>
            </w:pPr>
            <w:ins w:id="40" w:author="Guillaume Bordier" w:date="2020-07-20T14:09:00Z">
              <w:r>
                <w:rPr>
                  <w:sz w:val="18"/>
                  <w:szCs w:val="18"/>
                </w:rPr>
                <w:t>1</w:t>
              </w:r>
            </w:ins>
          </w:p>
        </w:tc>
      </w:tr>
    </w:tbl>
    <w:p w14:paraId="6C6B7D6D" w14:textId="49C6D142" w:rsidR="006048F7" w:rsidRDefault="008C3110" w:rsidP="008C3110">
      <w:pPr>
        <w:pStyle w:val="TableTitle"/>
        <w:spacing w:before="480"/>
      </w:pPr>
      <w:r>
        <w:t>T</w:t>
      </w:r>
      <w:r w:rsidR="006048F7" w:rsidRPr="006048F7">
        <w:t>ABLE 1(</w:t>
      </w:r>
      <w:r w:rsidRPr="006048F7">
        <w:rPr>
          <w:caps w:val="0"/>
        </w:rPr>
        <w:t>b</w:t>
      </w:r>
      <w:r w:rsidR="006048F7" w:rsidRPr="006048F7">
        <w:t>) - MAXIMUM RATINGS</w:t>
      </w:r>
    </w:p>
    <w:tbl>
      <w:tblPr>
        <w:tblW w:w="9466" w:type="dxa"/>
        <w:tblInd w:w="908" w:type="dxa"/>
        <w:tblLayout w:type="fixed"/>
        <w:tblCellMar>
          <w:left w:w="57" w:type="dxa"/>
          <w:right w:w="57" w:type="dxa"/>
        </w:tblCellMar>
        <w:tblLook w:val="01E0" w:firstRow="1" w:lastRow="1" w:firstColumn="1" w:lastColumn="1" w:noHBand="0" w:noVBand="0"/>
      </w:tblPr>
      <w:tblGrid>
        <w:gridCol w:w="746"/>
        <w:gridCol w:w="2436"/>
        <w:gridCol w:w="888"/>
        <w:gridCol w:w="1393"/>
        <w:gridCol w:w="1395"/>
        <w:gridCol w:w="1134"/>
        <w:gridCol w:w="1474"/>
      </w:tblGrid>
      <w:tr w:rsidR="006048F7" w:rsidRPr="003901B6" w14:paraId="440FADED" w14:textId="77777777" w:rsidTr="003901B6">
        <w:trPr>
          <w:trHeight w:val="397"/>
        </w:trPr>
        <w:tc>
          <w:tcPr>
            <w:tcW w:w="746" w:type="dxa"/>
            <w:tcBorders>
              <w:top w:val="single" w:sz="2" w:space="0" w:color="000000"/>
              <w:left w:val="single" w:sz="4" w:space="0" w:color="000000"/>
              <w:bottom w:val="single" w:sz="4" w:space="0" w:color="000000"/>
              <w:right w:val="single" w:sz="4" w:space="0" w:color="000000"/>
            </w:tcBorders>
            <w:shd w:val="clear" w:color="auto" w:fill="auto"/>
          </w:tcPr>
          <w:p w14:paraId="72B7AC11" w14:textId="77777777" w:rsidR="006048F7" w:rsidRPr="003901B6" w:rsidRDefault="006048F7" w:rsidP="003901B6">
            <w:pPr>
              <w:pStyle w:val="Bodyjustified"/>
            </w:pPr>
            <w:r w:rsidRPr="003901B6">
              <w:t>No.</w:t>
            </w:r>
          </w:p>
        </w:tc>
        <w:tc>
          <w:tcPr>
            <w:tcW w:w="2436" w:type="dxa"/>
            <w:tcBorders>
              <w:top w:val="single" w:sz="2" w:space="0" w:color="000000"/>
              <w:left w:val="single" w:sz="4" w:space="0" w:color="000000"/>
              <w:bottom w:val="single" w:sz="4" w:space="0" w:color="000000"/>
              <w:right w:val="single" w:sz="4" w:space="0" w:color="000000"/>
            </w:tcBorders>
            <w:shd w:val="clear" w:color="auto" w:fill="auto"/>
          </w:tcPr>
          <w:p w14:paraId="0B50F08E" w14:textId="77777777" w:rsidR="006048F7" w:rsidRPr="003901B6" w:rsidRDefault="006048F7" w:rsidP="003901B6">
            <w:pPr>
              <w:pStyle w:val="Bodyjustified"/>
            </w:pPr>
            <w:r w:rsidRPr="003901B6">
              <w:t>Characteristic</w:t>
            </w:r>
          </w:p>
        </w:tc>
        <w:tc>
          <w:tcPr>
            <w:tcW w:w="888" w:type="dxa"/>
            <w:tcBorders>
              <w:top w:val="single" w:sz="2" w:space="0" w:color="000000"/>
              <w:left w:val="single" w:sz="4" w:space="0" w:color="000000"/>
              <w:bottom w:val="single" w:sz="4" w:space="0" w:color="000000"/>
              <w:right w:val="single" w:sz="4" w:space="0" w:color="000000"/>
            </w:tcBorders>
            <w:shd w:val="clear" w:color="auto" w:fill="auto"/>
          </w:tcPr>
          <w:p w14:paraId="3B292C1C" w14:textId="77777777" w:rsidR="006048F7" w:rsidRPr="003901B6" w:rsidRDefault="006048F7" w:rsidP="003901B6">
            <w:pPr>
              <w:pStyle w:val="Bodyjustified"/>
            </w:pPr>
            <w:r w:rsidRPr="003901B6">
              <w:t>Symbol</w:t>
            </w:r>
          </w:p>
        </w:tc>
        <w:tc>
          <w:tcPr>
            <w:tcW w:w="2788" w:type="dxa"/>
            <w:gridSpan w:val="2"/>
            <w:tcBorders>
              <w:top w:val="single" w:sz="2" w:space="0" w:color="000000"/>
              <w:left w:val="single" w:sz="4" w:space="0" w:color="000000"/>
              <w:bottom w:val="single" w:sz="4" w:space="0" w:color="000000"/>
              <w:right w:val="single" w:sz="4" w:space="0" w:color="000000"/>
            </w:tcBorders>
            <w:shd w:val="clear" w:color="auto" w:fill="auto"/>
          </w:tcPr>
          <w:p w14:paraId="358E14AD" w14:textId="77777777" w:rsidR="006048F7" w:rsidRPr="003901B6" w:rsidRDefault="006048F7" w:rsidP="003901B6">
            <w:pPr>
              <w:pStyle w:val="Bodyjustified"/>
            </w:pPr>
            <w:r w:rsidRPr="003901B6">
              <w:t>Maximum Ratings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26BBF6E8" w14:textId="77777777" w:rsidR="006048F7" w:rsidRPr="003901B6" w:rsidRDefault="006048F7" w:rsidP="003901B6">
            <w:pPr>
              <w:pStyle w:val="Bodyjustified"/>
            </w:pPr>
            <w:r w:rsidRPr="003901B6">
              <w:t>Unit</w:t>
            </w:r>
          </w:p>
        </w:tc>
        <w:tc>
          <w:tcPr>
            <w:tcW w:w="1474" w:type="dxa"/>
            <w:tcBorders>
              <w:top w:val="single" w:sz="2" w:space="0" w:color="000000"/>
              <w:left w:val="single" w:sz="4" w:space="0" w:color="000000"/>
              <w:bottom w:val="single" w:sz="4" w:space="0" w:color="000000"/>
              <w:right w:val="single" w:sz="4" w:space="0" w:color="000000"/>
            </w:tcBorders>
            <w:shd w:val="clear" w:color="auto" w:fill="auto"/>
          </w:tcPr>
          <w:p w14:paraId="13FBF5C1" w14:textId="77777777" w:rsidR="006048F7" w:rsidRPr="003901B6" w:rsidRDefault="006048F7" w:rsidP="003901B6">
            <w:pPr>
              <w:pStyle w:val="Bodyjustified"/>
            </w:pPr>
            <w:r w:rsidRPr="003901B6">
              <w:t>Remarks</w:t>
            </w:r>
          </w:p>
        </w:tc>
      </w:tr>
      <w:tr w:rsidR="006048F7" w:rsidRPr="003901B6" w14:paraId="7974F366" w14:textId="77777777" w:rsidTr="003901B6">
        <w:trPr>
          <w:trHeight w:val="510"/>
        </w:trPr>
        <w:tc>
          <w:tcPr>
            <w:tcW w:w="746" w:type="dxa"/>
            <w:tcBorders>
              <w:top w:val="single" w:sz="4" w:space="0" w:color="000000"/>
              <w:left w:val="single" w:sz="4" w:space="0" w:color="000000"/>
              <w:bottom w:val="single" w:sz="4" w:space="0" w:color="000000"/>
              <w:right w:val="single" w:sz="4" w:space="0" w:color="000000"/>
            </w:tcBorders>
            <w:shd w:val="clear" w:color="auto" w:fill="auto"/>
          </w:tcPr>
          <w:p w14:paraId="28903B82" w14:textId="77777777" w:rsidR="006048F7" w:rsidRPr="003901B6" w:rsidRDefault="006048F7" w:rsidP="003901B6">
            <w:pPr>
              <w:pStyle w:val="Bodyjustified"/>
            </w:pPr>
            <w:r w:rsidRPr="003901B6">
              <w:t>1</w:t>
            </w:r>
          </w:p>
        </w:tc>
        <w:tc>
          <w:tcPr>
            <w:tcW w:w="2436" w:type="dxa"/>
            <w:tcBorders>
              <w:top w:val="single" w:sz="4" w:space="0" w:color="000000"/>
              <w:left w:val="single" w:sz="4" w:space="0" w:color="000000"/>
              <w:bottom w:val="single" w:sz="4" w:space="0" w:color="000000"/>
              <w:right w:val="single" w:sz="4" w:space="0" w:color="000000"/>
            </w:tcBorders>
            <w:shd w:val="clear" w:color="auto" w:fill="auto"/>
          </w:tcPr>
          <w:p w14:paraId="4047BEF9" w14:textId="77777777" w:rsidR="006048F7" w:rsidRPr="003901B6" w:rsidRDefault="006048F7" w:rsidP="003901B6">
            <w:pPr>
              <w:pStyle w:val="Bodyjustified"/>
              <w:jc w:val="left"/>
            </w:pPr>
            <w:r w:rsidRPr="003901B6">
              <w:t>Operating Temperature</w:t>
            </w:r>
          </w:p>
          <w:p w14:paraId="1B761AA5" w14:textId="77777777" w:rsidR="006048F7" w:rsidRPr="003901B6" w:rsidRDefault="006048F7" w:rsidP="003901B6">
            <w:pPr>
              <w:pStyle w:val="Bodyjustified"/>
              <w:jc w:val="left"/>
            </w:pPr>
            <w:r w:rsidRPr="003901B6">
              <w:t>Range</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14:paraId="1CE8EAA9" w14:textId="77777777" w:rsidR="006048F7" w:rsidRPr="003901B6" w:rsidRDefault="006048F7" w:rsidP="003901B6">
            <w:pPr>
              <w:pStyle w:val="Bodyjustified"/>
            </w:pPr>
            <w:r w:rsidRPr="003901B6">
              <w:t>T</w:t>
            </w:r>
            <w:r w:rsidRPr="003901B6">
              <w:rPr>
                <w:vertAlign w:val="subscript"/>
              </w:rPr>
              <w:t>op</w:t>
            </w:r>
          </w:p>
        </w:tc>
        <w:tc>
          <w:tcPr>
            <w:tcW w:w="2788" w:type="dxa"/>
            <w:gridSpan w:val="2"/>
            <w:tcBorders>
              <w:top w:val="single" w:sz="4" w:space="0" w:color="000000"/>
              <w:left w:val="single" w:sz="4" w:space="0" w:color="000000"/>
              <w:bottom w:val="single" w:sz="4" w:space="0" w:color="000000"/>
              <w:right w:val="single" w:sz="4" w:space="0" w:color="000000"/>
            </w:tcBorders>
            <w:shd w:val="clear" w:color="auto" w:fill="auto"/>
          </w:tcPr>
          <w:p w14:paraId="2E7F0A25" w14:textId="77777777" w:rsidR="006048F7" w:rsidRPr="003901B6" w:rsidRDefault="006048F7" w:rsidP="003901B6">
            <w:pPr>
              <w:pStyle w:val="Bodyjustified"/>
            </w:pPr>
            <w:r w:rsidRPr="003901B6">
              <w:t>-55 to +125 (1)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AB5027C" w14:textId="77777777" w:rsidR="006048F7" w:rsidRPr="003901B6" w:rsidRDefault="006048F7" w:rsidP="003901B6">
            <w:pPr>
              <w:pStyle w:val="Bodyjustified"/>
            </w:pPr>
            <w:r w:rsidRPr="003901B6">
              <w:t>°C</w:t>
            </w:r>
          </w:p>
        </w:tc>
        <w:tc>
          <w:tcPr>
            <w:tcW w:w="1474" w:type="dxa"/>
            <w:tcBorders>
              <w:top w:val="single" w:sz="4" w:space="0" w:color="000000"/>
              <w:left w:val="single" w:sz="4" w:space="0" w:color="000000"/>
              <w:bottom w:val="single" w:sz="4" w:space="0" w:color="000000"/>
              <w:right w:val="single" w:sz="4" w:space="0" w:color="000000"/>
            </w:tcBorders>
            <w:shd w:val="clear" w:color="auto" w:fill="auto"/>
          </w:tcPr>
          <w:p w14:paraId="6D2D2F1A" w14:textId="77777777" w:rsidR="006048F7" w:rsidRPr="003901B6" w:rsidRDefault="006048F7" w:rsidP="003901B6">
            <w:pPr>
              <w:pStyle w:val="Bodyjustified"/>
            </w:pPr>
            <w:proofErr w:type="spellStart"/>
            <w:r w:rsidRPr="003901B6">
              <w:t>T</w:t>
            </w:r>
            <w:r w:rsidRPr="003901B6">
              <w:rPr>
                <w:vertAlign w:val="subscript"/>
              </w:rPr>
              <w:t>amb</w:t>
            </w:r>
            <w:proofErr w:type="spellEnd"/>
          </w:p>
        </w:tc>
      </w:tr>
      <w:tr w:rsidR="006048F7" w:rsidRPr="003901B6" w14:paraId="2ADACC0E" w14:textId="77777777" w:rsidTr="003901B6">
        <w:trPr>
          <w:trHeight w:val="510"/>
        </w:trPr>
        <w:tc>
          <w:tcPr>
            <w:tcW w:w="746" w:type="dxa"/>
            <w:tcBorders>
              <w:top w:val="single" w:sz="4" w:space="0" w:color="000000"/>
              <w:left w:val="single" w:sz="4" w:space="0" w:color="000000"/>
              <w:bottom w:val="single" w:sz="4" w:space="0" w:color="000000"/>
              <w:right w:val="single" w:sz="4" w:space="0" w:color="000000"/>
            </w:tcBorders>
            <w:shd w:val="clear" w:color="auto" w:fill="auto"/>
          </w:tcPr>
          <w:p w14:paraId="16AA931B" w14:textId="77777777" w:rsidR="006048F7" w:rsidRPr="003901B6" w:rsidRDefault="006048F7" w:rsidP="003901B6">
            <w:pPr>
              <w:pStyle w:val="Bodyjustified"/>
            </w:pPr>
            <w:r w:rsidRPr="003901B6">
              <w:t>2</w:t>
            </w:r>
          </w:p>
        </w:tc>
        <w:tc>
          <w:tcPr>
            <w:tcW w:w="2436" w:type="dxa"/>
            <w:tcBorders>
              <w:top w:val="single" w:sz="4" w:space="0" w:color="000000"/>
              <w:left w:val="single" w:sz="4" w:space="0" w:color="000000"/>
              <w:bottom w:val="single" w:sz="4" w:space="0" w:color="000000"/>
              <w:right w:val="single" w:sz="4" w:space="0" w:color="000000"/>
            </w:tcBorders>
            <w:shd w:val="clear" w:color="auto" w:fill="auto"/>
          </w:tcPr>
          <w:p w14:paraId="28DA40D0" w14:textId="77777777" w:rsidR="006048F7" w:rsidRPr="003901B6" w:rsidRDefault="006048F7" w:rsidP="003901B6">
            <w:pPr>
              <w:pStyle w:val="Bodyjustified"/>
              <w:jc w:val="left"/>
            </w:pPr>
            <w:r w:rsidRPr="003901B6">
              <w:t>Storage Temperature</w:t>
            </w:r>
          </w:p>
          <w:p w14:paraId="57F52269" w14:textId="77777777" w:rsidR="006048F7" w:rsidRPr="003901B6" w:rsidRDefault="006048F7" w:rsidP="003901B6">
            <w:pPr>
              <w:pStyle w:val="Bodyjustified"/>
              <w:jc w:val="left"/>
            </w:pPr>
            <w:r w:rsidRPr="003901B6">
              <w:t>Range</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14:paraId="7235EE7B" w14:textId="77777777" w:rsidR="006048F7" w:rsidRPr="003901B6" w:rsidRDefault="006048F7" w:rsidP="003901B6">
            <w:pPr>
              <w:pStyle w:val="Bodyjustified"/>
            </w:pPr>
            <w:proofErr w:type="spellStart"/>
            <w:r w:rsidRPr="003901B6">
              <w:t>T</w:t>
            </w:r>
            <w:r w:rsidRPr="003901B6">
              <w:rPr>
                <w:vertAlign w:val="subscript"/>
              </w:rPr>
              <w:t>stg</w:t>
            </w:r>
            <w:proofErr w:type="spellEnd"/>
          </w:p>
        </w:tc>
        <w:tc>
          <w:tcPr>
            <w:tcW w:w="2788" w:type="dxa"/>
            <w:gridSpan w:val="2"/>
            <w:tcBorders>
              <w:top w:val="single" w:sz="4" w:space="0" w:color="000000"/>
              <w:left w:val="single" w:sz="4" w:space="0" w:color="000000"/>
              <w:bottom w:val="single" w:sz="4" w:space="0" w:color="000000"/>
              <w:right w:val="single" w:sz="4" w:space="0" w:color="000000"/>
            </w:tcBorders>
            <w:shd w:val="clear" w:color="auto" w:fill="auto"/>
          </w:tcPr>
          <w:p w14:paraId="1A0AEACF" w14:textId="77777777" w:rsidR="006048F7" w:rsidRPr="003901B6" w:rsidRDefault="006048F7" w:rsidP="003901B6">
            <w:pPr>
              <w:pStyle w:val="Bodyjustified"/>
            </w:pPr>
            <w:r w:rsidRPr="003901B6">
              <w:t>-55 to +125 (1)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DEBFEC" w14:textId="77777777" w:rsidR="006048F7" w:rsidRPr="003901B6" w:rsidRDefault="006048F7" w:rsidP="003901B6">
            <w:pPr>
              <w:pStyle w:val="Bodyjustified"/>
            </w:pPr>
            <w:r w:rsidRPr="003901B6">
              <w:t>°C</w:t>
            </w:r>
          </w:p>
        </w:tc>
        <w:tc>
          <w:tcPr>
            <w:tcW w:w="1474" w:type="dxa"/>
            <w:tcBorders>
              <w:top w:val="single" w:sz="4" w:space="0" w:color="000000"/>
              <w:left w:val="single" w:sz="4" w:space="0" w:color="000000"/>
              <w:bottom w:val="single" w:sz="4" w:space="0" w:color="000000"/>
              <w:right w:val="single" w:sz="4" w:space="0" w:color="000000"/>
            </w:tcBorders>
            <w:shd w:val="clear" w:color="auto" w:fill="auto"/>
          </w:tcPr>
          <w:p w14:paraId="0F758778" w14:textId="77777777" w:rsidR="006048F7" w:rsidRPr="003901B6" w:rsidRDefault="006048F7" w:rsidP="003901B6">
            <w:pPr>
              <w:pStyle w:val="Bodyjustified"/>
            </w:pPr>
          </w:p>
        </w:tc>
      </w:tr>
      <w:tr w:rsidR="006048F7" w:rsidRPr="003901B6" w14:paraId="324D8772" w14:textId="77777777" w:rsidTr="003901B6">
        <w:trPr>
          <w:trHeight w:val="737"/>
        </w:trPr>
        <w:tc>
          <w:tcPr>
            <w:tcW w:w="746" w:type="dxa"/>
            <w:tcBorders>
              <w:top w:val="single" w:sz="4" w:space="0" w:color="000000"/>
              <w:left w:val="single" w:sz="4" w:space="0" w:color="000000"/>
              <w:bottom w:val="single" w:sz="4" w:space="0" w:color="000000"/>
              <w:right w:val="single" w:sz="4" w:space="0" w:color="000000"/>
            </w:tcBorders>
            <w:shd w:val="clear" w:color="auto" w:fill="auto"/>
          </w:tcPr>
          <w:p w14:paraId="26D2F72D" w14:textId="77777777" w:rsidR="006048F7" w:rsidRPr="003901B6" w:rsidRDefault="006048F7" w:rsidP="003901B6">
            <w:pPr>
              <w:pStyle w:val="Bodyjustified"/>
            </w:pPr>
            <w:r w:rsidRPr="003901B6">
              <w:t>3</w:t>
            </w:r>
          </w:p>
        </w:tc>
        <w:tc>
          <w:tcPr>
            <w:tcW w:w="2436" w:type="dxa"/>
            <w:tcBorders>
              <w:top w:val="single" w:sz="4" w:space="0" w:color="000000"/>
              <w:left w:val="single" w:sz="4" w:space="0" w:color="000000"/>
              <w:bottom w:val="single" w:sz="4" w:space="0" w:color="000000"/>
              <w:right w:val="single" w:sz="4" w:space="0" w:color="000000"/>
            </w:tcBorders>
            <w:shd w:val="clear" w:color="auto" w:fill="auto"/>
          </w:tcPr>
          <w:p w14:paraId="066134C5" w14:textId="77777777" w:rsidR="006048F7" w:rsidRPr="003901B6" w:rsidRDefault="006048F7" w:rsidP="003901B6">
            <w:pPr>
              <w:pStyle w:val="Bodyjustified"/>
              <w:jc w:val="left"/>
            </w:pPr>
            <w:r w:rsidRPr="003901B6">
              <w:t>Torque Value for Screws</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14:paraId="5A321E9D" w14:textId="77777777" w:rsidR="006048F7" w:rsidRPr="003901B6" w:rsidRDefault="006048F7" w:rsidP="003901B6">
            <w:pPr>
              <w:pStyle w:val="Bodyjustified"/>
            </w:pPr>
            <w:proofErr w:type="spellStart"/>
            <w:r w:rsidRPr="003901B6">
              <w:t>Tqe</w:t>
            </w:r>
            <w:proofErr w:type="spellEnd"/>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14:paraId="4FCD5DF4" w14:textId="77777777" w:rsidR="006048F7" w:rsidRPr="003901B6" w:rsidRDefault="006048F7" w:rsidP="003901B6">
            <w:pPr>
              <w:pStyle w:val="Bodyjustified"/>
            </w:pPr>
            <w:r w:rsidRPr="003901B6">
              <w:t>BRASS</w:t>
            </w:r>
          </w:p>
          <w:p w14:paraId="149A2938" w14:textId="77777777" w:rsidR="006048F7" w:rsidRPr="003901B6" w:rsidRDefault="006048F7" w:rsidP="003901B6">
            <w:pPr>
              <w:pStyle w:val="Bodyjustified"/>
            </w:pPr>
            <w:r w:rsidRPr="003901B6">
              <w:t>5.5</w:t>
            </w:r>
          </w:p>
          <w:p w14:paraId="792BF912" w14:textId="77777777" w:rsidR="006048F7" w:rsidRPr="003901B6" w:rsidRDefault="006048F7" w:rsidP="003901B6">
            <w:pPr>
              <w:pStyle w:val="Bodyjustified"/>
            </w:pPr>
            <w:r w:rsidRPr="003901B6">
              <w:t>3.3</w:t>
            </w:r>
          </w:p>
        </w:tc>
        <w:tc>
          <w:tcPr>
            <w:tcW w:w="1395" w:type="dxa"/>
            <w:tcBorders>
              <w:top w:val="single" w:sz="4" w:space="0" w:color="000000"/>
              <w:left w:val="single" w:sz="4" w:space="0" w:color="000000"/>
              <w:bottom w:val="single" w:sz="4" w:space="0" w:color="000000"/>
              <w:right w:val="single" w:sz="4" w:space="0" w:color="000000"/>
            </w:tcBorders>
            <w:shd w:val="clear" w:color="auto" w:fill="auto"/>
          </w:tcPr>
          <w:p w14:paraId="26FF1C6E" w14:textId="77777777" w:rsidR="006048F7" w:rsidRPr="003901B6" w:rsidRDefault="006048F7" w:rsidP="003901B6">
            <w:pPr>
              <w:pStyle w:val="Bodyjustified"/>
            </w:pPr>
            <w:r w:rsidRPr="003901B6">
              <w:t>S.S.</w:t>
            </w:r>
          </w:p>
          <w:p w14:paraId="23F2693A" w14:textId="77777777" w:rsidR="006048F7" w:rsidRPr="003901B6" w:rsidRDefault="006048F7" w:rsidP="003901B6">
            <w:pPr>
              <w:pStyle w:val="Bodyjustified"/>
            </w:pPr>
            <w:r w:rsidRPr="003901B6">
              <w:t>6.6</w:t>
            </w:r>
          </w:p>
          <w:p w14:paraId="25BB9191" w14:textId="77777777" w:rsidR="006048F7" w:rsidRPr="003901B6" w:rsidRDefault="006048F7" w:rsidP="003901B6">
            <w:pPr>
              <w:pStyle w:val="Bodyjustified"/>
            </w:pPr>
            <w:r w:rsidRPr="003901B6">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CC23B2" w14:textId="77777777" w:rsidR="006048F7" w:rsidRPr="003901B6" w:rsidRDefault="006048F7" w:rsidP="003901B6">
            <w:pPr>
              <w:pStyle w:val="Bodyjustified"/>
            </w:pPr>
          </w:p>
          <w:p w14:paraId="5D822A18" w14:textId="77777777" w:rsidR="006048F7" w:rsidRPr="003901B6" w:rsidRDefault="006048F7" w:rsidP="003901B6">
            <w:pPr>
              <w:pStyle w:val="Bodyjustified"/>
            </w:pPr>
            <w:proofErr w:type="spellStart"/>
            <w:r w:rsidRPr="003901B6">
              <w:t>cm.daN</w:t>
            </w:r>
            <w:proofErr w:type="spellEnd"/>
          </w:p>
          <w:p w14:paraId="6595D107" w14:textId="77777777" w:rsidR="006048F7" w:rsidRPr="003901B6" w:rsidRDefault="006048F7" w:rsidP="003901B6">
            <w:pPr>
              <w:pStyle w:val="Bodyjustified"/>
            </w:pPr>
            <w:proofErr w:type="spellStart"/>
            <w:r w:rsidRPr="003901B6">
              <w:t>cm.daN</w:t>
            </w:r>
            <w:proofErr w:type="spellEnd"/>
          </w:p>
        </w:tc>
        <w:tc>
          <w:tcPr>
            <w:tcW w:w="1474" w:type="dxa"/>
            <w:tcBorders>
              <w:top w:val="single" w:sz="4" w:space="0" w:color="000000"/>
              <w:left w:val="single" w:sz="4" w:space="0" w:color="000000"/>
              <w:bottom w:val="single" w:sz="4" w:space="0" w:color="000000"/>
              <w:right w:val="single" w:sz="4" w:space="0" w:color="000000"/>
            </w:tcBorders>
            <w:shd w:val="clear" w:color="auto" w:fill="auto"/>
          </w:tcPr>
          <w:p w14:paraId="3F80F27A" w14:textId="77777777" w:rsidR="006048F7" w:rsidRPr="003901B6" w:rsidRDefault="006048F7" w:rsidP="003901B6">
            <w:pPr>
              <w:pStyle w:val="Bodyjustified"/>
            </w:pPr>
          </w:p>
          <w:p w14:paraId="50E3129A" w14:textId="77777777" w:rsidR="006048F7" w:rsidRPr="003901B6" w:rsidRDefault="006048F7" w:rsidP="003901B6">
            <w:pPr>
              <w:pStyle w:val="Bodyjustified"/>
            </w:pPr>
            <w:r w:rsidRPr="003901B6">
              <w:t>For Female (2) For Male</w:t>
            </w:r>
          </w:p>
        </w:tc>
      </w:tr>
    </w:tbl>
    <w:p w14:paraId="6351F0A9" w14:textId="77777777" w:rsidR="005B2EA8" w:rsidRDefault="005B2EA8" w:rsidP="005B2EA8">
      <w:pPr>
        <w:pStyle w:val="NOTES"/>
      </w:pPr>
      <w:r>
        <w:t>NOTES:</w:t>
      </w:r>
    </w:p>
    <w:p w14:paraId="598A71D6" w14:textId="77777777" w:rsidR="005B2EA8" w:rsidRDefault="005B2EA8" w:rsidP="005B2EA8">
      <w:pPr>
        <w:pStyle w:val="numericallist"/>
      </w:pPr>
      <w:r>
        <w:t>Except for dust cap: +100</w:t>
      </w:r>
      <w:r w:rsidR="00146EC5">
        <w:rPr>
          <w:rFonts w:cs="Arial"/>
        </w:rPr>
        <w:t>º</w:t>
      </w:r>
      <w:r>
        <w:t>C.</w:t>
      </w:r>
    </w:p>
    <w:p w14:paraId="2F3E14E8" w14:textId="77777777" w:rsidR="006048F7" w:rsidRDefault="005B2EA8" w:rsidP="005B2EA8">
      <w:pPr>
        <w:pStyle w:val="numericallist"/>
      </w:pPr>
      <w:r>
        <w:t>Except for Variants 6, 53, 58 and 59 which shall be tightened to the torque specified for the Male.</w:t>
      </w:r>
    </w:p>
    <w:p w14:paraId="7BB4CCEA" w14:textId="77777777" w:rsidR="005B2EA8" w:rsidRDefault="005B2EA8" w:rsidP="003901B6">
      <w:pPr>
        <w:pStyle w:val="FigureTitle"/>
      </w:pPr>
      <w:r>
        <w:lastRenderedPageBreak/>
        <w:t>FIGURE 1 - PARAMETER DERATING INFORMATION</w:t>
      </w:r>
    </w:p>
    <w:p w14:paraId="62261588" w14:textId="77777777" w:rsidR="005B2EA8" w:rsidRPr="005B2EA8" w:rsidRDefault="005B2EA8" w:rsidP="005B2EA8">
      <w:pPr>
        <w:pStyle w:val="Title2"/>
        <w:rPr>
          <w:u w:val="none"/>
        </w:rPr>
      </w:pPr>
      <w:r w:rsidRPr="005B2EA8">
        <w:rPr>
          <w:caps w:val="0"/>
          <w:u w:val="none"/>
        </w:rPr>
        <w:t>Not applicable.</w:t>
      </w:r>
    </w:p>
    <w:p w14:paraId="44326962" w14:textId="77777777" w:rsidR="005B2EA8" w:rsidRDefault="005B2EA8" w:rsidP="00624DDF">
      <w:pPr>
        <w:pStyle w:val="FigureTitle"/>
        <w:spacing w:before="360"/>
      </w:pPr>
      <w:r>
        <w:t>FIGURE 2 - PHYSICAL DIMENSIONS</w:t>
      </w:r>
    </w:p>
    <w:p w14:paraId="5D01B8EE" w14:textId="29236A59" w:rsidR="005B2EA8" w:rsidRDefault="005B2EA8" w:rsidP="005B2EA8">
      <w:pPr>
        <w:pStyle w:val="Title2"/>
      </w:pPr>
      <w:r>
        <w:t>FIGURE 2(</w:t>
      </w:r>
      <w:r w:rsidR="00624DDF">
        <w:rPr>
          <w:caps w:val="0"/>
        </w:rPr>
        <w:t>a</w:t>
      </w:r>
      <w:r>
        <w:t>) - SCREW LOCK ASSEMBLIES</w:t>
      </w:r>
      <w:r w:rsidRPr="001A6E71">
        <w:rPr>
          <w:u w:val="none"/>
        </w:rPr>
        <w:t xml:space="preserve"> </w:t>
      </w:r>
      <w:r w:rsidR="00624DDF" w:rsidRPr="001A6E71">
        <w:rPr>
          <w:caps w:val="0"/>
          <w:u w:val="none"/>
        </w:rPr>
        <w:t>(all dimensions in millimetres)</w:t>
      </w:r>
      <w:r w:rsidRPr="001A6E71">
        <w:rPr>
          <w:u w:val="none"/>
        </w:rPr>
        <w:t xml:space="preserve"> </w:t>
      </w:r>
    </w:p>
    <w:p w14:paraId="2620649E" w14:textId="77777777" w:rsidR="005B2EA8" w:rsidRDefault="005B2EA8" w:rsidP="005B2EA8">
      <w:pPr>
        <w:pStyle w:val="Title2"/>
      </w:pPr>
      <w:r>
        <w:t>MATED SPACING BETWEEN SHELL FRONT SURFACES</w:t>
      </w:r>
    </w:p>
    <w:p w14:paraId="43C0D94A" w14:textId="670341BF" w:rsidR="00F9524C" w:rsidRDefault="0008609B" w:rsidP="00EE33AB">
      <w:pPr>
        <w:pStyle w:val="Bodyjustified"/>
        <w:spacing w:after="120"/>
        <w:ind w:left="2694"/>
        <w:jc w:val="left"/>
      </w:pPr>
      <w:r>
        <w:rPr>
          <w:noProof/>
          <w:lang w:eastAsia="en-GB"/>
        </w:rPr>
        <w:drawing>
          <wp:inline distT="0" distB="0" distL="0" distR="0" wp14:anchorId="02FE31E1" wp14:editId="6C2E6F49">
            <wp:extent cx="3652226" cy="1379913"/>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657414" cy="1381873"/>
                    </a:xfrm>
                    <a:prstGeom prst="rect">
                      <a:avLst/>
                    </a:prstGeom>
                  </pic:spPr>
                </pic:pic>
              </a:graphicData>
            </a:graphic>
          </wp:inline>
        </w:drawing>
      </w:r>
    </w:p>
    <w:p w14:paraId="70817411" w14:textId="238B051D" w:rsidR="0008609B" w:rsidRDefault="002B6F28" w:rsidP="0008609B">
      <w:pPr>
        <w:pStyle w:val="Title2"/>
      </w:pPr>
      <w:r>
        <w:rPr>
          <w:caps w:val="0"/>
        </w:rPr>
        <w:t>Screw Lock Assembly (Female) (4-40) (Note 1)</w:t>
      </w:r>
    </w:p>
    <w:p w14:paraId="753B94D7" w14:textId="055B6DC8" w:rsidR="0008609B" w:rsidRDefault="0008609B" w:rsidP="0069753F">
      <w:pPr>
        <w:pStyle w:val="Title2"/>
        <w:ind w:left="2977"/>
        <w:jc w:val="left"/>
      </w:pPr>
      <w:r w:rsidRPr="0008609B">
        <w:rPr>
          <w:noProof/>
          <w:u w:val="none"/>
          <w:lang w:eastAsia="en-GB"/>
        </w:rPr>
        <w:drawing>
          <wp:inline distT="0" distB="0" distL="0" distR="0" wp14:anchorId="1F8F48E1" wp14:editId="2AD6A6A8">
            <wp:extent cx="3286757" cy="187036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286757" cy="1870364"/>
                    </a:xfrm>
                    <a:prstGeom prst="rect">
                      <a:avLst/>
                    </a:prstGeom>
                  </pic:spPr>
                </pic:pic>
              </a:graphicData>
            </a:graphic>
          </wp:inline>
        </w:drawing>
      </w:r>
    </w:p>
    <w:tbl>
      <w:tblPr>
        <w:tblW w:w="0" w:type="auto"/>
        <w:tblInd w:w="3176" w:type="dxa"/>
        <w:tblLayout w:type="fixed"/>
        <w:tblCellMar>
          <w:left w:w="57" w:type="dxa"/>
          <w:right w:w="57" w:type="dxa"/>
        </w:tblCellMar>
        <w:tblLook w:val="01E0" w:firstRow="1" w:lastRow="1" w:firstColumn="1" w:lastColumn="1" w:noHBand="0" w:noVBand="0"/>
      </w:tblPr>
      <w:tblGrid>
        <w:gridCol w:w="1418"/>
        <w:gridCol w:w="1134"/>
        <w:gridCol w:w="1134"/>
        <w:gridCol w:w="1134"/>
      </w:tblGrid>
      <w:tr w:rsidR="00F9524C" w:rsidRPr="00B01136" w14:paraId="7E5F7D2F" w14:textId="77777777" w:rsidTr="00EE33AB">
        <w:trPr>
          <w:trHeight w:val="397"/>
        </w:trPr>
        <w:tc>
          <w:tcPr>
            <w:tcW w:w="1418" w:type="dxa"/>
            <w:tcBorders>
              <w:top w:val="single" w:sz="2" w:space="0" w:color="000000"/>
              <w:left w:val="single" w:sz="2" w:space="0" w:color="000000"/>
              <w:bottom w:val="single" w:sz="2" w:space="0" w:color="000000"/>
              <w:right w:val="single" w:sz="4" w:space="0" w:color="000000"/>
            </w:tcBorders>
            <w:shd w:val="clear" w:color="auto" w:fill="auto"/>
          </w:tcPr>
          <w:p w14:paraId="7A78F79C" w14:textId="77777777" w:rsidR="00F9524C" w:rsidRPr="00B01136" w:rsidRDefault="00146EC5" w:rsidP="00B01136">
            <w:pPr>
              <w:pStyle w:val="Bodyjustified"/>
            </w:pPr>
            <w:r w:rsidRPr="00B01136">
              <w:t>Dimension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0DC00686" w14:textId="77777777" w:rsidR="00F9524C" w:rsidRPr="00B01136" w:rsidRDefault="00146EC5" w:rsidP="00B01136">
            <w:pPr>
              <w:pStyle w:val="Bodyjustified"/>
            </w:pPr>
            <w:r w:rsidRPr="00B01136">
              <w:t>Min.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1AC6F6E8" w14:textId="77777777" w:rsidR="00F9524C" w:rsidRPr="00B01136" w:rsidRDefault="00F9524C" w:rsidP="00B01136">
            <w:pPr>
              <w:pStyle w:val="Bodyjustified"/>
            </w:pPr>
            <w:r w:rsidRPr="00B01136">
              <w:t>M</w:t>
            </w:r>
            <w:r w:rsidR="00146EC5" w:rsidRPr="00B01136">
              <w:t>ax.</w:t>
            </w:r>
          </w:p>
        </w:tc>
        <w:tc>
          <w:tcPr>
            <w:tcW w:w="1134" w:type="dxa"/>
            <w:tcBorders>
              <w:top w:val="single" w:sz="2" w:space="0" w:color="000000"/>
              <w:left w:val="single" w:sz="4" w:space="0" w:color="000000"/>
              <w:bottom w:val="single" w:sz="2" w:space="0" w:color="000000"/>
              <w:right w:val="single" w:sz="2" w:space="0" w:color="000000"/>
            </w:tcBorders>
            <w:shd w:val="clear" w:color="auto" w:fill="auto"/>
          </w:tcPr>
          <w:p w14:paraId="5DFAECE9" w14:textId="77777777" w:rsidR="00F9524C" w:rsidRPr="00B01136" w:rsidRDefault="00F9524C" w:rsidP="00B01136">
            <w:pPr>
              <w:pStyle w:val="Bodyjustified"/>
            </w:pPr>
            <w:r w:rsidRPr="00B01136">
              <w:t>N</w:t>
            </w:r>
            <w:r w:rsidR="00146EC5" w:rsidRPr="00B01136">
              <w:t>otes</w:t>
            </w:r>
          </w:p>
        </w:tc>
      </w:tr>
      <w:tr w:rsidR="00F9524C" w:rsidRPr="00B01136" w14:paraId="7F1A2B99" w14:textId="77777777" w:rsidTr="00EE33AB">
        <w:trPr>
          <w:trHeight w:val="510"/>
        </w:trPr>
        <w:tc>
          <w:tcPr>
            <w:tcW w:w="1418" w:type="dxa"/>
            <w:tcBorders>
              <w:top w:val="single" w:sz="2" w:space="0" w:color="000000"/>
              <w:left w:val="single" w:sz="2" w:space="0" w:color="000000"/>
              <w:bottom w:val="single" w:sz="4" w:space="0" w:color="000000"/>
              <w:right w:val="single" w:sz="4" w:space="0" w:color="000000"/>
            </w:tcBorders>
          </w:tcPr>
          <w:p w14:paraId="30526C69" w14:textId="77777777" w:rsidR="00F9524C" w:rsidRPr="00B01136" w:rsidRDefault="00F9524C" w:rsidP="00B01136">
            <w:pPr>
              <w:pStyle w:val="Bodyjustified"/>
            </w:pPr>
            <w:r w:rsidRPr="00B01136">
              <w:t>G</w:t>
            </w:r>
          </w:p>
        </w:tc>
        <w:tc>
          <w:tcPr>
            <w:tcW w:w="1134" w:type="dxa"/>
            <w:tcBorders>
              <w:top w:val="single" w:sz="2" w:space="0" w:color="000000"/>
              <w:left w:val="single" w:sz="4" w:space="0" w:color="000000"/>
              <w:bottom w:val="single" w:sz="4" w:space="0" w:color="000000"/>
              <w:right w:val="single" w:sz="4" w:space="0" w:color="000000"/>
            </w:tcBorders>
          </w:tcPr>
          <w:p w14:paraId="6515C70B" w14:textId="77777777" w:rsidR="00F9524C" w:rsidRPr="00B01136" w:rsidRDefault="00F9524C" w:rsidP="00B01136">
            <w:pPr>
              <w:pStyle w:val="Bodyjustified"/>
            </w:pPr>
            <w:r w:rsidRPr="00B01136">
              <w:t>6.35</w:t>
            </w:r>
          </w:p>
          <w:p w14:paraId="0F81D51B" w14:textId="77777777" w:rsidR="00F9524C" w:rsidRPr="00B01136" w:rsidRDefault="00F9524C" w:rsidP="00B01136">
            <w:pPr>
              <w:pStyle w:val="Bodyjustified"/>
            </w:pPr>
            <w:r w:rsidRPr="00B01136">
              <w:t>6.12</w:t>
            </w:r>
          </w:p>
        </w:tc>
        <w:tc>
          <w:tcPr>
            <w:tcW w:w="1134" w:type="dxa"/>
            <w:tcBorders>
              <w:top w:val="single" w:sz="2" w:space="0" w:color="000000"/>
              <w:left w:val="single" w:sz="4" w:space="0" w:color="000000"/>
              <w:bottom w:val="single" w:sz="4" w:space="0" w:color="000000"/>
              <w:right w:val="single" w:sz="4" w:space="0" w:color="000000"/>
            </w:tcBorders>
          </w:tcPr>
          <w:p w14:paraId="02D913B3" w14:textId="77777777" w:rsidR="00F9524C" w:rsidRPr="00B01136" w:rsidRDefault="00F9524C" w:rsidP="00B01136">
            <w:pPr>
              <w:pStyle w:val="Bodyjustified"/>
            </w:pPr>
            <w:r w:rsidRPr="00B01136">
              <w:t>7.11</w:t>
            </w:r>
          </w:p>
          <w:p w14:paraId="5CD577EB" w14:textId="77777777" w:rsidR="00F9524C" w:rsidRPr="00B01136" w:rsidRDefault="00F9524C" w:rsidP="00B01136">
            <w:pPr>
              <w:pStyle w:val="Bodyjustified"/>
            </w:pPr>
            <w:r w:rsidRPr="00B01136">
              <w:t>6.88</w:t>
            </w:r>
          </w:p>
        </w:tc>
        <w:tc>
          <w:tcPr>
            <w:tcW w:w="1134" w:type="dxa"/>
            <w:tcBorders>
              <w:top w:val="single" w:sz="2" w:space="0" w:color="000000"/>
              <w:left w:val="single" w:sz="4" w:space="0" w:color="000000"/>
              <w:bottom w:val="single" w:sz="4" w:space="0" w:color="000000"/>
              <w:right w:val="single" w:sz="2" w:space="0" w:color="000000"/>
            </w:tcBorders>
          </w:tcPr>
          <w:p w14:paraId="04664D91" w14:textId="783D27C7" w:rsidR="00F9524C" w:rsidRPr="00B01136" w:rsidRDefault="00044ADD" w:rsidP="00B01136">
            <w:pPr>
              <w:pStyle w:val="Bodyjustified"/>
            </w:pPr>
            <w:r>
              <w:t>3</w:t>
            </w:r>
          </w:p>
          <w:p w14:paraId="63BA59F6" w14:textId="7B32E81C" w:rsidR="00F9524C" w:rsidRPr="00B01136" w:rsidRDefault="00044ADD" w:rsidP="00B01136">
            <w:pPr>
              <w:pStyle w:val="Bodyjustified"/>
            </w:pPr>
            <w:r>
              <w:t>4</w:t>
            </w:r>
          </w:p>
        </w:tc>
      </w:tr>
      <w:tr w:rsidR="00F9524C" w:rsidRPr="00B01136" w14:paraId="6D220012"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2A0788BD" w14:textId="77777777" w:rsidR="00F9524C" w:rsidRPr="00B01136" w:rsidRDefault="00F9524C" w:rsidP="00B01136">
            <w:pPr>
              <w:pStyle w:val="Bodyjustified"/>
            </w:pPr>
            <w:r w:rsidRPr="00B01136">
              <w:t>H</w:t>
            </w:r>
          </w:p>
        </w:tc>
        <w:tc>
          <w:tcPr>
            <w:tcW w:w="1134" w:type="dxa"/>
            <w:tcBorders>
              <w:top w:val="single" w:sz="4" w:space="0" w:color="000000"/>
              <w:left w:val="single" w:sz="4" w:space="0" w:color="000000"/>
              <w:bottom w:val="single" w:sz="4" w:space="0" w:color="000000"/>
              <w:right w:val="single" w:sz="4" w:space="0" w:color="000000"/>
            </w:tcBorders>
          </w:tcPr>
          <w:p w14:paraId="7E1593BF" w14:textId="77777777" w:rsidR="00F9524C" w:rsidRPr="00B01136" w:rsidRDefault="00F9524C" w:rsidP="00B01136">
            <w:pPr>
              <w:pStyle w:val="Bodyjustified"/>
            </w:pPr>
            <w:r w:rsidRPr="00B01136">
              <w:t>4.37</w:t>
            </w:r>
          </w:p>
        </w:tc>
        <w:tc>
          <w:tcPr>
            <w:tcW w:w="1134" w:type="dxa"/>
            <w:tcBorders>
              <w:top w:val="single" w:sz="4" w:space="0" w:color="000000"/>
              <w:left w:val="single" w:sz="4" w:space="0" w:color="000000"/>
              <w:bottom w:val="single" w:sz="4" w:space="0" w:color="000000"/>
              <w:right w:val="single" w:sz="4" w:space="0" w:color="000000"/>
            </w:tcBorders>
          </w:tcPr>
          <w:p w14:paraId="1CD20578" w14:textId="77777777" w:rsidR="00F9524C" w:rsidRPr="00B01136" w:rsidRDefault="00F9524C" w:rsidP="00B01136">
            <w:pPr>
              <w:pStyle w:val="Bodyjustified"/>
            </w:pPr>
            <w:r w:rsidRPr="00B01136">
              <w:t>5.13</w:t>
            </w:r>
          </w:p>
        </w:tc>
        <w:tc>
          <w:tcPr>
            <w:tcW w:w="1134" w:type="dxa"/>
            <w:tcBorders>
              <w:top w:val="single" w:sz="4" w:space="0" w:color="000000"/>
              <w:left w:val="single" w:sz="4" w:space="0" w:color="000000"/>
              <w:bottom w:val="single" w:sz="4" w:space="0" w:color="000000"/>
              <w:right w:val="single" w:sz="2" w:space="0" w:color="000000"/>
            </w:tcBorders>
          </w:tcPr>
          <w:p w14:paraId="40288278" w14:textId="77777777" w:rsidR="00F9524C" w:rsidRPr="00B01136" w:rsidRDefault="00F9524C" w:rsidP="00B01136">
            <w:pPr>
              <w:pStyle w:val="Bodyjustified"/>
            </w:pPr>
            <w:r w:rsidRPr="00B01136">
              <w:t>-</w:t>
            </w:r>
          </w:p>
        </w:tc>
      </w:tr>
      <w:tr w:rsidR="00F9524C" w:rsidRPr="00B01136" w14:paraId="557833B8" w14:textId="77777777" w:rsidTr="00EE33AB">
        <w:trPr>
          <w:trHeight w:val="737"/>
        </w:trPr>
        <w:tc>
          <w:tcPr>
            <w:tcW w:w="1418" w:type="dxa"/>
            <w:tcBorders>
              <w:top w:val="single" w:sz="4" w:space="0" w:color="000000"/>
              <w:left w:val="single" w:sz="2" w:space="0" w:color="000000"/>
              <w:bottom w:val="single" w:sz="4" w:space="0" w:color="000000"/>
              <w:right w:val="single" w:sz="4" w:space="0" w:color="000000"/>
            </w:tcBorders>
          </w:tcPr>
          <w:p w14:paraId="4C69A182" w14:textId="77777777" w:rsidR="00F9524C" w:rsidRPr="00B01136" w:rsidRDefault="00F9524C" w:rsidP="00B01136">
            <w:pPr>
              <w:pStyle w:val="Bodyjustified"/>
            </w:pPr>
            <w:r w:rsidRPr="00B01136">
              <w:t>J</w:t>
            </w:r>
          </w:p>
        </w:tc>
        <w:tc>
          <w:tcPr>
            <w:tcW w:w="1134" w:type="dxa"/>
            <w:tcBorders>
              <w:top w:val="single" w:sz="4" w:space="0" w:color="000000"/>
              <w:left w:val="single" w:sz="4" w:space="0" w:color="000000"/>
              <w:bottom w:val="single" w:sz="4" w:space="0" w:color="000000"/>
              <w:right w:val="single" w:sz="4" w:space="0" w:color="000000"/>
            </w:tcBorders>
          </w:tcPr>
          <w:p w14:paraId="0B65D285" w14:textId="68AFCA54" w:rsidR="00F9524C" w:rsidRDefault="00A97E46" w:rsidP="00B01136">
            <w:pPr>
              <w:pStyle w:val="Bodyjustified"/>
              <w:rPr>
                <w:ins w:id="41" w:author="Guillaume Bordier" w:date="2020-07-20T14:03:00Z"/>
              </w:rPr>
            </w:pPr>
            <w:ins w:id="42" w:author="Guillaume Bordier" w:date="2020-05-20T13:48:00Z">
              <w:r>
                <w:t>4.4</w:t>
              </w:r>
            </w:ins>
          </w:p>
          <w:p w14:paraId="2DC60C9F" w14:textId="7175CED4" w:rsidR="002A09C8" w:rsidRPr="00B01136" w:rsidRDefault="002A09C8" w:rsidP="00B01136">
            <w:pPr>
              <w:pStyle w:val="Bodyjustified"/>
            </w:pPr>
            <w:ins w:id="43" w:author="Guillaume Bordier" w:date="2020-07-20T14:03:00Z">
              <w:r>
                <w:t>7.5</w:t>
              </w:r>
            </w:ins>
          </w:p>
          <w:p w14:paraId="5C49E712" w14:textId="77777777" w:rsidR="00F9524C" w:rsidRPr="00B01136" w:rsidRDefault="00F9524C" w:rsidP="00B01136">
            <w:pPr>
              <w:pStyle w:val="Bodyjustified"/>
            </w:pPr>
            <w:r w:rsidRPr="00B01136">
              <w:t>14.35</w:t>
            </w:r>
          </w:p>
          <w:p w14:paraId="1A328491" w14:textId="77777777" w:rsidR="00F9524C" w:rsidRPr="00B01136" w:rsidRDefault="00F9524C" w:rsidP="00B01136">
            <w:pPr>
              <w:pStyle w:val="Bodyjustified"/>
            </w:pPr>
            <w:r w:rsidRPr="00B01136">
              <w:t>15.49</w:t>
            </w:r>
          </w:p>
        </w:tc>
        <w:tc>
          <w:tcPr>
            <w:tcW w:w="1134" w:type="dxa"/>
            <w:tcBorders>
              <w:top w:val="single" w:sz="4" w:space="0" w:color="000000"/>
              <w:left w:val="single" w:sz="4" w:space="0" w:color="000000"/>
              <w:bottom w:val="single" w:sz="4" w:space="0" w:color="000000"/>
              <w:right w:val="single" w:sz="4" w:space="0" w:color="000000"/>
            </w:tcBorders>
          </w:tcPr>
          <w:p w14:paraId="1F147F27" w14:textId="6399C8A3" w:rsidR="00F9524C" w:rsidRDefault="002A09C8" w:rsidP="00B01136">
            <w:pPr>
              <w:pStyle w:val="Bodyjustified"/>
              <w:rPr>
                <w:ins w:id="44" w:author="Guillaume Bordier" w:date="2020-07-20T14:03:00Z"/>
              </w:rPr>
            </w:pPr>
            <w:ins w:id="45" w:author="Guillaume Bordier" w:date="2020-07-20T14:07:00Z">
              <w:r>
                <w:t>6</w:t>
              </w:r>
            </w:ins>
          </w:p>
          <w:p w14:paraId="0075592E" w14:textId="0C61738D" w:rsidR="002A09C8" w:rsidRPr="00B01136" w:rsidRDefault="002A09C8" w:rsidP="00B01136">
            <w:pPr>
              <w:pStyle w:val="Bodyjustified"/>
            </w:pPr>
            <w:ins w:id="46" w:author="Guillaume Bordier" w:date="2020-07-20T14:03:00Z">
              <w:r>
                <w:t>8.3</w:t>
              </w:r>
            </w:ins>
          </w:p>
          <w:p w14:paraId="705EB1CA" w14:textId="77777777" w:rsidR="00F9524C" w:rsidRPr="00B01136" w:rsidRDefault="00F9524C" w:rsidP="00B01136">
            <w:pPr>
              <w:pStyle w:val="Bodyjustified"/>
            </w:pPr>
            <w:r w:rsidRPr="00B01136">
              <w:t>14.65</w:t>
            </w:r>
          </w:p>
          <w:p w14:paraId="7BD77C2E" w14:textId="77777777" w:rsidR="00F9524C" w:rsidRPr="00B01136" w:rsidRDefault="00F9524C" w:rsidP="00B01136">
            <w:pPr>
              <w:pStyle w:val="Bodyjustified"/>
            </w:pPr>
            <w:r w:rsidRPr="00B01136">
              <w:t>16.25</w:t>
            </w:r>
          </w:p>
        </w:tc>
        <w:tc>
          <w:tcPr>
            <w:tcW w:w="1134" w:type="dxa"/>
            <w:tcBorders>
              <w:top w:val="single" w:sz="4" w:space="0" w:color="000000"/>
              <w:left w:val="single" w:sz="4" w:space="0" w:color="000000"/>
              <w:bottom w:val="single" w:sz="4" w:space="0" w:color="000000"/>
              <w:right w:val="single" w:sz="2" w:space="0" w:color="000000"/>
            </w:tcBorders>
          </w:tcPr>
          <w:p w14:paraId="6CF844E2" w14:textId="586CAB5D" w:rsidR="002A09C8" w:rsidRDefault="002A09C8" w:rsidP="00B01136">
            <w:pPr>
              <w:pStyle w:val="Bodyjustified"/>
              <w:rPr>
                <w:ins w:id="47" w:author="Guillaume Bordier" w:date="2020-07-20T14:04:00Z"/>
              </w:rPr>
            </w:pPr>
            <w:ins w:id="48" w:author="Guillaume Bordier" w:date="2020-07-20T14:04:00Z">
              <w:r>
                <w:t>10</w:t>
              </w:r>
            </w:ins>
          </w:p>
          <w:p w14:paraId="3DA5F29D" w14:textId="72C43A2A" w:rsidR="002A09C8" w:rsidRPr="00B01136" w:rsidRDefault="00044ADD" w:rsidP="00B01136">
            <w:pPr>
              <w:pStyle w:val="Bodyjustified"/>
            </w:pPr>
            <w:r>
              <w:t>5</w:t>
            </w:r>
          </w:p>
          <w:p w14:paraId="38FBB56A" w14:textId="60331049" w:rsidR="00F9524C" w:rsidRPr="00B01136" w:rsidRDefault="00044ADD" w:rsidP="00B01136">
            <w:pPr>
              <w:pStyle w:val="Bodyjustified"/>
            </w:pPr>
            <w:r>
              <w:t>6</w:t>
            </w:r>
          </w:p>
          <w:p w14:paraId="2B6B7BC6" w14:textId="260FC82E" w:rsidR="00F9524C" w:rsidRPr="00B01136" w:rsidRDefault="00044ADD" w:rsidP="00B01136">
            <w:pPr>
              <w:pStyle w:val="Bodyjustified"/>
            </w:pPr>
            <w:r>
              <w:t>7</w:t>
            </w:r>
          </w:p>
        </w:tc>
      </w:tr>
      <w:tr w:rsidR="00F9524C" w:rsidRPr="00B01136" w14:paraId="1FFA3C96"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7F64FD0C" w14:textId="77777777" w:rsidR="00F9524C" w:rsidRPr="00B01136" w:rsidRDefault="00F9524C" w:rsidP="00B01136">
            <w:pPr>
              <w:pStyle w:val="Bodyjustified"/>
            </w:pPr>
            <w:r w:rsidRPr="00B01136">
              <w:t>K</w:t>
            </w:r>
          </w:p>
        </w:tc>
        <w:tc>
          <w:tcPr>
            <w:tcW w:w="1134" w:type="dxa"/>
            <w:tcBorders>
              <w:top w:val="single" w:sz="4" w:space="0" w:color="000000"/>
              <w:left w:val="single" w:sz="4" w:space="0" w:color="000000"/>
              <w:bottom w:val="single" w:sz="4" w:space="0" w:color="000000"/>
              <w:right w:val="single" w:sz="4" w:space="0" w:color="000000"/>
            </w:tcBorders>
          </w:tcPr>
          <w:p w14:paraId="604CA214" w14:textId="77777777" w:rsidR="00F9524C" w:rsidRPr="00B01136" w:rsidRDefault="00F9524C" w:rsidP="00B01136">
            <w:pPr>
              <w:pStyle w:val="Bodyjustified"/>
            </w:pPr>
            <w:r w:rsidRPr="00B01136">
              <w:t>4.6</w:t>
            </w:r>
          </w:p>
        </w:tc>
        <w:tc>
          <w:tcPr>
            <w:tcW w:w="1134" w:type="dxa"/>
            <w:tcBorders>
              <w:top w:val="single" w:sz="4" w:space="0" w:color="000000"/>
              <w:left w:val="single" w:sz="4" w:space="0" w:color="000000"/>
              <w:bottom w:val="single" w:sz="4" w:space="0" w:color="000000"/>
              <w:right w:val="single" w:sz="4" w:space="0" w:color="000000"/>
            </w:tcBorders>
          </w:tcPr>
          <w:p w14:paraId="76F2C8AE" w14:textId="77777777" w:rsidR="00F9524C" w:rsidRPr="00B01136" w:rsidRDefault="00F9524C" w:rsidP="00B01136">
            <w:pPr>
              <w:pStyle w:val="Bodyjustified"/>
            </w:pPr>
            <w:r w:rsidRPr="00B01136">
              <w:t>5.1</w:t>
            </w:r>
          </w:p>
        </w:tc>
        <w:tc>
          <w:tcPr>
            <w:tcW w:w="1134" w:type="dxa"/>
            <w:tcBorders>
              <w:top w:val="single" w:sz="4" w:space="0" w:color="000000"/>
              <w:left w:val="single" w:sz="4" w:space="0" w:color="000000"/>
              <w:bottom w:val="single" w:sz="4" w:space="0" w:color="000000"/>
              <w:right w:val="single" w:sz="2" w:space="0" w:color="000000"/>
            </w:tcBorders>
          </w:tcPr>
          <w:p w14:paraId="5B09BF3C" w14:textId="77777777" w:rsidR="00F9524C" w:rsidRPr="00B01136" w:rsidRDefault="00F9524C" w:rsidP="00B01136">
            <w:pPr>
              <w:pStyle w:val="Bodyjustified"/>
            </w:pPr>
            <w:r w:rsidRPr="00B01136">
              <w:t>-</w:t>
            </w:r>
          </w:p>
        </w:tc>
      </w:tr>
      <w:tr w:rsidR="00F9524C" w:rsidRPr="00B01136" w14:paraId="5340BD79"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5DF30D86" w14:textId="77777777" w:rsidR="00F9524C" w:rsidRPr="00B01136" w:rsidRDefault="00F9524C" w:rsidP="00B01136">
            <w:pPr>
              <w:pStyle w:val="Bodyjustified"/>
            </w:pPr>
            <w:r w:rsidRPr="00B01136">
              <w:t>L</w:t>
            </w:r>
          </w:p>
        </w:tc>
        <w:tc>
          <w:tcPr>
            <w:tcW w:w="1134" w:type="dxa"/>
            <w:tcBorders>
              <w:top w:val="single" w:sz="4" w:space="0" w:color="000000"/>
              <w:left w:val="single" w:sz="4" w:space="0" w:color="000000"/>
              <w:bottom w:val="single" w:sz="4" w:space="0" w:color="000000"/>
              <w:right w:val="single" w:sz="4" w:space="0" w:color="000000"/>
            </w:tcBorders>
          </w:tcPr>
          <w:p w14:paraId="505AAF03" w14:textId="1727806A" w:rsidR="00F9524C" w:rsidRPr="00B01136" w:rsidRDefault="00F9524C" w:rsidP="00B01136">
            <w:pPr>
              <w:pStyle w:val="Bodyjustified"/>
            </w:pPr>
            <w:r w:rsidRPr="00B01136">
              <w:t>3.</w:t>
            </w:r>
            <w:ins w:id="49" w:author="Guillaume Bordier" w:date="2020-05-20T13:47:00Z">
              <w:r w:rsidR="00A97E46">
                <w:t>05</w:t>
              </w:r>
            </w:ins>
            <w:del w:id="50" w:author="Guillaume Bordier" w:date="2020-05-20T13:47:00Z">
              <w:r w:rsidRPr="00B01136" w:rsidDel="00A97E46">
                <w:delText>18</w:delText>
              </w:r>
            </w:del>
          </w:p>
        </w:tc>
        <w:tc>
          <w:tcPr>
            <w:tcW w:w="1134" w:type="dxa"/>
            <w:tcBorders>
              <w:top w:val="single" w:sz="4" w:space="0" w:color="000000"/>
              <w:left w:val="single" w:sz="4" w:space="0" w:color="000000"/>
              <w:bottom w:val="single" w:sz="4" w:space="0" w:color="000000"/>
              <w:right w:val="single" w:sz="4" w:space="0" w:color="000000"/>
            </w:tcBorders>
          </w:tcPr>
          <w:p w14:paraId="41F8DE0E" w14:textId="77777777" w:rsidR="00F9524C" w:rsidRPr="00B01136" w:rsidRDefault="00F9524C" w:rsidP="00B01136">
            <w:pPr>
              <w:pStyle w:val="Bodyjustified"/>
            </w:pPr>
            <w:r w:rsidRPr="00B01136">
              <w:t>-</w:t>
            </w:r>
          </w:p>
        </w:tc>
        <w:tc>
          <w:tcPr>
            <w:tcW w:w="1134" w:type="dxa"/>
            <w:tcBorders>
              <w:top w:val="single" w:sz="4" w:space="0" w:color="000000"/>
              <w:left w:val="single" w:sz="4" w:space="0" w:color="000000"/>
              <w:bottom w:val="single" w:sz="4" w:space="0" w:color="000000"/>
              <w:right w:val="single" w:sz="2" w:space="0" w:color="000000"/>
            </w:tcBorders>
          </w:tcPr>
          <w:p w14:paraId="036BA25F" w14:textId="77777777" w:rsidR="00F9524C" w:rsidRPr="00B01136" w:rsidRDefault="00F9524C" w:rsidP="00B01136">
            <w:pPr>
              <w:pStyle w:val="Bodyjustified"/>
            </w:pPr>
            <w:r w:rsidRPr="00B01136">
              <w:t>-</w:t>
            </w:r>
          </w:p>
        </w:tc>
      </w:tr>
      <w:tr w:rsidR="005F1495" w:rsidRPr="00B01136" w14:paraId="50ED1ADA"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75B1B62D" w14:textId="77777777" w:rsidR="005F1495" w:rsidRPr="00B01136" w:rsidRDefault="005F1495" w:rsidP="00B01136">
            <w:pPr>
              <w:pStyle w:val="Bodyjustified"/>
            </w:pPr>
            <w:r w:rsidRPr="00B01136">
              <w:t>M</w:t>
            </w:r>
          </w:p>
        </w:tc>
        <w:tc>
          <w:tcPr>
            <w:tcW w:w="1134" w:type="dxa"/>
            <w:tcBorders>
              <w:top w:val="single" w:sz="4" w:space="0" w:color="000000"/>
              <w:left w:val="single" w:sz="4" w:space="0" w:color="000000"/>
              <w:bottom w:val="single" w:sz="4" w:space="0" w:color="000000"/>
              <w:right w:val="single" w:sz="4" w:space="0" w:color="000000"/>
            </w:tcBorders>
          </w:tcPr>
          <w:p w14:paraId="3DA6D9C7" w14:textId="03CB2779" w:rsidR="005F1495" w:rsidRPr="00B01136" w:rsidRDefault="005F1495" w:rsidP="00B01136">
            <w:pPr>
              <w:pStyle w:val="Bodyjustified"/>
            </w:pPr>
            <w:r w:rsidRPr="00B01136">
              <w:t>0.</w:t>
            </w:r>
            <w:ins w:id="51" w:author="Guillaume Bordier" w:date="2020-05-20T13:47:00Z">
              <w:r w:rsidR="00A97E46">
                <w:t>35</w:t>
              </w:r>
            </w:ins>
            <w:del w:id="52" w:author="Guillaume Bordier" w:date="2020-05-20T13:47:00Z">
              <w:r w:rsidRPr="00B01136" w:rsidDel="00A97E46">
                <w:delText>66</w:delText>
              </w:r>
            </w:del>
          </w:p>
        </w:tc>
        <w:tc>
          <w:tcPr>
            <w:tcW w:w="1134" w:type="dxa"/>
            <w:tcBorders>
              <w:top w:val="single" w:sz="4" w:space="0" w:color="000000"/>
              <w:left w:val="single" w:sz="4" w:space="0" w:color="000000"/>
              <w:bottom w:val="single" w:sz="4" w:space="0" w:color="000000"/>
              <w:right w:val="single" w:sz="4" w:space="0" w:color="000000"/>
            </w:tcBorders>
          </w:tcPr>
          <w:p w14:paraId="44FD83AE" w14:textId="77777777" w:rsidR="005F1495" w:rsidRPr="00B01136" w:rsidRDefault="005F1495" w:rsidP="00B01136">
            <w:pPr>
              <w:pStyle w:val="Bodyjustified"/>
            </w:pPr>
            <w:r w:rsidRPr="00B01136">
              <w:t>0.86</w:t>
            </w:r>
          </w:p>
        </w:tc>
        <w:tc>
          <w:tcPr>
            <w:tcW w:w="1134" w:type="dxa"/>
            <w:tcBorders>
              <w:top w:val="single" w:sz="4" w:space="0" w:color="000000"/>
              <w:left w:val="single" w:sz="4" w:space="0" w:color="000000"/>
              <w:bottom w:val="single" w:sz="4" w:space="0" w:color="000000"/>
              <w:right w:val="single" w:sz="2" w:space="0" w:color="000000"/>
            </w:tcBorders>
          </w:tcPr>
          <w:p w14:paraId="4CB182A0" w14:textId="2004071B" w:rsidR="005F1495" w:rsidRPr="00B01136" w:rsidRDefault="00044ADD" w:rsidP="00B01136">
            <w:pPr>
              <w:pStyle w:val="Bodyjustified"/>
            </w:pPr>
            <w:r>
              <w:t>8</w:t>
            </w:r>
          </w:p>
        </w:tc>
      </w:tr>
    </w:tbl>
    <w:p w14:paraId="35C4F7C0" w14:textId="77777777" w:rsidR="00DA4531" w:rsidRDefault="00DA4531" w:rsidP="00DA4531">
      <w:pPr>
        <w:pStyle w:val="Title2"/>
      </w:pPr>
    </w:p>
    <w:p w14:paraId="13D36662" w14:textId="77777777" w:rsidR="00DA4531" w:rsidRDefault="00DA4531">
      <w:pPr>
        <w:spacing w:after="0" w:line="240" w:lineRule="auto"/>
        <w:ind w:left="0" w:right="0"/>
        <w:jc w:val="left"/>
        <w:rPr>
          <w:caps/>
          <w:u w:val="single"/>
        </w:rPr>
      </w:pPr>
      <w:r>
        <w:br w:type="page"/>
      </w:r>
    </w:p>
    <w:p w14:paraId="606163A7" w14:textId="3087051C" w:rsidR="00DA4531" w:rsidRDefault="002B6F28" w:rsidP="00DA4531">
      <w:pPr>
        <w:pStyle w:val="Title2"/>
      </w:pPr>
      <w:r>
        <w:rPr>
          <w:caps w:val="0"/>
        </w:rPr>
        <w:lastRenderedPageBreak/>
        <w:t>Screw Lock Assembly (Female) (Hybrid 4-40/M3) (Note 2)</w:t>
      </w:r>
    </w:p>
    <w:p w14:paraId="300B69D0" w14:textId="0193DE5F" w:rsidR="00DA4531" w:rsidRDefault="00EE33AB" w:rsidP="002B6F28">
      <w:pPr>
        <w:pStyle w:val="Bodyjustified"/>
        <w:spacing w:before="120" w:after="120"/>
        <w:ind w:left="3969"/>
        <w:jc w:val="left"/>
      </w:pPr>
      <w:r w:rsidRPr="00EE33AB">
        <w:rPr>
          <w:noProof/>
          <w:lang w:eastAsia="en-GB"/>
        </w:rPr>
        <w:drawing>
          <wp:inline distT="0" distB="0" distL="0" distR="0" wp14:anchorId="20C6983D" wp14:editId="07C432C8">
            <wp:extent cx="2725336" cy="1941939"/>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r858 3401022 fig fixed.png"/>
                    <pic:cNvPicPr/>
                  </pic:nvPicPr>
                  <pic:blipFill>
                    <a:blip r:embed="rId33">
                      <a:extLst>
                        <a:ext uri="{28A0092B-C50C-407E-A947-70E740481C1C}">
                          <a14:useLocalDpi xmlns:a14="http://schemas.microsoft.com/office/drawing/2010/main" val="0"/>
                        </a:ext>
                      </a:extLst>
                    </a:blip>
                    <a:stretch>
                      <a:fillRect/>
                    </a:stretch>
                  </pic:blipFill>
                  <pic:spPr>
                    <a:xfrm>
                      <a:off x="0" y="0"/>
                      <a:ext cx="2725336" cy="1941939"/>
                    </a:xfrm>
                    <a:prstGeom prst="rect">
                      <a:avLst/>
                    </a:prstGeom>
                  </pic:spPr>
                </pic:pic>
              </a:graphicData>
            </a:graphic>
          </wp:inline>
        </w:drawing>
      </w:r>
    </w:p>
    <w:tbl>
      <w:tblPr>
        <w:tblW w:w="0" w:type="auto"/>
        <w:tblInd w:w="3176" w:type="dxa"/>
        <w:tblLayout w:type="fixed"/>
        <w:tblCellMar>
          <w:left w:w="57" w:type="dxa"/>
          <w:right w:w="57" w:type="dxa"/>
        </w:tblCellMar>
        <w:tblLook w:val="01E0" w:firstRow="1" w:lastRow="1" w:firstColumn="1" w:lastColumn="1" w:noHBand="0" w:noVBand="0"/>
      </w:tblPr>
      <w:tblGrid>
        <w:gridCol w:w="1417"/>
        <w:gridCol w:w="1134"/>
        <w:gridCol w:w="1134"/>
        <w:gridCol w:w="1134"/>
      </w:tblGrid>
      <w:tr w:rsidR="00DA4531" w:rsidRPr="00B01136" w14:paraId="2D0D1508" w14:textId="77777777" w:rsidTr="00EE33AB">
        <w:trPr>
          <w:trHeight w:val="397"/>
        </w:trPr>
        <w:tc>
          <w:tcPr>
            <w:tcW w:w="1417" w:type="dxa"/>
            <w:tcBorders>
              <w:top w:val="single" w:sz="2" w:space="0" w:color="000000"/>
              <w:left w:val="single" w:sz="2" w:space="0" w:color="000000"/>
              <w:bottom w:val="single" w:sz="2" w:space="0" w:color="000000"/>
              <w:right w:val="single" w:sz="4" w:space="0" w:color="000000"/>
            </w:tcBorders>
            <w:shd w:val="clear" w:color="auto" w:fill="auto"/>
          </w:tcPr>
          <w:p w14:paraId="75C4B75B" w14:textId="77777777" w:rsidR="00DA4531" w:rsidRPr="00B01136" w:rsidRDefault="00DA4531" w:rsidP="008D2AE0">
            <w:pPr>
              <w:pStyle w:val="Bodyjustified"/>
            </w:pPr>
            <w:r w:rsidRPr="00B01136">
              <w:t>Dimension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16BB1C17" w14:textId="77777777" w:rsidR="00DA4531" w:rsidRPr="00B01136" w:rsidRDefault="00DA4531" w:rsidP="008D2AE0">
            <w:pPr>
              <w:pStyle w:val="Bodyjustified"/>
            </w:pPr>
            <w:r w:rsidRPr="00B01136">
              <w:t>Min.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233165C4" w14:textId="77777777" w:rsidR="00DA4531" w:rsidRPr="00B01136" w:rsidRDefault="00DA4531" w:rsidP="008D2AE0">
            <w:pPr>
              <w:pStyle w:val="Bodyjustified"/>
            </w:pPr>
            <w:r w:rsidRPr="00B01136">
              <w:t>Max.</w:t>
            </w:r>
          </w:p>
        </w:tc>
        <w:tc>
          <w:tcPr>
            <w:tcW w:w="1134" w:type="dxa"/>
            <w:tcBorders>
              <w:top w:val="single" w:sz="2" w:space="0" w:color="000000"/>
              <w:left w:val="single" w:sz="4" w:space="0" w:color="000000"/>
              <w:bottom w:val="single" w:sz="2" w:space="0" w:color="000000"/>
              <w:right w:val="single" w:sz="2" w:space="0" w:color="000000"/>
            </w:tcBorders>
            <w:shd w:val="clear" w:color="auto" w:fill="auto"/>
          </w:tcPr>
          <w:p w14:paraId="3919C7A7" w14:textId="77777777" w:rsidR="00DA4531" w:rsidRPr="00B01136" w:rsidRDefault="00DA4531" w:rsidP="008D2AE0">
            <w:pPr>
              <w:pStyle w:val="Bodyjustified"/>
            </w:pPr>
            <w:r w:rsidRPr="00B01136">
              <w:t>Notes</w:t>
            </w:r>
          </w:p>
        </w:tc>
      </w:tr>
      <w:tr w:rsidR="00DA4531" w:rsidRPr="00B01136" w14:paraId="316065B5" w14:textId="77777777" w:rsidTr="00EE33AB">
        <w:trPr>
          <w:trHeight w:val="510"/>
        </w:trPr>
        <w:tc>
          <w:tcPr>
            <w:tcW w:w="1417" w:type="dxa"/>
            <w:tcBorders>
              <w:top w:val="single" w:sz="2" w:space="0" w:color="000000"/>
              <w:left w:val="single" w:sz="2" w:space="0" w:color="000000"/>
              <w:bottom w:val="single" w:sz="4" w:space="0" w:color="000000"/>
              <w:right w:val="single" w:sz="4" w:space="0" w:color="000000"/>
            </w:tcBorders>
          </w:tcPr>
          <w:p w14:paraId="69EC92B2" w14:textId="77777777" w:rsidR="00DA4531" w:rsidRPr="00B01136" w:rsidRDefault="00DA4531" w:rsidP="008D2AE0">
            <w:pPr>
              <w:pStyle w:val="Bodyjustified"/>
            </w:pPr>
            <w:r w:rsidRPr="00B01136">
              <w:t>G</w:t>
            </w:r>
          </w:p>
        </w:tc>
        <w:tc>
          <w:tcPr>
            <w:tcW w:w="1134" w:type="dxa"/>
            <w:tcBorders>
              <w:top w:val="single" w:sz="2" w:space="0" w:color="000000"/>
              <w:left w:val="single" w:sz="4" w:space="0" w:color="000000"/>
              <w:bottom w:val="single" w:sz="4" w:space="0" w:color="000000"/>
              <w:right w:val="single" w:sz="4" w:space="0" w:color="000000"/>
            </w:tcBorders>
          </w:tcPr>
          <w:p w14:paraId="33C498BF" w14:textId="77777777" w:rsidR="00DA4531" w:rsidRPr="00B01136" w:rsidRDefault="00DA4531" w:rsidP="008D2AE0">
            <w:pPr>
              <w:pStyle w:val="Bodyjustified"/>
            </w:pPr>
            <w:r w:rsidRPr="00B01136">
              <w:t>6.35</w:t>
            </w:r>
          </w:p>
          <w:p w14:paraId="1824A850" w14:textId="77777777" w:rsidR="00DA4531" w:rsidRPr="00B01136" w:rsidRDefault="00DA4531" w:rsidP="008D2AE0">
            <w:pPr>
              <w:pStyle w:val="Bodyjustified"/>
            </w:pPr>
            <w:r w:rsidRPr="00B01136">
              <w:t>6.12</w:t>
            </w:r>
          </w:p>
        </w:tc>
        <w:tc>
          <w:tcPr>
            <w:tcW w:w="1134" w:type="dxa"/>
            <w:tcBorders>
              <w:top w:val="single" w:sz="2" w:space="0" w:color="000000"/>
              <w:left w:val="single" w:sz="4" w:space="0" w:color="000000"/>
              <w:bottom w:val="single" w:sz="4" w:space="0" w:color="000000"/>
              <w:right w:val="single" w:sz="4" w:space="0" w:color="000000"/>
            </w:tcBorders>
          </w:tcPr>
          <w:p w14:paraId="5159BF22" w14:textId="77777777" w:rsidR="00DA4531" w:rsidRPr="00B01136" w:rsidRDefault="00DA4531" w:rsidP="008D2AE0">
            <w:pPr>
              <w:pStyle w:val="Bodyjustified"/>
            </w:pPr>
            <w:r w:rsidRPr="00B01136">
              <w:t>7.11</w:t>
            </w:r>
          </w:p>
          <w:p w14:paraId="7B064C6C" w14:textId="77777777" w:rsidR="00DA4531" w:rsidRPr="00B01136" w:rsidRDefault="00DA4531" w:rsidP="008D2AE0">
            <w:pPr>
              <w:pStyle w:val="Bodyjustified"/>
            </w:pPr>
            <w:r w:rsidRPr="00B01136">
              <w:t>6.88</w:t>
            </w:r>
          </w:p>
        </w:tc>
        <w:tc>
          <w:tcPr>
            <w:tcW w:w="1134" w:type="dxa"/>
            <w:tcBorders>
              <w:top w:val="single" w:sz="2" w:space="0" w:color="000000"/>
              <w:left w:val="single" w:sz="4" w:space="0" w:color="000000"/>
              <w:bottom w:val="single" w:sz="4" w:space="0" w:color="000000"/>
              <w:right w:val="single" w:sz="2" w:space="0" w:color="000000"/>
            </w:tcBorders>
          </w:tcPr>
          <w:p w14:paraId="3BAEB99B" w14:textId="42B05A9F" w:rsidR="00DA4531" w:rsidRPr="00B01136" w:rsidRDefault="00044ADD" w:rsidP="008D2AE0">
            <w:pPr>
              <w:pStyle w:val="Bodyjustified"/>
            </w:pPr>
            <w:r>
              <w:t>3</w:t>
            </w:r>
          </w:p>
          <w:p w14:paraId="39133837" w14:textId="1E46E608" w:rsidR="00DA4531" w:rsidRPr="00B01136" w:rsidRDefault="00044ADD" w:rsidP="008D2AE0">
            <w:pPr>
              <w:pStyle w:val="Bodyjustified"/>
            </w:pPr>
            <w:r>
              <w:t>4</w:t>
            </w:r>
          </w:p>
        </w:tc>
      </w:tr>
      <w:tr w:rsidR="00DA4531" w:rsidRPr="00B01136" w14:paraId="0A906A0E"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5A2A8E6B" w14:textId="77777777" w:rsidR="00DA4531" w:rsidRPr="00B01136" w:rsidRDefault="00DA4531" w:rsidP="008D2AE0">
            <w:pPr>
              <w:pStyle w:val="Bodyjustified"/>
            </w:pPr>
            <w:r w:rsidRPr="00B01136">
              <w:t>H</w:t>
            </w:r>
          </w:p>
        </w:tc>
        <w:tc>
          <w:tcPr>
            <w:tcW w:w="1134" w:type="dxa"/>
            <w:tcBorders>
              <w:top w:val="single" w:sz="4" w:space="0" w:color="000000"/>
              <w:left w:val="single" w:sz="4" w:space="0" w:color="000000"/>
              <w:bottom w:val="single" w:sz="4" w:space="0" w:color="000000"/>
              <w:right w:val="single" w:sz="4" w:space="0" w:color="000000"/>
            </w:tcBorders>
          </w:tcPr>
          <w:p w14:paraId="2DA68B85" w14:textId="7A89FA2E" w:rsidR="00DA4531" w:rsidRPr="00B01136" w:rsidRDefault="00DA4531" w:rsidP="00DA4531">
            <w:pPr>
              <w:pStyle w:val="Bodyjustified"/>
            </w:pPr>
            <w:r w:rsidRPr="00B01136">
              <w:t>4.</w:t>
            </w:r>
            <w:r>
              <w:t>52</w:t>
            </w:r>
          </w:p>
        </w:tc>
        <w:tc>
          <w:tcPr>
            <w:tcW w:w="1134" w:type="dxa"/>
            <w:tcBorders>
              <w:top w:val="single" w:sz="4" w:space="0" w:color="000000"/>
              <w:left w:val="single" w:sz="4" w:space="0" w:color="000000"/>
              <w:bottom w:val="single" w:sz="4" w:space="0" w:color="000000"/>
              <w:right w:val="single" w:sz="4" w:space="0" w:color="000000"/>
            </w:tcBorders>
          </w:tcPr>
          <w:p w14:paraId="69432F53" w14:textId="079C54B1" w:rsidR="00DA4531" w:rsidRPr="00B01136" w:rsidRDefault="00DA4531" w:rsidP="008D2AE0">
            <w:pPr>
              <w:pStyle w:val="Bodyjustified"/>
            </w:pPr>
            <w:r>
              <w:t>4.62</w:t>
            </w:r>
          </w:p>
        </w:tc>
        <w:tc>
          <w:tcPr>
            <w:tcW w:w="1134" w:type="dxa"/>
            <w:tcBorders>
              <w:top w:val="single" w:sz="4" w:space="0" w:color="000000"/>
              <w:left w:val="single" w:sz="4" w:space="0" w:color="000000"/>
              <w:bottom w:val="single" w:sz="4" w:space="0" w:color="000000"/>
              <w:right w:val="single" w:sz="2" w:space="0" w:color="000000"/>
            </w:tcBorders>
          </w:tcPr>
          <w:p w14:paraId="517B8454" w14:textId="77777777" w:rsidR="00DA4531" w:rsidRPr="00B01136" w:rsidRDefault="00DA4531" w:rsidP="008D2AE0">
            <w:pPr>
              <w:pStyle w:val="Bodyjustified"/>
            </w:pPr>
            <w:r w:rsidRPr="00B01136">
              <w:t>-</w:t>
            </w:r>
          </w:p>
        </w:tc>
      </w:tr>
      <w:tr w:rsidR="00DA4531" w:rsidRPr="00B01136" w14:paraId="593460FC" w14:textId="77777777" w:rsidTr="00EE33AB">
        <w:trPr>
          <w:trHeight w:val="347"/>
        </w:trPr>
        <w:tc>
          <w:tcPr>
            <w:tcW w:w="1417" w:type="dxa"/>
            <w:tcBorders>
              <w:top w:val="single" w:sz="4" w:space="0" w:color="000000"/>
              <w:left w:val="single" w:sz="2" w:space="0" w:color="000000"/>
              <w:bottom w:val="single" w:sz="4" w:space="0" w:color="000000"/>
              <w:right w:val="single" w:sz="4" w:space="0" w:color="000000"/>
            </w:tcBorders>
          </w:tcPr>
          <w:p w14:paraId="61413EE6" w14:textId="77777777" w:rsidR="00DA4531" w:rsidRPr="00B01136" w:rsidRDefault="00DA4531" w:rsidP="008D2AE0">
            <w:pPr>
              <w:pStyle w:val="Bodyjustified"/>
            </w:pPr>
            <w:r w:rsidRPr="00B01136">
              <w:t>J</w:t>
            </w:r>
          </w:p>
        </w:tc>
        <w:tc>
          <w:tcPr>
            <w:tcW w:w="1134" w:type="dxa"/>
            <w:tcBorders>
              <w:top w:val="single" w:sz="4" w:space="0" w:color="000000"/>
              <w:left w:val="single" w:sz="4" w:space="0" w:color="000000"/>
              <w:bottom w:val="single" w:sz="4" w:space="0" w:color="000000"/>
              <w:right w:val="single" w:sz="4" w:space="0" w:color="000000"/>
            </w:tcBorders>
          </w:tcPr>
          <w:p w14:paraId="1136CA0A" w14:textId="1369C918" w:rsidR="00DA4531" w:rsidRPr="00B01136" w:rsidRDefault="00DA4531" w:rsidP="008D2AE0">
            <w:pPr>
              <w:pStyle w:val="Bodyjustified"/>
            </w:pPr>
            <w:r w:rsidRPr="00B01136">
              <w:t>7.</w:t>
            </w:r>
            <w:r>
              <w:t>8</w:t>
            </w:r>
          </w:p>
        </w:tc>
        <w:tc>
          <w:tcPr>
            <w:tcW w:w="1134" w:type="dxa"/>
            <w:tcBorders>
              <w:top w:val="single" w:sz="4" w:space="0" w:color="000000"/>
              <w:left w:val="single" w:sz="4" w:space="0" w:color="000000"/>
              <w:bottom w:val="single" w:sz="4" w:space="0" w:color="000000"/>
              <w:right w:val="single" w:sz="4" w:space="0" w:color="000000"/>
            </w:tcBorders>
          </w:tcPr>
          <w:p w14:paraId="4FE7D41A" w14:textId="5F43B191" w:rsidR="00DA4531" w:rsidRPr="00B01136" w:rsidRDefault="00DA4531" w:rsidP="008D2AE0">
            <w:pPr>
              <w:pStyle w:val="Bodyjustified"/>
            </w:pPr>
            <w:r>
              <w:t>8.04</w:t>
            </w:r>
          </w:p>
        </w:tc>
        <w:tc>
          <w:tcPr>
            <w:tcW w:w="1134" w:type="dxa"/>
            <w:tcBorders>
              <w:top w:val="single" w:sz="4" w:space="0" w:color="000000"/>
              <w:left w:val="single" w:sz="4" w:space="0" w:color="000000"/>
              <w:bottom w:val="single" w:sz="4" w:space="0" w:color="000000"/>
              <w:right w:val="single" w:sz="2" w:space="0" w:color="000000"/>
            </w:tcBorders>
          </w:tcPr>
          <w:p w14:paraId="0AB191D5" w14:textId="4D7593FA" w:rsidR="00DA4531" w:rsidRPr="00B01136" w:rsidRDefault="00044ADD" w:rsidP="008D2AE0">
            <w:pPr>
              <w:pStyle w:val="Bodyjustified"/>
            </w:pPr>
            <w:r>
              <w:t>5</w:t>
            </w:r>
          </w:p>
        </w:tc>
      </w:tr>
      <w:tr w:rsidR="00DA4531" w:rsidRPr="00B01136" w14:paraId="44FAB65E"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49797DC3" w14:textId="77777777" w:rsidR="00DA4531" w:rsidRPr="00B01136" w:rsidRDefault="00DA4531" w:rsidP="008D2AE0">
            <w:pPr>
              <w:pStyle w:val="Bodyjustified"/>
            </w:pPr>
            <w:r w:rsidRPr="00B01136">
              <w:t>K</w:t>
            </w:r>
          </w:p>
        </w:tc>
        <w:tc>
          <w:tcPr>
            <w:tcW w:w="1134" w:type="dxa"/>
            <w:tcBorders>
              <w:top w:val="single" w:sz="4" w:space="0" w:color="000000"/>
              <w:left w:val="single" w:sz="4" w:space="0" w:color="000000"/>
              <w:bottom w:val="single" w:sz="4" w:space="0" w:color="000000"/>
              <w:right w:val="single" w:sz="4" w:space="0" w:color="000000"/>
            </w:tcBorders>
          </w:tcPr>
          <w:p w14:paraId="54DA6FFD" w14:textId="3EC31D1D" w:rsidR="00DA4531" w:rsidRPr="00B01136" w:rsidRDefault="00DA4531" w:rsidP="008D2AE0">
            <w:pPr>
              <w:pStyle w:val="Bodyjustified"/>
            </w:pPr>
            <w:r>
              <w:t>4.8</w:t>
            </w:r>
          </w:p>
        </w:tc>
        <w:tc>
          <w:tcPr>
            <w:tcW w:w="1134" w:type="dxa"/>
            <w:tcBorders>
              <w:top w:val="single" w:sz="4" w:space="0" w:color="000000"/>
              <w:left w:val="single" w:sz="4" w:space="0" w:color="000000"/>
              <w:bottom w:val="single" w:sz="4" w:space="0" w:color="000000"/>
              <w:right w:val="single" w:sz="4" w:space="0" w:color="000000"/>
            </w:tcBorders>
          </w:tcPr>
          <w:p w14:paraId="5B07280E" w14:textId="5C54596F" w:rsidR="00DA4531" w:rsidRPr="00B01136" w:rsidRDefault="00DA4531" w:rsidP="008D2AE0">
            <w:pPr>
              <w:pStyle w:val="Bodyjustified"/>
            </w:pPr>
            <w:r>
              <w:t>4.9</w:t>
            </w:r>
          </w:p>
        </w:tc>
        <w:tc>
          <w:tcPr>
            <w:tcW w:w="1134" w:type="dxa"/>
            <w:tcBorders>
              <w:top w:val="single" w:sz="4" w:space="0" w:color="000000"/>
              <w:left w:val="single" w:sz="4" w:space="0" w:color="000000"/>
              <w:bottom w:val="single" w:sz="4" w:space="0" w:color="000000"/>
              <w:right w:val="single" w:sz="2" w:space="0" w:color="000000"/>
            </w:tcBorders>
          </w:tcPr>
          <w:p w14:paraId="3C98978C" w14:textId="77777777" w:rsidR="00DA4531" w:rsidRPr="00B01136" w:rsidRDefault="00DA4531" w:rsidP="008D2AE0">
            <w:pPr>
              <w:pStyle w:val="Bodyjustified"/>
            </w:pPr>
            <w:r w:rsidRPr="00B01136">
              <w:t>-</w:t>
            </w:r>
          </w:p>
        </w:tc>
      </w:tr>
      <w:tr w:rsidR="00DA4531" w:rsidRPr="00B01136" w14:paraId="5CB23443"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61330C30" w14:textId="77777777" w:rsidR="00DA4531" w:rsidRPr="00B01136" w:rsidRDefault="00DA4531" w:rsidP="008D2AE0">
            <w:pPr>
              <w:pStyle w:val="Bodyjustified"/>
            </w:pPr>
            <w:r w:rsidRPr="00B01136">
              <w:t>L</w:t>
            </w:r>
          </w:p>
        </w:tc>
        <w:tc>
          <w:tcPr>
            <w:tcW w:w="1134" w:type="dxa"/>
            <w:tcBorders>
              <w:top w:val="single" w:sz="4" w:space="0" w:color="000000"/>
              <w:left w:val="single" w:sz="4" w:space="0" w:color="000000"/>
              <w:bottom w:val="single" w:sz="4" w:space="0" w:color="000000"/>
              <w:right w:val="single" w:sz="4" w:space="0" w:color="000000"/>
            </w:tcBorders>
          </w:tcPr>
          <w:p w14:paraId="7E6777AF" w14:textId="2AF7EE9D" w:rsidR="00DA4531" w:rsidRPr="00B01136" w:rsidRDefault="00DA4531" w:rsidP="008D2AE0">
            <w:pPr>
              <w:pStyle w:val="Bodyjustified"/>
            </w:pPr>
            <w:r w:rsidRPr="00B01136">
              <w:t>3.18</w:t>
            </w:r>
          </w:p>
        </w:tc>
        <w:tc>
          <w:tcPr>
            <w:tcW w:w="1134" w:type="dxa"/>
            <w:tcBorders>
              <w:top w:val="single" w:sz="4" w:space="0" w:color="000000"/>
              <w:left w:val="single" w:sz="4" w:space="0" w:color="000000"/>
              <w:bottom w:val="single" w:sz="4" w:space="0" w:color="000000"/>
              <w:right w:val="single" w:sz="4" w:space="0" w:color="000000"/>
            </w:tcBorders>
          </w:tcPr>
          <w:p w14:paraId="62676424" w14:textId="77777777" w:rsidR="00DA4531" w:rsidRPr="00B01136" w:rsidRDefault="00DA4531" w:rsidP="008D2AE0">
            <w:pPr>
              <w:pStyle w:val="Bodyjustified"/>
            </w:pPr>
            <w:r w:rsidRPr="00B01136">
              <w:t>-</w:t>
            </w:r>
          </w:p>
        </w:tc>
        <w:tc>
          <w:tcPr>
            <w:tcW w:w="1134" w:type="dxa"/>
            <w:tcBorders>
              <w:top w:val="single" w:sz="4" w:space="0" w:color="000000"/>
              <w:left w:val="single" w:sz="4" w:space="0" w:color="000000"/>
              <w:bottom w:val="single" w:sz="4" w:space="0" w:color="000000"/>
              <w:right w:val="single" w:sz="2" w:space="0" w:color="000000"/>
            </w:tcBorders>
          </w:tcPr>
          <w:p w14:paraId="3379A4C0" w14:textId="77777777" w:rsidR="00DA4531" w:rsidRPr="00B01136" w:rsidRDefault="00DA4531" w:rsidP="008D2AE0">
            <w:pPr>
              <w:pStyle w:val="Bodyjustified"/>
            </w:pPr>
            <w:r w:rsidRPr="00B01136">
              <w:t>-</w:t>
            </w:r>
          </w:p>
        </w:tc>
      </w:tr>
      <w:tr w:rsidR="00DA4531" w:rsidRPr="00B01136" w14:paraId="7F75D5D3"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3B8BD85D" w14:textId="77777777" w:rsidR="00DA4531" w:rsidRPr="00B01136" w:rsidRDefault="00DA4531" w:rsidP="008D2AE0">
            <w:pPr>
              <w:pStyle w:val="Bodyjustified"/>
            </w:pPr>
            <w:r w:rsidRPr="00B01136">
              <w:t>M</w:t>
            </w:r>
          </w:p>
        </w:tc>
        <w:tc>
          <w:tcPr>
            <w:tcW w:w="1134" w:type="dxa"/>
            <w:tcBorders>
              <w:top w:val="single" w:sz="4" w:space="0" w:color="000000"/>
              <w:left w:val="single" w:sz="4" w:space="0" w:color="000000"/>
              <w:bottom w:val="single" w:sz="4" w:space="0" w:color="000000"/>
              <w:right w:val="single" w:sz="4" w:space="0" w:color="000000"/>
            </w:tcBorders>
          </w:tcPr>
          <w:p w14:paraId="7EF84272" w14:textId="0489B71C" w:rsidR="00DA4531" w:rsidRPr="00B01136" w:rsidRDefault="00DA4531" w:rsidP="00DA4531">
            <w:pPr>
              <w:pStyle w:val="Bodyjustified"/>
            </w:pPr>
            <w:r w:rsidRPr="00B01136">
              <w:t>0.</w:t>
            </w:r>
            <w:r>
              <w:t>78</w:t>
            </w:r>
          </w:p>
        </w:tc>
        <w:tc>
          <w:tcPr>
            <w:tcW w:w="1134" w:type="dxa"/>
            <w:tcBorders>
              <w:top w:val="single" w:sz="4" w:space="0" w:color="000000"/>
              <w:left w:val="single" w:sz="4" w:space="0" w:color="000000"/>
              <w:bottom w:val="single" w:sz="4" w:space="0" w:color="000000"/>
              <w:right w:val="single" w:sz="4" w:space="0" w:color="000000"/>
            </w:tcBorders>
          </w:tcPr>
          <w:p w14:paraId="151A0761" w14:textId="7DDB1F46" w:rsidR="00DA4531" w:rsidRPr="00B01136" w:rsidRDefault="00DA4531" w:rsidP="008D2AE0">
            <w:pPr>
              <w:pStyle w:val="Bodyjustified"/>
            </w:pPr>
            <w:r>
              <w:t>0.82</w:t>
            </w:r>
          </w:p>
        </w:tc>
        <w:tc>
          <w:tcPr>
            <w:tcW w:w="1134" w:type="dxa"/>
            <w:tcBorders>
              <w:top w:val="single" w:sz="4" w:space="0" w:color="000000"/>
              <w:left w:val="single" w:sz="4" w:space="0" w:color="000000"/>
              <w:bottom w:val="single" w:sz="4" w:space="0" w:color="000000"/>
              <w:right w:val="single" w:sz="2" w:space="0" w:color="000000"/>
            </w:tcBorders>
          </w:tcPr>
          <w:p w14:paraId="2299C060" w14:textId="43189E0E" w:rsidR="00DA4531" w:rsidRPr="00B01136" w:rsidRDefault="00044ADD" w:rsidP="008D2AE0">
            <w:pPr>
              <w:pStyle w:val="Bodyjustified"/>
            </w:pPr>
            <w:r>
              <w:t>8</w:t>
            </w:r>
          </w:p>
        </w:tc>
      </w:tr>
    </w:tbl>
    <w:p w14:paraId="332BF829" w14:textId="77777777" w:rsidR="005F1495" w:rsidRDefault="005F1495" w:rsidP="005F1495">
      <w:pPr>
        <w:pStyle w:val="NOTES"/>
      </w:pPr>
      <w:r>
        <w:t>NOTES:</w:t>
      </w:r>
    </w:p>
    <w:p w14:paraId="39C67DE8" w14:textId="137B7DFC" w:rsidR="0008609B" w:rsidRDefault="0008609B" w:rsidP="00FB0D33">
      <w:pPr>
        <w:pStyle w:val="numericallist"/>
        <w:numPr>
          <w:ilvl w:val="6"/>
          <w:numId w:val="36"/>
        </w:numPr>
        <w:spacing w:after="60"/>
      </w:pPr>
      <w:r>
        <w:tab/>
        <w:t xml:space="preserve">Variants 01, 06, 48, 53, 58 </w:t>
      </w:r>
      <w:r w:rsidR="00EE33AB">
        <w:t>&amp;</w:t>
      </w:r>
      <w:r>
        <w:t xml:space="preserve"> 59; to be used with A7N, B7N, C7N &amp; D7N connectors.</w:t>
      </w:r>
    </w:p>
    <w:p w14:paraId="0ED8FECE" w14:textId="0703723D" w:rsidR="0008609B" w:rsidRDefault="0008609B" w:rsidP="00FB0D33">
      <w:pPr>
        <w:pStyle w:val="numericallist"/>
        <w:numPr>
          <w:ilvl w:val="6"/>
          <w:numId w:val="36"/>
        </w:numPr>
        <w:spacing w:after="60"/>
      </w:pPr>
      <w:r>
        <w:t xml:space="preserve">Variant 96; to be used with A9N, B9N, C9N &amp; D9N and L9 3401/001 </w:t>
      </w:r>
      <w:r w:rsidR="00EE33AB">
        <w:t>connectors</w:t>
      </w:r>
    </w:p>
    <w:p w14:paraId="38DC0401" w14:textId="77777777" w:rsidR="005F1495" w:rsidRDefault="005F1495" w:rsidP="00FB0D33">
      <w:pPr>
        <w:pStyle w:val="numericallist"/>
        <w:numPr>
          <w:ilvl w:val="6"/>
          <w:numId w:val="36"/>
        </w:numPr>
        <w:spacing w:after="60"/>
      </w:pPr>
      <w:r>
        <w:t>For shell sizes E and A.</w:t>
      </w:r>
    </w:p>
    <w:p w14:paraId="6B925C4C" w14:textId="77777777" w:rsidR="005F1495" w:rsidRDefault="005F1495" w:rsidP="00FB0D33">
      <w:pPr>
        <w:pStyle w:val="numericallist"/>
        <w:numPr>
          <w:ilvl w:val="6"/>
          <w:numId w:val="36"/>
        </w:numPr>
        <w:spacing w:after="60"/>
      </w:pPr>
      <w:r>
        <w:t>For shell sizes B, C and D.</w:t>
      </w:r>
    </w:p>
    <w:p w14:paraId="68EBC9D1" w14:textId="2B517CBD" w:rsidR="005F1495" w:rsidRDefault="005F1495" w:rsidP="00FB0D33">
      <w:pPr>
        <w:pStyle w:val="numericallist"/>
        <w:numPr>
          <w:ilvl w:val="6"/>
          <w:numId w:val="36"/>
        </w:numPr>
        <w:spacing w:after="60"/>
      </w:pPr>
      <w:r>
        <w:t>Variants 01</w:t>
      </w:r>
      <w:r w:rsidR="00FC331E">
        <w:t>, 48</w:t>
      </w:r>
      <w:r>
        <w:t xml:space="preserve"> and </w:t>
      </w:r>
      <w:r w:rsidR="00FC331E">
        <w:t>96</w:t>
      </w:r>
      <w:r>
        <w:t xml:space="preserve"> (standard). To be used with all sizes of shells, P or S, with or without </w:t>
      </w:r>
      <w:proofErr w:type="spellStart"/>
      <w:r>
        <w:t>backshell</w:t>
      </w:r>
      <w:proofErr w:type="spellEnd"/>
      <w:r>
        <w:t>.</w:t>
      </w:r>
    </w:p>
    <w:p w14:paraId="38AA3AA8" w14:textId="77777777" w:rsidR="005F1495" w:rsidRDefault="005F1495" w:rsidP="00FB0D33">
      <w:pPr>
        <w:pStyle w:val="numericallist"/>
        <w:numPr>
          <w:ilvl w:val="6"/>
          <w:numId w:val="36"/>
        </w:numPr>
        <w:spacing w:after="60"/>
      </w:pPr>
      <w:r>
        <w:t>Variants 06 and 53 (for savers). To be used with all sizes of shells.</w:t>
      </w:r>
    </w:p>
    <w:p w14:paraId="75990FCD" w14:textId="77777777" w:rsidR="005F1495" w:rsidRDefault="005F1495" w:rsidP="00FB0D33">
      <w:pPr>
        <w:pStyle w:val="numericallist"/>
        <w:numPr>
          <w:ilvl w:val="6"/>
          <w:numId w:val="36"/>
        </w:numPr>
        <w:spacing w:after="60"/>
      </w:pPr>
      <w:r>
        <w:t>Variants 58 and 59 (for feedthrough). To be used with all sizes of shells.</w:t>
      </w:r>
    </w:p>
    <w:p w14:paraId="0C002456" w14:textId="77777777" w:rsidR="00E2762D" w:rsidRDefault="005F1495" w:rsidP="00FB0D33">
      <w:pPr>
        <w:pStyle w:val="numericallist"/>
        <w:numPr>
          <w:ilvl w:val="6"/>
          <w:numId w:val="36"/>
        </w:numPr>
        <w:spacing w:after="60"/>
      </w:pPr>
      <w:r>
        <w:t xml:space="preserve">The spacing between the reference planes of 2 mated connectors shall be adjusted </w:t>
      </w:r>
      <w:proofErr w:type="gramStart"/>
      <w:r>
        <w:t>by the use of</w:t>
      </w:r>
      <w:proofErr w:type="gramEnd"/>
      <w:r>
        <w:t xml:space="preserve"> 3 washers maximum so the spacing is equal to dimension G.</w:t>
      </w:r>
    </w:p>
    <w:p w14:paraId="0DE552A0" w14:textId="6B4DDA2B" w:rsidR="001B5D38" w:rsidRDefault="001B5D38" w:rsidP="00FB0D33">
      <w:pPr>
        <w:pStyle w:val="numericallist"/>
        <w:numPr>
          <w:ilvl w:val="6"/>
          <w:numId w:val="36"/>
        </w:numPr>
        <w:spacing w:after="60"/>
      </w:pPr>
      <w:r w:rsidRPr="001B5D38">
        <w:t>Variant 97 shall be identical to Variant 01 with an additional specific washer as follows:</w:t>
      </w:r>
    </w:p>
    <w:p w14:paraId="6E26D7DE" w14:textId="0B777409" w:rsidR="00AD3696" w:rsidRDefault="00AD3696" w:rsidP="00BD38CA">
      <w:pPr>
        <w:pStyle w:val="Bodyjustified"/>
        <w:spacing w:before="120"/>
        <w:ind w:left="1985"/>
        <w:jc w:val="left"/>
        <w:rPr>
          <w:ins w:id="53" w:author="Guillaume Bordier" w:date="2020-07-20T14:04:00Z"/>
        </w:rPr>
      </w:pPr>
      <w:r>
        <w:rPr>
          <w:noProof/>
          <w:lang w:eastAsia="en-GB"/>
        </w:rPr>
        <w:drawing>
          <wp:inline distT="0" distB="0" distL="0" distR="0" wp14:anchorId="5CD7D1A1" wp14:editId="7F2960AD">
            <wp:extent cx="3667125" cy="2246842"/>
            <wp:effectExtent l="0" t="0" r="0" b="127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id:image003.jpg@01D0D37D.D7BA7C00"/>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667125" cy="2246842"/>
                    </a:xfrm>
                    <a:prstGeom prst="rect">
                      <a:avLst/>
                    </a:prstGeom>
                    <a:noFill/>
                    <a:ln>
                      <a:noFill/>
                    </a:ln>
                  </pic:spPr>
                </pic:pic>
              </a:graphicData>
            </a:graphic>
          </wp:inline>
        </w:drawing>
      </w:r>
    </w:p>
    <w:p w14:paraId="015D2F8C" w14:textId="49E27485" w:rsidR="00EF624A" w:rsidRDefault="00EF624A" w:rsidP="00EF624A">
      <w:pPr>
        <w:pStyle w:val="numericallist"/>
        <w:numPr>
          <w:ilvl w:val="6"/>
          <w:numId w:val="36"/>
        </w:numPr>
        <w:spacing w:after="60"/>
        <w:rPr>
          <w:ins w:id="54" w:author="Guillaume Bordier" w:date="2020-07-20T14:12:00Z"/>
        </w:rPr>
      </w:pPr>
      <w:ins w:id="55" w:author="Guillaume Bordier" w:date="2020-07-20T14:12:00Z">
        <w:r>
          <w:t>Variants 98. To be used with all sizes of shells.</w:t>
        </w:r>
      </w:ins>
    </w:p>
    <w:p w14:paraId="00AB4056" w14:textId="0FA4DF84" w:rsidR="002A09C8" w:rsidRDefault="002A09C8">
      <w:pPr>
        <w:pStyle w:val="numericallist"/>
        <w:numPr>
          <w:ilvl w:val="6"/>
          <w:numId w:val="36"/>
        </w:numPr>
        <w:spacing w:before="120"/>
        <w:jc w:val="left"/>
        <w:pPrChange w:id="56" w:author="Guillaume Bordier" w:date="2020-07-20T14:04:00Z">
          <w:pPr>
            <w:pStyle w:val="Bodyjustified"/>
            <w:spacing w:before="120"/>
            <w:ind w:left="1985"/>
            <w:jc w:val="left"/>
          </w:pPr>
        </w:pPrChange>
      </w:pPr>
    </w:p>
    <w:p w14:paraId="7C7EAA44" w14:textId="19E9CF68" w:rsidR="00E2762D" w:rsidRDefault="0008609B" w:rsidP="00B01136">
      <w:pPr>
        <w:pStyle w:val="Title2"/>
      </w:pPr>
      <w:r>
        <w:t>SCREW LOCK ASSEMBLY (</w:t>
      </w:r>
      <w:r w:rsidR="00B01136">
        <w:t>male</w:t>
      </w:r>
      <w:r>
        <w:t>)</w:t>
      </w:r>
    </w:p>
    <w:p w14:paraId="2256E74B" w14:textId="4734B167" w:rsidR="00F9524C" w:rsidRDefault="00B01136" w:rsidP="00B01136">
      <w:pPr>
        <w:pStyle w:val="Bodyjustified"/>
        <w:spacing w:after="120"/>
        <w:ind w:left="851"/>
        <w:jc w:val="left"/>
        <w:rPr>
          <w:ins w:id="57" w:author="Guillaume Bordier" w:date="2020-07-07T16:41:00Z"/>
        </w:rPr>
      </w:pPr>
      <w:r>
        <w:rPr>
          <w:noProof/>
          <w:lang w:eastAsia="en-GB"/>
        </w:rPr>
        <w:drawing>
          <wp:inline distT="0" distB="0" distL="0" distR="0" wp14:anchorId="68769CC3" wp14:editId="4E1831B8">
            <wp:extent cx="6214393" cy="4854633"/>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22 fig 2a_male.png"/>
                    <pic:cNvPicPr/>
                  </pic:nvPicPr>
                  <pic:blipFill>
                    <a:blip r:embed="rId35">
                      <a:extLst>
                        <a:ext uri="{28A0092B-C50C-407E-A947-70E740481C1C}">
                          <a14:useLocalDpi xmlns:a14="http://schemas.microsoft.com/office/drawing/2010/main" val="0"/>
                        </a:ext>
                      </a:extLst>
                    </a:blip>
                    <a:stretch>
                      <a:fillRect/>
                    </a:stretch>
                  </pic:blipFill>
                  <pic:spPr>
                    <a:xfrm>
                      <a:off x="0" y="0"/>
                      <a:ext cx="6220733" cy="4859586"/>
                    </a:xfrm>
                    <a:prstGeom prst="rect">
                      <a:avLst/>
                    </a:prstGeom>
                  </pic:spPr>
                </pic:pic>
              </a:graphicData>
            </a:graphic>
          </wp:inline>
        </w:drawing>
      </w:r>
    </w:p>
    <w:p w14:paraId="4B868B3E" w14:textId="222928CC" w:rsidR="003047E7" w:rsidRDefault="003047E7">
      <w:pPr>
        <w:pStyle w:val="Bodyjustified"/>
        <w:spacing w:after="120"/>
        <w:ind w:left="851"/>
        <w:pPrChange w:id="58" w:author="Guillaume Bordier" w:date="2020-07-07T16:41:00Z">
          <w:pPr>
            <w:pStyle w:val="Bodyjustified"/>
            <w:spacing w:after="120"/>
            <w:ind w:left="851"/>
            <w:jc w:val="left"/>
          </w:pPr>
        </w:pPrChange>
      </w:pPr>
      <w:ins w:id="59" w:author="Guillaume Bordier" w:date="2020-07-07T16:41:00Z">
        <w:r>
          <w:rPr>
            <w:noProof/>
          </w:rPr>
          <w:lastRenderedPageBreak/>
          <w:drawing>
            <wp:inline distT="0" distB="0" distL="0" distR="0" wp14:anchorId="200ED1EF" wp14:editId="7A4B530E">
              <wp:extent cx="4689043" cy="352636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92191" cy="3528731"/>
                      </a:xfrm>
                      <a:prstGeom prst="rect">
                        <a:avLst/>
                      </a:prstGeom>
                    </pic:spPr>
                  </pic:pic>
                </a:graphicData>
              </a:graphic>
            </wp:inline>
          </w:drawing>
        </w:r>
      </w:ins>
    </w:p>
    <w:tbl>
      <w:tblPr>
        <w:tblW w:w="9442" w:type="dxa"/>
        <w:tblInd w:w="851" w:type="dxa"/>
        <w:tblLayout w:type="fixed"/>
        <w:tblCellMar>
          <w:left w:w="0" w:type="dxa"/>
          <w:right w:w="0" w:type="dxa"/>
        </w:tblCellMar>
        <w:tblLook w:val="01E0" w:firstRow="1" w:lastRow="1" w:firstColumn="1" w:lastColumn="1" w:noHBand="0" w:noVBand="0"/>
      </w:tblPr>
      <w:tblGrid>
        <w:gridCol w:w="1276"/>
        <w:gridCol w:w="1015"/>
        <w:gridCol w:w="1015"/>
        <w:gridCol w:w="1015"/>
        <w:gridCol w:w="1015"/>
        <w:gridCol w:w="1015"/>
        <w:gridCol w:w="1015"/>
        <w:gridCol w:w="1039"/>
        <w:gridCol w:w="1037"/>
      </w:tblGrid>
      <w:tr w:rsidR="00E2762D" w14:paraId="2CD64F8F" w14:textId="77777777" w:rsidTr="00107CEE">
        <w:trPr>
          <w:trHeight w:hRule="exact" w:val="360"/>
        </w:trPr>
        <w:tc>
          <w:tcPr>
            <w:tcW w:w="1276" w:type="dxa"/>
            <w:vMerge w:val="restart"/>
            <w:tcBorders>
              <w:top w:val="nil"/>
              <w:left w:val="nil"/>
              <w:right w:val="single" w:sz="4" w:space="0" w:color="000000"/>
            </w:tcBorders>
            <w:shd w:val="clear" w:color="auto" w:fill="auto"/>
          </w:tcPr>
          <w:p w14:paraId="7BE46FF9" w14:textId="77777777" w:rsidR="00E2762D" w:rsidRDefault="00E2762D" w:rsidP="00E2762D">
            <w:pPr>
              <w:pStyle w:val="Bodyjustified"/>
            </w:pPr>
          </w:p>
        </w:tc>
        <w:tc>
          <w:tcPr>
            <w:tcW w:w="2030" w:type="dxa"/>
            <w:gridSpan w:val="2"/>
            <w:tcBorders>
              <w:top w:val="single" w:sz="2" w:space="0" w:color="000000"/>
              <w:left w:val="single" w:sz="4" w:space="0" w:color="000000"/>
              <w:bottom w:val="single" w:sz="2" w:space="0" w:color="000000"/>
              <w:right w:val="single" w:sz="4" w:space="0" w:color="000000"/>
            </w:tcBorders>
            <w:shd w:val="clear" w:color="auto" w:fill="auto"/>
          </w:tcPr>
          <w:p w14:paraId="05A8AAB5" w14:textId="77777777" w:rsidR="00E2762D" w:rsidRDefault="00E2762D" w:rsidP="00E2762D">
            <w:pPr>
              <w:pStyle w:val="Bodyjustified"/>
              <w:rPr>
                <w:rFonts w:cs="Arial"/>
              </w:rPr>
            </w:pPr>
            <w:r>
              <w:rPr>
                <w:rFonts w:cs="Arial"/>
                <w:w w:val="99"/>
              </w:rPr>
              <w:t>D</w:t>
            </w:r>
          </w:p>
        </w:tc>
        <w:tc>
          <w:tcPr>
            <w:tcW w:w="2030" w:type="dxa"/>
            <w:gridSpan w:val="2"/>
            <w:tcBorders>
              <w:top w:val="single" w:sz="2" w:space="0" w:color="000000"/>
              <w:left w:val="single" w:sz="4" w:space="0" w:color="000000"/>
              <w:bottom w:val="single" w:sz="2" w:space="0" w:color="000000"/>
              <w:right w:val="single" w:sz="4" w:space="0" w:color="000000"/>
            </w:tcBorders>
            <w:shd w:val="clear" w:color="auto" w:fill="auto"/>
          </w:tcPr>
          <w:p w14:paraId="32A98FFC" w14:textId="77777777" w:rsidR="00E2762D" w:rsidRDefault="00E2762D" w:rsidP="00E2762D">
            <w:pPr>
              <w:pStyle w:val="Bodyjustified"/>
              <w:rPr>
                <w:rFonts w:cs="Arial"/>
              </w:rPr>
            </w:pPr>
            <w:r>
              <w:rPr>
                <w:rFonts w:cs="Arial"/>
              </w:rPr>
              <w:t xml:space="preserve">E </w:t>
            </w:r>
            <w:r>
              <w:rPr>
                <w:rFonts w:cs="Arial"/>
                <w:spacing w:val="1"/>
              </w:rPr>
              <w:t>(</w:t>
            </w:r>
            <w:r>
              <w:rPr>
                <w:rFonts w:cs="Arial"/>
              </w:rPr>
              <w:t>Note</w:t>
            </w:r>
            <w:r>
              <w:rPr>
                <w:rFonts w:cs="Arial"/>
                <w:spacing w:val="-3"/>
              </w:rPr>
              <w:t xml:space="preserve"> </w:t>
            </w:r>
            <w:r>
              <w:rPr>
                <w:rFonts w:cs="Arial"/>
              </w:rPr>
              <w:t>1)</w:t>
            </w:r>
          </w:p>
        </w:tc>
        <w:tc>
          <w:tcPr>
            <w:tcW w:w="2030" w:type="dxa"/>
            <w:gridSpan w:val="2"/>
            <w:tcBorders>
              <w:top w:val="single" w:sz="2" w:space="0" w:color="000000"/>
              <w:left w:val="single" w:sz="4" w:space="0" w:color="000000"/>
              <w:bottom w:val="single" w:sz="2" w:space="0" w:color="000000"/>
              <w:right w:val="single" w:sz="4" w:space="0" w:color="000000"/>
            </w:tcBorders>
            <w:shd w:val="clear" w:color="auto" w:fill="auto"/>
          </w:tcPr>
          <w:p w14:paraId="2E059329" w14:textId="77777777" w:rsidR="00E2762D" w:rsidRDefault="00E2762D" w:rsidP="00E2762D">
            <w:pPr>
              <w:pStyle w:val="Bodyjustified"/>
              <w:rPr>
                <w:rFonts w:cs="Arial"/>
              </w:rPr>
            </w:pPr>
            <w:r>
              <w:rPr>
                <w:rFonts w:cs="Arial"/>
                <w:w w:val="99"/>
              </w:rPr>
              <w:t>G</w:t>
            </w:r>
          </w:p>
        </w:tc>
        <w:tc>
          <w:tcPr>
            <w:tcW w:w="2076" w:type="dxa"/>
            <w:gridSpan w:val="2"/>
            <w:tcBorders>
              <w:top w:val="single" w:sz="2" w:space="0" w:color="000000"/>
              <w:left w:val="single" w:sz="4" w:space="0" w:color="000000"/>
              <w:bottom w:val="single" w:sz="2" w:space="0" w:color="000000"/>
              <w:right w:val="single" w:sz="2" w:space="0" w:color="000000"/>
            </w:tcBorders>
            <w:shd w:val="clear" w:color="auto" w:fill="auto"/>
          </w:tcPr>
          <w:p w14:paraId="26EB52DA" w14:textId="77777777" w:rsidR="00E2762D" w:rsidRDefault="00E2762D" w:rsidP="00E2762D">
            <w:pPr>
              <w:pStyle w:val="Bodyjustified"/>
              <w:rPr>
                <w:rFonts w:cs="Arial"/>
              </w:rPr>
            </w:pPr>
            <w:r>
              <w:rPr>
                <w:rFonts w:cs="Arial"/>
                <w:w w:val="99"/>
              </w:rPr>
              <w:t>H</w:t>
            </w:r>
          </w:p>
        </w:tc>
      </w:tr>
      <w:tr w:rsidR="00E2762D" w14:paraId="17636FBA" w14:textId="77777777" w:rsidTr="00107CEE">
        <w:trPr>
          <w:trHeight w:hRule="exact" w:val="360"/>
        </w:trPr>
        <w:tc>
          <w:tcPr>
            <w:tcW w:w="1276" w:type="dxa"/>
            <w:vMerge/>
            <w:tcBorders>
              <w:left w:val="nil"/>
              <w:bottom w:val="single" w:sz="2" w:space="0" w:color="000000"/>
              <w:right w:val="single" w:sz="4" w:space="0" w:color="000000"/>
            </w:tcBorders>
            <w:shd w:val="clear" w:color="auto" w:fill="auto"/>
          </w:tcPr>
          <w:p w14:paraId="34B6FD09" w14:textId="77777777" w:rsidR="00E2762D" w:rsidRDefault="00E2762D" w:rsidP="00E2762D">
            <w:pPr>
              <w:pStyle w:val="Bodyjustified"/>
            </w:pP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6B16252C" w14:textId="77777777" w:rsidR="00E2762D" w:rsidRDefault="00E2762D" w:rsidP="00E2762D">
            <w:pPr>
              <w:pStyle w:val="Bodyjustified"/>
              <w:rPr>
                <w:rFonts w:cs="Arial"/>
              </w:rPr>
            </w:pPr>
            <w:r>
              <w:rPr>
                <w:rFonts w:cs="Arial"/>
              </w:rPr>
              <w:t>MIN</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4B9D0032" w14:textId="77777777" w:rsidR="00E2762D" w:rsidRDefault="00E2762D" w:rsidP="00E2762D">
            <w:pPr>
              <w:pStyle w:val="Bodyjustified"/>
              <w:rPr>
                <w:rFonts w:cs="Arial"/>
              </w:rPr>
            </w:pPr>
            <w:r>
              <w:rPr>
                <w:rFonts w:cs="Arial"/>
                <w:spacing w:val="-1"/>
              </w:rPr>
              <w:t>MAX</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611D57B4" w14:textId="77777777" w:rsidR="00E2762D" w:rsidRDefault="00E2762D" w:rsidP="00E2762D">
            <w:pPr>
              <w:pStyle w:val="Bodyjustified"/>
              <w:rPr>
                <w:rFonts w:cs="Arial"/>
              </w:rPr>
            </w:pPr>
            <w:r>
              <w:rPr>
                <w:rFonts w:cs="Arial"/>
                <w:spacing w:val="2"/>
              </w:rPr>
              <w:t>M</w:t>
            </w:r>
            <w:r>
              <w:rPr>
                <w:rFonts w:cs="Arial"/>
              </w:rPr>
              <w:t>IN</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3DBA708E" w14:textId="77777777" w:rsidR="00E2762D" w:rsidRDefault="00E2762D" w:rsidP="00E2762D">
            <w:pPr>
              <w:pStyle w:val="Bodyjustified"/>
              <w:rPr>
                <w:rFonts w:cs="Arial"/>
              </w:rPr>
            </w:pPr>
            <w:r>
              <w:rPr>
                <w:rFonts w:cs="Arial"/>
                <w:spacing w:val="2"/>
              </w:rPr>
              <w:t>M</w:t>
            </w:r>
            <w:r>
              <w:rPr>
                <w:rFonts w:cs="Arial"/>
                <w:spacing w:val="-1"/>
              </w:rPr>
              <w:t>A</w:t>
            </w:r>
            <w:r>
              <w:rPr>
                <w:rFonts w:cs="Arial"/>
              </w:rPr>
              <w:t>X</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347CBB19" w14:textId="77777777" w:rsidR="00E2762D" w:rsidRDefault="00E2762D" w:rsidP="00E2762D">
            <w:pPr>
              <w:pStyle w:val="Bodyjustified"/>
              <w:rPr>
                <w:rFonts w:cs="Arial"/>
              </w:rPr>
            </w:pPr>
            <w:r>
              <w:rPr>
                <w:rFonts w:cs="Arial"/>
                <w:spacing w:val="2"/>
              </w:rPr>
              <w:t>M</w:t>
            </w:r>
            <w:r>
              <w:rPr>
                <w:rFonts w:cs="Arial"/>
              </w:rPr>
              <w:t>IN</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30227ACF" w14:textId="77777777" w:rsidR="00E2762D" w:rsidRDefault="00E2762D" w:rsidP="00E2762D">
            <w:pPr>
              <w:pStyle w:val="Bodyjustified"/>
              <w:rPr>
                <w:rFonts w:cs="Arial"/>
              </w:rPr>
            </w:pPr>
            <w:r>
              <w:rPr>
                <w:rFonts w:cs="Arial"/>
                <w:spacing w:val="2"/>
              </w:rPr>
              <w:t>M</w:t>
            </w:r>
            <w:r>
              <w:rPr>
                <w:rFonts w:cs="Arial"/>
                <w:spacing w:val="-1"/>
              </w:rPr>
              <w:t>A</w:t>
            </w:r>
            <w:r>
              <w:rPr>
                <w:rFonts w:cs="Arial"/>
              </w:rPr>
              <w:t>X</w:t>
            </w:r>
          </w:p>
        </w:tc>
        <w:tc>
          <w:tcPr>
            <w:tcW w:w="1039" w:type="dxa"/>
            <w:tcBorders>
              <w:top w:val="single" w:sz="2" w:space="0" w:color="000000"/>
              <w:left w:val="single" w:sz="4" w:space="0" w:color="000000"/>
              <w:bottom w:val="single" w:sz="2" w:space="0" w:color="000000"/>
              <w:right w:val="single" w:sz="4" w:space="0" w:color="000000"/>
            </w:tcBorders>
            <w:shd w:val="clear" w:color="auto" w:fill="auto"/>
          </w:tcPr>
          <w:p w14:paraId="35CE310A" w14:textId="77777777" w:rsidR="00E2762D" w:rsidRDefault="00E2762D" w:rsidP="00E2762D">
            <w:pPr>
              <w:pStyle w:val="Bodyjustified"/>
              <w:rPr>
                <w:rFonts w:cs="Arial"/>
              </w:rPr>
            </w:pPr>
            <w:r>
              <w:rPr>
                <w:rFonts w:cs="Arial"/>
              </w:rPr>
              <w:t>M</w:t>
            </w:r>
            <w:r>
              <w:rPr>
                <w:rFonts w:cs="Arial"/>
                <w:spacing w:val="2"/>
              </w:rPr>
              <w:t>I</w:t>
            </w:r>
            <w:r>
              <w:rPr>
                <w:rFonts w:cs="Arial"/>
              </w:rPr>
              <w:t>N</w:t>
            </w:r>
          </w:p>
        </w:tc>
        <w:tc>
          <w:tcPr>
            <w:tcW w:w="1037" w:type="dxa"/>
            <w:tcBorders>
              <w:top w:val="single" w:sz="2" w:space="0" w:color="000000"/>
              <w:left w:val="single" w:sz="4" w:space="0" w:color="000000"/>
              <w:bottom w:val="single" w:sz="2" w:space="0" w:color="000000"/>
              <w:right w:val="single" w:sz="2" w:space="0" w:color="000000"/>
            </w:tcBorders>
            <w:shd w:val="clear" w:color="auto" w:fill="auto"/>
          </w:tcPr>
          <w:p w14:paraId="423C1E4E" w14:textId="77777777" w:rsidR="00E2762D" w:rsidRDefault="00E2762D" w:rsidP="00E2762D">
            <w:pPr>
              <w:pStyle w:val="Bodyjustified"/>
              <w:rPr>
                <w:rFonts w:cs="Arial"/>
              </w:rPr>
            </w:pPr>
            <w:r>
              <w:rPr>
                <w:rFonts w:cs="Arial"/>
              </w:rPr>
              <w:t>M</w:t>
            </w:r>
            <w:r>
              <w:rPr>
                <w:rFonts w:cs="Arial"/>
                <w:spacing w:val="2"/>
              </w:rPr>
              <w:t>A</w:t>
            </w:r>
            <w:r>
              <w:rPr>
                <w:rFonts w:cs="Arial"/>
              </w:rPr>
              <w:t>X</w:t>
            </w:r>
          </w:p>
        </w:tc>
      </w:tr>
      <w:tr w:rsidR="00E2762D" w14:paraId="1CB67C24" w14:textId="77777777" w:rsidTr="00107CEE">
        <w:trPr>
          <w:trHeight w:hRule="exact" w:val="510"/>
        </w:trPr>
        <w:tc>
          <w:tcPr>
            <w:tcW w:w="1276" w:type="dxa"/>
            <w:tcBorders>
              <w:top w:val="single" w:sz="2" w:space="0" w:color="000000"/>
              <w:left w:val="single" w:sz="2" w:space="0" w:color="000000"/>
              <w:bottom w:val="single" w:sz="4" w:space="0" w:color="000000"/>
              <w:right w:val="single" w:sz="4" w:space="0" w:color="000000"/>
            </w:tcBorders>
            <w:shd w:val="clear" w:color="auto" w:fill="auto"/>
          </w:tcPr>
          <w:p w14:paraId="5CC200CB" w14:textId="77777777" w:rsidR="00E2762D" w:rsidRPr="00E2762D" w:rsidRDefault="00E2762D" w:rsidP="00E2762D">
            <w:pPr>
              <w:pStyle w:val="Bodyjustified"/>
            </w:pPr>
            <w:r w:rsidRPr="00E2762D">
              <w:t>Slotted</w:t>
            </w:r>
          </w:p>
          <w:p w14:paraId="19A55DDD" w14:textId="77777777" w:rsidR="00E2762D" w:rsidRPr="00E2762D" w:rsidRDefault="00E2762D" w:rsidP="00E2762D">
            <w:pPr>
              <w:pStyle w:val="Bodyjustified"/>
            </w:pPr>
            <w:r w:rsidRPr="00E2762D">
              <w:t>Head</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780EB342" w14:textId="77777777" w:rsidR="00E2762D" w:rsidRPr="00E2762D" w:rsidRDefault="00E2762D" w:rsidP="00E2762D">
            <w:pPr>
              <w:pStyle w:val="Bodyjustified"/>
            </w:pPr>
            <w:r w:rsidRPr="00E2762D">
              <w:t>3.9</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66FFF238" w14:textId="46D13B2D" w:rsidR="00E2762D" w:rsidRPr="00E2762D" w:rsidRDefault="00E2762D" w:rsidP="00E2762D">
            <w:pPr>
              <w:pStyle w:val="Bodyjustified"/>
            </w:pPr>
            <w:del w:id="60" w:author="Guillaume Bordier" w:date="2020-05-20T13:33:00Z">
              <w:r w:rsidRPr="00E2762D" w:rsidDel="00047DDD">
                <w:delText>4.65</w:delText>
              </w:r>
            </w:del>
            <w:ins w:id="61" w:author="Guillaume Bordier" w:date="2020-05-20T13:33:00Z">
              <w:r w:rsidR="00047DDD">
                <w:t>4.9</w:t>
              </w:r>
            </w:ins>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03FC494E" w14:textId="77777777" w:rsidR="00E2762D" w:rsidRPr="00E2762D" w:rsidRDefault="00E2762D" w:rsidP="00E2762D">
            <w:pPr>
              <w:pStyle w:val="Bodyjustified"/>
            </w:pPr>
            <w:r w:rsidRPr="00E2762D">
              <w:t>0.75</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0094EB97" w14:textId="77777777" w:rsidR="00E2762D" w:rsidRPr="00E2762D" w:rsidRDefault="00E2762D" w:rsidP="00E2762D">
            <w:pPr>
              <w:pStyle w:val="Bodyjustified"/>
            </w:pPr>
            <w:r w:rsidRPr="00E2762D">
              <w:t>1.</w:t>
            </w:r>
            <w:bookmarkStart w:id="62" w:name="_GoBack"/>
            <w:bookmarkEnd w:id="62"/>
            <w:r w:rsidRPr="00E2762D">
              <w:t>1</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6C1EA072" w14:textId="5CB41BAE" w:rsidR="00E2762D" w:rsidRPr="00E2762D" w:rsidRDefault="00E2762D" w:rsidP="00E2762D">
            <w:pPr>
              <w:pStyle w:val="Bodyjustified"/>
            </w:pPr>
            <w:r w:rsidRPr="00E2762D">
              <w:t>1.</w:t>
            </w:r>
            <w:ins w:id="63" w:author="Guillaume Bordier" w:date="2020-05-20T13:34:00Z">
              <w:r w:rsidR="00047DDD">
                <w:t>78</w:t>
              </w:r>
            </w:ins>
            <w:del w:id="64" w:author="Guillaume Bordier" w:date="2020-05-20T13:34:00Z">
              <w:r w:rsidRPr="00E2762D" w:rsidDel="00047DDD">
                <w:delText>9</w:delText>
              </w:r>
            </w:del>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6DFE3624" w14:textId="77777777" w:rsidR="00E2762D" w:rsidRPr="00E2762D" w:rsidRDefault="00E2762D" w:rsidP="00E2762D">
            <w:pPr>
              <w:pStyle w:val="Bodyjustified"/>
            </w:pPr>
            <w:r w:rsidRPr="00E2762D">
              <w:t>2.71</w:t>
            </w:r>
          </w:p>
        </w:tc>
        <w:tc>
          <w:tcPr>
            <w:tcW w:w="1039" w:type="dxa"/>
            <w:tcBorders>
              <w:top w:val="single" w:sz="2" w:space="0" w:color="000000"/>
              <w:left w:val="single" w:sz="4" w:space="0" w:color="000000"/>
              <w:bottom w:val="single" w:sz="4" w:space="0" w:color="000000"/>
              <w:right w:val="single" w:sz="4" w:space="0" w:color="000000"/>
            </w:tcBorders>
            <w:shd w:val="clear" w:color="auto" w:fill="auto"/>
          </w:tcPr>
          <w:p w14:paraId="4C6FEAB4" w14:textId="77777777" w:rsidR="00E2762D" w:rsidRPr="00E2762D" w:rsidRDefault="00E2762D" w:rsidP="00E2762D">
            <w:pPr>
              <w:pStyle w:val="Bodyjustified"/>
            </w:pPr>
            <w:r w:rsidRPr="00E2762D">
              <w:t>0.75</w:t>
            </w:r>
          </w:p>
        </w:tc>
        <w:tc>
          <w:tcPr>
            <w:tcW w:w="1037" w:type="dxa"/>
            <w:tcBorders>
              <w:top w:val="single" w:sz="2" w:space="0" w:color="000000"/>
              <w:left w:val="single" w:sz="4" w:space="0" w:color="000000"/>
              <w:bottom w:val="single" w:sz="4" w:space="0" w:color="000000"/>
              <w:right w:val="single" w:sz="2" w:space="0" w:color="000000"/>
            </w:tcBorders>
            <w:shd w:val="clear" w:color="auto" w:fill="auto"/>
          </w:tcPr>
          <w:p w14:paraId="7C8BDD52" w14:textId="0496C33F" w:rsidR="00E2762D" w:rsidRPr="00E2762D" w:rsidRDefault="00E2762D" w:rsidP="00E2762D">
            <w:pPr>
              <w:pStyle w:val="Bodyjustified"/>
            </w:pPr>
            <w:r w:rsidRPr="00E2762D">
              <w:t>1.</w:t>
            </w:r>
            <w:ins w:id="65" w:author="Guillaume Bordier" w:date="2020-05-20T13:34:00Z">
              <w:r w:rsidR="00047DDD">
                <w:t>3</w:t>
              </w:r>
            </w:ins>
            <w:del w:id="66" w:author="Guillaume Bordier" w:date="2020-05-20T13:34:00Z">
              <w:r w:rsidRPr="00E2762D" w:rsidDel="00047DDD">
                <w:delText>1</w:delText>
              </w:r>
            </w:del>
          </w:p>
        </w:tc>
      </w:tr>
      <w:tr w:rsidR="00E2762D" w14:paraId="59489737" w14:textId="77777777" w:rsidTr="00107CEE">
        <w:trPr>
          <w:trHeight w:hRule="exact" w:val="510"/>
        </w:trPr>
        <w:tc>
          <w:tcPr>
            <w:tcW w:w="1276" w:type="dxa"/>
            <w:tcBorders>
              <w:top w:val="single" w:sz="4" w:space="0" w:color="000000"/>
              <w:left w:val="single" w:sz="2" w:space="0" w:color="000000"/>
              <w:bottom w:val="single" w:sz="2" w:space="0" w:color="000000"/>
              <w:right w:val="single" w:sz="4" w:space="0" w:color="000000"/>
            </w:tcBorders>
            <w:shd w:val="clear" w:color="auto" w:fill="auto"/>
          </w:tcPr>
          <w:p w14:paraId="1FC53364" w14:textId="77777777" w:rsidR="00E2762D" w:rsidRPr="00E2762D" w:rsidRDefault="00E2762D" w:rsidP="00E2762D">
            <w:pPr>
              <w:pStyle w:val="Bodyjustified"/>
            </w:pPr>
            <w:r w:rsidRPr="00E2762D">
              <w:t>Hex. Hole</w:t>
            </w:r>
          </w:p>
          <w:p w14:paraId="6B5153A6" w14:textId="77777777" w:rsidR="00E2762D" w:rsidRPr="00E2762D" w:rsidRDefault="00E2762D" w:rsidP="00E2762D">
            <w:pPr>
              <w:pStyle w:val="Bodyjustified"/>
            </w:pPr>
            <w:r w:rsidRPr="00E2762D">
              <w:t>Head</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2A02FCB8" w14:textId="77777777" w:rsidR="00E2762D" w:rsidRPr="00E2762D" w:rsidRDefault="00E2762D" w:rsidP="00E2762D">
            <w:pPr>
              <w:pStyle w:val="Bodyjustified"/>
            </w:pPr>
            <w:r w:rsidRPr="00E2762D">
              <w:t>4.32</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4FA5EA98" w14:textId="77777777" w:rsidR="00E2762D" w:rsidRPr="00E2762D" w:rsidRDefault="00E2762D" w:rsidP="00E2762D">
            <w:pPr>
              <w:pStyle w:val="Bodyjustified"/>
            </w:pPr>
            <w:r w:rsidRPr="00E2762D">
              <w:t>4.6</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2B25BB90" w14:textId="77777777" w:rsidR="00E2762D" w:rsidRPr="00E2762D" w:rsidRDefault="00E2762D" w:rsidP="00E2762D">
            <w:pPr>
              <w:pStyle w:val="Bodyjustified"/>
            </w:pPr>
            <w:r w:rsidRPr="00E2762D">
              <w:t>2.02</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61993DD4" w14:textId="77777777" w:rsidR="00E2762D" w:rsidRPr="00E2762D" w:rsidRDefault="00E2762D" w:rsidP="00E2762D">
            <w:pPr>
              <w:pStyle w:val="Bodyjustified"/>
            </w:pPr>
            <w:r w:rsidRPr="00E2762D">
              <w:t>2.08</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4EE5E8E6" w14:textId="77777777" w:rsidR="00E2762D" w:rsidRPr="00E2762D" w:rsidRDefault="00E2762D" w:rsidP="00E2762D">
            <w:pPr>
              <w:pStyle w:val="Bodyjustified"/>
            </w:pPr>
            <w:r w:rsidRPr="00E2762D">
              <w:t>2.36</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65249532" w14:textId="77777777" w:rsidR="00E2762D" w:rsidRPr="00E2762D" w:rsidRDefault="00E2762D" w:rsidP="00E2762D">
            <w:pPr>
              <w:pStyle w:val="Bodyjustified"/>
            </w:pPr>
            <w:r w:rsidRPr="00E2762D">
              <w:t>2.9</w:t>
            </w:r>
          </w:p>
        </w:tc>
        <w:tc>
          <w:tcPr>
            <w:tcW w:w="1039" w:type="dxa"/>
            <w:tcBorders>
              <w:top w:val="single" w:sz="4" w:space="0" w:color="000000"/>
              <w:left w:val="single" w:sz="4" w:space="0" w:color="000000"/>
              <w:bottom w:val="single" w:sz="2" w:space="0" w:color="000000"/>
              <w:right w:val="single" w:sz="4" w:space="0" w:color="000000"/>
            </w:tcBorders>
            <w:shd w:val="clear" w:color="auto" w:fill="auto"/>
          </w:tcPr>
          <w:p w14:paraId="477C909B" w14:textId="77777777" w:rsidR="00E2762D" w:rsidRPr="00E2762D" w:rsidRDefault="00E2762D" w:rsidP="00E2762D">
            <w:pPr>
              <w:pStyle w:val="Bodyjustified"/>
            </w:pPr>
            <w:r w:rsidRPr="00E2762D">
              <w:t>1</w:t>
            </w:r>
          </w:p>
        </w:tc>
        <w:tc>
          <w:tcPr>
            <w:tcW w:w="1037" w:type="dxa"/>
            <w:tcBorders>
              <w:top w:val="single" w:sz="4" w:space="0" w:color="000000"/>
              <w:left w:val="single" w:sz="4" w:space="0" w:color="000000"/>
              <w:bottom w:val="single" w:sz="2" w:space="0" w:color="000000"/>
              <w:right w:val="single" w:sz="2" w:space="0" w:color="000000"/>
            </w:tcBorders>
            <w:shd w:val="clear" w:color="auto" w:fill="auto"/>
          </w:tcPr>
          <w:p w14:paraId="10C4644D" w14:textId="77777777" w:rsidR="00E2762D" w:rsidRPr="00E2762D" w:rsidRDefault="00E2762D" w:rsidP="00E2762D">
            <w:pPr>
              <w:pStyle w:val="Bodyjustified"/>
            </w:pPr>
            <w:r w:rsidRPr="00E2762D">
              <w:t>1.4</w:t>
            </w:r>
          </w:p>
        </w:tc>
      </w:tr>
    </w:tbl>
    <w:p w14:paraId="50DE107E" w14:textId="77777777" w:rsidR="00E2762D" w:rsidRDefault="00E2762D" w:rsidP="00E2762D">
      <w:pPr>
        <w:pStyle w:val="NOTES"/>
      </w:pPr>
      <w:r>
        <w:t>NOTES</w:t>
      </w:r>
    </w:p>
    <w:p w14:paraId="722B80BF" w14:textId="77777777" w:rsidR="00D41845" w:rsidRDefault="00E2762D" w:rsidP="00E2762D">
      <w:pPr>
        <w:pStyle w:val="numericallist"/>
        <w:numPr>
          <w:ilvl w:val="6"/>
          <w:numId w:val="37"/>
        </w:numPr>
      </w:pPr>
      <w:r>
        <w:t>Measured across flats (Hex. Hole Head only).</w:t>
      </w:r>
    </w:p>
    <w:p w14:paraId="09F70A76" w14:textId="77777777" w:rsidR="00D41845" w:rsidRDefault="00D41845">
      <w:pPr>
        <w:spacing w:after="0" w:line="240" w:lineRule="auto"/>
        <w:ind w:left="0" w:right="0"/>
        <w:jc w:val="left"/>
      </w:pPr>
      <w:r>
        <w:br w:type="page"/>
      </w:r>
    </w:p>
    <w:tbl>
      <w:tblPr>
        <w:tblStyle w:val="Grilledutableau"/>
        <w:tblW w:w="10601" w:type="dxa"/>
        <w:tblInd w:w="199" w:type="dxa"/>
        <w:tblCellMar>
          <w:left w:w="57" w:type="dxa"/>
          <w:right w:w="57" w:type="dxa"/>
        </w:tblCellMar>
        <w:tblLook w:val="04A0" w:firstRow="1" w:lastRow="0" w:firstColumn="1" w:lastColumn="0" w:noHBand="0" w:noVBand="1"/>
      </w:tblPr>
      <w:tblGrid>
        <w:gridCol w:w="361"/>
        <w:gridCol w:w="735"/>
        <w:gridCol w:w="735"/>
        <w:gridCol w:w="736"/>
        <w:gridCol w:w="735"/>
        <w:gridCol w:w="2143"/>
        <w:gridCol w:w="735"/>
        <w:gridCol w:w="735"/>
        <w:gridCol w:w="735"/>
        <w:gridCol w:w="735"/>
        <w:gridCol w:w="735"/>
        <w:gridCol w:w="746"/>
        <w:gridCol w:w="735"/>
      </w:tblGrid>
      <w:tr w:rsidR="00B34428" w:rsidRPr="00BE23FB" w14:paraId="1BBD96C0" w14:textId="4B60CB86" w:rsidTr="003047E7">
        <w:trPr>
          <w:trHeight w:val="340"/>
        </w:trPr>
        <w:tc>
          <w:tcPr>
            <w:tcW w:w="361" w:type="dxa"/>
            <w:tcBorders>
              <w:top w:val="nil"/>
              <w:left w:val="nil"/>
              <w:bottom w:val="nil"/>
            </w:tcBorders>
          </w:tcPr>
          <w:p w14:paraId="1191EC0D" w14:textId="77777777" w:rsidR="00B34428" w:rsidRPr="00BE23FB" w:rsidRDefault="00B34428" w:rsidP="00BE23FB">
            <w:pPr>
              <w:pStyle w:val="Bodyjustified"/>
              <w:rPr>
                <w:rFonts w:cs="Arial"/>
                <w:sz w:val="16"/>
                <w:szCs w:val="16"/>
              </w:rPr>
            </w:pPr>
          </w:p>
        </w:tc>
        <w:tc>
          <w:tcPr>
            <w:tcW w:w="2941" w:type="dxa"/>
            <w:gridSpan w:val="4"/>
          </w:tcPr>
          <w:p w14:paraId="237F7C39" w14:textId="54249371" w:rsidR="00B34428" w:rsidRPr="00BE23FB" w:rsidRDefault="00B34428" w:rsidP="00BE23FB">
            <w:pPr>
              <w:pStyle w:val="Bodyjustified"/>
              <w:rPr>
                <w:rFonts w:cs="Arial"/>
                <w:sz w:val="16"/>
                <w:szCs w:val="16"/>
              </w:rPr>
            </w:pPr>
            <w:r>
              <w:rPr>
                <w:rFonts w:cs="Arial"/>
                <w:sz w:val="16"/>
                <w:szCs w:val="16"/>
              </w:rPr>
              <w:t>VARIANT</w:t>
            </w:r>
          </w:p>
        </w:tc>
        <w:tc>
          <w:tcPr>
            <w:tcW w:w="2143" w:type="dxa"/>
            <w:vMerge w:val="restart"/>
          </w:tcPr>
          <w:p w14:paraId="6CCD495B" w14:textId="34B77DBB" w:rsidR="00B34428" w:rsidRPr="00BE23FB" w:rsidRDefault="00B34428" w:rsidP="00BE23FB">
            <w:pPr>
              <w:pStyle w:val="Bodyjustified"/>
              <w:rPr>
                <w:rFonts w:cs="Arial"/>
                <w:sz w:val="16"/>
                <w:szCs w:val="16"/>
              </w:rPr>
            </w:pPr>
            <w:r w:rsidRPr="00BE23FB">
              <w:rPr>
                <w:rFonts w:cs="Arial"/>
                <w:sz w:val="16"/>
                <w:szCs w:val="16"/>
              </w:rPr>
              <w:t>USE WITH SHELL SIZE</w:t>
            </w:r>
          </w:p>
        </w:tc>
        <w:tc>
          <w:tcPr>
            <w:tcW w:w="1470" w:type="dxa"/>
            <w:gridSpan w:val="2"/>
          </w:tcPr>
          <w:p w14:paraId="59D2F20D" w14:textId="7198A5B6" w:rsidR="00B34428" w:rsidRPr="00BE23FB" w:rsidRDefault="00B34428" w:rsidP="00BE23FB">
            <w:pPr>
              <w:pStyle w:val="Bodyjustified"/>
              <w:rPr>
                <w:rFonts w:cs="Arial"/>
                <w:sz w:val="16"/>
                <w:szCs w:val="16"/>
              </w:rPr>
            </w:pPr>
            <w:r>
              <w:rPr>
                <w:rFonts w:cs="Arial"/>
                <w:sz w:val="16"/>
                <w:szCs w:val="16"/>
              </w:rPr>
              <w:t>N</w:t>
            </w:r>
          </w:p>
        </w:tc>
        <w:tc>
          <w:tcPr>
            <w:tcW w:w="1470" w:type="dxa"/>
            <w:gridSpan w:val="2"/>
          </w:tcPr>
          <w:p w14:paraId="7783F0E6" w14:textId="44AEEAFF" w:rsidR="00B34428" w:rsidRPr="00BE23FB" w:rsidRDefault="00B34428" w:rsidP="00BE23FB">
            <w:pPr>
              <w:pStyle w:val="Bodyjustified"/>
              <w:rPr>
                <w:rFonts w:cs="Arial"/>
                <w:sz w:val="16"/>
                <w:szCs w:val="16"/>
              </w:rPr>
            </w:pPr>
            <w:r>
              <w:rPr>
                <w:rFonts w:cs="Arial"/>
                <w:sz w:val="16"/>
                <w:szCs w:val="16"/>
              </w:rPr>
              <w:t>Q</w:t>
            </w:r>
          </w:p>
        </w:tc>
        <w:tc>
          <w:tcPr>
            <w:tcW w:w="1481" w:type="dxa"/>
            <w:gridSpan w:val="2"/>
          </w:tcPr>
          <w:p w14:paraId="756BC06A" w14:textId="4B6CAA2B" w:rsidR="00B34428" w:rsidRPr="00BE23FB" w:rsidRDefault="00B34428" w:rsidP="00BE23FB">
            <w:pPr>
              <w:pStyle w:val="Bodyjustified"/>
              <w:rPr>
                <w:rFonts w:cs="Arial"/>
                <w:sz w:val="16"/>
                <w:szCs w:val="16"/>
              </w:rPr>
            </w:pPr>
            <w:r>
              <w:rPr>
                <w:rFonts w:cs="Arial"/>
                <w:sz w:val="16"/>
                <w:szCs w:val="16"/>
              </w:rPr>
              <w:t>R</w:t>
            </w:r>
          </w:p>
        </w:tc>
        <w:tc>
          <w:tcPr>
            <w:tcW w:w="735" w:type="dxa"/>
          </w:tcPr>
          <w:p w14:paraId="41C19287" w14:textId="49148ECF" w:rsidR="00B34428" w:rsidRPr="00BE23FB" w:rsidRDefault="00B34428" w:rsidP="00BE23FB">
            <w:pPr>
              <w:pStyle w:val="Bodyjustified"/>
              <w:rPr>
                <w:rFonts w:cs="Arial"/>
                <w:sz w:val="16"/>
                <w:szCs w:val="16"/>
              </w:rPr>
            </w:pPr>
            <w:r w:rsidRPr="00BE23FB">
              <w:rPr>
                <w:rFonts w:cs="Arial"/>
                <w:sz w:val="16"/>
                <w:szCs w:val="16"/>
              </w:rPr>
              <w:t>S</w:t>
            </w:r>
          </w:p>
        </w:tc>
      </w:tr>
      <w:tr w:rsidR="00B34428" w:rsidRPr="00BE23FB" w14:paraId="79B22F7B" w14:textId="77777777" w:rsidTr="003047E7">
        <w:trPr>
          <w:trHeight w:val="340"/>
        </w:trPr>
        <w:tc>
          <w:tcPr>
            <w:tcW w:w="361" w:type="dxa"/>
            <w:tcBorders>
              <w:top w:val="nil"/>
              <w:left w:val="nil"/>
            </w:tcBorders>
          </w:tcPr>
          <w:p w14:paraId="5A53276D" w14:textId="77777777" w:rsidR="00B34428" w:rsidRPr="00BE23FB" w:rsidRDefault="00B34428" w:rsidP="00BE23FB">
            <w:pPr>
              <w:pStyle w:val="Bodyjustified"/>
              <w:rPr>
                <w:rFonts w:cs="Arial"/>
                <w:sz w:val="16"/>
                <w:szCs w:val="16"/>
              </w:rPr>
            </w:pPr>
          </w:p>
        </w:tc>
        <w:tc>
          <w:tcPr>
            <w:tcW w:w="1470" w:type="dxa"/>
            <w:gridSpan w:val="2"/>
          </w:tcPr>
          <w:p w14:paraId="34AECADD" w14:textId="046017DC" w:rsidR="00B34428" w:rsidRPr="00BE23FB" w:rsidRDefault="00B34428" w:rsidP="00BE23FB">
            <w:pPr>
              <w:pStyle w:val="Bodyjustified"/>
              <w:rPr>
                <w:rFonts w:cs="Arial"/>
                <w:sz w:val="16"/>
                <w:szCs w:val="16"/>
              </w:rPr>
            </w:pPr>
            <w:r>
              <w:rPr>
                <w:rFonts w:cs="Arial"/>
                <w:sz w:val="16"/>
                <w:szCs w:val="16"/>
              </w:rPr>
              <w:t>BRASS</w:t>
            </w:r>
          </w:p>
        </w:tc>
        <w:tc>
          <w:tcPr>
            <w:tcW w:w="1471" w:type="dxa"/>
            <w:gridSpan w:val="2"/>
          </w:tcPr>
          <w:p w14:paraId="6CE7A44D" w14:textId="21B28974" w:rsidR="00B34428" w:rsidRPr="00BE23FB" w:rsidRDefault="00B34428" w:rsidP="00BE23FB">
            <w:pPr>
              <w:pStyle w:val="Bodyjustified"/>
              <w:rPr>
                <w:rFonts w:cs="Arial"/>
                <w:sz w:val="16"/>
                <w:szCs w:val="16"/>
              </w:rPr>
            </w:pPr>
            <w:r>
              <w:rPr>
                <w:rFonts w:cs="Arial"/>
                <w:sz w:val="16"/>
                <w:szCs w:val="16"/>
              </w:rPr>
              <w:t>S.S.</w:t>
            </w:r>
          </w:p>
        </w:tc>
        <w:tc>
          <w:tcPr>
            <w:tcW w:w="2143" w:type="dxa"/>
            <w:vMerge/>
          </w:tcPr>
          <w:p w14:paraId="0D9718B5" w14:textId="77777777" w:rsidR="00B34428" w:rsidRPr="00BE23FB" w:rsidRDefault="00B34428" w:rsidP="00BE23FB">
            <w:pPr>
              <w:pStyle w:val="Bodyjustified"/>
              <w:rPr>
                <w:rFonts w:cs="Arial"/>
                <w:sz w:val="16"/>
                <w:szCs w:val="16"/>
              </w:rPr>
            </w:pPr>
          </w:p>
        </w:tc>
        <w:tc>
          <w:tcPr>
            <w:tcW w:w="735" w:type="dxa"/>
            <w:tcBorders>
              <w:bottom w:val="single" w:sz="4" w:space="0" w:color="auto"/>
            </w:tcBorders>
          </w:tcPr>
          <w:p w14:paraId="789B9F75" w14:textId="03F21357" w:rsidR="00B34428" w:rsidRPr="00BE23FB" w:rsidRDefault="00B34428" w:rsidP="00BE23FB">
            <w:pPr>
              <w:pStyle w:val="Bodyjustified"/>
              <w:rPr>
                <w:rFonts w:cs="Arial"/>
                <w:sz w:val="16"/>
                <w:szCs w:val="16"/>
              </w:rPr>
            </w:pPr>
            <w:r w:rsidRPr="00BE23FB">
              <w:rPr>
                <w:rFonts w:cs="Arial"/>
                <w:sz w:val="16"/>
                <w:szCs w:val="16"/>
              </w:rPr>
              <w:t>MIN.</w:t>
            </w:r>
          </w:p>
        </w:tc>
        <w:tc>
          <w:tcPr>
            <w:tcW w:w="735" w:type="dxa"/>
            <w:tcBorders>
              <w:bottom w:val="single" w:sz="4" w:space="0" w:color="auto"/>
            </w:tcBorders>
          </w:tcPr>
          <w:p w14:paraId="05414531" w14:textId="78DC9BFC" w:rsidR="00B34428" w:rsidRPr="00BE23FB" w:rsidRDefault="00B34428" w:rsidP="00BE23FB">
            <w:pPr>
              <w:pStyle w:val="Bodyjustified"/>
              <w:rPr>
                <w:rFonts w:cs="Arial"/>
                <w:sz w:val="16"/>
                <w:szCs w:val="16"/>
              </w:rPr>
            </w:pPr>
            <w:r w:rsidRPr="00BE23FB">
              <w:rPr>
                <w:rFonts w:cs="Arial"/>
                <w:sz w:val="16"/>
                <w:szCs w:val="16"/>
              </w:rPr>
              <w:t>MAX.</w:t>
            </w:r>
          </w:p>
        </w:tc>
        <w:tc>
          <w:tcPr>
            <w:tcW w:w="735" w:type="dxa"/>
            <w:tcBorders>
              <w:bottom w:val="single" w:sz="4" w:space="0" w:color="auto"/>
            </w:tcBorders>
          </w:tcPr>
          <w:p w14:paraId="34081BAE" w14:textId="546B7B1F" w:rsidR="00B34428" w:rsidRPr="00BE23FB" w:rsidRDefault="00B34428" w:rsidP="00BE23FB">
            <w:pPr>
              <w:pStyle w:val="Bodyjustified"/>
              <w:rPr>
                <w:rFonts w:cs="Arial"/>
                <w:sz w:val="16"/>
                <w:szCs w:val="16"/>
              </w:rPr>
            </w:pPr>
            <w:r w:rsidRPr="00BE23FB">
              <w:rPr>
                <w:rFonts w:cs="Arial"/>
                <w:sz w:val="16"/>
                <w:szCs w:val="16"/>
              </w:rPr>
              <w:t>MIN.</w:t>
            </w:r>
          </w:p>
        </w:tc>
        <w:tc>
          <w:tcPr>
            <w:tcW w:w="735" w:type="dxa"/>
            <w:tcBorders>
              <w:bottom w:val="single" w:sz="4" w:space="0" w:color="auto"/>
            </w:tcBorders>
          </w:tcPr>
          <w:p w14:paraId="361AA280" w14:textId="3A5F2BB4" w:rsidR="00B34428" w:rsidRPr="00BE23FB" w:rsidRDefault="00B34428" w:rsidP="00BE23FB">
            <w:pPr>
              <w:pStyle w:val="Bodyjustified"/>
              <w:rPr>
                <w:rFonts w:cs="Arial"/>
                <w:sz w:val="16"/>
                <w:szCs w:val="16"/>
              </w:rPr>
            </w:pPr>
            <w:r w:rsidRPr="00BE23FB">
              <w:rPr>
                <w:rFonts w:cs="Arial"/>
                <w:sz w:val="16"/>
                <w:szCs w:val="16"/>
              </w:rPr>
              <w:t>MAX.</w:t>
            </w:r>
          </w:p>
        </w:tc>
        <w:tc>
          <w:tcPr>
            <w:tcW w:w="735" w:type="dxa"/>
            <w:tcBorders>
              <w:bottom w:val="single" w:sz="4" w:space="0" w:color="auto"/>
            </w:tcBorders>
          </w:tcPr>
          <w:p w14:paraId="36D8DC7F" w14:textId="1E7EC7F6" w:rsidR="00B34428" w:rsidRPr="00BE23FB" w:rsidRDefault="00B34428" w:rsidP="00BE23FB">
            <w:pPr>
              <w:pStyle w:val="Bodyjustified"/>
              <w:rPr>
                <w:rFonts w:cs="Arial"/>
                <w:sz w:val="16"/>
                <w:szCs w:val="16"/>
              </w:rPr>
            </w:pPr>
            <w:r w:rsidRPr="00BE23FB">
              <w:rPr>
                <w:rFonts w:cs="Arial"/>
                <w:sz w:val="16"/>
                <w:szCs w:val="16"/>
              </w:rPr>
              <w:t>MIN.</w:t>
            </w:r>
          </w:p>
        </w:tc>
        <w:tc>
          <w:tcPr>
            <w:tcW w:w="746" w:type="dxa"/>
            <w:tcBorders>
              <w:bottom w:val="single" w:sz="4" w:space="0" w:color="auto"/>
            </w:tcBorders>
          </w:tcPr>
          <w:p w14:paraId="388FBF5E" w14:textId="00C9F420" w:rsidR="00B34428" w:rsidRPr="00BE23FB" w:rsidRDefault="00B34428" w:rsidP="00BE23FB">
            <w:pPr>
              <w:pStyle w:val="Bodyjustified"/>
              <w:rPr>
                <w:rFonts w:cs="Arial"/>
                <w:sz w:val="16"/>
                <w:szCs w:val="16"/>
              </w:rPr>
            </w:pPr>
            <w:r w:rsidRPr="00BE23FB">
              <w:rPr>
                <w:rFonts w:cs="Arial"/>
                <w:sz w:val="16"/>
                <w:szCs w:val="16"/>
              </w:rPr>
              <w:t>MAX.</w:t>
            </w:r>
          </w:p>
        </w:tc>
        <w:tc>
          <w:tcPr>
            <w:tcW w:w="735" w:type="dxa"/>
            <w:tcBorders>
              <w:bottom w:val="single" w:sz="4" w:space="0" w:color="auto"/>
            </w:tcBorders>
          </w:tcPr>
          <w:p w14:paraId="7DAD3AB5" w14:textId="6F451A73" w:rsidR="00B34428" w:rsidRPr="00BE23FB" w:rsidRDefault="00B34428" w:rsidP="00BE23FB">
            <w:pPr>
              <w:pStyle w:val="Bodyjustified"/>
              <w:rPr>
                <w:rFonts w:cs="Arial"/>
                <w:sz w:val="16"/>
                <w:szCs w:val="16"/>
              </w:rPr>
            </w:pPr>
            <w:r w:rsidRPr="00BE23FB">
              <w:rPr>
                <w:rFonts w:cs="Arial"/>
                <w:sz w:val="16"/>
                <w:szCs w:val="16"/>
              </w:rPr>
              <w:t>MIN.</w:t>
            </w:r>
          </w:p>
        </w:tc>
      </w:tr>
      <w:tr w:rsidR="00B34428" w:rsidRPr="00BE23FB" w14:paraId="493EB994" w14:textId="77777777" w:rsidTr="003047E7">
        <w:trPr>
          <w:cantSplit/>
          <w:trHeight w:val="340"/>
        </w:trPr>
        <w:tc>
          <w:tcPr>
            <w:tcW w:w="361" w:type="dxa"/>
            <w:vMerge w:val="restart"/>
            <w:textDirection w:val="btLr"/>
          </w:tcPr>
          <w:p w14:paraId="43D479F2" w14:textId="20C39ED4" w:rsidR="00B34428" w:rsidRPr="00BE23FB" w:rsidRDefault="00B34428" w:rsidP="00B34428">
            <w:pPr>
              <w:pStyle w:val="Bodyjustified"/>
              <w:ind w:left="113" w:right="113"/>
              <w:rPr>
                <w:rFonts w:cs="Arial"/>
                <w:sz w:val="16"/>
                <w:szCs w:val="16"/>
              </w:rPr>
            </w:pPr>
            <w:r>
              <w:rPr>
                <w:rFonts w:cs="Arial"/>
                <w:sz w:val="16"/>
                <w:szCs w:val="16"/>
              </w:rPr>
              <w:t>CONFIGURATION 1</w:t>
            </w:r>
          </w:p>
        </w:tc>
        <w:tc>
          <w:tcPr>
            <w:tcW w:w="735" w:type="dxa"/>
            <w:tcBorders>
              <w:bottom w:val="single" w:sz="4" w:space="0" w:color="auto"/>
            </w:tcBorders>
            <w:vAlign w:val="center"/>
          </w:tcPr>
          <w:p w14:paraId="495700EB" w14:textId="5D7C98AE" w:rsidR="00B34428" w:rsidRPr="00BE23FB" w:rsidRDefault="00B34428" w:rsidP="00BE23FB">
            <w:pPr>
              <w:pStyle w:val="Bodyjustified"/>
              <w:rPr>
                <w:rFonts w:cs="Arial"/>
                <w:sz w:val="16"/>
                <w:szCs w:val="16"/>
              </w:rPr>
            </w:pPr>
            <w:r w:rsidRPr="00BE23FB">
              <w:rPr>
                <w:rFonts w:cs="Arial"/>
                <w:sz w:val="16"/>
                <w:szCs w:val="16"/>
              </w:rPr>
              <w:t>Slot.</w:t>
            </w:r>
          </w:p>
        </w:tc>
        <w:tc>
          <w:tcPr>
            <w:tcW w:w="735" w:type="dxa"/>
            <w:tcBorders>
              <w:bottom w:val="single" w:sz="4" w:space="0" w:color="auto"/>
            </w:tcBorders>
            <w:vAlign w:val="center"/>
          </w:tcPr>
          <w:p w14:paraId="29CB2691" w14:textId="0FFA35E9" w:rsidR="00B34428" w:rsidRPr="00BE23FB" w:rsidRDefault="00B34428" w:rsidP="00BE23FB">
            <w:pPr>
              <w:pStyle w:val="Bodyjustified"/>
              <w:rPr>
                <w:rFonts w:cs="Arial"/>
                <w:sz w:val="16"/>
                <w:szCs w:val="16"/>
              </w:rPr>
            </w:pPr>
            <w:r w:rsidRPr="00BE23FB">
              <w:rPr>
                <w:rFonts w:cs="Arial"/>
                <w:sz w:val="16"/>
                <w:szCs w:val="16"/>
              </w:rPr>
              <w:t>Hex.</w:t>
            </w:r>
          </w:p>
        </w:tc>
        <w:tc>
          <w:tcPr>
            <w:tcW w:w="736" w:type="dxa"/>
            <w:tcBorders>
              <w:bottom w:val="single" w:sz="4" w:space="0" w:color="auto"/>
            </w:tcBorders>
            <w:vAlign w:val="center"/>
          </w:tcPr>
          <w:p w14:paraId="7193516E" w14:textId="0CF2F84D" w:rsidR="00B34428" w:rsidRPr="00BE23FB" w:rsidRDefault="00B34428" w:rsidP="00BE23FB">
            <w:pPr>
              <w:pStyle w:val="Bodyjustified"/>
              <w:rPr>
                <w:rFonts w:cs="Arial"/>
                <w:sz w:val="16"/>
                <w:szCs w:val="16"/>
              </w:rPr>
            </w:pPr>
            <w:r w:rsidRPr="00BE23FB">
              <w:rPr>
                <w:rFonts w:cs="Arial"/>
                <w:sz w:val="16"/>
                <w:szCs w:val="16"/>
              </w:rPr>
              <w:t>Slot.</w:t>
            </w:r>
          </w:p>
        </w:tc>
        <w:tc>
          <w:tcPr>
            <w:tcW w:w="735" w:type="dxa"/>
            <w:tcBorders>
              <w:bottom w:val="single" w:sz="4" w:space="0" w:color="auto"/>
            </w:tcBorders>
            <w:vAlign w:val="center"/>
          </w:tcPr>
          <w:p w14:paraId="3BA7D11D" w14:textId="602C4E7A" w:rsidR="00B34428" w:rsidRPr="00BE23FB" w:rsidRDefault="00B34428" w:rsidP="00BE23FB">
            <w:pPr>
              <w:pStyle w:val="Bodyjustified"/>
              <w:rPr>
                <w:rFonts w:cs="Arial"/>
                <w:sz w:val="16"/>
                <w:szCs w:val="16"/>
              </w:rPr>
            </w:pPr>
            <w:r w:rsidRPr="00BE23FB">
              <w:rPr>
                <w:rFonts w:cs="Arial"/>
                <w:sz w:val="16"/>
                <w:szCs w:val="16"/>
              </w:rPr>
              <w:t>Hex.</w:t>
            </w:r>
          </w:p>
        </w:tc>
        <w:tc>
          <w:tcPr>
            <w:tcW w:w="2143" w:type="dxa"/>
            <w:tcBorders>
              <w:bottom w:val="single" w:sz="4" w:space="0" w:color="auto"/>
            </w:tcBorders>
            <w:vAlign w:val="center"/>
          </w:tcPr>
          <w:p w14:paraId="300E0B72" w14:textId="1ECB9A7B" w:rsidR="00B34428" w:rsidRPr="00BE23FB" w:rsidRDefault="00B34428" w:rsidP="00BE23FB">
            <w:pPr>
              <w:pStyle w:val="Bodyjustified"/>
              <w:jc w:val="left"/>
              <w:rPr>
                <w:rFonts w:cs="Arial"/>
                <w:sz w:val="16"/>
                <w:szCs w:val="16"/>
              </w:rPr>
            </w:pPr>
            <w:r w:rsidRPr="00BE23FB">
              <w:rPr>
                <w:rFonts w:cs="Arial"/>
                <w:sz w:val="16"/>
                <w:szCs w:val="16"/>
              </w:rPr>
              <w:t>Without Back Shell</w:t>
            </w:r>
          </w:p>
        </w:tc>
        <w:tc>
          <w:tcPr>
            <w:tcW w:w="735" w:type="dxa"/>
            <w:tcBorders>
              <w:bottom w:val="nil"/>
            </w:tcBorders>
            <w:vAlign w:val="center"/>
          </w:tcPr>
          <w:p w14:paraId="25D9D9F3" w14:textId="77777777" w:rsidR="00B34428" w:rsidRPr="00BE23FB" w:rsidRDefault="00B34428" w:rsidP="00BE23FB">
            <w:pPr>
              <w:pStyle w:val="Bodyjustified"/>
              <w:rPr>
                <w:rFonts w:cs="Arial"/>
                <w:sz w:val="16"/>
                <w:szCs w:val="16"/>
              </w:rPr>
            </w:pPr>
          </w:p>
        </w:tc>
        <w:tc>
          <w:tcPr>
            <w:tcW w:w="735" w:type="dxa"/>
            <w:tcBorders>
              <w:bottom w:val="nil"/>
            </w:tcBorders>
            <w:vAlign w:val="center"/>
          </w:tcPr>
          <w:p w14:paraId="318B0855" w14:textId="77777777" w:rsidR="00B34428" w:rsidRPr="00BE23FB" w:rsidRDefault="00B34428" w:rsidP="00BE23FB">
            <w:pPr>
              <w:pStyle w:val="Bodyjustified"/>
              <w:rPr>
                <w:rFonts w:cs="Arial"/>
                <w:sz w:val="16"/>
                <w:szCs w:val="16"/>
              </w:rPr>
            </w:pPr>
          </w:p>
        </w:tc>
        <w:tc>
          <w:tcPr>
            <w:tcW w:w="735" w:type="dxa"/>
            <w:tcBorders>
              <w:bottom w:val="nil"/>
            </w:tcBorders>
            <w:vAlign w:val="center"/>
          </w:tcPr>
          <w:p w14:paraId="3DCB828A" w14:textId="77777777" w:rsidR="00B34428" w:rsidRPr="00BE23FB" w:rsidRDefault="00B34428" w:rsidP="00BE23FB">
            <w:pPr>
              <w:pStyle w:val="Bodyjustified"/>
              <w:rPr>
                <w:rFonts w:cs="Arial"/>
                <w:sz w:val="16"/>
                <w:szCs w:val="16"/>
              </w:rPr>
            </w:pPr>
          </w:p>
        </w:tc>
        <w:tc>
          <w:tcPr>
            <w:tcW w:w="735" w:type="dxa"/>
            <w:tcBorders>
              <w:bottom w:val="nil"/>
            </w:tcBorders>
            <w:vAlign w:val="center"/>
          </w:tcPr>
          <w:p w14:paraId="435BC3EC" w14:textId="77777777" w:rsidR="00B34428" w:rsidRPr="00BE23FB" w:rsidRDefault="00B34428" w:rsidP="00BE23FB">
            <w:pPr>
              <w:pStyle w:val="Bodyjustified"/>
              <w:rPr>
                <w:rFonts w:cs="Arial"/>
                <w:sz w:val="16"/>
                <w:szCs w:val="16"/>
              </w:rPr>
            </w:pPr>
          </w:p>
        </w:tc>
        <w:tc>
          <w:tcPr>
            <w:tcW w:w="735" w:type="dxa"/>
            <w:tcBorders>
              <w:bottom w:val="nil"/>
            </w:tcBorders>
            <w:vAlign w:val="center"/>
          </w:tcPr>
          <w:p w14:paraId="3277FBC4" w14:textId="77777777" w:rsidR="00B34428" w:rsidRPr="00BE23FB" w:rsidRDefault="00B34428" w:rsidP="00BE23FB">
            <w:pPr>
              <w:pStyle w:val="Bodyjustified"/>
              <w:rPr>
                <w:rFonts w:cs="Arial"/>
                <w:sz w:val="16"/>
                <w:szCs w:val="16"/>
              </w:rPr>
            </w:pPr>
          </w:p>
        </w:tc>
        <w:tc>
          <w:tcPr>
            <w:tcW w:w="746" w:type="dxa"/>
            <w:tcBorders>
              <w:bottom w:val="nil"/>
            </w:tcBorders>
            <w:vAlign w:val="center"/>
          </w:tcPr>
          <w:p w14:paraId="40026F89" w14:textId="77777777" w:rsidR="00B34428" w:rsidRPr="00BE23FB" w:rsidRDefault="00B34428" w:rsidP="00BE23FB">
            <w:pPr>
              <w:pStyle w:val="Bodyjustified"/>
              <w:rPr>
                <w:rFonts w:cs="Arial"/>
                <w:sz w:val="16"/>
                <w:szCs w:val="16"/>
              </w:rPr>
            </w:pPr>
          </w:p>
        </w:tc>
        <w:tc>
          <w:tcPr>
            <w:tcW w:w="735" w:type="dxa"/>
            <w:tcBorders>
              <w:bottom w:val="nil"/>
            </w:tcBorders>
            <w:vAlign w:val="center"/>
          </w:tcPr>
          <w:p w14:paraId="387DB2BC" w14:textId="77777777" w:rsidR="00B34428" w:rsidRPr="00BE23FB" w:rsidRDefault="00B34428" w:rsidP="00BE23FB">
            <w:pPr>
              <w:pStyle w:val="Bodyjustified"/>
              <w:rPr>
                <w:rFonts w:cs="Arial"/>
                <w:sz w:val="16"/>
                <w:szCs w:val="16"/>
              </w:rPr>
            </w:pPr>
          </w:p>
        </w:tc>
      </w:tr>
      <w:tr w:rsidR="00B34428" w:rsidRPr="00BE23FB" w14:paraId="0130E6F1" w14:textId="77777777" w:rsidTr="003047E7">
        <w:trPr>
          <w:cantSplit/>
          <w:trHeight w:val="340"/>
        </w:trPr>
        <w:tc>
          <w:tcPr>
            <w:tcW w:w="361" w:type="dxa"/>
            <w:vMerge/>
            <w:textDirection w:val="btLr"/>
          </w:tcPr>
          <w:p w14:paraId="06623018" w14:textId="77777777" w:rsidR="00B34428" w:rsidRPr="00BE23FB" w:rsidRDefault="00B34428" w:rsidP="00B34428">
            <w:pPr>
              <w:pStyle w:val="Bodyjustified"/>
              <w:ind w:left="113" w:right="113"/>
              <w:rPr>
                <w:rFonts w:cs="Arial"/>
                <w:sz w:val="16"/>
                <w:szCs w:val="16"/>
              </w:rPr>
            </w:pPr>
          </w:p>
        </w:tc>
        <w:tc>
          <w:tcPr>
            <w:tcW w:w="735" w:type="dxa"/>
            <w:tcBorders>
              <w:bottom w:val="nil"/>
            </w:tcBorders>
            <w:vAlign w:val="center"/>
          </w:tcPr>
          <w:p w14:paraId="7FDBCD93" w14:textId="72D60FAC" w:rsidR="00B34428" w:rsidRPr="00BE23FB" w:rsidRDefault="00B34428" w:rsidP="00BE23FB">
            <w:pPr>
              <w:pStyle w:val="Bodyjustified"/>
              <w:rPr>
                <w:rFonts w:cs="Arial"/>
                <w:sz w:val="16"/>
                <w:szCs w:val="16"/>
              </w:rPr>
            </w:pPr>
            <w:r>
              <w:rPr>
                <w:rFonts w:cs="Arial"/>
                <w:sz w:val="16"/>
                <w:szCs w:val="16"/>
              </w:rPr>
              <w:t>02</w:t>
            </w:r>
          </w:p>
        </w:tc>
        <w:tc>
          <w:tcPr>
            <w:tcW w:w="735" w:type="dxa"/>
            <w:tcBorders>
              <w:bottom w:val="nil"/>
            </w:tcBorders>
            <w:vAlign w:val="center"/>
          </w:tcPr>
          <w:p w14:paraId="2E6A7DD5" w14:textId="69805932" w:rsidR="00B34428" w:rsidRPr="00BE23FB" w:rsidRDefault="00B34428" w:rsidP="00BE23FB">
            <w:pPr>
              <w:pStyle w:val="Bodyjustified"/>
              <w:rPr>
                <w:rFonts w:cs="Arial"/>
                <w:sz w:val="16"/>
                <w:szCs w:val="16"/>
              </w:rPr>
            </w:pPr>
            <w:r>
              <w:rPr>
                <w:rFonts w:cs="Arial"/>
                <w:sz w:val="16"/>
                <w:szCs w:val="16"/>
              </w:rPr>
              <w:t>65</w:t>
            </w:r>
          </w:p>
        </w:tc>
        <w:tc>
          <w:tcPr>
            <w:tcW w:w="736" w:type="dxa"/>
            <w:tcBorders>
              <w:bottom w:val="nil"/>
            </w:tcBorders>
            <w:vAlign w:val="center"/>
          </w:tcPr>
          <w:p w14:paraId="466A30C4" w14:textId="34B7A23A" w:rsidR="00B34428" w:rsidRPr="00BE23FB" w:rsidRDefault="00B34428" w:rsidP="00BE23FB">
            <w:pPr>
              <w:pStyle w:val="Bodyjustified"/>
              <w:rPr>
                <w:rFonts w:cs="Arial"/>
                <w:sz w:val="16"/>
                <w:szCs w:val="16"/>
              </w:rPr>
            </w:pPr>
            <w:r>
              <w:rPr>
                <w:rFonts w:cs="Arial"/>
                <w:sz w:val="16"/>
                <w:szCs w:val="16"/>
              </w:rPr>
              <w:t>49</w:t>
            </w:r>
          </w:p>
        </w:tc>
        <w:tc>
          <w:tcPr>
            <w:tcW w:w="735" w:type="dxa"/>
            <w:tcBorders>
              <w:bottom w:val="nil"/>
            </w:tcBorders>
            <w:vAlign w:val="center"/>
          </w:tcPr>
          <w:p w14:paraId="72DDA79E" w14:textId="1F389383" w:rsidR="00B34428" w:rsidRPr="00BE23FB" w:rsidRDefault="00B34428" w:rsidP="00BE23FB">
            <w:pPr>
              <w:pStyle w:val="Bodyjustified"/>
              <w:rPr>
                <w:rFonts w:cs="Arial"/>
                <w:sz w:val="16"/>
                <w:szCs w:val="16"/>
              </w:rPr>
            </w:pPr>
            <w:r>
              <w:rPr>
                <w:rFonts w:cs="Arial"/>
                <w:sz w:val="16"/>
                <w:szCs w:val="16"/>
              </w:rPr>
              <w:t>73</w:t>
            </w:r>
          </w:p>
        </w:tc>
        <w:tc>
          <w:tcPr>
            <w:tcW w:w="2143" w:type="dxa"/>
            <w:tcBorders>
              <w:bottom w:val="nil"/>
            </w:tcBorders>
            <w:vAlign w:val="center"/>
          </w:tcPr>
          <w:p w14:paraId="3C743F20" w14:textId="11A88538" w:rsidR="00B34428" w:rsidRPr="00BE23FB" w:rsidRDefault="00B34428" w:rsidP="00BE23FB">
            <w:pPr>
              <w:pStyle w:val="Bodyjustified"/>
              <w:jc w:val="left"/>
              <w:rPr>
                <w:rFonts w:cs="Arial"/>
                <w:sz w:val="16"/>
                <w:szCs w:val="16"/>
              </w:rPr>
            </w:pPr>
            <w:r w:rsidRPr="00BE23FB">
              <w:rPr>
                <w:rFonts w:cs="Arial"/>
                <w:sz w:val="16"/>
                <w:szCs w:val="16"/>
              </w:rPr>
              <w:t>DA DE: (P or S) DB, DC: S</w:t>
            </w:r>
          </w:p>
        </w:tc>
        <w:tc>
          <w:tcPr>
            <w:tcW w:w="735" w:type="dxa"/>
            <w:tcBorders>
              <w:top w:val="nil"/>
              <w:bottom w:val="nil"/>
            </w:tcBorders>
            <w:vAlign w:val="center"/>
          </w:tcPr>
          <w:p w14:paraId="52A689A9" w14:textId="2DFA7E7D" w:rsidR="00B34428" w:rsidRPr="00BE23FB" w:rsidRDefault="00B34428" w:rsidP="00BE23FB">
            <w:pPr>
              <w:pStyle w:val="Bodyjustified"/>
              <w:rPr>
                <w:rFonts w:cs="Arial"/>
                <w:sz w:val="16"/>
                <w:szCs w:val="16"/>
              </w:rPr>
            </w:pPr>
            <w:r w:rsidRPr="00BE23FB">
              <w:rPr>
                <w:rFonts w:cs="Arial"/>
                <w:sz w:val="16"/>
                <w:szCs w:val="16"/>
              </w:rPr>
              <w:t>12.96</w:t>
            </w:r>
          </w:p>
        </w:tc>
        <w:tc>
          <w:tcPr>
            <w:tcW w:w="735" w:type="dxa"/>
            <w:tcBorders>
              <w:top w:val="nil"/>
              <w:bottom w:val="nil"/>
            </w:tcBorders>
            <w:vAlign w:val="center"/>
          </w:tcPr>
          <w:p w14:paraId="59FC0CD5" w14:textId="18B15EBF" w:rsidR="00B34428" w:rsidRPr="00BE23FB" w:rsidRDefault="00B34428" w:rsidP="00BE23FB">
            <w:pPr>
              <w:pStyle w:val="Bodyjustified"/>
              <w:rPr>
                <w:rFonts w:cs="Arial"/>
                <w:sz w:val="16"/>
                <w:szCs w:val="16"/>
              </w:rPr>
            </w:pPr>
            <w:r w:rsidRPr="00BE23FB">
              <w:rPr>
                <w:rFonts w:cs="Arial"/>
                <w:sz w:val="16"/>
                <w:szCs w:val="16"/>
              </w:rPr>
              <w:t>13.72</w:t>
            </w:r>
          </w:p>
        </w:tc>
        <w:tc>
          <w:tcPr>
            <w:tcW w:w="735" w:type="dxa"/>
            <w:tcBorders>
              <w:top w:val="nil"/>
              <w:bottom w:val="nil"/>
            </w:tcBorders>
            <w:vAlign w:val="center"/>
          </w:tcPr>
          <w:p w14:paraId="35852B8F" w14:textId="23110437" w:rsidR="00B34428" w:rsidRPr="00BE23FB" w:rsidRDefault="00B34428" w:rsidP="00BE23FB">
            <w:pPr>
              <w:pStyle w:val="Bodyjustified"/>
              <w:rPr>
                <w:rFonts w:cs="Arial"/>
                <w:sz w:val="16"/>
                <w:szCs w:val="16"/>
              </w:rPr>
            </w:pPr>
            <w:r w:rsidRPr="00BE23FB">
              <w:rPr>
                <w:rFonts w:cs="Arial"/>
                <w:sz w:val="16"/>
                <w:szCs w:val="16"/>
              </w:rPr>
              <w:t>3.22</w:t>
            </w:r>
          </w:p>
        </w:tc>
        <w:tc>
          <w:tcPr>
            <w:tcW w:w="735" w:type="dxa"/>
            <w:tcBorders>
              <w:top w:val="nil"/>
              <w:bottom w:val="nil"/>
            </w:tcBorders>
            <w:vAlign w:val="center"/>
          </w:tcPr>
          <w:p w14:paraId="50E4E12B" w14:textId="0012779D" w:rsidR="00B34428" w:rsidRPr="00BE23FB" w:rsidRDefault="00B34428" w:rsidP="00BE23FB">
            <w:pPr>
              <w:pStyle w:val="Bodyjustified"/>
              <w:rPr>
                <w:rFonts w:cs="Arial"/>
                <w:sz w:val="16"/>
                <w:szCs w:val="16"/>
              </w:rPr>
            </w:pPr>
            <w:r w:rsidRPr="00BE23FB">
              <w:rPr>
                <w:rFonts w:cs="Arial"/>
                <w:sz w:val="16"/>
                <w:szCs w:val="16"/>
              </w:rPr>
              <w:t>3.98</w:t>
            </w:r>
          </w:p>
        </w:tc>
        <w:tc>
          <w:tcPr>
            <w:tcW w:w="735" w:type="dxa"/>
            <w:tcBorders>
              <w:top w:val="nil"/>
              <w:bottom w:val="nil"/>
            </w:tcBorders>
            <w:vAlign w:val="center"/>
          </w:tcPr>
          <w:p w14:paraId="779F0EC0" w14:textId="6E203C2F" w:rsidR="00B34428" w:rsidRPr="00BE23FB" w:rsidRDefault="00B34428" w:rsidP="00BE23FB">
            <w:pPr>
              <w:pStyle w:val="Bodyjustified"/>
              <w:rPr>
                <w:rFonts w:cs="Arial"/>
                <w:sz w:val="16"/>
                <w:szCs w:val="16"/>
              </w:rPr>
            </w:pPr>
            <w:r w:rsidRPr="00BE23FB">
              <w:rPr>
                <w:rFonts w:cs="Arial"/>
                <w:sz w:val="16"/>
                <w:szCs w:val="16"/>
              </w:rPr>
              <w:t>0.75</w:t>
            </w:r>
          </w:p>
        </w:tc>
        <w:tc>
          <w:tcPr>
            <w:tcW w:w="746" w:type="dxa"/>
            <w:tcBorders>
              <w:top w:val="nil"/>
              <w:bottom w:val="nil"/>
            </w:tcBorders>
            <w:vAlign w:val="center"/>
          </w:tcPr>
          <w:p w14:paraId="2C05DDAD" w14:textId="0927EA83" w:rsidR="00B34428" w:rsidRPr="00BE23FB" w:rsidRDefault="00B34428" w:rsidP="00BE23FB">
            <w:pPr>
              <w:pStyle w:val="Bodyjustified"/>
              <w:rPr>
                <w:rFonts w:cs="Arial"/>
                <w:sz w:val="16"/>
                <w:szCs w:val="16"/>
              </w:rPr>
            </w:pPr>
            <w:r w:rsidRPr="00BE23FB">
              <w:rPr>
                <w:rFonts w:cs="Arial"/>
                <w:sz w:val="16"/>
                <w:szCs w:val="16"/>
              </w:rPr>
              <w:t>0.95</w:t>
            </w:r>
          </w:p>
        </w:tc>
        <w:tc>
          <w:tcPr>
            <w:tcW w:w="735" w:type="dxa"/>
            <w:tcBorders>
              <w:top w:val="nil"/>
              <w:bottom w:val="nil"/>
            </w:tcBorders>
            <w:vAlign w:val="center"/>
          </w:tcPr>
          <w:p w14:paraId="78160E56" w14:textId="5A6E4800" w:rsidR="00B34428" w:rsidRPr="00BE23FB" w:rsidRDefault="00B34428" w:rsidP="00BE23FB">
            <w:pPr>
              <w:pStyle w:val="Bodyjustified"/>
              <w:rPr>
                <w:rFonts w:cs="Arial"/>
                <w:sz w:val="16"/>
                <w:szCs w:val="16"/>
              </w:rPr>
            </w:pPr>
            <w:r w:rsidRPr="00BE23FB">
              <w:rPr>
                <w:rFonts w:cs="Arial"/>
                <w:sz w:val="16"/>
                <w:szCs w:val="16"/>
              </w:rPr>
              <w:t>2.8</w:t>
            </w:r>
          </w:p>
        </w:tc>
      </w:tr>
      <w:tr w:rsidR="00CE112C" w:rsidRPr="00BE23FB" w14:paraId="670C291C" w14:textId="77777777" w:rsidTr="003047E7">
        <w:trPr>
          <w:cantSplit/>
          <w:trHeight w:val="340"/>
        </w:trPr>
        <w:tc>
          <w:tcPr>
            <w:tcW w:w="361" w:type="dxa"/>
            <w:vMerge/>
            <w:textDirection w:val="btLr"/>
          </w:tcPr>
          <w:p w14:paraId="4C185C07" w14:textId="77777777" w:rsidR="00CE112C" w:rsidRPr="00BE23FB" w:rsidRDefault="00CE112C" w:rsidP="00CE112C">
            <w:pPr>
              <w:pStyle w:val="Bodyjustified"/>
              <w:ind w:left="113" w:right="113"/>
              <w:rPr>
                <w:rFonts w:cs="Arial"/>
                <w:sz w:val="16"/>
                <w:szCs w:val="16"/>
              </w:rPr>
            </w:pPr>
          </w:p>
        </w:tc>
        <w:tc>
          <w:tcPr>
            <w:tcW w:w="735" w:type="dxa"/>
            <w:tcBorders>
              <w:top w:val="nil"/>
              <w:bottom w:val="nil"/>
            </w:tcBorders>
            <w:vAlign w:val="center"/>
          </w:tcPr>
          <w:p w14:paraId="5D8F6663" w14:textId="1924333F" w:rsidR="00CE112C" w:rsidRPr="00BE23FB" w:rsidRDefault="00CE112C" w:rsidP="00CE112C">
            <w:pPr>
              <w:pStyle w:val="Bodyjustified"/>
              <w:rPr>
                <w:rFonts w:cs="Arial"/>
                <w:sz w:val="16"/>
                <w:szCs w:val="16"/>
              </w:rPr>
            </w:pPr>
            <w:r>
              <w:rPr>
                <w:rFonts w:cs="Arial"/>
                <w:sz w:val="16"/>
                <w:szCs w:val="16"/>
              </w:rPr>
              <w:t>03</w:t>
            </w:r>
          </w:p>
        </w:tc>
        <w:tc>
          <w:tcPr>
            <w:tcW w:w="735" w:type="dxa"/>
            <w:tcBorders>
              <w:top w:val="nil"/>
              <w:bottom w:val="nil"/>
            </w:tcBorders>
            <w:vAlign w:val="center"/>
          </w:tcPr>
          <w:p w14:paraId="6157D435" w14:textId="7BEAB16C" w:rsidR="00CE112C" w:rsidRPr="00BE23FB" w:rsidRDefault="00CE112C" w:rsidP="00CE112C">
            <w:pPr>
              <w:pStyle w:val="Bodyjustified"/>
              <w:rPr>
                <w:rFonts w:cs="Arial"/>
                <w:sz w:val="16"/>
                <w:szCs w:val="16"/>
              </w:rPr>
            </w:pPr>
            <w:r>
              <w:rPr>
                <w:rFonts w:cs="Arial"/>
                <w:sz w:val="16"/>
                <w:szCs w:val="16"/>
              </w:rPr>
              <w:t>66</w:t>
            </w:r>
          </w:p>
        </w:tc>
        <w:tc>
          <w:tcPr>
            <w:tcW w:w="736" w:type="dxa"/>
            <w:tcBorders>
              <w:top w:val="nil"/>
              <w:bottom w:val="nil"/>
            </w:tcBorders>
            <w:vAlign w:val="center"/>
          </w:tcPr>
          <w:p w14:paraId="0174D2D8" w14:textId="03D76331" w:rsidR="00CE112C" w:rsidRPr="00BE23FB" w:rsidRDefault="00CE112C" w:rsidP="00CE112C">
            <w:pPr>
              <w:pStyle w:val="Bodyjustified"/>
              <w:rPr>
                <w:rFonts w:cs="Arial"/>
                <w:sz w:val="16"/>
                <w:szCs w:val="16"/>
              </w:rPr>
            </w:pPr>
            <w:r>
              <w:rPr>
                <w:rFonts w:cs="Arial"/>
                <w:sz w:val="16"/>
                <w:szCs w:val="16"/>
              </w:rPr>
              <w:t>50</w:t>
            </w:r>
          </w:p>
        </w:tc>
        <w:tc>
          <w:tcPr>
            <w:tcW w:w="735" w:type="dxa"/>
            <w:tcBorders>
              <w:top w:val="nil"/>
              <w:bottom w:val="nil"/>
            </w:tcBorders>
            <w:vAlign w:val="center"/>
          </w:tcPr>
          <w:p w14:paraId="79C956EC" w14:textId="587FDA43" w:rsidR="00CE112C" w:rsidRPr="00BE23FB" w:rsidRDefault="00CE112C" w:rsidP="00CE112C">
            <w:pPr>
              <w:pStyle w:val="Bodyjustified"/>
              <w:rPr>
                <w:rFonts w:cs="Arial"/>
                <w:sz w:val="16"/>
                <w:szCs w:val="16"/>
              </w:rPr>
            </w:pPr>
            <w:r>
              <w:rPr>
                <w:rFonts w:cs="Arial"/>
                <w:sz w:val="16"/>
                <w:szCs w:val="16"/>
              </w:rPr>
              <w:t>74</w:t>
            </w:r>
          </w:p>
        </w:tc>
        <w:tc>
          <w:tcPr>
            <w:tcW w:w="2143" w:type="dxa"/>
            <w:tcBorders>
              <w:top w:val="nil"/>
              <w:bottom w:val="nil"/>
            </w:tcBorders>
            <w:vAlign w:val="center"/>
          </w:tcPr>
          <w:p w14:paraId="3C188D41" w14:textId="1204A868" w:rsidR="00CE112C" w:rsidRPr="00BE23FB" w:rsidRDefault="00CE112C" w:rsidP="00CE112C">
            <w:pPr>
              <w:pStyle w:val="Bodyjustified"/>
              <w:jc w:val="left"/>
              <w:rPr>
                <w:rFonts w:cs="Arial"/>
                <w:sz w:val="16"/>
                <w:szCs w:val="16"/>
              </w:rPr>
            </w:pPr>
            <w:r w:rsidRPr="00BE23FB">
              <w:rPr>
                <w:rFonts w:cs="Arial"/>
                <w:sz w:val="16"/>
                <w:szCs w:val="16"/>
              </w:rPr>
              <w:t>DB DC: P</w:t>
            </w:r>
          </w:p>
        </w:tc>
        <w:tc>
          <w:tcPr>
            <w:tcW w:w="735" w:type="dxa"/>
            <w:tcBorders>
              <w:top w:val="nil"/>
              <w:bottom w:val="nil"/>
            </w:tcBorders>
            <w:vAlign w:val="center"/>
          </w:tcPr>
          <w:p w14:paraId="14EFBCAD" w14:textId="051AABB1" w:rsidR="00CE112C" w:rsidRPr="00BE23FB" w:rsidRDefault="00CE112C" w:rsidP="00CE112C">
            <w:pPr>
              <w:pStyle w:val="Bodyjustified"/>
              <w:rPr>
                <w:rFonts w:cs="Arial"/>
                <w:sz w:val="16"/>
                <w:szCs w:val="16"/>
              </w:rPr>
            </w:pPr>
            <w:r w:rsidRPr="004A0503">
              <w:rPr>
                <w:rFonts w:cs="Arial"/>
                <w:sz w:val="16"/>
                <w:szCs w:val="16"/>
              </w:rPr>
              <w:t>12.96</w:t>
            </w:r>
          </w:p>
        </w:tc>
        <w:tc>
          <w:tcPr>
            <w:tcW w:w="735" w:type="dxa"/>
            <w:tcBorders>
              <w:top w:val="nil"/>
              <w:bottom w:val="nil"/>
            </w:tcBorders>
            <w:vAlign w:val="center"/>
          </w:tcPr>
          <w:p w14:paraId="4C25E5F4" w14:textId="528CF076" w:rsidR="00CE112C" w:rsidRPr="00BE23FB" w:rsidRDefault="00CE112C" w:rsidP="00CE112C">
            <w:pPr>
              <w:pStyle w:val="Bodyjustified"/>
              <w:rPr>
                <w:rFonts w:cs="Arial"/>
                <w:sz w:val="16"/>
                <w:szCs w:val="16"/>
              </w:rPr>
            </w:pPr>
            <w:r w:rsidRPr="004A0503">
              <w:rPr>
                <w:rFonts w:cs="Arial"/>
                <w:sz w:val="16"/>
                <w:szCs w:val="16"/>
              </w:rPr>
              <w:t>13.72</w:t>
            </w:r>
          </w:p>
        </w:tc>
        <w:tc>
          <w:tcPr>
            <w:tcW w:w="735" w:type="dxa"/>
            <w:tcBorders>
              <w:top w:val="nil"/>
              <w:bottom w:val="nil"/>
            </w:tcBorders>
            <w:vAlign w:val="center"/>
          </w:tcPr>
          <w:p w14:paraId="64F3A8D1" w14:textId="0CD156C7" w:rsidR="00CE112C" w:rsidRPr="00BE23FB" w:rsidRDefault="00CE112C" w:rsidP="00CE112C">
            <w:pPr>
              <w:pStyle w:val="Bodyjustified"/>
              <w:rPr>
                <w:rFonts w:cs="Arial"/>
                <w:sz w:val="16"/>
                <w:szCs w:val="16"/>
              </w:rPr>
            </w:pPr>
            <w:r w:rsidRPr="004A0503">
              <w:rPr>
                <w:rFonts w:cs="Arial"/>
                <w:sz w:val="16"/>
                <w:szCs w:val="16"/>
              </w:rPr>
              <w:t>3.22</w:t>
            </w:r>
          </w:p>
        </w:tc>
        <w:tc>
          <w:tcPr>
            <w:tcW w:w="735" w:type="dxa"/>
            <w:tcBorders>
              <w:top w:val="nil"/>
              <w:bottom w:val="nil"/>
            </w:tcBorders>
            <w:vAlign w:val="center"/>
          </w:tcPr>
          <w:p w14:paraId="72A03855" w14:textId="44316CDB" w:rsidR="00CE112C" w:rsidRPr="00BE23FB" w:rsidRDefault="00CE112C" w:rsidP="00CE112C">
            <w:pPr>
              <w:pStyle w:val="Bodyjustified"/>
              <w:rPr>
                <w:rFonts w:cs="Arial"/>
                <w:sz w:val="16"/>
                <w:szCs w:val="16"/>
              </w:rPr>
            </w:pPr>
            <w:r w:rsidRPr="004A0503">
              <w:rPr>
                <w:rFonts w:cs="Arial"/>
                <w:sz w:val="16"/>
                <w:szCs w:val="16"/>
              </w:rPr>
              <w:t>3.98</w:t>
            </w:r>
          </w:p>
        </w:tc>
        <w:tc>
          <w:tcPr>
            <w:tcW w:w="735" w:type="dxa"/>
            <w:tcBorders>
              <w:top w:val="nil"/>
              <w:bottom w:val="nil"/>
            </w:tcBorders>
            <w:vAlign w:val="center"/>
          </w:tcPr>
          <w:p w14:paraId="079E0FFD" w14:textId="2487990E" w:rsidR="00CE112C" w:rsidRPr="00BE23FB" w:rsidRDefault="00CE112C" w:rsidP="00CE112C">
            <w:pPr>
              <w:pStyle w:val="Bodyjustified"/>
              <w:rPr>
                <w:rFonts w:cs="Arial"/>
                <w:sz w:val="16"/>
                <w:szCs w:val="16"/>
              </w:rPr>
            </w:pPr>
            <w:r w:rsidRPr="00BE23FB">
              <w:rPr>
                <w:rFonts w:cs="Arial"/>
                <w:sz w:val="16"/>
                <w:szCs w:val="16"/>
              </w:rPr>
              <w:t>0.75</w:t>
            </w:r>
          </w:p>
        </w:tc>
        <w:tc>
          <w:tcPr>
            <w:tcW w:w="746" w:type="dxa"/>
            <w:tcBorders>
              <w:top w:val="nil"/>
              <w:bottom w:val="nil"/>
            </w:tcBorders>
            <w:vAlign w:val="center"/>
          </w:tcPr>
          <w:p w14:paraId="55D8212B" w14:textId="14C910E2" w:rsidR="00CE112C" w:rsidRPr="00BE23FB" w:rsidRDefault="00CE112C" w:rsidP="00CE112C">
            <w:pPr>
              <w:pStyle w:val="Bodyjustified"/>
              <w:rPr>
                <w:rFonts w:cs="Arial"/>
                <w:sz w:val="16"/>
                <w:szCs w:val="16"/>
              </w:rPr>
            </w:pPr>
            <w:r w:rsidRPr="00BE23FB">
              <w:rPr>
                <w:rFonts w:cs="Arial"/>
                <w:sz w:val="16"/>
                <w:szCs w:val="16"/>
              </w:rPr>
              <w:t>0.95</w:t>
            </w:r>
          </w:p>
        </w:tc>
        <w:tc>
          <w:tcPr>
            <w:tcW w:w="735" w:type="dxa"/>
            <w:tcBorders>
              <w:top w:val="nil"/>
              <w:bottom w:val="nil"/>
            </w:tcBorders>
            <w:vAlign w:val="center"/>
          </w:tcPr>
          <w:p w14:paraId="5F7D5AAB" w14:textId="548A9C96" w:rsidR="00CE112C" w:rsidRPr="00BE23FB" w:rsidRDefault="00CE112C" w:rsidP="00CE112C">
            <w:pPr>
              <w:pStyle w:val="Bodyjustified"/>
              <w:rPr>
                <w:rFonts w:cs="Arial"/>
                <w:sz w:val="16"/>
                <w:szCs w:val="16"/>
              </w:rPr>
            </w:pPr>
            <w:r w:rsidRPr="004A0503">
              <w:rPr>
                <w:rFonts w:cs="Arial"/>
                <w:sz w:val="16"/>
                <w:szCs w:val="16"/>
              </w:rPr>
              <w:t>2.8</w:t>
            </w:r>
          </w:p>
        </w:tc>
      </w:tr>
      <w:tr w:rsidR="006435B2" w:rsidRPr="00BE23FB" w14:paraId="0D5A3547" w14:textId="77777777" w:rsidTr="003047E7">
        <w:trPr>
          <w:cantSplit/>
          <w:trHeight w:val="340"/>
        </w:trPr>
        <w:tc>
          <w:tcPr>
            <w:tcW w:w="361" w:type="dxa"/>
            <w:vMerge/>
            <w:textDirection w:val="btLr"/>
          </w:tcPr>
          <w:p w14:paraId="589212F4" w14:textId="77777777" w:rsidR="006435B2" w:rsidRPr="00BE23FB" w:rsidRDefault="006435B2" w:rsidP="006435B2">
            <w:pPr>
              <w:pStyle w:val="Bodyjustified"/>
              <w:ind w:left="113" w:right="113"/>
              <w:rPr>
                <w:rFonts w:cs="Arial"/>
                <w:sz w:val="16"/>
                <w:szCs w:val="16"/>
              </w:rPr>
            </w:pPr>
          </w:p>
        </w:tc>
        <w:tc>
          <w:tcPr>
            <w:tcW w:w="735" w:type="dxa"/>
            <w:tcBorders>
              <w:top w:val="nil"/>
              <w:bottom w:val="nil"/>
            </w:tcBorders>
            <w:vAlign w:val="center"/>
          </w:tcPr>
          <w:p w14:paraId="76EDF72D" w14:textId="1CCEB1CF" w:rsidR="006435B2" w:rsidRPr="00BE23FB" w:rsidRDefault="006435B2" w:rsidP="006435B2">
            <w:pPr>
              <w:pStyle w:val="Bodyjustified"/>
              <w:rPr>
                <w:rFonts w:cs="Arial"/>
                <w:sz w:val="16"/>
                <w:szCs w:val="16"/>
              </w:rPr>
            </w:pPr>
            <w:r>
              <w:rPr>
                <w:rFonts w:cs="Arial"/>
                <w:sz w:val="16"/>
                <w:szCs w:val="16"/>
              </w:rPr>
              <w:t>04</w:t>
            </w:r>
          </w:p>
        </w:tc>
        <w:tc>
          <w:tcPr>
            <w:tcW w:w="735" w:type="dxa"/>
            <w:tcBorders>
              <w:top w:val="nil"/>
              <w:bottom w:val="nil"/>
            </w:tcBorders>
            <w:vAlign w:val="center"/>
          </w:tcPr>
          <w:p w14:paraId="22305FB4" w14:textId="75A56967" w:rsidR="006435B2" w:rsidRPr="00BE23FB" w:rsidRDefault="006435B2" w:rsidP="006435B2">
            <w:pPr>
              <w:pStyle w:val="Bodyjustified"/>
              <w:rPr>
                <w:rFonts w:cs="Arial"/>
                <w:sz w:val="16"/>
                <w:szCs w:val="16"/>
              </w:rPr>
            </w:pPr>
            <w:r>
              <w:rPr>
                <w:rFonts w:cs="Arial"/>
                <w:sz w:val="16"/>
                <w:szCs w:val="16"/>
              </w:rPr>
              <w:t>67</w:t>
            </w:r>
          </w:p>
        </w:tc>
        <w:tc>
          <w:tcPr>
            <w:tcW w:w="736" w:type="dxa"/>
            <w:tcBorders>
              <w:top w:val="nil"/>
              <w:bottom w:val="nil"/>
            </w:tcBorders>
            <w:vAlign w:val="center"/>
          </w:tcPr>
          <w:p w14:paraId="34D43483" w14:textId="7C68077C" w:rsidR="006435B2" w:rsidRPr="00BE23FB" w:rsidRDefault="006435B2" w:rsidP="006435B2">
            <w:pPr>
              <w:pStyle w:val="Bodyjustified"/>
              <w:rPr>
                <w:rFonts w:cs="Arial"/>
                <w:sz w:val="16"/>
                <w:szCs w:val="16"/>
              </w:rPr>
            </w:pPr>
            <w:r>
              <w:rPr>
                <w:rFonts w:cs="Arial"/>
                <w:sz w:val="16"/>
                <w:szCs w:val="16"/>
              </w:rPr>
              <w:t>51</w:t>
            </w:r>
          </w:p>
        </w:tc>
        <w:tc>
          <w:tcPr>
            <w:tcW w:w="735" w:type="dxa"/>
            <w:tcBorders>
              <w:top w:val="nil"/>
              <w:bottom w:val="nil"/>
            </w:tcBorders>
            <w:vAlign w:val="center"/>
          </w:tcPr>
          <w:p w14:paraId="4BEF614D" w14:textId="3BE515BB" w:rsidR="006435B2" w:rsidRPr="00BE23FB" w:rsidRDefault="006435B2" w:rsidP="006435B2">
            <w:pPr>
              <w:pStyle w:val="Bodyjustified"/>
              <w:rPr>
                <w:rFonts w:cs="Arial"/>
                <w:sz w:val="16"/>
                <w:szCs w:val="16"/>
              </w:rPr>
            </w:pPr>
            <w:r>
              <w:rPr>
                <w:rFonts w:cs="Arial"/>
                <w:sz w:val="16"/>
                <w:szCs w:val="16"/>
              </w:rPr>
              <w:t>75</w:t>
            </w:r>
          </w:p>
        </w:tc>
        <w:tc>
          <w:tcPr>
            <w:tcW w:w="2143" w:type="dxa"/>
            <w:tcBorders>
              <w:top w:val="nil"/>
              <w:bottom w:val="nil"/>
            </w:tcBorders>
            <w:vAlign w:val="center"/>
          </w:tcPr>
          <w:p w14:paraId="3974AD66" w14:textId="6E9B5322" w:rsidR="006435B2" w:rsidRPr="00BE23FB" w:rsidRDefault="006435B2" w:rsidP="006435B2">
            <w:pPr>
              <w:pStyle w:val="Bodyjustified"/>
              <w:jc w:val="left"/>
              <w:rPr>
                <w:rFonts w:cs="Arial"/>
                <w:sz w:val="16"/>
                <w:szCs w:val="16"/>
              </w:rPr>
            </w:pPr>
            <w:r w:rsidRPr="00BE23FB">
              <w:rPr>
                <w:rFonts w:cs="Arial"/>
                <w:sz w:val="16"/>
                <w:szCs w:val="16"/>
              </w:rPr>
              <w:t>DD: S</w:t>
            </w:r>
          </w:p>
        </w:tc>
        <w:tc>
          <w:tcPr>
            <w:tcW w:w="735" w:type="dxa"/>
            <w:tcBorders>
              <w:top w:val="nil"/>
              <w:bottom w:val="nil"/>
            </w:tcBorders>
            <w:vAlign w:val="center"/>
          </w:tcPr>
          <w:p w14:paraId="4C2D0782" w14:textId="1A03EF6F" w:rsidR="006435B2" w:rsidRPr="00BE23FB" w:rsidRDefault="006435B2" w:rsidP="006435B2">
            <w:pPr>
              <w:pStyle w:val="Bodyjustified"/>
              <w:rPr>
                <w:rFonts w:cs="Arial"/>
                <w:sz w:val="16"/>
                <w:szCs w:val="16"/>
              </w:rPr>
            </w:pPr>
            <w:r w:rsidRPr="004A0503">
              <w:rPr>
                <w:rFonts w:cs="Arial"/>
                <w:sz w:val="16"/>
                <w:szCs w:val="16"/>
              </w:rPr>
              <w:t>15.75</w:t>
            </w:r>
          </w:p>
        </w:tc>
        <w:tc>
          <w:tcPr>
            <w:tcW w:w="735" w:type="dxa"/>
            <w:tcBorders>
              <w:top w:val="nil"/>
              <w:bottom w:val="nil"/>
            </w:tcBorders>
            <w:vAlign w:val="center"/>
          </w:tcPr>
          <w:p w14:paraId="7685DDD1" w14:textId="568518D5" w:rsidR="006435B2" w:rsidRPr="00BE23FB" w:rsidRDefault="006435B2" w:rsidP="006435B2">
            <w:pPr>
              <w:pStyle w:val="Bodyjustified"/>
              <w:rPr>
                <w:rFonts w:cs="Arial"/>
                <w:sz w:val="16"/>
                <w:szCs w:val="16"/>
              </w:rPr>
            </w:pPr>
            <w:r w:rsidRPr="004A0503">
              <w:rPr>
                <w:rFonts w:cs="Arial"/>
                <w:sz w:val="16"/>
                <w:szCs w:val="16"/>
              </w:rPr>
              <w:t>16.26</w:t>
            </w:r>
          </w:p>
        </w:tc>
        <w:tc>
          <w:tcPr>
            <w:tcW w:w="735" w:type="dxa"/>
            <w:tcBorders>
              <w:top w:val="nil"/>
              <w:bottom w:val="nil"/>
            </w:tcBorders>
            <w:vAlign w:val="center"/>
          </w:tcPr>
          <w:p w14:paraId="089B81BB" w14:textId="635EE3F8" w:rsidR="006435B2" w:rsidRPr="00BE23FB" w:rsidRDefault="006435B2" w:rsidP="006435B2">
            <w:pPr>
              <w:pStyle w:val="Bodyjustified"/>
              <w:rPr>
                <w:rFonts w:cs="Arial"/>
                <w:sz w:val="16"/>
                <w:szCs w:val="16"/>
              </w:rPr>
            </w:pPr>
            <w:r w:rsidRPr="004A0503">
              <w:rPr>
                <w:rFonts w:cs="Arial"/>
                <w:sz w:val="16"/>
                <w:szCs w:val="16"/>
              </w:rPr>
              <w:t>3.22</w:t>
            </w:r>
          </w:p>
        </w:tc>
        <w:tc>
          <w:tcPr>
            <w:tcW w:w="735" w:type="dxa"/>
            <w:tcBorders>
              <w:top w:val="nil"/>
              <w:bottom w:val="nil"/>
            </w:tcBorders>
            <w:vAlign w:val="center"/>
          </w:tcPr>
          <w:p w14:paraId="50CC9E80" w14:textId="598BACFE" w:rsidR="006435B2" w:rsidRPr="00BE23FB" w:rsidRDefault="006435B2" w:rsidP="006435B2">
            <w:pPr>
              <w:pStyle w:val="Bodyjustified"/>
              <w:rPr>
                <w:rFonts w:cs="Arial"/>
                <w:sz w:val="16"/>
                <w:szCs w:val="16"/>
              </w:rPr>
            </w:pPr>
            <w:r w:rsidRPr="004A0503">
              <w:rPr>
                <w:rFonts w:cs="Arial"/>
                <w:sz w:val="16"/>
                <w:szCs w:val="16"/>
              </w:rPr>
              <w:t>3.98</w:t>
            </w:r>
          </w:p>
        </w:tc>
        <w:tc>
          <w:tcPr>
            <w:tcW w:w="735" w:type="dxa"/>
            <w:tcBorders>
              <w:top w:val="nil"/>
              <w:bottom w:val="nil"/>
            </w:tcBorders>
            <w:vAlign w:val="center"/>
          </w:tcPr>
          <w:p w14:paraId="54E97DD9" w14:textId="3E588892" w:rsidR="006435B2" w:rsidRPr="00BE23FB" w:rsidRDefault="006435B2" w:rsidP="006435B2">
            <w:pPr>
              <w:pStyle w:val="Bodyjustified"/>
              <w:rPr>
                <w:rFonts w:cs="Arial"/>
                <w:sz w:val="16"/>
                <w:szCs w:val="16"/>
              </w:rPr>
            </w:pPr>
            <w:r w:rsidRPr="004A0503">
              <w:rPr>
                <w:rFonts w:cs="Arial"/>
                <w:sz w:val="16"/>
                <w:szCs w:val="16"/>
              </w:rPr>
              <w:t>0.75</w:t>
            </w:r>
          </w:p>
        </w:tc>
        <w:tc>
          <w:tcPr>
            <w:tcW w:w="746" w:type="dxa"/>
            <w:tcBorders>
              <w:top w:val="nil"/>
              <w:bottom w:val="nil"/>
            </w:tcBorders>
            <w:vAlign w:val="center"/>
          </w:tcPr>
          <w:p w14:paraId="1C8DD682" w14:textId="7485E6B8" w:rsidR="006435B2" w:rsidRPr="00BE23FB" w:rsidRDefault="006435B2" w:rsidP="006435B2">
            <w:pPr>
              <w:pStyle w:val="Bodyjustified"/>
              <w:rPr>
                <w:rFonts w:cs="Arial"/>
                <w:sz w:val="16"/>
                <w:szCs w:val="16"/>
              </w:rPr>
            </w:pPr>
            <w:r w:rsidRPr="004A0503">
              <w:rPr>
                <w:rFonts w:cs="Arial"/>
                <w:sz w:val="16"/>
                <w:szCs w:val="16"/>
              </w:rPr>
              <w:t>0.95</w:t>
            </w:r>
          </w:p>
        </w:tc>
        <w:tc>
          <w:tcPr>
            <w:tcW w:w="735" w:type="dxa"/>
            <w:tcBorders>
              <w:top w:val="nil"/>
              <w:bottom w:val="nil"/>
            </w:tcBorders>
            <w:vAlign w:val="center"/>
          </w:tcPr>
          <w:p w14:paraId="086B098E" w14:textId="5E34BD76" w:rsidR="006435B2" w:rsidRPr="00BE23FB" w:rsidRDefault="006435B2" w:rsidP="006435B2">
            <w:pPr>
              <w:pStyle w:val="Bodyjustified"/>
              <w:rPr>
                <w:rFonts w:cs="Arial"/>
                <w:sz w:val="16"/>
                <w:szCs w:val="16"/>
              </w:rPr>
            </w:pPr>
            <w:r w:rsidRPr="004A0503">
              <w:rPr>
                <w:rFonts w:cs="Arial"/>
                <w:sz w:val="16"/>
                <w:szCs w:val="16"/>
              </w:rPr>
              <w:t>2.8</w:t>
            </w:r>
          </w:p>
        </w:tc>
      </w:tr>
      <w:tr w:rsidR="00CE112C" w:rsidRPr="00BE23FB" w14:paraId="2DC15C19" w14:textId="77777777" w:rsidTr="003047E7">
        <w:trPr>
          <w:cantSplit/>
          <w:trHeight w:val="340"/>
        </w:trPr>
        <w:tc>
          <w:tcPr>
            <w:tcW w:w="361" w:type="dxa"/>
            <w:vMerge/>
            <w:textDirection w:val="btLr"/>
          </w:tcPr>
          <w:p w14:paraId="58BA8A1B" w14:textId="77777777" w:rsidR="00CE112C" w:rsidRPr="00BE23FB" w:rsidRDefault="00CE112C" w:rsidP="00CE112C">
            <w:pPr>
              <w:pStyle w:val="Bodyjustified"/>
              <w:ind w:left="113" w:right="113"/>
              <w:rPr>
                <w:rFonts w:cs="Arial"/>
                <w:sz w:val="16"/>
                <w:szCs w:val="16"/>
              </w:rPr>
            </w:pPr>
          </w:p>
        </w:tc>
        <w:tc>
          <w:tcPr>
            <w:tcW w:w="735" w:type="dxa"/>
            <w:tcBorders>
              <w:top w:val="nil"/>
            </w:tcBorders>
            <w:vAlign w:val="center"/>
          </w:tcPr>
          <w:p w14:paraId="0751192F" w14:textId="40881556" w:rsidR="00CE112C" w:rsidRPr="00BE23FB" w:rsidRDefault="00CE112C" w:rsidP="00CE112C">
            <w:pPr>
              <w:pStyle w:val="Bodyjustified"/>
              <w:rPr>
                <w:rFonts w:cs="Arial"/>
                <w:sz w:val="16"/>
                <w:szCs w:val="16"/>
              </w:rPr>
            </w:pPr>
            <w:r>
              <w:rPr>
                <w:rFonts w:cs="Arial"/>
                <w:sz w:val="16"/>
                <w:szCs w:val="16"/>
              </w:rPr>
              <w:t>05</w:t>
            </w:r>
          </w:p>
        </w:tc>
        <w:tc>
          <w:tcPr>
            <w:tcW w:w="735" w:type="dxa"/>
            <w:tcBorders>
              <w:top w:val="nil"/>
            </w:tcBorders>
            <w:vAlign w:val="center"/>
          </w:tcPr>
          <w:p w14:paraId="4D3FDEB7" w14:textId="65C98748" w:rsidR="00CE112C" w:rsidRPr="00BE23FB" w:rsidRDefault="00CE112C" w:rsidP="00CE112C">
            <w:pPr>
              <w:pStyle w:val="Bodyjustified"/>
              <w:rPr>
                <w:rFonts w:cs="Arial"/>
                <w:sz w:val="16"/>
                <w:szCs w:val="16"/>
              </w:rPr>
            </w:pPr>
            <w:r>
              <w:rPr>
                <w:rFonts w:cs="Arial"/>
                <w:sz w:val="16"/>
                <w:szCs w:val="16"/>
              </w:rPr>
              <w:t>68</w:t>
            </w:r>
          </w:p>
        </w:tc>
        <w:tc>
          <w:tcPr>
            <w:tcW w:w="736" w:type="dxa"/>
            <w:tcBorders>
              <w:top w:val="nil"/>
            </w:tcBorders>
            <w:vAlign w:val="center"/>
          </w:tcPr>
          <w:p w14:paraId="264FE6A0" w14:textId="3DF4166F" w:rsidR="00CE112C" w:rsidRPr="00BE23FB" w:rsidRDefault="00CE112C" w:rsidP="00CE112C">
            <w:pPr>
              <w:pStyle w:val="Bodyjustified"/>
              <w:rPr>
                <w:rFonts w:cs="Arial"/>
                <w:sz w:val="16"/>
                <w:szCs w:val="16"/>
              </w:rPr>
            </w:pPr>
            <w:r>
              <w:rPr>
                <w:rFonts w:cs="Arial"/>
                <w:sz w:val="16"/>
                <w:szCs w:val="16"/>
              </w:rPr>
              <w:t>52</w:t>
            </w:r>
          </w:p>
        </w:tc>
        <w:tc>
          <w:tcPr>
            <w:tcW w:w="735" w:type="dxa"/>
            <w:tcBorders>
              <w:top w:val="nil"/>
            </w:tcBorders>
            <w:vAlign w:val="center"/>
          </w:tcPr>
          <w:p w14:paraId="624F614A" w14:textId="5E7F7528" w:rsidR="00CE112C" w:rsidRPr="00BE23FB" w:rsidRDefault="00CE112C" w:rsidP="00CE112C">
            <w:pPr>
              <w:pStyle w:val="Bodyjustified"/>
              <w:rPr>
                <w:rFonts w:cs="Arial"/>
                <w:sz w:val="16"/>
                <w:szCs w:val="16"/>
              </w:rPr>
            </w:pPr>
            <w:r>
              <w:rPr>
                <w:rFonts w:cs="Arial"/>
                <w:sz w:val="16"/>
                <w:szCs w:val="16"/>
              </w:rPr>
              <w:t>76</w:t>
            </w:r>
          </w:p>
        </w:tc>
        <w:tc>
          <w:tcPr>
            <w:tcW w:w="2143" w:type="dxa"/>
            <w:tcBorders>
              <w:top w:val="nil"/>
            </w:tcBorders>
            <w:vAlign w:val="center"/>
          </w:tcPr>
          <w:p w14:paraId="1A543392" w14:textId="6B299ED1" w:rsidR="00CE112C" w:rsidRPr="00BE23FB" w:rsidRDefault="00CE112C" w:rsidP="00CE112C">
            <w:pPr>
              <w:pStyle w:val="Bodyjustified"/>
              <w:jc w:val="left"/>
              <w:rPr>
                <w:rFonts w:cs="Arial"/>
                <w:sz w:val="16"/>
                <w:szCs w:val="16"/>
              </w:rPr>
            </w:pPr>
            <w:r w:rsidRPr="00BE23FB">
              <w:rPr>
                <w:rFonts w:cs="Arial"/>
                <w:sz w:val="16"/>
                <w:szCs w:val="16"/>
              </w:rPr>
              <w:t>DD: P</w:t>
            </w:r>
          </w:p>
        </w:tc>
        <w:tc>
          <w:tcPr>
            <w:tcW w:w="735" w:type="dxa"/>
            <w:tcBorders>
              <w:top w:val="nil"/>
              <w:bottom w:val="single" w:sz="4" w:space="0" w:color="auto"/>
            </w:tcBorders>
            <w:vAlign w:val="center"/>
          </w:tcPr>
          <w:p w14:paraId="2B4B19CB" w14:textId="4145E37F" w:rsidR="00CE112C" w:rsidRPr="00BE23FB" w:rsidRDefault="00CE112C" w:rsidP="00CE112C">
            <w:pPr>
              <w:pStyle w:val="Bodyjustified"/>
              <w:rPr>
                <w:rFonts w:cs="Arial"/>
                <w:sz w:val="16"/>
                <w:szCs w:val="16"/>
              </w:rPr>
            </w:pPr>
            <w:r w:rsidRPr="004A0503">
              <w:rPr>
                <w:rFonts w:cs="Arial"/>
                <w:sz w:val="16"/>
                <w:szCs w:val="16"/>
              </w:rPr>
              <w:t>15.75</w:t>
            </w:r>
          </w:p>
        </w:tc>
        <w:tc>
          <w:tcPr>
            <w:tcW w:w="735" w:type="dxa"/>
            <w:tcBorders>
              <w:top w:val="nil"/>
              <w:bottom w:val="single" w:sz="4" w:space="0" w:color="auto"/>
            </w:tcBorders>
            <w:vAlign w:val="center"/>
          </w:tcPr>
          <w:p w14:paraId="7B294B99" w14:textId="061115CF" w:rsidR="00CE112C" w:rsidRPr="00BE23FB" w:rsidRDefault="00CE112C" w:rsidP="00CE112C">
            <w:pPr>
              <w:pStyle w:val="Bodyjustified"/>
              <w:rPr>
                <w:rFonts w:cs="Arial"/>
                <w:sz w:val="16"/>
                <w:szCs w:val="16"/>
              </w:rPr>
            </w:pPr>
            <w:r w:rsidRPr="004A0503">
              <w:rPr>
                <w:rFonts w:cs="Arial"/>
                <w:sz w:val="16"/>
                <w:szCs w:val="16"/>
              </w:rPr>
              <w:t>16.26</w:t>
            </w:r>
          </w:p>
        </w:tc>
        <w:tc>
          <w:tcPr>
            <w:tcW w:w="735" w:type="dxa"/>
            <w:tcBorders>
              <w:top w:val="nil"/>
              <w:bottom w:val="single" w:sz="4" w:space="0" w:color="auto"/>
            </w:tcBorders>
            <w:vAlign w:val="center"/>
          </w:tcPr>
          <w:p w14:paraId="7A461807" w14:textId="504D8607" w:rsidR="00CE112C" w:rsidRPr="00BE23FB" w:rsidRDefault="00CE112C" w:rsidP="00CE112C">
            <w:pPr>
              <w:pStyle w:val="Bodyjustified"/>
              <w:rPr>
                <w:rFonts w:cs="Arial"/>
                <w:sz w:val="16"/>
                <w:szCs w:val="16"/>
              </w:rPr>
            </w:pPr>
            <w:r w:rsidRPr="004A0503">
              <w:rPr>
                <w:rFonts w:cs="Arial"/>
                <w:sz w:val="16"/>
                <w:szCs w:val="16"/>
              </w:rPr>
              <w:t>3.22</w:t>
            </w:r>
          </w:p>
        </w:tc>
        <w:tc>
          <w:tcPr>
            <w:tcW w:w="735" w:type="dxa"/>
            <w:tcBorders>
              <w:top w:val="nil"/>
              <w:bottom w:val="single" w:sz="4" w:space="0" w:color="auto"/>
            </w:tcBorders>
            <w:vAlign w:val="center"/>
          </w:tcPr>
          <w:p w14:paraId="6E14B083" w14:textId="43DE70D7" w:rsidR="00CE112C" w:rsidRPr="00BE23FB" w:rsidRDefault="00CE112C" w:rsidP="00CE112C">
            <w:pPr>
              <w:pStyle w:val="Bodyjustified"/>
              <w:rPr>
                <w:rFonts w:cs="Arial"/>
                <w:sz w:val="16"/>
                <w:szCs w:val="16"/>
              </w:rPr>
            </w:pPr>
            <w:r w:rsidRPr="004A0503">
              <w:rPr>
                <w:rFonts w:cs="Arial"/>
                <w:sz w:val="16"/>
                <w:szCs w:val="16"/>
              </w:rPr>
              <w:t>3.98</w:t>
            </w:r>
          </w:p>
        </w:tc>
        <w:tc>
          <w:tcPr>
            <w:tcW w:w="735" w:type="dxa"/>
            <w:tcBorders>
              <w:top w:val="nil"/>
              <w:bottom w:val="single" w:sz="4" w:space="0" w:color="auto"/>
            </w:tcBorders>
            <w:vAlign w:val="center"/>
          </w:tcPr>
          <w:p w14:paraId="2AC4880E" w14:textId="33E2D0D0" w:rsidR="00CE112C" w:rsidRPr="00BE23FB" w:rsidRDefault="00CE112C" w:rsidP="00CE112C">
            <w:pPr>
              <w:pStyle w:val="Bodyjustified"/>
              <w:rPr>
                <w:rFonts w:cs="Arial"/>
                <w:sz w:val="16"/>
                <w:szCs w:val="16"/>
              </w:rPr>
            </w:pPr>
            <w:r w:rsidRPr="00BE23FB">
              <w:rPr>
                <w:rFonts w:cs="Arial"/>
                <w:sz w:val="16"/>
                <w:szCs w:val="16"/>
              </w:rPr>
              <w:t>0.75</w:t>
            </w:r>
          </w:p>
        </w:tc>
        <w:tc>
          <w:tcPr>
            <w:tcW w:w="746" w:type="dxa"/>
            <w:tcBorders>
              <w:top w:val="nil"/>
              <w:bottom w:val="single" w:sz="4" w:space="0" w:color="auto"/>
            </w:tcBorders>
            <w:vAlign w:val="center"/>
          </w:tcPr>
          <w:p w14:paraId="50A43B4E" w14:textId="606CA565" w:rsidR="00CE112C" w:rsidRPr="00BE23FB" w:rsidRDefault="00CE112C" w:rsidP="00CE112C">
            <w:pPr>
              <w:pStyle w:val="Bodyjustified"/>
              <w:rPr>
                <w:rFonts w:cs="Arial"/>
                <w:sz w:val="16"/>
                <w:szCs w:val="16"/>
              </w:rPr>
            </w:pPr>
            <w:r w:rsidRPr="00BE23FB">
              <w:rPr>
                <w:rFonts w:cs="Arial"/>
                <w:sz w:val="16"/>
                <w:szCs w:val="16"/>
              </w:rPr>
              <w:t>0.95</w:t>
            </w:r>
          </w:p>
        </w:tc>
        <w:tc>
          <w:tcPr>
            <w:tcW w:w="735" w:type="dxa"/>
            <w:tcBorders>
              <w:top w:val="nil"/>
              <w:bottom w:val="single" w:sz="4" w:space="0" w:color="auto"/>
            </w:tcBorders>
            <w:vAlign w:val="center"/>
          </w:tcPr>
          <w:p w14:paraId="4783FE58" w14:textId="02873BE6" w:rsidR="00CE112C" w:rsidRPr="00BE23FB" w:rsidRDefault="00CE112C" w:rsidP="00CE112C">
            <w:pPr>
              <w:pStyle w:val="Bodyjustified"/>
              <w:rPr>
                <w:rFonts w:cs="Arial"/>
                <w:sz w:val="16"/>
                <w:szCs w:val="16"/>
              </w:rPr>
            </w:pPr>
            <w:r w:rsidRPr="004A0503">
              <w:rPr>
                <w:rFonts w:cs="Arial"/>
                <w:sz w:val="16"/>
                <w:szCs w:val="16"/>
              </w:rPr>
              <w:t>2.8</w:t>
            </w:r>
          </w:p>
        </w:tc>
      </w:tr>
      <w:tr w:rsidR="00B34428" w:rsidRPr="00BE23FB" w14:paraId="3BB6D651" w14:textId="77777777" w:rsidTr="003047E7">
        <w:trPr>
          <w:cantSplit/>
          <w:trHeight w:val="340"/>
        </w:trPr>
        <w:tc>
          <w:tcPr>
            <w:tcW w:w="361" w:type="dxa"/>
            <w:vMerge/>
            <w:textDirection w:val="btLr"/>
          </w:tcPr>
          <w:p w14:paraId="6DF6F4A9" w14:textId="77777777" w:rsidR="00B34428" w:rsidRPr="00BE23FB" w:rsidRDefault="00B34428" w:rsidP="00B34428">
            <w:pPr>
              <w:pStyle w:val="Bodyjustified"/>
              <w:ind w:left="113" w:right="113"/>
              <w:rPr>
                <w:rFonts w:cs="Arial"/>
                <w:sz w:val="16"/>
                <w:szCs w:val="16"/>
              </w:rPr>
            </w:pPr>
          </w:p>
        </w:tc>
        <w:tc>
          <w:tcPr>
            <w:tcW w:w="735" w:type="dxa"/>
            <w:tcBorders>
              <w:bottom w:val="single" w:sz="4" w:space="0" w:color="auto"/>
            </w:tcBorders>
            <w:vAlign w:val="center"/>
          </w:tcPr>
          <w:p w14:paraId="3614DF79" w14:textId="029702DB" w:rsidR="00B34428" w:rsidRPr="00BE23FB" w:rsidRDefault="00B34428" w:rsidP="00BE23FB">
            <w:pPr>
              <w:pStyle w:val="Bodyjustified"/>
              <w:rPr>
                <w:rFonts w:cs="Arial"/>
                <w:sz w:val="16"/>
                <w:szCs w:val="16"/>
              </w:rPr>
            </w:pPr>
            <w:r w:rsidRPr="00BE23FB">
              <w:rPr>
                <w:rFonts w:cs="Arial"/>
                <w:sz w:val="16"/>
                <w:szCs w:val="16"/>
              </w:rPr>
              <w:t>Slot.</w:t>
            </w:r>
          </w:p>
        </w:tc>
        <w:tc>
          <w:tcPr>
            <w:tcW w:w="735" w:type="dxa"/>
            <w:tcBorders>
              <w:bottom w:val="single" w:sz="4" w:space="0" w:color="auto"/>
            </w:tcBorders>
            <w:vAlign w:val="center"/>
          </w:tcPr>
          <w:p w14:paraId="59CDE3F8" w14:textId="765533B8" w:rsidR="00B34428" w:rsidRPr="00BE23FB" w:rsidRDefault="00B34428" w:rsidP="00BE23FB">
            <w:pPr>
              <w:pStyle w:val="Bodyjustified"/>
              <w:rPr>
                <w:rFonts w:cs="Arial"/>
                <w:sz w:val="16"/>
                <w:szCs w:val="16"/>
              </w:rPr>
            </w:pPr>
            <w:r w:rsidRPr="00BE23FB">
              <w:rPr>
                <w:rFonts w:cs="Arial"/>
                <w:sz w:val="16"/>
                <w:szCs w:val="16"/>
              </w:rPr>
              <w:t>Hex.</w:t>
            </w:r>
          </w:p>
        </w:tc>
        <w:tc>
          <w:tcPr>
            <w:tcW w:w="736" w:type="dxa"/>
            <w:tcBorders>
              <w:bottom w:val="single" w:sz="4" w:space="0" w:color="auto"/>
            </w:tcBorders>
            <w:vAlign w:val="center"/>
          </w:tcPr>
          <w:p w14:paraId="4AAF9814" w14:textId="3DAE0179" w:rsidR="00B34428" w:rsidRPr="00BE23FB" w:rsidRDefault="00B34428" w:rsidP="00BE23FB">
            <w:pPr>
              <w:pStyle w:val="Bodyjustified"/>
              <w:rPr>
                <w:rFonts w:cs="Arial"/>
                <w:sz w:val="16"/>
                <w:szCs w:val="16"/>
              </w:rPr>
            </w:pPr>
            <w:r w:rsidRPr="00BE23FB">
              <w:rPr>
                <w:rFonts w:cs="Arial"/>
                <w:sz w:val="16"/>
                <w:szCs w:val="16"/>
              </w:rPr>
              <w:t>Slot.</w:t>
            </w:r>
          </w:p>
        </w:tc>
        <w:tc>
          <w:tcPr>
            <w:tcW w:w="735" w:type="dxa"/>
            <w:tcBorders>
              <w:bottom w:val="single" w:sz="4" w:space="0" w:color="auto"/>
            </w:tcBorders>
            <w:vAlign w:val="center"/>
          </w:tcPr>
          <w:p w14:paraId="4D6A2230" w14:textId="577B5174" w:rsidR="00B34428" w:rsidRPr="00BE23FB" w:rsidRDefault="00B34428" w:rsidP="00BE23FB">
            <w:pPr>
              <w:pStyle w:val="Bodyjustified"/>
              <w:rPr>
                <w:rFonts w:cs="Arial"/>
                <w:sz w:val="16"/>
                <w:szCs w:val="16"/>
              </w:rPr>
            </w:pPr>
            <w:r w:rsidRPr="00BE23FB">
              <w:rPr>
                <w:rFonts w:cs="Arial"/>
                <w:sz w:val="16"/>
                <w:szCs w:val="16"/>
              </w:rPr>
              <w:t>Hex.</w:t>
            </w:r>
          </w:p>
        </w:tc>
        <w:tc>
          <w:tcPr>
            <w:tcW w:w="2143" w:type="dxa"/>
            <w:tcBorders>
              <w:bottom w:val="single" w:sz="4" w:space="0" w:color="auto"/>
            </w:tcBorders>
            <w:vAlign w:val="center"/>
          </w:tcPr>
          <w:p w14:paraId="7BAE6CFE" w14:textId="42AF6F15" w:rsidR="00B34428" w:rsidRPr="00BE23FB" w:rsidRDefault="00B34428" w:rsidP="00BE23FB">
            <w:pPr>
              <w:pStyle w:val="Bodyjustified"/>
              <w:jc w:val="left"/>
              <w:rPr>
                <w:rFonts w:cs="Arial"/>
                <w:sz w:val="16"/>
                <w:szCs w:val="16"/>
              </w:rPr>
            </w:pPr>
            <w:r w:rsidRPr="00BE23FB">
              <w:rPr>
                <w:rFonts w:cs="Arial"/>
                <w:sz w:val="16"/>
                <w:szCs w:val="16"/>
              </w:rPr>
              <w:t>With Back Shell</w:t>
            </w:r>
          </w:p>
        </w:tc>
        <w:tc>
          <w:tcPr>
            <w:tcW w:w="735" w:type="dxa"/>
            <w:tcBorders>
              <w:bottom w:val="nil"/>
            </w:tcBorders>
            <w:vAlign w:val="center"/>
          </w:tcPr>
          <w:p w14:paraId="6D983924" w14:textId="5F82F658" w:rsidR="00B34428" w:rsidRPr="00BE23FB" w:rsidRDefault="00B34428" w:rsidP="00BE23FB">
            <w:pPr>
              <w:pStyle w:val="Bodyjustified"/>
              <w:rPr>
                <w:rFonts w:cs="Arial"/>
                <w:sz w:val="16"/>
                <w:szCs w:val="16"/>
              </w:rPr>
            </w:pPr>
          </w:p>
        </w:tc>
        <w:tc>
          <w:tcPr>
            <w:tcW w:w="735" w:type="dxa"/>
            <w:tcBorders>
              <w:bottom w:val="nil"/>
            </w:tcBorders>
            <w:vAlign w:val="center"/>
          </w:tcPr>
          <w:p w14:paraId="03D51770" w14:textId="549B290F" w:rsidR="00B34428" w:rsidRPr="00BE23FB" w:rsidRDefault="00B34428" w:rsidP="00BE23FB">
            <w:pPr>
              <w:pStyle w:val="Bodyjustified"/>
              <w:rPr>
                <w:rFonts w:cs="Arial"/>
                <w:sz w:val="16"/>
                <w:szCs w:val="16"/>
              </w:rPr>
            </w:pPr>
          </w:p>
        </w:tc>
        <w:tc>
          <w:tcPr>
            <w:tcW w:w="735" w:type="dxa"/>
            <w:tcBorders>
              <w:bottom w:val="nil"/>
            </w:tcBorders>
            <w:vAlign w:val="center"/>
          </w:tcPr>
          <w:p w14:paraId="20F0D2D2" w14:textId="7E210A75" w:rsidR="00B34428" w:rsidRPr="00BE23FB" w:rsidRDefault="00B34428" w:rsidP="00BE23FB">
            <w:pPr>
              <w:pStyle w:val="Bodyjustified"/>
              <w:rPr>
                <w:rFonts w:cs="Arial"/>
                <w:sz w:val="16"/>
                <w:szCs w:val="16"/>
              </w:rPr>
            </w:pPr>
          </w:p>
        </w:tc>
        <w:tc>
          <w:tcPr>
            <w:tcW w:w="735" w:type="dxa"/>
            <w:tcBorders>
              <w:bottom w:val="nil"/>
            </w:tcBorders>
            <w:vAlign w:val="center"/>
          </w:tcPr>
          <w:p w14:paraId="51D47F6E" w14:textId="7C4BAC61" w:rsidR="00B34428" w:rsidRPr="00BE23FB" w:rsidRDefault="00B34428" w:rsidP="00BE23FB">
            <w:pPr>
              <w:pStyle w:val="Bodyjustified"/>
              <w:rPr>
                <w:rFonts w:cs="Arial"/>
                <w:sz w:val="16"/>
                <w:szCs w:val="16"/>
              </w:rPr>
            </w:pPr>
          </w:p>
        </w:tc>
        <w:tc>
          <w:tcPr>
            <w:tcW w:w="735" w:type="dxa"/>
            <w:tcBorders>
              <w:bottom w:val="nil"/>
            </w:tcBorders>
            <w:vAlign w:val="center"/>
          </w:tcPr>
          <w:p w14:paraId="60298131" w14:textId="16E22254" w:rsidR="00B34428" w:rsidRPr="00BE23FB" w:rsidRDefault="00B34428" w:rsidP="00BE23FB">
            <w:pPr>
              <w:pStyle w:val="Bodyjustified"/>
              <w:rPr>
                <w:rFonts w:cs="Arial"/>
                <w:sz w:val="16"/>
                <w:szCs w:val="16"/>
              </w:rPr>
            </w:pPr>
          </w:p>
        </w:tc>
        <w:tc>
          <w:tcPr>
            <w:tcW w:w="746" w:type="dxa"/>
            <w:tcBorders>
              <w:bottom w:val="nil"/>
            </w:tcBorders>
            <w:vAlign w:val="center"/>
          </w:tcPr>
          <w:p w14:paraId="334E13A9" w14:textId="66E268FA" w:rsidR="00B34428" w:rsidRPr="00BE23FB" w:rsidRDefault="00B34428" w:rsidP="00BE23FB">
            <w:pPr>
              <w:pStyle w:val="Bodyjustified"/>
              <w:rPr>
                <w:rFonts w:cs="Arial"/>
                <w:sz w:val="16"/>
                <w:szCs w:val="16"/>
              </w:rPr>
            </w:pPr>
          </w:p>
        </w:tc>
        <w:tc>
          <w:tcPr>
            <w:tcW w:w="735" w:type="dxa"/>
            <w:tcBorders>
              <w:bottom w:val="nil"/>
            </w:tcBorders>
            <w:vAlign w:val="center"/>
          </w:tcPr>
          <w:p w14:paraId="55551296" w14:textId="47B431AC" w:rsidR="00B34428" w:rsidRPr="00BE23FB" w:rsidRDefault="00B34428" w:rsidP="00BE23FB">
            <w:pPr>
              <w:pStyle w:val="Bodyjustified"/>
              <w:rPr>
                <w:rFonts w:cs="Arial"/>
                <w:sz w:val="16"/>
                <w:szCs w:val="16"/>
              </w:rPr>
            </w:pPr>
          </w:p>
        </w:tc>
      </w:tr>
      <w:tr w:rsidR="00B34428" w:rsidRPr="00BE23FB" w14:paraId="53477D5E" w14:textId="3A1F0DCD" w:rsidTr="003047E7">
        <w:trPr>
          <w:cantSplit/>
          <w:trHeight w:val="340"/>
        </w:trPr>
        <w:tc>
          <w:tcPr>
            <w:tcW w:w="361" w:type="dxa"/>
            <w:vMerge/>
            <w:textDirection w:val="btLr"/>
          </w:tcPr>
          <w:p w14:paraId="534D0C81" w14:textId="77777777" w:rsidR="00B34428" w:rsidRPr="00BE23FB" w:rsidRDefault="00B34428" w:rsidP="00B34428">
            <w:pPr>
              <w:pStyle w:val="Bodyjustified"/>
              <w:ind w:left="113" w:right="113"/>
              <w:rPr>
                <w:rFonts w:cs="Arial"/>
                <w:sz w:val="16"/>
                <w:szCs w:val="16"/>
              </w:rPr>
            </w:pPr>
          </w:p>
        </w:tc>
        <w:tc>
          <w:tcPr>
            <w:tcW w:w="735" w:type="dxa"/>
            <w:tcBorders>
              <w:bottom w:val="nil"/>
            </w:tcBorders>
            <w:vAlign w:val="center"/>
          </w:tcPr>
          <w:p w14:paraId="4DE59903" w14:textId="3DCC30BB" w:rsidR="00B34428" w:rsidRPr="00BE23FB" w:rsidRDefault="00B34428" w:rsidP="00BE23FB">
            <w:pPr>
              <w:pStyle w:val="Bodyjustified"/>
              <w:rPr>
                <w:rFonts w:cs="Arial"/>
                <w:sz w:val="16"/>
                <w:szCs w:val="16"/>
              </w:rPr>
            </w:pPr>
            <w:r>
              <w:rPr>
                <w:rFonts w:cs="Arial"/>
                <w:sz w:val="16"/>
                <w:szCs w:val="16"/>
              </w:rPr>
              <w:t>44</w:t>
            </w:r>
          </w:p>
        </w:tc>
        <w:tc>
          <w:tcPr>
            <w:tcW w:w="735" w:type="dxa"/>
            <w:tcBorders>
              <w:bottom w:val="nil"/>
            </w:tcBorders>
            <w:vAlign w:val="center"/>
          </w:tcPr>
          <w:p w14:paraId="7C2BF45C" w14:textId="7F57C086" w:rsidR="00B34428" w:rsidRPr="00BE23FB" w:rsidRDefault="00B34428" w:rsidP="00BE23FB">
            <w:pPr>
              <w:pStyle w:val="Bodyjustified"/>
              <w:rPr>
                <w:rFonts w:cs="Arial"/>
                <w:sz w:val="16"/>
                <w:szCs w:val="16"/>
              </w:rPr>
            </w:pPr>
            <w:r>
              <w:rPr>
                <w:rFonts w:cs="Arial"/>
                <w:sz w:val="16"/>
                <w:szCs w:val="16"/>
              </w:rPr>
              <w:t>69</w:t>
            </w:r>
          </w:p>
        </w:tc>
        <w:tc>
          <w:tcPr>
            <w:tcW w:w="736" w:type="dxa"/>
            <w:tcBorders>
              <w:bottom w:val="nil"/>
            </w:tcBorders>
            <w:vAlign w:val="center"/>
          </w:tcPr>
          <w:p w14:paraId="3D4A5952" w14:textId="580D79DD" w:rsidR="00B34428" w:rsidRPr="00BE23FB" w:rsidRDefault="00B34428" w:rsidP="00BE23FB">
            <w:pPr>
              <w:pStyle w:val="Bodyjustified"/>
              <w:rPr>
                <w:rFonts w:cs="Arial"/>
                <w:sz w:val="16"/>
                <w:szCs w:val="16"/>
              </w:rPr>
            </w:pPr>
            <w:r>
              <w:rPr>
                <w:rFonts w:cs="Arial"/>
                <w:sz w:val="16"/>
                <w:szCs w:val="16"/>
              </w:rPr>
              <w:t>54</w:t>
            </w:r>
          </w:p>
        </w:tc>
        <w:tc>
          <w:tcPr>
            <w:tcW w:w="735" w:type="dxa"/>
            <w:tcBorders>
              <w:bottom w:val="nil"/>
            </w:tcBorders>
            <w:vAlign w:val="center"/>
          </w:tcPr>
          <w:p w14:paraId="685167D8" w14:textId="5ABE71A5" w:rsidR="00B34428" w:rsidRPr="00BE23FB" w:rsidRDefault="00B34428" w:rsidP="00BE23FB">
            <w:pPr>
              <w:pStyle w:val="Bodyjustified"/>
              <w:rPr>
                <w:rFonts w:cs="Arial"/>
                <w:sz w:val="16"/>
                <w:szCs w:val="16"/>
              </w:rPr>
            </w:pPr>
            <w:r>
              <w:rPr>
                <w:rFonts w:cs="Arial"/>
                <w:sz w:val="16"/>
                <w:szCs w:val="16"/>
              </w:rPr>
              <w:t>77</w:t>
            </w:r>
          </w:p>
        </w:tc>
        <w:tc>
          <w:tcPr>
            <w:tcW w:w="2143" w:type="dxa"/>
            <w:tcBorders>
              <w:bottom w:val="nil"/>
            </w:tcBorders>
            <w:vAlign w:val="center"/>
          </w:tcPr>
          <w:p w14:paraId="1609A722" w14:textId="0F1E0F99" w:rsidR="00B34428" w:rsidRPr="00BE23FB" w:rsidRDefault="00B34428" w:rsidP="00BE23FB">
            <w:pPr>
              <w:pStyle w:val="Bodyjustified"/>
              <w:jc w:val="left"/>
              <w:rPr>
                <w:rFonts w:cs="Arial"/>
                <w:sz w:val="16"/>
                <w:szCs w:val="16"/>
              </w:rPr>
            </w:pPr>
            <w:r w:rsidRPr="00BE23FB">
              <w:rPr>
                <w:rFonts w:cs="Arial"/>
                <w:sz w:val="16"/>
                <w:szCs w:val="16"/>
              </w:rPr>
              <w:t>DA DE: (P or S) DB, DC: S</w:t>
            </w:r>
          </w:p>
        </w:tc>
        <w:tc>
          <w:tcPr>
            <w:tcW w:w="735" w:type="dxa"/>
            <w:tcBorders>
              <w:top w:val="nil"/>
              <w:bottom w:val="nil"/>
            </w:tcBorders>
            <w:vAlign w:val="center"/>
          </w:tcPr>
          <w:p w14:paraId="0B5D78C7" w14:textId="2254036F" w:rsidR="00B34428" w:rsidRPr="00BE23FB" w:rsidRDefault="00B34428" w:rsidP="00BE23FB">
            <w:pPr>
              <w:pStyle w:val="Bodyjustified"/>
              <w:rPr>
                <w:rFonts w:cs="Arial"/>
                <w:sz w:val="16"/>
                <w:szCs w:val="16"/>
              </w:rPr>
            </w:pPr>
            <w:r w:rsidRPr="004A0503">
              <w:rPr>
                <w:rFonts w:cs="Arial"/>
                <w:sz w:val="16"/>
                <w:szCs w:val="16"/>
              </w:rPr>
              <w:t>12.96</w:t>
            </w:r>
          </w:p>
        </w:tc>
        <w:tc>
          <w:tcPr>
            <w:tcW w:w="735" w:type="dxa"/>
            <w:tcBorders>
              <w:top w:val="nil"/>
              <w:bottom w:val="nil"/>
            </w:tcBorders>
            <w:vAlign w:val="center"/>
          </w:tcPr>
          <w:p w14:paraId="1BEF3154" w14:textId="0C146D1A" w:rsidR="00B34428" w:rsidRPr="00BE23FB" w:rsidRDefault="00B34428" w:rsidP="00BE23FB">
            <w:pPr>
              <w:pStyle w:val="Bodyjustified"/>
              <w:rPr>
                <w:rFonts w:cs="Arial"/>
                <w:sz w:val="16"/>
                <w:szCs w:val="16"/>
              </w:rPr>
            </w:pPr>
            <w:r w:rsidRPr="004A0503">
              <w:rPr>
                <w:rFonts w:cs="Arial"/>
                <w:sz w:val="16"/>
                <w:szCs w:val="16"/>
              </w:rPr>
              <w:t>13.72</w:t>
            </w:r>
          </w:p>
        </w:tc>
        <w:tc>
          <w:tcPr>
            <w:tcW w:w="735" w:type="dxa"/>
            <w:tcBorders>
              <w:top w:val="nil"/>
              <w:bottom w:val="nil"/>
            </w:tcBorders>
            <w:vAlign w:val="center"/>
          </w:tcPr>
          <w:p w14:paraId="42441E7C" w14:textId="06AA45A2" w:rsidR="00B34428" w:rsidRPr="00BE23FB" w:rsidRDefault="00B34428" w:rsidP="00BE23FB">
            <w:pPr>
              <w:pStyle w:val="Bodyjustified"/>
              <w:rPr>
                <w:rFonts w:cs="Arial"/>
                <w:sz w:val="16"/>
                <w:szCs w:val="16"/>
              </w:rPr>
            </w:pPr>
            <w:r w:rsidRPr="004A0503">
              <w:rPr>
                <w:rFonts w:cs="Arial"/>
                <w:sz w:val="16"/>
                <w:szCs w:val="16"/>
              </w:rPr>
              <w:t>4.02</w:t>
            </w:r>
          </w:p>
        </w:tc>
        <w:tc>
          <w:tcPr>
            <w:tcW w:w="735" w:type="dxa"/>
            <w:tcBorders>
              <w:top w:val="nil"/>
              <w:bottom w:val="nil"/>
            </w:tcBorders>
            <w:vAlign w:val="center"/>
          </w:tcPr>
          <w:p w14:paraId="4A525303" w14:textId="4D3DFA65" w:rsidR="00B34428" w:rsidRPr="00BE23FB" w:rsidRDefault="00B34428" w:rsidP="00BE23FB">
            <w:pPr>
              <w:pStyle w:val="Bodyjustified"/>
              <w:rPr>
                <w:rFonts w:cs="Arial"/>
                <w:sz w:val="16"/>
                <w:szCs w:val="16"/>
              </w:rPr>
            </w:pPr>
            <w:r w:rsidRPr="004A0503">
              <w:rPr>
                <w:rFonts w:cs="Arial"/>
                <w:sz w:val="16"/>
                <w:szCs w:val="16"/>
              </w:rPr>
              <w:t>4.78</w:t>
            </w:r>
          </w:p>
        </w:tc>
        <w:tc>
          <w:tcPr>
            <w:tcW w:w="735" w:type="dxa"/>
            <w:tcBorders>
              <w:top w:val="nil"/>
              <w:bottom w:val="nil"/>
            </w:tcBorders>
            <w:vAlign w:val="center"/>
          </w:tcPr>
          <w:p w14:paraId="54613342" w14:textId="5DBBC46A" w:rsidR="00B34428" w:rsidRPr="00BE23FB" w:rsidRDefault="00B34428" w:rsidP="00BE23FB">
            <w:pPr>
              <w:pStyle w:val="Bodyjustified"/>
              <w:rPr>
                <w:rFonts w:cs="Arial"/>
                <w:sz w:val="16"/>
                <w:szCs w:val="16"/>
              </w:rPr>
            </w:pPr>
            <w:r w:rsidRPr="004A0503">
              <w:rPr>
                <w:rFonts w:cs="Arial"/>
                <w:sz w:val="16"/>
                <w:szCs w:val="16"/>
              </w:rPr>
              <w:t>1.75</w:t>
            </w:r>
          </w:p>
        </w:tc>
        <w:tc>
          <w:tcPr>
            <w:tcW w:w="746" w:type="dxa"/>
            <w:tcBorders>
              <w:top w:val="nil"/>
              <w:bottom w:val="nil"/>
            </w:tcBorders>
            <w:vAlign w:val="center"/>
          </w:tcPr>
          <w:p w14:paraId="2FF85740" w14:textId="076AFA8A" w:rsidR="00B34428" w:rsidRPr="00BE23FB" w:rsidRDefault="00B34428" w:rsidP="00BE23FB">
            <w:pPr>
              <w:pStyle w:val="Bodyjustified"/>
              <w:rPr>
                <w:rFonts w:cs="Arial"/>
                <w:sz w:val="16"/>
                <w:szCs w:val="16"/>
              </w:rPr>
            </w:pPr>
            <w:r w:rsidRPr="004A0503">
              <w:rPr>
                <w:rFonts w:cs="Arial"/>
                <w:sz w:val="16"/>
                <w:szCs w:val="16"/>
              </w:rPr>
              <w:t>1.95</w:t>
            </w:r>
          </w:p>
        </w:tc>
        <w:tc>
          <w:tcPr>
            <w:tcW w:w="735" w:type="dxa"/>
            <w:tcBorders>
              <w:top w:val="nil"/>
              <w:bottom w:val="nil"/>
            </w:tcBorders>
            <w:vAlign w:val="center"/>
          </w:tcPr>
          <w:p w14:paraId="6537F7C8" w14:textId="2E1A466B" w:rsidR="00B34428" w:rsidRPr="00BE23FB" w:rsidRDefault="00B34428" w:rsidP="00BE23FB">
            <w:pPr>
              <w:pStyle w:val="Bodyjustified"/>
              <w:rPr>
                <w:rFonts w:cs="Arial"/>
                <w:sz w:val="16"/>
                <w:szCs w:val="16"/>
              </w:rPr>
            </w:pPr>
            <w:r w:rsidRPr="004A0503">
              <w:rPr>
                <w:rFonts w:cs="Arial"/>
                <w:sz w:val="16"/>
                <w:szCs w:val="16"/>
              </w:rPr>
              <w:t>2.8</w:t>
            </w:r>
          </w:p>
        </w:tc>
      </w:tr>
      <w:tr w:rsidR="00CE112C" w:rsidRPr="00BE23FB" w14:paraId="1C13AA65" w14:textId="2F29A313" w:rsidTr="003047E7">
        <w:trPr>
          <w:cantSplit/>
          <w:trHeight w:val="340"/>
        </w:trPr>
        <w:tc>
          <w:tcPr>
            <w:tcW w:w="361" w:type="dxa"/>
            <w:vMerge/>
            <w:textDirection w:val="btLr"/>
          </w:tcPr>
          <w:p w14:paraId="78A172D6" w14:textId="77777777" w:rsidR="00CE112C" w:rsidRPr="00BE23FB" w:rsidRDefault="00CE112C" w:rsidP="00CE112C">
            <w:pPr>
              <w:pStyle w:val="Bodyjustified"/>
              <w:ind w:left="113" w:right="113"/>
              <w:rPr>
                <w:rFonts w:cs="Arial"/>
                <w:sz w:val="16"/>
                <w:szCs w:val="16"/>
              </w:rPr>
            </w:pPr>
          </w:p>
        </w:tc>
        <w:tc>
          <w:tcPr>
            <w:tcW w:w="735" w:type="dxa"/>
            <w:tcBorders>
              <w:top w:val="nil"/>
              <w:bottom w:val="nil"/>
            </w:tcBorders>
            <w:vAlign w:val="center"/>
          </w:tcPr>
          <w:p w14:paraId="64BF66F6" w14:textId="5D7649DA" w:rsidR="00CE112C" w:rsidRPr="00BE23FB" w:rsidRDefault="00CE112C" w:rsidP="00CE112C">
            <w:pPr>
              <w:pStyle w:val="Bodyjustified"/>
              <w:rPr>
                <w:rFonts w:cs="Arial"/>
                <w:sz w:val="16"/>
                <w:szCs w:val="16"/>
              </w:rPr>
            </w:pPr>
            <w:r>
              <w:rPr>
                <w:rFonts w:cs="Arial"/>
                <w:sz w:val="16"/>
                <w:szCs w:val="16"/>
              </w:rPr>
              <w:t>45</w:t>
            </w:r>
          </w:p>
        </w:tc>
        <w:tc>
          <w:tcPr>
            <w:tcW w:w="735" w:type="dxa"/>
            <w:tcBorders>
              <w:top w:val="nil"/>
              <w:bottom w:val="nil"/>
            </w:tcBorders>
            <w:vAlign w:val="center"/>
          </w:tcPr>
          <w:p w14:paraId="1DDDE8E0" w14:textId="6481E00B" w:rsidR="00CE112C" w:rsidRPr="00BE23FB" w:rsidRDefault="00CE112C" w:rsidP="00CE112C">
            <w:pPr>
              <w:pStyle w:val="Bodyjustified"/>
              <w:rPr>
                <w:rFonts w:cs="Arial"/>
                <w:sz w:val="16"/>
                <w:szCs w:val="16"/>
              </w:rPr>
            </w:pPr>
            <w:r>
              <w:rPr>
                <w:rFonts w:cs="Arial"/>
                <w:sz w:val="16"/>
                <w:szCs w:val="16"/>
              </w:rPr>
              <w:t>70</w:t>
            </w:r>
          </w:p>
        </w:tc>
        <w:tc>
          <w:tcPr>
            <w:tcW w:w="736" w:type="dxa"/>
            <w:tcBorders>
              <w:top w:val="nil"/>
              <w:bottom w:val="nil"/>
            </w:tcBorders>
            <w:vAlign w:val="center"/>
          </w:tcPr>
          <w:p w14:paraId="653B965D" w14:textId="1808EF73" w:rsidR="00CE112C" w:rsidRPr="00BE23FB" w:rsidRDefault="00CE112C" w:rsidP="00CE112C">
            <w:pPr>
              <w:pStyle w:val="Bodyjustified"/>
              <w:rPr>
                <w:rFonts w:cs="Arial"/>
                <w:sz w:val="16"/>
                <w:szCs w:val="16"/>
              </w:rPr>
            </w:pPr>
            <w:r>
              <w:rPr>
                <w:rFonts w:cs="Arial"/>
                <w:sz w:val="16"/>
                <w:szCs w:val="16"/>
              </w:rPr>
              <w:t>55</w:t>
            </w:r>
          </w:p>
        </w:tc>
        <w:tc>
          <w:tcPr>
            <w:tcW w:w="735" w:type="dxa"/>
            <w:tcBorders>
              <w:top w:val="nil"/>
              <w:bottom w:val="nil"/>
            </w:tcBorders>
            <w:vAlign w:val="center"/>
          </w:tcPr>
          <w:p w14:paraId="3A046872" w14:textId="571AB948" w:rsidR="00CE112C" w:rsidRPr="00BE23FB" w:rsidRDefault="00CE112C" w:rsidP="00CE112C">
            <w:pPr>
              <w:pStyle w:val="Bodyjustified"/>
              <w:rPr>
                <w:rFonts w:cs="Arial"/>
                <w:sz w:val="16"/>
                <w:szCs w:val="16"/>
              </w:rPr>
            </w:pPr>
            <w:r>
              <w:rPr>
                <w:rFonts w:cs="Arial"/>
                <w:sz w:val="16"/>
                <w:szCs w:val="16"/>
              </w:rPr>
              <w:t>78</w:t>
            </w:r>
          </w:p>
        </w:tc>
        <w:tc>
          <w:tcPr>
            <w:tcW w:w="2143" w:type="dxa"/>
            <w:tcBorders>
              <w:top w:val="nil"/>
              <w:bottom w:val="nil"/>
            </w:tcBorders>
            <w:vAlign w:val="center"/>
          </w:tcPr>
          <w:p w14:paraId="56279E27" w14:textId="0F4915C9" w:rsidR="00CE112C" w:rsidRPr="00BE23FB" w:rsidRDefault="00CE112C" w:rsidP="00CE112C">
            <w:pPr>
              <w:pStyle w:val="Bodyjustified"/>
              <w:jc w:val="left"/>
              <w:rPr>
                <w:rFonts w:cs="Arial"/>
                <w:sz w:val="16"/>
                <w:szCs w:val="16"/>
              </w:rPr>
            </w:pPr>
            <w:r w:rsidRPr="00BE23FB">
              <w:rPr>
                <w:rFonts w:cs="Arial"/>
                <w:sz w:val="16"/>
                <w:szCs w:val="16"/>
              </w:rPr>
              <w:t>DB DC: P</w:t>
            </w:r>
          </w:p>
        </w:tc>
        <w:tc>
          <w:tcPr>
            <w:tcW w:w="735" w:type="dxa"/>
            <w:tcBorders>
              <w:top w:val="nil"/>
              <w:bottom w:val="nil"/>
            </w:tcBorders>
            <w:vAlign w:val="center"/>
          </w:tcPr>
          <w:p w14:paraId="48EB159C" w14:textId="320D1BBB" w:rsidR="00CE112C" w:rsidRPr="00BE23FB" w:rsidRDefault="00CE112C" w:rsidP="00CE112C">
            <w:pPr>
              <w:pStyle w:val="Bodyjustified"/>
              <w:rPr>
                <w:rFonts w:cs="Arial"/>
                <w:sz w:val="16"/>
                <w:szCs w:val="16"/>
              </w:rPr>
            </w:pPr>
            <w:r w:rsidRPr="004A0503">
              <w:rPr>
                <w:rFonts w:cs="Arial"/>
                <w:sz w:val="16"/>
                <w:szCs w:val="16"/>
              </w:rPr>
              <w:t>12.96</w:t>
            </w:r>
          </w:p>
        </w:tc>
        <w:tc>
          <w:tcPr>
            <w:tcW w:w="735" w:type="dxa"/>
            <w:tcBorders>
              <w:top w:val="nil"/>
              <w:bottom w:val="nil"/>
            </w:tcBorders>
            <w:vAlign w:val="center"/>
          </w:tcPr>
          <w:p w14:paraId="7DA8DA89" w14:textId="02A62195" w:rsidR="00CE112C" w:rsidRPr="00BE23FB" w:rsidRDefault="00CE112C" w:rsidP="00CE112C">
            <w:pPr>
              <w:pStyle w:val="Bodyjustified"/>
              <w:rPr>
                <w:rFonts w:cs="Arial"/>
                <w:sz w:val="16"/>
                <w:szCs w:val="16"/>
              </w:rPr>
            </w:pPr>
            <w:r w:rsidRPr="004A0503">
              <w:rPr>
                <w:rFonts w:cs="Arial"/>
                <w:sz w:val="16"/>
                <w:szCs w:val="16"/>
              </w:rPr>
              <w:t>13.72</w:t>
            </w:r>
          </w:p>
        </w:tc>
        <w:tc>
          <w:tcPr>
            <w:tcW w:w="735" w:type="dxa"/>
            <w:tcBorders>
              <w:top w:val="nil"/>
              <w:bottom w:val="nil"/>
            </w:tcBorders>
            <w:vAlign w:val="center"/>
          </w:tcPr>
          <w:p w14:paraId="51D4A3F1" w14:textId="1F8DF35F" w:rsidR="00CE112C" w:rsidRPr="00BE23FB" w:rsidRDefault="00CE112C" w:rsidP="00CE112C">
            <w:pPr>
              <w:pStyle w:val="Bodyjustified"/>
              <w:rPr>
                <w:rFonts w:cs="Arial"/>
                <w:sz w:val="16"/>
                <w:szCs w:val="16"/>
              </w:rPr>
            </w:pPr>
            <w:r w:rsidRPr="004A0503">
              <w:rPr>
                <w:rFonts w:cs="Arial"/>
                <w:sz w:val="16"/>
                <w:szCs w:val="16"/>
              </w:rPr>
              <w:t>4.02</w:t>
            </w:r>
          </w:p>
        </w:tc>
        <w:tc>
          <w:tcPr>
            <w:tcW w:w="735" w:type="dxa"/>
            <w:tcBorders>
              <w:top w:val="nil"/>
              <w:bottom w:val="nil"/>
            </w:tcBorders>
            <w:vAlign w:val="center"/>
          </w:tcPr>
          <w:p w14:paraId="65A23D39" w14:textId="1ADE40B7" w:rsidR="00CE112C" w:rsidRPr="00BE23FB" w:rsidRDefault="00CE112C" w:rsidP="00CE112C">
            <w:pPr>
              <w:pStyle w:val="Bodyjustified"/>
              <w:rPr>
                <w:rFonts w:cs="Arial"/>
                <w:sz w:val="16"/>
                <w:szCs w:val="16"/>
              </w:rPr>
            </w:pPr>
            <w:r w:rsidRPr="004A0503">
              <w:rPr>
                <w:rFonts w:cs="Arial"/>
                <w:sz w:val="16"/>
                <w:szCs w:val="16"/>
              </w:rPr>
              <w:t>4.78</w:t>
            </w:r>
          </w:p>
        </w:tc>
        <w:tc>
          <w:tcPr>
            <w:tcW w:w="735" w:type="dxa"/>
            <w:tcBorders>
              <w:top w:val="nil"/>
              <w:bottom w:val="nil"/>
            </w:tcBorders>
            <w:vAlign w:val="center"/>
          </w:tcPr>
          <w:p w14:paraId="6B61ED8F" w14:textId="0B61EB88" w:rsidR="00CE112C" w:rsidRPr="00BE23FB" w:rsidRDefault="00CE112C" w:rsidP="00CE112C">
            <w:pPr>
              <w:pStyle w:val="Bodyjustified"/>
              <w:rPr>
                <w:rFonts w:cs="Arial"/>
                <w:sz w:val="16"/>
                <w:szCs w:val="16"/>
              </w:rPr>
            </w:pPr>
            <w:r w:rsidRPr="004A0503">
              <w:rPr>
                <w:rFonts w:cs="Arial"/>
                <w:sz w:val="16"/>
                <w:szCs w:val="16"/>
              </w:rPr>
              <w:t>1.75</w:t>
            </w:r>
          </w:p>
        </w:tc>
        <w:tc>
          <w:tcPr>
            <w:tcW w:w="746" w:type="dxa"/>
            <w:tcBorders>
              <w:top w:val="nil"/>
              <w:bottom w:val="nil"/>
            </w:tcBorders>
            <w:vAlign w:val="center"/>
          </w:tcPr>
          <w:p w14:paraId="26E3891A" w14:textId="71D2D102" w:rsidR="00CE112C" w:rsidRPr="00BE23FB" w:rsidRDefault="00CE112C" w:rsidP="00CE112C">
            <w:pPr>
              <w:pStyle w:val="Bodyjustified"/>
              <w:rPr>
                <w:rFonts w:cs="Arial"/>
                <w:sz w:val="16"/>
                <w:szCs w:val="16"/>
              </w:rPr>
            </w:pPr>
            <w:r w:rsidRPr="004A0503">
              <w:rPr>
                <w:rFonts w:cs="Arial"/>
                <w:sz w:val="16"/>
                <w:szCs w:val="16"/>
              </w:rPr>
              <w:t>1.95</w:t>
            </w:r>
          </w:p>
        </w:tc>
        <w:tc>
          <w:tcPr>
            <w:tcW w:w="735" w:type="dxa"/>
            <w:tcBorders>
              <w:top w:val="nil"/>
              <w:bottom w:val="nil"/>
            </w:tcBorders>
            <w:vAlign w:val="center"/>
          </w:tcPr>
          <w:p w14:paraId="020F718E" w14:textId="42822A57" w:rsidR="00CE112C" w:rsidRPr="00BE23FB" w:rsidRDefault="00CE112C" w:rsidP="00CE112C">
            <w:pPr>
              <w:pStyle w:val="Bodyjustified"/>
              <w:rPr>
                <w:rFonts w:cs="Arial"/>
                <w:sz w:val="16"/>
                <w:szCs w:val="16"/>
              </w:rPr>
            </w:pPr>
            <w:r w:rsidRPr="004A0503">
              <w:rPr>
                <w:rFonts w:cs="Arial"/>
                <w:sz w:val="16"/>
                <w:szCs w:val="16"/>
              </w:rPr>
              <w:t>2.8</w:t>
            </w:r>
          </w:p>
        </w:tc>
      </w:tr>
      <w:tr w:rsidR="00B34428" w:rsidRPr="00BE23FB" w14:paraId="2D1E5330" w14:textId="25841686" w:rsidTr="003047E7">
        <w:trPr>
          <w:cantSplit/>
          <w:trHeight w:val="340"/>
        </w:trPr>
        <w:tc>
          <w:tcPr>
            <w:tcW w:w="361" w:type="dxa"/>
            <w:vMerge/>
            <w:textDirection w:val="btLr"/>
          </w:tcPr>
          <w:p w14:paraId="397CB3BE" w14:textId="77777777" w:rsidR="00B34428" w:rsidRPr="00BE23FB" w:rsidRDefault="00B34428" w:rsidP="00B34428">
            <w:pPr>
              <w:pStyle w:val="Bodyjustified"/>
              <w:ind w:left="113" w:right="113"/>
              <w:rPr>
                <w:rFonts w:cs="Arial"/>
                <w:sz w:val="16"/>
                <w:szCs w:val="16"/>
              </w:rPr>
            </w:pPr>
          </w:p>
        </w:tc>
        <w:tc>
          <w:tcPr>
            <w:tcW w:w="735" w:type="dxa"/>
            <w:tcBorders>
              <w:top w:val="nil"/>
              <w:bottom w:val="nil"/>
            </w:tcBorders>
            <w:vAlign w:val="center"/>
          </w:tcPr>
          <w:p w14:paraId="00084BB5" w14:textId="1DFC1AD2" w:rsidR="00B34428" w:rsidRPr="00BE23FB" w:rsidRDefault="00B34428" w:rsidP="00BE23FB">
            <w:pPr>
              <w:pStyle w:val="Bodyjustified"/>
              <w:rPr>
                <w:rFonts w:cs="Arial"/>
                <w:sz w:val="16"/>
                <w:szCs w:val="16"/>
              </w:rPr>
            </w:pPr>
            <w:r>
              <w:rPr>
                <w:rFonts w:cs="Arial"/>
                <w:sz w:val="16"/>
                <w:szCs w:val="16"/>
              </w:rPr>
              <w:t>46</w:t>
            </w:r>
          </w:p>
        </w:tc>
        <w:tc>
          <w:tcPr>
            <w:tcW w:w="735" w:type="dxa"/>
            <w:tcBorders>
              <w:top w:val="nil"/>
              <w:bottom w:val="nil"/>
            </w:tcBorders>
            <w:vAlign w:val="center"/>
          </w:tcPr>
          <w:p w14:paraId="594CFD66" w14:textId="657D0080" w:rsidR="00B34428" w:rsidRPr="00BE23FB" w:rsidRDefault="00B34428" w:rsidP="00BE23FB">
            <w:pPr>
              <w:pStyle w:val="Bodyjustified"/>
              <w:rPr>
                <w:rFonts w:cs="Arial"/>
                <w:sz w:val="16"/>
                <w:szCs w:val="16"/>
              </w:rPr>
            </w:pPr>
            <w:r>
              <w:rPr>
                <w:rFonts w:cs="Arial"/>
                <w:sz w:val="16"/>
                <w:szCs w:val="16"/>
              </w:rPr>
              <w:t>71</w:t>
            </w:r>
          </w:p>
        </w:tc>
        <w:tc>
          <w:tcPr>
            <w:tcW w:w="736" w:type="dxa"/>
            <w:tcBorders>
              <w:top w:val="nil"/>
              <w:bottom w:val="nil"/>
            </w:tcBorders>
            <w:vAlign w:val="center"/>
          </w:tcPr>
          <w:p w14:paraId="79A2170E" w14:textId="29D6D24A" w:rsidR="00B34428" w:rsidRPr="00BE23FB" w:rsidRDefault="00B34428" w:rsidP="00BE23FB">
            <w:pPr>
              <w:pStyle w:val="Bodyjustified"/>
              <w:rPr>
                <w:rFonts w:cs="Arial"/>
                <w:sz w:val="16"/>
                <w:szCs w:val="16"/>
              </w:rPr>
            </w:pPr>
            <w:r>
              <w:rPr>
                <w:rFonts w:cs="Arial"/>
                <w:sz w:val="16"/>
                <w:szCs w:val="16"/>
              </w:rPr>
              <w:t>56</w:t>
            </w:r>
          </w:p>
        </w:tc>
        <w:tc>
          <w:tcPr>
            <w:tcW w:w="735" w:type="dxa"/>
            <w:tcBorders>
              <w:top w:val="nil"/>
              <w:bottom w:val="nil"/>
            </w:tcBorders>
            <w:vAlign w:val="center"/>
          </w:tcPr>
          <w:p w14:paraId="5A5B7C3B" w14:textId="3742E00A" w:rsidR="00B34428" w:rsidRPr="00BE23FB" w:rsidRDefault="00B34428" w:rsidP="00BE23FB">
            <w:pPr>
              <w:pStyle w:val="Bodyjustified"/>
              <w:rPr>
                <w:rFonts w:cs="Arial"/>
                <w:sz w:val="16"/>
                <w:szCs w:val="16"/>
              </w:rPr>
            </w:pPr>
            <w:r>
              <w:rPr>
                <w:rFonts w:cs="Arial"/>
                <w:sz w:val="16"/>
                <w:szCs w:val="16"/>
              </w:rPr>
              <w:t>79</w:t>
            </w:r>
          </w:p>
        </w:tc>
        <w:tc>
          <w:tcPr>
            <w:tcW w:w="2143" w:type="dxa"/>
            <w:tcBorders>
              <w:top w:val="nil"/>
              <w:bottom w:val="nil"/>
            </w:tcBorders>
            <w:vAlign w:val="center"/>
          </w:tcPr>
          <w:p w14:paraId="02B9BEED" w14:textId="01D57227" w:rsidR="00B34428" w:rsidRPr="00BE23FB" w:rsidRDefault="00B34428" w:rsidP="00BE23FB">
            <w:pPr>
              <w:pStyle w:val="Bodyjustified"/>
              <w:jc w:val="left"/>
              <w:rPr>
                <w:rFonts w:cs="Arial"/>
                <w:sz w:val="16"/>
                <w:szCs w:val="16"/>
              </w:rPr>
            </w:pPr>
            <w:r w:rsidRPr="00BE23FB">
              <w:rPr>
                <w:rFonts w:cs="Arial"/>
                <w:sz w:val="16"/>
                <w:szCs w:val="16"/>
              </w:rPr>
              <w:t>DD: S</w:t>
            </w:r>
          </w:p>
        </w:tc>
        <w:tc>
          <w:tcPr>
            <w:tcW w:w="735" w:type="dxa"/>
            <w:tcBorders>
              <w:top w:val="nil"/>
              <w:bottom w:val="nil"/>
            </w:tcBorders>
            <w:vAlign w:val="center"/>
          </w:tcPr>
          <w:p w14:paraId="2ADE3542" w14:textId="67900148" w:rsidR="00B34428" w:rsidRPr="00BE23FB" w:rsidRDefault="00B34428" w:rsidP="00BE23FB">
            <w:pPr>
              <w:pStyle w:val="Bodyjustified"/>
              <w:rPr>
                <w:rFonts w:cs="Arial"/>
                <w:sz w:val="16"/>
                <w:szCs w:val="16"/>
              </w:rPr>
            </w:pPr>
            <w:r w:rsidRPr="004A0503">
              <w:rPr>
                <w:rFonts w:cs="Arial"/>
                <w:sz w:val="16"/>
                <w:szCs w:val="16"/>
              </w:rPr>
              <w:t>15.75</w:t>
            </w:r>
          </w:p>
        </w:tc>
        <w:tc>
          <w:tcPr>
            <w:tcW w:w="735" w:type="dxa"/>
            <w:tcBorders>
              <w:top w:val="nil"/>
              <w:bottom w:val="nil"/>
            </w:tcBorders>
            <w:vAlign w:val="center"/>
          </w:tcPr>
          <w:p w14:paraId="29ADF06F" w14:textId="138FCC04" w:rsidR="00B34428" w:rsidRPr="00BE23FB" w:rsidRDefault="00B34428" w:rsidP="00BE23FB">
            <w:pPr>
              <w:pStyle w:val="Bodyjustified"/>
              <w:rPr>
                <w:rFonts w:cs="Arial"/>
                <w:sz w:val="16"/>
                <w:szCs w:val="16"/>
              </w:rPr>
            </w:pPr>
            <w:r w:rsidRPr="004A0503">
              <w:rPr>
                <w:rFonts w:cs="Arial"/>
                <w:sz w:val="16"/>
                <w:szCs w:val="16"/>
              </w:rPr>
              <w:t>16.26</w:t>
            </w:r>
          </w:p>
        </w:tc>
        <w:tc>
          <w:tcPr>
            <w:tcW w:w="735" w:type="dxa"/>
            <w:tcBorders>
              <w:top w:val="nil"/>
              <w:bottom w:val="nil"/>
            </w:tcBorders>
            <w:vAlign w:val="center"/>
          </w:tcPr>
          <w:p w14:paraId="10ED996F" w14:textId="70BE9408" w:rsidR="00B34428" w:rsidRPr="00BE23FB" w:rsidRDefault="00B34428" w:rsidP="00BE23FB">
            <w:pPr>
              <w:pStyle w:val="Bodyjustified"/>
              <w:rPr>
                <w:rFonts w:cs="Arial"/>
                <w:sz w:val="16"/>
                <w:szCs w:val="16"/>
              </w:rPr>
            </w:pPr>
            <w:r w:rsidRPr="004A0503">
              <w:rPr>
                <w:rFonts w:cs="Arial"/>
                <w:sz w:val="16"/>
                <w:szCs w:val="16"/>
              </w:rPr>
              <w:t>4.02</w:t>
            </w:r>
          </w:p>
        </w:tc>
        <w:tc>
          <w:tcPr>
            <w:tcW w:w="735" w:type="dxa"/>
            <w:tcBorders>
              <w:top w:val="nil"/>
              <w:bottom w:val="nil"/>
            </w:tcBorders>
            <w:vAlign w:val="center"/>
          </w:tcPr>
          <w:p w14:paraId="0623F944" w14:textId="3E168947" w:rsidR="00B34428" w:rsidRPr="00BE23FB" w:rsidRDefault="00B34428" w:rsidP="00BE23FB">
            <w:pPr>
              <w:pStyle w:val="Bodyjustified"/>
              <w:rPr>
                <w:rFonts w:cs="Arial"/>
                <w:sz w:val="16"/>
                <w:szCs w:val="16"/>
              </w:rPr>
            </w:pPr>
            <w:r w:rsidRPr="004A0503">
              <w:rPr>
                <w:rFonts w:cs="Arial"/>
                <w:sz w:val="16"/>
                <w:szCs w:val="16"/>
              </w:rPr>
              <w:t>4.78</w:t>
            </w:r>
          </w:p>
        </w:tc>
        <w:tc>
          <w:tcPr>
            <w:tcW w:w="735" w:type="dxa"/>
            <w:tcBorders>
              <w:top w:val="nil"/>
              <w:bottom w:val="nil"/>
            </w:tcBorders>
            <w:vAlign w:val="center"/>
          </w:tcPr>
          <w:p w14:paraId="5760E687" w14:textId="191DDE16" w:rsidR="00B34428" w:rsidRPr="00BE23FB" w:rsidRDefault="00B34428" w:rsidP="00BE23FB">
            <w:pPr>
              <w:pStyle w:val="Bodyjustified"/>
              <w:rPr>
                <w:rFonts w:cs="Arial"/>
                <w:sz w:val="16"/>
                <w:szCs w:val="16"/>
              </w:rPr>
            </w:pPr>
            <w:r w:rsidRPr="004A0503">
              <w:rPr>
                <w:rFonts w:cs="Arial"/>
                <w:sz w:val="16"/>
                <w:szCs w:val="16"/>
              </w:rPr>
              <w:t>1.75</w:t>
            </w:r>
          </w:p>
        </w:tc>
        <w:tc>
          <w:tcPr>
            <w:tcW w:w="746" w:type="dxa"/>
            <w:tcBorders>
              <w:top w:val="nil"/>
              <w:bottom w:val="nil"/>
            </w:tcBorders>
            <w:vAlign w:val="center"/>
          </w:tcPr>
          <w:p w14:paraId="3B789D57" w14:textId="1E893775" w:rsidR="00B34428" w:rsidRPr="00BE23FB" w:rsidRDefault="00B34428" w:rsidP="00BE23FB">
            <w:pPr>
              <w:pStyle w:val="Bodyjustified"/>
              <w:rPr>
                <w:rFonts w:cs="Arial"/>
                <w:sz w:val="16"/>
                <w:szCs w:val="16"/>
              </w:rPr>
            </w:pPr>
            <w:r w:rsidRPr="004A0503">
              <w:rPr>
                <w:rFonts w:cs="Arial"/>
                <w:sz w:val="16"/>
                <w:szCs w:val="16"/>
              </w:rPr>
              <w:t>1.95</w:t>
            </w:r>
          </w:p>
        </w:tc>
        <w:tc>
          <w:tcPr>
            <w:tcW w:w="735" w:type="dxa"/>
            <w:tcBorders>
              <w:top w:val="nil"/>
              <w:bottom w:val="nil"/>
            </w:tcBorders>
            <w:vAlign w:val="center"/>
          </w:tcPr>
          <w:p w14:paraId="1D38D359" w14:textId="2BAC2BEC" w:rsidR="00B34428" w:rsidRPr="00BE23FB" w:rsidRDefault="00B34428" w:rsidP="00BE23FB">
            <w:pPr>
              <w:pStyle w:val="Bodyjustified"/>
              <w:rPr>
                <w:rFonts w:cs="Arial"/>
                <w:sz w:val="16"/>
                <w:szCs w:val="16"/>
              </w:rPr>
            </w:pPr>
            <w:r w:rsidRPr="004A0503">
              <w:rPr>
                <w:rFonts w:cs="Arial"/>
                <w:sz w:val="16"/>
                <w:szCs w:val="16"/>
              </w:rPr>
              <w:t>2.8</w:t>
            </w:r>
          </w:p>
        </w:tc>
      </w:tr>
      <w:tr w:rsidR="00CE112C" w:rsidRPr="00BE23FB" w14:paraId="4904BD6A" w14:textId="2810AE69" w:rsidTr="003047E7">
        <w:trPr>
          <w:cantSplit/>
          <w:trHeight w:val="340"/>
        </w:trPr>
        <w:tc>
          <w:tcPr>
            <w:tcW w:w="361" w:type="dxa"/>
            <w:vMerge/>
            <w:textDirection w:val="btLr"/>
          </w:tcPr>
          <w:p w14:paraId="7F6A15BA" w14:textId="77777777" w:rsidR="00CE112C" w:rsidRPr="00BE23FB" w:rsidRDefault="00CE112C" w:rsidP="00CE112C">
            <w:pPr>
              <w:pStyle w:val="Bodyjustified"/>
              <w:ind w:left="113" w:right="113"/>
              <w:rPr>
                <w:rFonts w:cs="Arial"/>
                <w:sz w:val="16"/>
                <w:szCs w:val="16"/>
              </w:rPr>
            </w:pPr>
          </w:p>
        </w:tc>
        <w:tc>
          <w:tcPr>
            <w:tcW w:w="735" w:type="dxa"/>
            <w:tcBorders>
              <w:top w:val="nil"/>
            </w:tcBorders>
            <w:vAlign w:val="center"/>
          </w:tcPr>
          <w:p w14:paraId="23D070BD" w14:textId="6B9DAFF8" w:rsidR="00CE112C" w:rsidRPr="00BE23FB" w:rsidRDefault="00CE112C" w:rsidP="00CE112C">
            <w:pPr>
              <w:pStyle w:val="Bodyjustified"/>
              <w:rPr>
                <w:rFonts w:cs="Arial"/>
                <w:sz w:val="16"/>
                <w:szCs w:val="16"/>
              </w:rPr>
            </w:pPr>
            <w:r>
              <w:rPr>
                <w:rFonts w:cs="Arial"/>
                <w:sz w:val="16"/>
                <w:szCs w:val="16"/>
              </w:rPr>
              <w:t>47</w:t>
            </w:r>
          </w:p>
        </w:tc>
        <w:tc>
          <w:tcPr>
            <w:tcW w:w="735" w:type="dxa"/>
            <w:tcBorders>
              <w:top w:val="nil"/>
            </w:tcBorders>
            <w:vAlign w:val="center"/>
          </w:tcPr>
          <w:p w14:paraId="0E81D95B" w14:textId="07892E08" w:rsidR="00CE112C" w:rsidRPr="00BE23FB" w:rsidRDefault="00CE112C" w:rsidP="00CE112C">
            <w:pPr>
              <w:pStyle w:val="Bodyjustified"/>
              <w:rPr>
                <w:rFonts w:cs="Arial"/>
                <w:sz w:val="16"/>
                <w:szCs w:val="16"/>
              </w:rPr>
            </w:pPr>
            <w:r>
              <w:rPr>
                <w:rFonts w:cs="Arial"/>
                <w:sz w:val="16"/>
                <w:szCs w:val="16"/>
              </w:rPr>
              <w:t>72</w:t>
            </w:r>
          </w:p>
        </w:tc>
        <w:tc>
          <w:tcPr>
            <w:tcW w:w="736" w:type="dxa"/>
            <w:tcBorders>
              <w:top w:val="nil"/>
            </w:tcBorders>
            <w:vAlign w:val="center"/>
          </w:tcPr>
          <w:p w14:paraId="267C319B" w14:textId="314E2D9C" w:rsidR="00CE112C" w:rsidRPr="00BE23FB" w:rsidRDefault="00CE112C" w:rsidP="00CE112C">
            <w:pPr>
              <w:pStyle w:val="Bodyjustified"/>
              <w:rPr>
                <w:rFonts w:cs="Arial"/>
                <w:sz w:val="16"/>
                <w:szCs w:val="16"/>
              </w:rPr>
            </w:pPr>
            <w:r>
              <w:rPr>
                <w:rFonts w:cs="Arial"/>
                <w:sz w:val="16"/>
                <w:szCs w:val="16"/>
              </w:rPr>
              <w:t>57</w:t>
            </w:r>
          </w:p>
        </w:tc>
        <w:tc>
          <w:tcPr>
            <w:tcW w:w="735" w:type="dxa"/>
            <w:tcBorders>
              <w:top w:val="nil"/>
            </w:tcBorders>
            <w:vAlign w:val="center"/>
          </w:tcPr>
          <w:p w14:paraId="0587CDF8" w14:textId="1B99B428" w:rsidR="00CE112C" w:rsidRPr="00BE23FB" w:rsidRDefault="00CE112C" w:rsidP="00CE112C">
            <w:pPr>
              <w:pStyle w:val="Bodyjustified"/>
              <w:rPr>
                <w:rFonts w:cs="Arial"/>
                <w:sz w:val="16"/>
                <w:szCs w:val="16"/>
              </w:rPr>
            </w:pPr>
            <w:r>
              <w:rPr>
                <w:rFonts w:cs="Arial"/>
                <w:sz w:val="16"/>
                <w:szCs w:val="16"/>
              </w:rPr>
              <w:t>80</w:t>
            </w:r>
          </w:p>
        </w:tc>
        <w:tc>
          <w:tcPr>
            <w:tcW w:w="2143" w:type="dxa"/>
            <w:tcBorders>
              <w:top w:val="nil"/>
              <w:bottom w:val="single" w:sz="4" w:space="0" w:color="auto"/>
            </w:tcBorders>
            <w:vAlign w:val="center"/>
          </w:tcPr>
          <w:p w14:paraId="45F56195" w14:textId="7488E322" w:rsidR="00CE112C" w:rsidRPr="00BE23FB" w:rsidRDefault="00CE112C" w:rsidP="00CE112C">
            <w:pPr>
              <w:pStyle w:val="Bodyjustified"/>
              <w:jc w:val="left"/>
              <w:rPr>
                <w:rFonts w:cs="Arial"/>
                <w:sz w:val="16"/>
                <w:szCs w:val="16"/>
              </w:rPr>
            </w:pPr>
            <w:r w:rsidRPr="00BE23FB">
              <w:rPr>
                <w:rFonts w:cs="Arial"/>
                <w:sz w:val="16"/>
                <w:szCs w:val="16"/>
              </w:rPr>
              <w:t>DD: P</w:t>
            </w:r>
          </w:p>
        </w:tc>
        <w:tc>
          <w:tcPr>
            <w:tcW w:w="735" w:type="dxa"/>
            <w:tcBorders>
              <w:top w:val="nil"/>
              <w:bottom w:val="single" w:sz="4" w:space="0" w:color="auto"/>
            </w:tcBorders>
            <w:vAlign w:val="center"/>
          </w:tcPr>
          <w:p w14:paraId="71AD7DB3" w14:textId="11525C22" w:rsidR="00CE112C" w:rsidRPr="00BE23FB" w:rsidRDefault="00CE112C" w:rsidP="00CE112C">
            <w:pPr>
              <w:pStyle w:val="Bodyjustified"/>
              <w:rPr>
                <w:rFonts w:cs="Arial"/>
                <w:sz w:val="16"/>
                <w:szCs w:val="16"/>
              </w:rPr>
            </w:pPr>
            <w:r w:rsidRPr="004A0503">
              <w:rPr>
                <w:rFonts w:cs="Arial"/>
                <w:sz w:val="16"/>
                <w:szCs w:val="16"/>
              </w:rPr>
              <w:t>15.75</w:t>
            </w:r>
          </w:p>
        </w:tc>
        <w:tc>
          <w:tcPr>
            <w:tcW w:w="735" w:type="dxa"/>
            <w:tcBorders>
              <w:top w:val="nil"/>
              <w:bottom w:val="single" w:sz="4" w:space="0" w:color="auto"/>
            </w:tcBorders>
            <w:vAlign w:val="center"/>
          </w:tcPr>
          <w:p w14:paraId="27BC1D70" w14:textId="6E5F0A07" w:rsidR="00CE112C" w:rsidRPr="00BE23FB" w:rsidRDefault="00CE112C" w:rsidP="00CE112C">
            <w:pPr>
              <w:pStyle w:val="Bodyjustified"/>
              <w:rPr>
                <w:rFonts w:cs="Arial"/>
                <w:sz w:val="16"/>
                <w:szCs w:val="16"/>
              </w:rPr>
            </w:pPr>
            <w:r w:rsidRPr="004A0503">
              <w:rPr>
                <w:rFonts w:cs="Arial"/>
                <w:sz w:val="16"/>
                <w:szCs w:val="16"/>
              </w:rPr>
              <w:t>16.26</w:t>
            </w:r>
          </w:p>
        </w:tc>
        <w:tc>
          <w:tcPr>
            <w:tcW w:w="735" w:type="dxa"/>
            <w:tcBorders>
              <w:top w:val="nil"/>
              <w:bottom w:val="single" w:sz="4" w:space="0" w:color="auto"/>
            </w:tcBorders>
            <w:vAlign w:val="center"/>
          </w:tcPr>
          <w:p w14:paraId="76C20A41" w14:textId="31C4DC23" w:rsidR="00CE112C" w:rsidRPr="00BE23FB" w:rsidRDefault="00CE112C" w:rsidP="00CE112C">
            <w:pPr>
              <w:pStyle w:val="Bodyjustified"/>
              <w:rPr>
                <w:rFonts w:cs="Arial"/>
                <w:sz w:val="16"/>
                <w:szCs w:val="16"/>
              </w:rPr>
            </w:pPr>
            <w:r w:rsidRPr="004A0503">
              <w:rPr>
                <w:rFonts w:cs="Arial"/>
                <w:sz w:val="16"/>
                <w:szCs w:val="16"/>
              </w:rPr>
              <w:t>4.02</w:t>
            </w:r>
          </w:p>
        </w:tc>
        <w:tc>
          <w:tcPr>
            <w:tcW w:w="735" w:type="dxa"/>
            <w:tcBorders>
              <w:top w:val="nil"/>
              <w:bottom w:val="single" w:sz="4" w:space="0" w:color="auto"/>
            </w:tcBorders>
            <w:vAlign w:val="center"/>
          </w:tcPr>
          <w:p w14:paraId="0D106524" w14:textId="5DF2049B" w:rsidR="00CE112C" w:rsidRPr="00BE23FB" w:rsidRDefault="00CE112C" w:rsidP="00CE112C">
            <w:pPr>
              <w:pStyle w:val="Bodyjustified"/>
              <w:rPr>
                <w:rFonts w:cs="Arial"/>
                <w:sz w:val="16"/>
                <w:szCs w:val="16"/>
              </w:rPr>
            </w:pPr>
            <w:r w:rsidRPr="004A0503">
              <w:rPr>
                <w:rFonts w:cs="Arial"/>
                <w:sz w:val="16"/>
                <w:szCs w:val="16"/>
              </w:rPr>
              <w:t>4.78</w:t>
            </w:r>
          </w:p>
        </w:tc>
        <w:tc>
          <w:tcPr>
            <w:tcW w:w="735" w:type="dxa"/>
            <w:tcBorders>
              <w:top w:val="nil"/>
              <w:bottom w:val="single" w:sz="4" w:space="0" w:color="auto"/>
            </w:tcBorders>
            <w:vAlign w:val="center"/>
          </w:tcPr>
          <w:p w14:paraId="22FFCB03" w14:textId="0A7781DD" w:rsidR="00CE112C" w:rsidRPr="00BE23FB" w:rsidRDefault="00CE112C" w:rsidP="00CE112C">
            <w:pPr>
              <w:pStyle w:val="Bodyjustified"/>
              <w:rPr>
                <w:rFonts w:cs="Arial"/>
                <w:sz w:val="16"/>
                <w:szCs w:val="16"/>
              </w:rPr>
            </w:pPr>
            <w:r w:rsidRPr="004A0503">
              <w:rPr>
                <w:rFonts w:cs="Arial"/>
                <w:sz w:val="16"/>
                <w:szCs w:val="16"/>
              </w:rPr>
              <w:t>1.75</w:t>
            </w:r>
          </w:p>
        </w:tc>
        <w:tc>
          <w:tcPr>
            <w:tcW w:w="746" w:type="dxa"/>
            <w:tcBorders>
              <w:top w:val="nil"/>
              <w:bottom w:val="single" w:sz="4" w:space="0" w:color="auto"/>
            </w:tcBorders>
            <w:vAlign w:val="center"/>
          </w:tcPr>
          <w:p w14:paraId="4A1BF5E6" w14:textId="79E61500" w:rsidR="00CE112C" w:rsidRPr="00BE23FB" w:rsidRDefault="00CE112C" w:rsidP="00CE112C">
            <w:pPr>
              <w:pStyle w:val="Bodyjustified"/>
              <w:rPr>
                <w:rFonts w:cs="Arial"/>
                <w:sz w:val="16"/>
                <w:szCs w:val="16"/>
              </w:rPr>
            </w:pPr>
            <w:r w:rsidRPr="004A0503">
              <w:rPr>
                <w:rFonts w:cs="Arial"/>
                <w:sz w:val="16"/>
                <w:szCs w:val="16"/>
              </w:rPr>
              <w:t>1.95</w:t>
            </w:r>
          </w:p>
        </w:tc>
        <w:tc>
          <w:tcPr>
            <w:tcW w:w="735" w:type="dxa"/>
            <w:tcBorders>
              <w:top w:val="nil"/>
              <w:bottom w:val="single" w:sz="4" w:space="0" w:color="auto"/>
            </w:tcBorders>
            <w:vAlign w:val="center"/>
          </w:tcPr>
          <w:p w14:paraId="2DB56128" w14:textId="67FE6FD6" w:rsidR="00CE112C" w:rsidRPr="00BE23FB" w:rsidRDefault="00CE112C" w:rsidP="00CE112C">
            <w:pPr>
              <w:pStyle w:val="Bodyjustified"/>
              <w:rPr>
                <w:rFonts w:cs="Arial"/>
                <w:sz w:val="16"/>
                <w:szCs w:val="16"/>
              </w:rPr>
            </w:pPr>
            <w:r w:rsidRPr="004A0503">
              <w:rPr>
                <w:rFonts w:cs="Arial"/>
                <w:sz w:val="16"/>
                <w:szCs w:val="16"/>
              </w:rPr>
              <w:t>2.8</w:t>
            </w:r>
          </w:p>
        </w:tc>
      </w:tr>
      <w:tr w:rsidR="003047E7" w:rsidRPr="00BE23FB" w14:paraId="100EA98E" w14:textId="225D04E3" w:rsidTr="003047E7">
        <w:trPr>
          <w:cantSplit/>
          <w:trHeight w:val="340"/>
        </w:trPr>
        <w:tc>
          <w:tcPr>
            <w:tcW w:w="361" w:type="dxa"/>
            <w:vMerge w:val="restart"/>
            <w:textDirection w:val="btLr"/>
          </w:tcPr>
          <w:p w14:paraId="55E37335" w14:textId="0BB0DD85" w:rsidR="003047E7" w:rsidRPr="00BE23FB" w:rsidRDefault="003047E7" w:rsidP="00B34428">
            <w:pPr>
              <w:pStyle w:val="Bodyjustified"/>
              <w:ind w:left="113" w:right="113"/>
              <w:rPr>
                <w:rFonts w:cs="Arial"/>
                <w:sz w:val="16"/>
                <w:szCs w:val="16"/>
              </w:rPr>
            </w:pPr>
            <w:r>
              <w:rPr>
                <w:rFonts w:cs="Arial"/>
                <w:sz w:val="16"/>
                <w:szCs w:val="16"/>
              </w:rPr>
              <w:t>CONFIG. 2</w:t>
            </w:r>
          </w:p>
        </w:tc>
        <w:tc>
          <w:tcPr>
            <w:tcW w:w="735" w:type="dxa"/>
            <w:vAlign w:val="center"/>
          </w:tcPr>
          <w:p w14:paraId="11C7A115" w14:textId="2DC47B57" w:rsidR="003047E7" w:rsidRPr="00BE23FB" w:rsidRDefault="003047E7" w:rsidP="00BE23FB">
            <w:pPr>
              <w:pStyle w:val="Bodyjustified"/>
              <w:rPr>
                <w:rFonts w:cs="Arial"/>
                <w:sz w:val="16"/>
                <w:szCs w:val="16"/>
              </w:rPr>
            </w:pPr>
            <w:r w:rsidRPr="00BE23FB">
              <w:rPr>
                <w:rFonts w:cs="Arial"/>
                <w:sz w:val="16"/>
                <w:szCs w:val="16"/>
              </w:rPr>
              <w:t>Slot.</w:t>
            </w:r>
          </w:p>
        </w:tc>
        <w:tc>
          <w:tcPr>
            <w:tcW w:w="735" w:type="dxa"/>
            <w:vAlign w:val="center"/>
          </w:tcPr>
          <w:p w14:paraId="327B5A87" w14:textId="65BC8FD2" w:rsidR="003047E7" w:rsidRPr="00BE23FB" w:rsidRDefault="003047E7" w:rsidP="00BE23FB">
            <w:pPr>
              <w:pStyle w:val="Bodyjustified"/>
              <w:rPr>
                <w:rFonts w:cs="Arial"/>
                <w:sz w:val="16"/>
                <w:szCs w:val="16"/>
              </w:rPr>
            </w:pPr>
            <w:r w:rsidRPr="00BE23FB">
              <w:rPr>
                <w:rFonts w:cs="Arial"/>
                <w:sz w:val="16"/>
                <w:szCs w:val="16"/>
              </w:rPr>
              <w:t>Hex.</w:t>
            </w:r>
          </w:p>
        </w:tc>
        <w:tc>
          <w:tcPr>
            <w:tcW w:w="736" w:type="dxa"/>
            <w:vAlign w:val="center"/>
          </w:tcPr>
          <w:p w14:paraId="414CB3DA" w14:textId="0DE6559E" w:rsidR="003047E7" w:rsidRPr="00BE23FB" w:rsidRDefault="003047E7" w:rsidP="00BE23FB">
            <w:pPr>
              <w:pStyle w:val="Bodyjustified"/>
              <w:rPr>
                <w:rFonts w:cs="Arial"/>
                <w:sz w:val="16"/>
                <w:szCs w:val="16"/>
              </w:rPr>
            </w:pPr>
            <w:r w:rsidRPr="00BE23FB">
              <w:rPr>
                <w:rFonts w:cs="Arial"/>
                <w:sz w:val="16"/>
                <w:szCs w:val="16"/>
              </w:rPr>
              <w:t>Slot.</w:t>
            </w:r>
          </w:p>
        </w:tc>
        <w:tc>
          <w:tcPr>
            <w:tcW w:w="735" w:type="dxa"/>
            <w:vAlign w:val="center"/>
          </w:tcPr>
          <w:p w14:paraId="369C7EA0" w14:textId="586F3835" w:rsidR="003047E7" w:rsidRPr="00BE23FB" w:rsidRDefault="003047E7" w:rsidP="00BE23FB">
            <w:pPr>
              <w:pStyle w:val="Bodyjustified"/>
              <w:rPr>
                <w:rFonts w:cs="Arial"/>
                <w:sz w:val="16"/>
                <w:szCs w:val="16"/>
              </w:rPr>
            </w:pPr>
            <w:r w:rsidRPr="00BE23FB">
              <w:rPr>
                <w:rFonts w:cs="Arial"/>
                <w:sz w:val="16"/>
                <w:szCs w:val="16"/>
              </w:rPr>
              <w:t>Hex.</w:t>
            </w:r>
          </w:p>
        </w:tc>
        <w:tc>
          <w:tcPr>
            <w:tcW w:w="2143" w:type="dxa"/>
            <w:tcBorders>
              <w:bottom w:val="nil"/>
            </w:tcBorders>
            <w:vAlign w:val="center"/>
          </w:tcPr>
          <w:p w14:paraId="2CB27E18" w14:textId="77777777" w:rsidR="003047E7" w:rsidRPr="00BE23FB" w:rsidRDefault="003047E7" w:rsidP="00BE23FB">
            <w:pPr>
              <w:pStyle w:val="Bodyjustified"/>
              <w:jc w:val="left"/>
              <w:rPr>
                <w:rFonts w:cs="Arial"/>
                <w:sz w:val="16"/>
                <w:szCs w:val="16"/>
              </w:rPr>
            </w:pPr>
          </w:p>
        </w:tc>
        <w:tc>
          <w:tcPr>
            <w:tcW w:w="735" w:type="dxa"/>
            <w:tcBorders>
              <w:bottom w:val="nil"/>
            </w:tcBorders>
            <w:vAlign w:val="center"/>
          </w:tcPr>
          <w:p w14:paraId="569C1A83" w14:textId="77777777" w:rsidR="003047E7" w:rsidRPr="00BE23FB" w:rsidRDefault="003047E7" w:rsidP="00BE23FB">
            <w:pPr>
              <w:pStyle w:val="Bodyjustified"/>
              <w:rPr>
                <w:rFonts w:cs="Arial"/>
                <w:sz w:val="16"/>
                <w:szCs w:val="16"/>
              </w:rPr>
            </w:pPr>
          </w:p>
        </w:tc>
        <w:tc>
          <w:tcPr>
            <w:tcW w:w="735" w:type="dxa"/>
            <w:tcBorders>
              <w:bottom w:val="nil"/>
            </w:tcBorders>
            <w:vAlign w:val="center"/>
          </w:tcPr>
          <w:p w14:paraId="3DB1EB7B" w14:textId="77777777" w:rsidR="003047E7" w:rsidRPr="00BE23FB" w:rsidRDefault="003047E7" w:rsidP="00BE23FB">
            <w:pPr>
              <w:pStyle w:val="Bodyjustified"/>
              <w:rPr>
                <w:rFonts w:cs="Arial"/>
                <w:sz w:val="16"/>
                <w:szCs w:val="16"/>
              </w:rPr>
            </w:pPr>
          </w:p>
        </w:tc>
        <w:tc>
          <w:tcPr>
            <w:tcW w:w="735" w:type="dxa"/>
            <w:tcBorders>
              <w:bottom w:val="nil"/>
            </w:tcBorders>
            <w:vAlign w:val="center"/>
          </w:tcPr>
          <w:p w14:paraId="6DA3A9FE" w14:textId="77777777" w:rsidR="003047E7" w:rsidRPr="00BE23FB" w:rsidRDefault="003047E7" w:rsidP="00BE23FB">
            <w:pPr>
              <w:pStyle w:val="Bodyjustified"/>
              <w:rPr>
                <w:rFonts w:cs="Arial"/>
                <w:sz w:val="16"/>
                <w:szCs w:val="16"/>
              </w:rPr>
            </w:pPr>
          </w:p>
        </w:tc>
        <w:tc>
          <w:tcPr>
            <w:tcW w:w="735" w:type="dxa"/>
            <w:tcBorders>
              <w:bottom w:val="nil"/>
            </w:tcBorders>
            <w:vAlign w:val="center"/>
          </w:tcPr>
          <w:p w14:paraId="3ABD6D16" w14:textId="77777777" w:rsidR="003047E7" w:rsidRPr="00BE23FB" w:rsidRDefault="003047E7" w:rsidP="00BE23FB">
            <w:pPr>
              <w:pStyle w:val="Bodyjustified"/>
              <w:rPr>
                <w:rFonts w:cs="Arial"/>
                <w:sz w:val="16"/>
                <w:szCs w:val="16"/>
              </w:rPr>
            </w:pPr>
          </w:p>
        </w:tc>
        <w:tc>
          <w:tcPr>
            <w:tcW w:w="735" w:type="dxa"/>
            <w:tcBorders>
              <w:bottom w:val="nil"/>
            </w:tcBorders>
            <w:vAlign w:val="center"/>
          </w:tcPr>
          <w:p w14:paraId="65914BA2" w14:textId="77777777" w:rsidR="003047E7" w:rsidRPr="00BE23FB" w:rsidRDefault="003047E7" w:rsidP="00BE23FB">
            <w:pPr>
              <w:pStyle w:val="Bodyjustified"/>
              <w:rPr>
                <w:rFonts w:cs="Arial"/>
                <w:sz w:val="16"/>
                <w:szCs w:val="16"/>
              </w:rPr>
            </w:pPr>
          </w:p>
        </w:tc>
        <w:tc>
          <w:tcPr>
            <w:tcW w:w="746" w:type="dxa"/>
            <w:tcBorders>
              <w:bottom w:val="nil"/>
            </w:tcBorders>
            <w:vAlign w:val="center"/>
          </w:tcPr>
          <w:p w14:paraId="120F7785" w14:textId="77777777" w:rsidR="003047E7" w:rsidRPr="00BE23FB" w:rsidRDefault="003047E7" w:rsidP="00BE23FB">
            <w:pPr>
              <w:pStyle w:val="Bodyjustified"/>
              <w:rPr>
                <w:rFonts w:cs="Arial"/>
                <w:sz w:val="16"/>
                <w:szCs w:val="16"/>
              </w:rPr>
            </w:pPr>
          </w:p>
        </w:tc>
        <w:tc>
          <w:tcPr>
            <w:tcW w:w="735" w:type="dxa"/>
            <w:tcBorders>
              <w:bottom w:val="nil"/>
            </w:tcBorders>
            <w:vAlign w:val="center"/>
          </w:tcPr>
          <w:p w14:paraId="7668F1D8" w14:textId="77777777" w:rsidR="003047E7" w:rsidRPr="00BE23FB" w:rsidRDefault="003047E7" w:rsidP="00BE23FB">
            <w:pPr>
              <w:pStyle w:val="Bodyjustified"/>
              <w:rPr>
                <w:rFonts w:cs="Arial"/>
                <w:sz w:val="16"/>
                <w:szCs w:val="16"/>
              </w:rPr>
            </w:pPr>
          </w:p>
        </w:tc>
      </w:tr>
      <w:tr w:rsidR="003047E7" w:rsidRPr="00BE23FB" w14:paraId="746C1AEB" w14:textId="3312E514" w:rsidTr="003047E7">
        <w:trPr>
          <w:cantSplit/>
          <w:trHeight w:val="340"/>
        </w:trPr>
        <w:tc>
          <w:tcPr>
            <w:tcW w:w="361" w:type="dxa"/>
            <w:vMerge/>
          </w:tcPr>
          <w:p w14:paraId="1D8B67C8" w14:textId="77777777" w:rsidR="003047E7" w:rsidRPr="00BE23FB" w:rsidRDefault="003047E7" w:rsidP="00BE23FB">
            <w:pPr>
              <w:pStyle w:val="Bodyjustified"/>
              <w:rPr>
                <w:rFonts w:cs="Arial"/>
                <w:sz w:val="16"/>
                <w:szCs w:val="16"/>
              </w:rPr>
            </w:pPr>
          </w:p>
        </w:tc>
        <w:tc>
          <w:tcPr>
            <w:tcW w:w="735" w:type="dxa"/>
            <w:vAlign w:val="center"/>
          </w:tcPr>
          <w:p w14:paraId="08192A2B" w14:textId="1B74BA74" w:rsidR="003047E7" w:rsidRPr="00BE23FB" w:rsidRDefault="003047E7" w:rsidP="00BE23FB">
            <w:pPr>
              <w:pStyle w:val="Bodyjustified"/>
              <w:rPr>
                <w:rFonts w:cs="Arial"/>
                <w:sz w:val="16"/>
                <w:szCs w:val="16"/>
              </w:rPr>
            </w:pPr>
            <w:r>
              <w:rPr>
                <w:rFonts w:cs="Arial"/>
                <w:sz w:val="16"/>
                <w:szCs w:val="16"/>
              </w:rPr>
              <w:t>86</w:t>
            </w:r>
          </w:p>
        </w:tc>
        <w:tc>
          <w:tcPr>
            <w:tcW w:w="735" w:type="dxa"/>
            <w:vAlign w:val="center"/>
          </w:tcPr>
          <w:p w14:paraId="4873642D" w14:textId="6D817192" w:rsidR="003047E7" w:rsidRPr="00BE23FB" w:rsidRDefault="003047E7" w:rsidP="00BE23FB">
            <w:pPr>
              <w:pStyle w:val="Bodyjustified"/>
              <w:rPr>
                <w:rFonts w:cs="Arial"/>
                <w:sz w:val="16"/>
                <w:szCs w:val="16"/>
              </w:rPr>
            </w:pPr>
            <w:r>
              <w:rPr>
                <w:rFonts w:cs="Arial"/>
                <w:sz w:val="16"/>
                <w:szCs w:val="16"/>
              </w:rPr>
              <w:t>88</w:t>
            </w:r>
          </w:p>
        </w:tc>
        <w:tc>
          <w:tcPr>
            <w:tcW w:w="736" w:type="dxa"/>
            <w:vAlign w:val="center"/>
          </w:tcPr>
          <w:p w14:paraId="0DD6E0CD" w14:textId="79B8C5FF" w:rsidR="003047E7" w:rsidRPr="00BE23FB" w:rsidRDefault="003047E7" w:rsidP="00BE23FB">
            <w:pPr>
              <w:pStyle w:val="Bodyjustified"/>
              <w:rPr>
                <w:rFonts w:cs="Arial"/>
                <w:sz w:val="16"/>
                <w:szCs w:val="16"/>
              </w:rPr>
            </w:pPr>
            <w:r>
              <w:rPr>
                <w:rFonts w:cs="Arial"/>
                <w:sz w:val="16"/>
                <w:szCs w:val="16"/>
              </w:rPr>
              <w:t>-</w:t>
            </w:r>
          </w:p>
        </w:tc>
        <w:tc>
          <w:tcPr>
            <w:tcW w:w="735" w:type="dxa"/>
            <w:vAlign w:val="center"/>
          </w:tcPr>
          <w:p w14:paraId="077AD2C5" w14:textId="4090CD29" w:rsidR="003047E7" w:rsidRPr="00BE23FB" w:rsidRDefault="003047E7" w:rsidP="00BE23FB">
            <w:pPr>
              <w:pStyle w:val="Bodyjustified"/>
              <w:rPr>
                <w:rFonts w:cs="Arial"/>
                <w:sz w:val="16"/>
                <w:szCs w:val="16"/>
              </w:rPr>
            </w:pPr>
            <w:r>
              <w:rPr>
                <w:rFonts w:cs="Arial"/>
                <w:sz w:val="16"/>
                <w:szCs w:val="16"/>
              </w:rPr>
              <w:t>-</w:t>
            </w:r>
          </w:p>
        </w:tc>
        <w:tc>
          <w:tcPr>
            <w:tcW w:w="2143" w:type="dxa"/>
            <w:tcBorders>
              <w:top w:val="nil"/>
            </w:tcBorders>
            <w:vAlign w:val="center"/>
          </w:tcPr>
          <w:p w14:paraId="0DF48F2F" w14:textId="03975736" w:rsidR="003047E7" w:rsidRPr="00BE23FB" w:rsidRDefault="003047E7" w:rsidP="00BE23FB">
            <w:pPr>
              <w:pStyle w:val="Bodyjustified"/>
              <w:jc w:val="left"/>
              <w:rPr>
                <w:rFonts w:cs="Arial"/>
                <w:sz w:val="16"/>
                <w:szCs w:val="16"/>
              </w:rPr>
            </w:pPr>
            <w:r>
              <w:rPr>
                <w:rFonts w:cs="Arial"/>
                <w:sz w:val="16"/>
                <w:szCs w:val="16"/>
              </w:rPr>
              <w:t xml:space="preserve">All Sizes </w:t>
            </w:r>
            <w:r w:rsidRPr="00BE23FB">
              <w:rPr>
                <w:rFonts w:cs="Arial"/>
                <w:sz w:val="16"/>
                <w:szCs w:val="16"/>
              </w:rPr>
              <w:t>Without Back Shell</w:t>
            </w:r>
          </w:p>
        </w:tc>
        <w:tc>
          <w:tcPr>
            <w:tcW w:w="735" w:type="dxa"/>
            <w:tcBorders>
              <w:top w:val="nil"/>
            </w:tcBorders>
            <w:vAlign w:val="center"/>
          </w:tcPr>
          <w:p w14:paraId="7A25B9B7" w14:textId="547FCB5F" w:rsidR="003047E7" w:rsidRPr="00BE23FB" w:rsidRDefault="003047E7" w:rsidP="00BE23FB">
            <w:pPr>
              <w:pStyle w:val="Bodyjustified"/>
              <w:rPr>
                <w:rFonts w:cs="Arial"/>
                <w:sz w:val="16"/>
                <w:szCs w:val="16"/>
              </w:rPr>
            </w:pPr>
            <w:r w:rsidRPr="004A0503">
              <w:rPr>
                <w:rFonts w:cs="Arial"/>
                <w:sz w:val="16"/>
                <w:szCs w:val="16"/>
              </w:rPr>
              <w:t>12.17</w:t>
            </w:r>
          </w:p>
        </w:tc>
        <w:tc>
          <w:tcPr>
            <w:tcW w:w="735" w:type="dxa"/>
            <w:tcBorders>
              <w:top w:val="nil"/>
            </w:tcBorders>
            <w:vAlign w:val="center"/>
          </w:tcPr>
          <w:p w14:paraId="145291CD" w14:textId="57293ED6" w:rsidR="003047E7" w:rsidRPr="00BE23FB" w:rsidRDefault="003047E7" w:rsidP="00BE23FB">
            <w:pPr>
              <w:pStyle w:val="Bodyjustified"/>
              <w:rPr>
                <w:rFonts w:cs="Arial"/>
                <w:sz w:val="16"/>
                <w:szCs w:val="16"/>
              </w:rPr>
            </w:pPr>
            <w:r w:rsidRPr="004A0503">
              <w:rPr>
                <w:rFonts w:cs="Arial"/>
                <w:sz w:val="16"/>
                <w:szCs w:val="16"/>
              </w:rPr>
              <w:t>12.93</w:t>
            </w:r>
          </w:p>
        </w:tc>
        <w:tc>
          <w:tcPr>
            <w:tcW w:w="735" w:type="dxa"/>
            <w:tcBorders>
              <w:top w:val="nil"/>
            </w:tcBorders>
            <w:vAlign w:val="center"/>
          </w:tcPr>
          <w:p w14:paraId="3EB023BD" w14:textId="0EC1D664" w:rsidR="003047E7" w:rsidRPr="00BE23FB" w:rsidRDefault="003047E7" w:rsidP="00BE23FB">
            <w:pPr>
              <w:pStyle w:val="Bodyjustified"/>
              <w:rPr>
                <w:rFonts w:cs="Arial"/>
                <w:sz w:val="16"/>
                <w:szCs w:val="16"/>
              </w:rPr>
            </w:pPr>
            <w:r w:rsidRPr="004A0503">
              <w:rPr>
                <w:rFonts w:cs="Arial"/>
                <w:sz w:val="16"/>
                <w:szCs w:val="16"/>
              </w:rPr>
              <w:t>3.22</w:t>
            </w:r>
          </w:p>
        </w:tc>
        <w:tc>
          <w:tcPr>
            <w:tcW w:w="735" w:type="dxa"/>
            <w:tcBorders>
              <w:top w:val="nil"/>
            </w:tcBorders>
            <w:vAlign w:val="center"/>
          </w:tcPr>
          <w:p w14:paraId="0657E155" w14:textId="4DF269EB" w:rsidR="003047E7" w:rsidRPr="00BE23FB" w:rsidRDefault="003047E7" w:rsidP="00BE23FB">
            <w:pPr>
              <w:pStyle w:val="Bodyjustified"/>
              <w:rPr>
                <w:rFonts w:cs="Arial"/>
                <w:sz w:val="16"/>
                <w:szCs w:val="16"/>
              </w:rPr>
            </w:pPr>
            <w:r w:rsidRPr="004A0503">
              <w:rPr>
                <w:rFonts w:cs="Arial"/>
                <w:sz w:val="16"/>
                <w:szCs w:val="16"/>
              </w:rPr>
              <w:t>3.98</w:t>
            </w:r>
          </w:p>
        </w:tc>
        <w:tc>
          <w:tcPr>
            <w:tcW w:w="735" w:type="dxa"/>
            <w:tcBorders>
              <w:top w:val="nil"/>
            </w:tcBorders>
            <w:vAlign w:val="center"/>
          </w:tcPr>
          <w:p w14:paraId="76EB029C" w14:textId="67C4F975" w:rsidR="003047E7" w:rsidRPr="00BE23FB" w:rsidRDefault="003047E7" w:rsidP="00BE23FB">
            <w:pPr>
              <w:pStyle w:val="Bodyjustified"/>
              <w:rPr>
                <w:rFonts w:cs="Arial"/>
                <w:sz w:val="16"/>
                <w:szCs w:val="16"/>
              </w:rPr>
            </w:pPr>
            <w:r w:rsidRPr="004A0503">
              <w:rPr>
                <w:rFonts w:cs="Arial"/>
                <w:sz w:val="16"/>
                <w:szCs w:val="16"/>
              </w:rPr>
              <w:t>0.7</w:t>
            </w:r>
          </w:p>
        </w:tc>
        <w:tc>
          <w:tcPr>
            <w:tcW w:w="746" w:type="dxa"/>
            <w:tcBorders>
              <w:top w:val="nil"/>
            </w:tcBorders>
            <w:vAlign w:val="center"/>
          </w:tcPr>
          <w:p w14:paraId="30D00C6A" w14:textId="3B2A91B9" w:rsidR="003047E7" w:rsidRPr="00BE23FB" w:rsidRDefault="003047E7" w:rsidP="00BE23FB">
            <w:pPr>
              <w:pStyle w:val="Bodyjustified"/>
              <w:rPr>
                <w:rFonts w:cs="Arial"/>
                <w:sz w:val="16"/>
                <w:szCs w:val="16"/>
              </w:rPr>
            </w:pPr>
            <w:r w:rsidRPr="004A0503">
              <w:rPr>
                <w:rFonts w:cs="Arial"/>
                <w:sz w:val="16"/>
                <w:szCs w:val="16"/>
              </w:rPr>
              <w:t>0.9</w:t>
            </w:r>
          </w:p>
        </w:tc>
        <w:tc>
          <w:tcPr>
            <w:tcW w:w="735" w:type="dxa"/>
            <w:tcBorders>
              <w:top w:val="nil"/>
            </w:tcBorders>
            <w:vAlign w:val="center"/>
          </w:tcPr>
          <w:p w14:paraId="38790E02" w14:textId="01CBADD4" w:rsidR="003047E7" w:rsidRPr="00BE23FB" w:rsidRDefault="003047E7" w:rsidP="00BE23FB">
            <w:pPr>
              <w:pStyle w:val="Bodyjustified"/>
              <w:rPr>
                <w:rFonts w:cs="Arial"/>
                <w:sz w:val="16"/>
                <w:szCs w:val="16"/>
              </w:rPr>
            </w:pPr>
            <w:r w:rsidRPr="004A0503">
              <w:rPr>
                <w:rFonts w:cs="Arial"/>
                <w:sz w:val="16"/>
                <w:szCs w:val="16"/>
              </w:rPr>
              <w:t>2.8</w:t>
            </w:r>
          </w:p>
        </w:tc>
      </w:tr>
      <w:tr w:rsidR="003047E7" w:rsidRPr="00BE23FB" w14:paraId="3E5EB441" w14:textId="171B31DB" w:rsidTr="003047E7">
        <w:trPr>
          <w:cantSplit/>
          <w:trHeight w:val="340"/>
        </w:trPr>
        <w:tc>
          <w:tcPr>
            <w:tcW w:w="361" w:type="dxa"/>
            <w:vMerge/>
          </w:tcPr>
          <w:p w14:paraId="7251AD8B" w14:textId="77777777" w:rsidR="003047E7" w:rsidRPr="00BE23FB" w:rsidRDefault="003047E7" w:rsidP="00BE23FB">
            <w:pPr>
              <w:pStyle w:val="Bodyjustified"/>
              <w:rPr>
                <w:rFonts w:cs="Arial"/>
                <w:sz w:val="16"/>
                <w:szCs w:val="16"/>
              </w:rPr>
            </w:pPr>
          </w:p>
        </w:tc>
        <w:tc>
          <w:tcPr>
            <w:tcW w:w="735" w:type="dxa"/>
            <w:vAlign w:val="center"/>
          </w:tcPr>
          <w:p w14:paraId="427B9738" w14:textId="6821A345" w:rsidR="003047E7" w:rsidRPr="00BE23FB" w:rsidRDefault="003047E7" w:rsidP="00BE23FB">
            <w:pPr>
              <w:pStyle w:val="Bodyjustified"/>
              <w:rPr>
                <w:rFonts w:cs="Arial"/>
                <w:sz w:val="16"/>
                <w:szCs w:val="16"/>
              </w:rPr>
            </w:pPr>
            <w:r>
              <w:rPr>
                <w:rFonts w:cs="Arial"/>
                <w:sz w:val="16"/>
                <w:szCs w:val="16"/>
              </w:rPr>
              <w:t>87</w:t>
            </w:r>
          </w:p>
        </w:tc>
        <w:tc>
          <w:tcPr>
            <w:tcW w:w="735" w:type="dxa"/>
            <w:vAlign w:val="center"/>
          </w:tcPr>
          <w:p w14:paraId="1A652493" w14:textId="19EED046" w:rsidR="003047E7" w:rsidRPr="00BE23FB" w:rsidRDefault="003047E7" w:rsidP="00BE23FB">
            <w:pPr>
              <w:pStyle w:val="Bodyjustified"/>
              <w:rPr>
                <w:rFonts w:cs="Arial"/>
                <w:sz w:val="16"/>
                <w:szCs w:val="16"/>
              </w:rPr>
            </w:pPr>
            <w:r>
              <w:rPr>
                <w:rFonts w:cs="Arial"/>
                <w:sz w:val="16"/>
                <w:szCs w:val="16"/>
              </w:rPr>
              <w:t>89</w:t>
            </w:r>
          </w:p>
        </w:tc>
        <w:tc>
          <w:tcPr>
            <w:tcW w:w="736" w:type="dxa"/>
            <w:vAlign w:val="center"/>
          </w:tcPr>
          <w:p w14:paraId="3538DE17" w14:textId="4CFB8DEB" w:rsidR="003047E7" w:rsidRPr="00BE23FB" w:rsidRDefault="003047E7" w:rsidP="00BE23FB">
            <w:pPr>
              <w:pStyle w:val="Bodyjustified"/>
              <w:rPr>
                <w:rFonts w:cs="Arial"/>
                <w:sz w:val="16"/>
                <w:szCs w:val="16"/>
              </w:rPr>
            </w:pPr>
            <w:r>
              <w:rPr>
                <w:rFonts w:cs="Arial"/>
                <w:sz w:val="16"/>
                <w:szCs w:val="16"/>
              </w:rPr>
              <w:t>-</w:t>
            </w:r>
          </w:p>
        </w:tc>
        <w:tc>
          <w:tcPr>
            <w:tcW w:w="735" w:type="dxa"/>
            <w:vAlign w:val="center"/>
          </w:tcPr>
          <w:p w14:paraId="61ACE528" w14:textId="0E1B6B99" w:rsidR="003047E7" w:rsidRPr="00BE23FB" w:rsidRDefault="003047E7" w:rsidP="00BE23FB">
            <w:pPr>
              <w:pStyle w:val="Bodyjustified"/>
              <w:rPr>
                <w:rFonts w:cs="Arial"/>
                <w:sz w:val="16"/>
                <w:szCs w:val="16"/>
              </w:rPr>
            </w:pPr>
            <w:r>
              <w:rPr>
                <w:rFonts w:cs="Arial"/>
                <w:sz w:val="16"/>
                <w:szCs w:val="16"/>
              </w:rPr>
              <w:t>-</w:t>
            </w:r>
          </w:p>
        </w:tc>
        <w:tc>
          <w:tcPr>
            <w:tcW w:w="2143" w:type="dxa"/>
            <w:vAlign w:val="center"/>
          </w:tcPr>
          <w:p w14:paraId="40E01057" w14:textId="6A2E4AC6" w:rsidR="003047E7" w:rsidRPr="00BE23FB" w:rsidRDefault="003047E7" w:rsidP="00BE23FB">
            <w:pPr>
              <w:pStyle w:val="Bodyjustified"/>
              <w:jc w:val="left"/>
              <w:rPr>
                <w:rFonts w:cs="Arial"/>
                <w:sz w:val="16"/>
                <w:szCs w:val="16"/>
              </w:rPr>
            </w:pPr>
            <w:r>
              <w:rPr>
                <w:rFonts w:cs="Arial"/>
                <w:sz w:val="16"/>
                <w:szCs w:val="16"/>
              </w:rPr>
              <w:t xml:space="preserve">All Sizes </w:t>
            </w:r>
            <w:proofErr w:type="gramStart"/>
            <w:r w:rsidRPr="00BE23FB">
              <w:rPr>
                <w:rFonts w:cs="Arial"/>
                <w:sz w:val="16"/>
                <w:szCs w:val="16"/>
              </w:rPr>
              <w:t>With</w:t>
            </w:r>
            <w:proofErr w:type="gramEnd"/>
            <w:r w:rsidRPr="00BE23FB">
              <w:rPr>
                <w:rFonts w:cs="Arial"/>
                <w:sz w:val="16"/>
                <w:szCs w:val="16"/>
              </w:rPr>
              <w:t xml:space="preserve"> Back Shell</w:t>
            </w:r>
          </w:p>
        </w:tc>
        <w:tc>
          <w:tcPr>
            <w:tcW w:w="735" w:type="dxa"/>
            <w:vAlign w:val="center"/>
          </w:tcPr>
          <w:p w14:paraId="6EDFA727" w14:textId="498B9CA6" w:rsidR="003047E7" w:rsidRPr="00BE23FB" w:rsidRDefault="003047E7" w:rsidP="00BE23FB">
            <w:pPr>
              <w:pStyle w:val="Bodyjustified"/>
              <w:rPr>
                <w:rFonts w:cs="Arial"/>
                <w:sz w:val="16"/>
                <w:szCs w:val="16"/>
              </w:rPr>
            </w:pPr>
            <w:r w:rsidRPr="004A0503">
              <w:rPr>
                <w:rFonts w:cs="Arial"/>
                <w:sz w:val="16"/>
                <w:szCs w:val="16"/>
              </w:rPr>
              <w:t>12.17</w:t>
            </w:r>
          </w:p>
        </w:tc>
        <w:tc>
          <w:tcPr>
            <w:tcW w:w="735" w:type="dxa"/>
            <w:vAlign w:val="center"/>
          </w:tcPr>
          <w:p w14:paraId="151C834C" w14:textId="7442EFEE" w:rsidR="003047E7" w:rsidRPr="00BE23FB" w:rsidRDefault="003047E7" w:rsidP="00BE23FB">
            <w:pPr>
              <w:pStyle w:val="Bodyjustified"/>
              <w:rPr>
                <w:rFonts w:cs="Arial"/>
                <w:sz w:val="16"/>
                <w:szCs w:val="16"/>
              </w:rPr>
            </w:pPr>
            <w:r w:rsidRPr="004A0503">
              <w:rPr>
                <w:rFonts w:cs="Arial"/>
                <w:sz w:val="16"/>
                <w:szCs w:val="16"/>
              </w:rPr>
              <w:t>12.93</w:t>
            </w:r>
          </w:p>
        </w:tc>
        <w:tc>
          <w:tcPr>
            <w:tcW w:w="735" w:type="dxa"/>
            <w:vAlign w:val="center"/>
          </w:tcPr>
          <w:p w14:paraId="01E5C551" w14:textId="1BE28185" w:rsidR="003047E7" w:rsidRPr="00BE23FB" w:rsidRDefault="003047E7" w:rsidP="00BE23FB">
            <w:pPr>
              <w:pStyle w:val="Bodyjustified"/>
              <w:rPr>
                <w:rFonts w:cs="Arial"/>
                <w:sz w:val="16"/>
                <w:szCs w:val="16"/>
              </w:rPr>
            </w:pPr>
            <w:r w:rsidRPr="004A0503">
              <w:rPr>
                <w:rFonts w:cs="Arial"/>
                <w:sz w:val="16"/>
                <w:szCs w:val="16"/>
              </w:rPr>
              <w:t>4.02</w:t>
            </w:r>
          </w:p>
        </w:tc>
        <w:tc>
          <w:tcPr>
            <w:tcW w:w="735" w:type="dxa"/>
            <w:vAlign w:val="center"/>
          </w:tcPr>
          <w:p w14:paraId="66CF6B92" w14:textId="04960566" w:rsidR="003047E7" w:rsidRPr="00BE23FB" w:rsidRDefault="003047E7" w:rsidP="00BE23FB">
            <w:pPr>
              <w:pStyle w:val="Bodyjustified"/>
              <w:rPr>
                <w:rFonts w:cs="Arial"/>
                <w:sz w:val="16"/>
                <w:szCs w:val="16"/>
              </w:rPr>
            </w:pPr>
            <w:r w:rsidRPr="004A0503">
              <w:rPr>
                <w:rFonts w:cs="Arial"/>
                <w:sz w:val="16"/>
                <w:szCs w:val="16"/>
              </w:rPr>
              <w:t>4.78</w:t>
            </w:r>
          </w:p>
        </w:tc>
        <w:tc>
          <w:tcPr>
            <w:tcW w:w="735" w:type="dxa"/>
            <w:vAlign w:val="center"/>
          </w:tcPr>
          <w:p w14:paraId="09544AD8" w14:textId="7CC6E346" w:rsidR="003047E7" w:rsidRPr="00BE23FB" w:rsidRDefault="003047E7" w:rsidP="00BE23FB">
            <w:pPr>
              <w:pStyle w:val="Bodyjustified"/>
              <w:rPr>
                <w:rFonts w:cs="Arial"/>
                <w:sz w:val="16"/>
                <w:szCs w:val="16"/>
              </w:rPr>
            </w:pPr>
            <w:r w:rsidRPr="004A0503">
              <w:rPr>
                <w:rFonts w:cs="Arial"/>
                <w:sz w:val="16"/>
                <w:szCs w:val="16"/>
              </w:rPr>
              <w:t>1.3</w:t>
            </w:r>
          </w:p>
        </w:tc>
        <w:tc>
          <w:tcPr>
            <w:tcW w:w="746" w:type="dxa"/>
            <w:vAlign w:val="center"/>
          </w:tcPr>
          <w:p w14:paraId="01C8015C" w14:textId="005B7E86" w:rsidR="003047E7" w:rsidRPr="00BE23FB" w:rsidRDefault="003047E7" w:rsidP="00BE23FB">
            <w:pPr>
              <w:pStyle w:val="Bodyjustified"/>
              <w:rPr>
                <w:rFonts w:cs="Arial"/>
                <w:sz w:val="16"/>
                <w:szCs w:val="16"/>
              </w:rPr>
            </w:pPr>
            <w:r w:rsidRPr="004A0503">
              <w:rPr>
                <w:rFonts w:cs="Arial"/>
                <w:sz w:val="16"/>
                <w:szCs w:val="16"/>
              </w:rPr>
              <w:t>1.5</w:t>
            </w:r>
          </w:p>
        </w:tc>
        <w:tc>
          <w:tcPr>
            <w:tcW w:w="735" w:type="dxa"/>
            <w:vAlign w:val="center"/>
          </w:tcPr>
          <w:p w14:paraId="70E8E56F" w14:textId="24376491" w:rsidR="003047E7" w:rsidRPr="00BE23FB" w:rsidRDefault="003047E7" w:rsidP="00BE23FB">
            <w:pPr>
              <w:pStyle w:val="Bodyjustified"/>
              <w:rPr>
                <w:rFonts w:cs="Arial"/>
                <w:sz w:val="16"/>
                <w:szCs w:val="16"/>
              </w:rPr>
            </w:pPr>
            <w:r w:rsidRPr="004A0503">
              <w:rPr>
                <w:rFonts w:cs="Arial"/>
                <w:sz w:val="16"/>
                <w:szCs w:val="16"/>
              </w:rPr>
              <w:t>2.8</w:t>
            </w:r>
          </w:p>
        </w:tc>
      </w:tr>
      <w:tr w:rsidR="00EF624A" w:rsidRPr="00BE23FB" w14:paraId="5736C70F" w14:textId="77777777" w:rsidTr="003047E7">
        <w:trPr>
          <w:cantSplit/>
          <w:trHeight w:val="340"/>
          <w:ins w:id="67" w:author="Guillaume Bordier" w:date="2020-07-07T16:40:00Z"/>
        </w:trPr>
        <w:tc>
          <w:tcPr>
            <w:tcW w:w="361" w:type="dxa"/>
            <w:vMerge/>
          </w:tcPr>
          <w:p w14:paraId="68A94491" w14:textId="77777777" w:rsidR="00EF624A" w:rsidRPr="00BE23FB" w:rsidRDefault="00EF624A" w:rsidP="00EF624A">
            <w:pPr>
              <w:pStyle w:val="Bodyjustified"/>
              <w:rPr>
                <w:ins w:id="68" w:author="Guillaume Bordier" w:date="2020-07-07T16:40:00Z"/>
                <w:rFonts w:cs="Arial"/>
                <w:sz w:val="16"/>
                <w:szCs w:val="16"/>
              </w:rPr>
            </w:pPr>
          </w:p>
        </w:tc>
        <w:tc>
          <w:tcPr>
            <w:tcW w:w="735" w:type="dxa"/>
            <w:vAlign w:val="center"/>
          </w:tcPr>
          <w:p w14:paraId="40B857E0" w14:textId="1011EB9D" w:rsidR="00EF624A" w:rsidRDefault="00EF624A" w:rsidP="00EF624A">
            <w:pPr>
              <w:pStyle w:val="Bodyjustified"/>
              <w:rPr>
                <w:ins w:id="69" w:author="Guillaume Bordier" w:date="2020-07-07T16:40:00Z"/>
                <w:rFonts w:cs="Arial"/>
                <w:sz w:val="16"/>
                <w:szCs w:val="16"/>
              </w:rPr>
            </w:pPr>
            <w:ins w:id="70" w:author="Guillaume Bordier" w:date="2020-07-20T14:14:00Z">
              <w:r>
                <w:rPr>
                  <w:rFonts w:cs="Arial"/>
                  <w:sz w:val="16"/>
                  <w:szCs w:val="16"/>
                </w:rPr>
                <w:t>99</w:t>
              </w:r>
            </w:ins>
          </w:p>
        </w:tc>
        <w:tc>
          <w:tcPr>
            <w:tcW w:w="735" w:type="dxa"/>
            <w:vAlign w:val="center"/>
          </w:tcPr>
          <w:p w14:paraId="7B10071C" w14:textId="1A88B0E4" w:rsidR="00EF624A" w:rsidRDefault="00EF624A" w:rsidP="00EF624A">
            <w:pPr>
              <w:pStyle w:val="Bodyjustified"/>
              <w:rPr>
                <w:ins w:id="71" w:author="Guillaume Bordier" w:date="2020-07-07T16:40:00Z"/>
                <w:rFonts w:cs="Arial"/>
                <w:sz w:val="16"/>
                <w:szCs w:val="16"/>
              </w:rPr>
            </w:pPr>
            <w:ins w:id="72" w:author="Guillaume Bordier" w:date="2020-07-20T14:14:00Z">
              <w:r>
                <w:rPr>
                  <w:rFonts w:cs="Arial"/>
                  <w:sz w:val="16"/>
                  <w:szCs w:val="16"/>
                </w:rPr>
                <w:t>-</w:t>
              </w:r>
            </w:ins>
          </w:p>
        </w:tc>
        <w:tc>
          <w:tcPr>
            <w:tcW w:w="736" w:type="dxa"/>
            <w:vAlign w:val="center"/>
          </w:tcPr>
          <w:p w14:paraId="30EDBC1A" w14:textId="08F6DFEA" w:rsidR="00EF624A" w:rsidRDefault="00EF624A" w:rsidP="00EF624A">
            <w:pPr>
              <w:pStyle w:val="Bodyjustified"/>
              <w:rPr>
                <w:ins w:id="73" w:author="Guillaume Bordier" w:date="2020-07-07T16:40:00Z"/>
                <w:rFonts w:cs="Arial"/>
                <w:sz w:val="16"/>
                <w:szCs w:val="16"/>
              </w:rPr>
            </w:pPr>
            <w:ins w:id="74" w:author="Guillaume Bordier" w:date="2020-07-20T14:14:00Z">
              <w:r>
                <w:rPr>
                  <w:rFonts w:cs="Arial"/>
                  <w:sz w:val="16"/>
                  <w:szCs w:val="16"/>
                </w:rPr>
                <w:t>-</w:t>
              </w:r>
            </w:ins>
          </w:p>
        </w:tc>
        <w:tc>
          <w:tcPr>
            <w:tcW w:w="735" w:type="dxa"/>
            <w:vAlign w:val="center"/>
          </w:tcPr>
          <w:p w14:paraId="2B55FFE6" w14:textId="01F8D99F" w:rsidR="00EF624A" w:rsidRDefault="00EF624A" w:rsidP="00EF624A">
            <w:pPr>
              <w:pStyle w:val="Bodyjustified"/>
              <w:rPr>
                <w:ins w:id="75" w:author="Guillaume Bordier" w:date="2020-07-07T16:40:00Z"/>
                <w:rFonts w:cs="Arial"/>
                <w:sz w:val="16"/>
                <w:szCs w:val="16"/>
              </w:rPr>
            </w:pPr>
            <w:ins w:id="76" w:author="Guillaume Bordier" w:date="2020-07-20T14:14:00Z">
              <w:r>
                <w:rPr>
                  <w:rFonts w:cs="Arial"/>
                  <w:sz w:val="16"/>
                  <w:szCs w:val="16"/>
                </w:rPr>
                <w:t>-</w:t>
              </w:r>
            </w:ins>
          </w:p>
        </w:tc>
        <w:tc>
          <w:tcPr>
            <w:tcW w:w="2143" w:type="dxa"/>
            <w:vAlign w:val="center"/>
          </w:tcPr>
          <w:p w14:paraId="1D46D4DA" w14:textId="6B51A1D9" w:rsidR="00EF624A" w:rsidRDefault="00EF624A" w:rsidP="00EF624A">
            <w:pPr>
              <w:pStyle w:val="Bodyjustified"/>
              <w:jc w:val="left"/>
              <w:rPr>
                <w:ins w:id="77" w:author="Guillaume Bordier" w:date="2020-07-07T16:40:00Z"/>
                <w:rFonts w:cs="Arial"/>
                <w:sz w:val="16"/>
                <w:szCs w:val="16"/>
              </w:rPr>
            </w:pPr>
            <w:ins w:id="78" w:author="Guillaume Bordier" w:date="2020-07-20T14:15:00Z">
              <w:r>
                <w:rPr>
                  <w:rFonts w:cs="Arial"/>
                  <w:sz w:val="16"/>
                  <w:szCs w:val="16"/>
                </w:rPr>
                <w:t xml:space="preserve">All Sizes </w:t>
              </w:r>
              <w:r w:rsidRPr="00BE23FB">
                <w:rPr>
                  <w:rFonts w:cs="Arial"/>
                  <w:sz w:val="16"/>
                  <w:szCs w:val="16"/>
                </w:rPr>
                <w:t>Without Back Shell</w:t>
              </w:r>
            </w:ins>
          </w:p>
        </w:tc>
        <w:tc>
          <w:tcPr>
            <w:tcW w:w="735" w:type="dxa"/>
            <w:vAlign w:val="center"/>
          </w:tcPr>
          <w:p w14:paraId="41606ECF" w14:textId="7D8DED0F" w:rsidR="00EF624A" w:rsidRPr="004A0503" w:rsidRDefault="00EF624A" w:rsidP="00EF624A">
            <w:pPr>
              <w:pStyle w:val="Bodyjustified"/>
              <w:rPr>
                <w:ins w:id="79" w:author="Guillaume Bordier" w:date="2020-07-07T16:40:00Z"/>
                <w:rFonts w:cs="Arial"/>
                <w:sz w:val="16"/>
                <w:szCs w:val="16"/>
              </w:rPr>
            </w:pPr>
            <w:ins w:id="80" w:author="Guillaume Bordier" w:date="2020-07-07T16:40:00Z">
              <w:r>
                <w:rPr>
                  <w:rFonts w:cs="Arial"/>
                  <w:sz w:val="16"/>
                  <w:szCs w:val="16"/>
                </w:rPr>
                <w:t>7</w:t>
              </w:r>
            </w:ins>
          </w:p>
        </w:tc>
        <w:tc>
          <w:tcPr>
            <w:tcW w:w="735" w:type="dxa"/>
            <w:vAlign w:val="center"/>
          </w:tcPr>
          <w:p w14:paraId="2B87DD35" w14:textId="48CC5E92" w:rsidR="00EF624A" w:rsidRPr="004A0503" w:rsidRDefault="00EF624A" w:rsidP="00EF624A">
            <w:pPr>
              <w:pStyle w:val="Bodyjustified"/>
              <w:rPr>
                <w:ins w:id="81" w:author="Guillaume Bordier" w:date="2020-07-07T16:40:00Z"/>
                <w:rFonts w:cs="Arial"/>
                <w:sz w:val="16"/>
                <w:szCs w:val="16"/>
              </w:rPr>
            </w:pPr>
            <w:ins w:id="82" w:author="Guillaume Bordier" w:date="2020-07-07T16:40:00Z">
              <w:r>
                <w:rPr>
                  <w:rFonts w:cs="Arial"/>
                  <w:sz w:val="16"/>
                  <w:szCs w:val="16"/>
                </w:rPr>
                <w:t>7.4</w:t>
              </w:r>
            </w:ins>
          </w:p>
        </w:tc>
        <w:tc>
          <w:tcPr>
            <w:tcW w:w="735" w:type="dxa"/>
            <w:vAlign w:val="center"/>
          </w:tcPr>
          <w:p w14:paraId="163E0436" w14:textId="6354E645" w:rsidR="00EF624A" w:rsidRPr="004A0503" w:rsidRDefault="00EF624A" w:rsidP="00EF624A">
            <w:pPr>
              <w:pStyle w:val="Bodyjustified"/>
              <w:rPr>
                <w:ins w:id="83" w:author="Guillaume Bordier" w:date="2020-07-07T16:40:00Z"/>
                <w:rFonts w:cs="Arial"/>
                <w:sz w:val="16"/>
                <w:szCs w:val="16"/>
              </w:rPr>
            </w:pPr>
            <w:ins w:id="84" w:author="Guillaume Bordier" w:date="2020-07-07T16:40:00Z">
              <w:r>
                <w:rPr>
                  <w:rFonts w:cs="Arial"/>
                  <w:sz w:val="16"/>
                  <w:szCs w:val="16"/>
                </w:rPr>
                <w:t>5</w:t>
              </w:r>
            </w:ins>
          </w:p>
        </w:tc>
        <w:tc>
          <w:tcPr>
            <w:tcW w:w="735" w:type="dxa"/>
            <w:vAlign w:val="center"/>
          </w:tcPr>
          <w:p w14:paraId="643449CE" w14:textId="4B12E019" w:rsidR="00EF624A" w:rsidRPr="004A0503" w:rsidRDefault="00EF624A" w:rsidP="00EF624A">
            <w:pPr>
              <w:pStyle w:val="Bodyjustified"/>
              <w:rPr>
                <w:ins w:id="85" w:author="Guillaume Bordier" w:date="2020-07-07T16:40:00Z"/>
                <w:rFonts w:cs="Arial"/>
                <w:sz w:val="16"/>
                <w:szCs w:val="16"/>
              </w:rPr>
            </w:pPr>
            <w:ins w:id="86" w:author="Guillaume Bordier" w:date="2020-07-07T16:40:00Z">
              <w:r>
                <w:rPr>
                  <w:rFonts w:cs="Arial"/>
                  <w:sz w:val="16"/>
                  <w:szCs w:val="16"/>
                </w:rPr>
                <w:t>5.5</w:t>
              </w:r>
            </w:ins>
          </w:p>
        </w:tc>
        <w:tc>
          <w:tcPr>
            <w:tcW w:w="735" w:type="dxa"/>
            <w:vAlign w:val="center"/>
          </w:tcPr>
          <w:p w14:paraId="45005AE6" w14:textId="2E2C02AA" w:rsidR="00EF624A" w:rsidRPr="004A0503" w:rsidRDefault="00EF624A" w:rsidP="00EF624A">
            <w:pPr>
              <w:pStyle w:val="Bodyjustified"/>
              <w:rPr>
                <w:ins w:id="87" w:author="Guillaume Bordier" w:date="2020-07-07T16:40:00Z"/>
                <w:rFonts w:cs="Arial"/>
                <w:sz w:val="16"/>
                <w:szCs w:val="16"/>
              </w:rPr>
            </w:pPr>
            <w:ins w:id="88" w:author="Guillaume Bordier" w:date="2020-07-07T16:40:00Z">
              <w:r>
                <w:rPr>
                  <w:rFonts w:cs="Arial"/>
                  <w:sz w:val="16"/>
                  <w:szCs w:val="16"/>
                </w:rPr>
                <w:t>1</w:t>
              </w:r>
            </w:ins>
          </w:p>
        </w:tc>
        <w:tc>
          <w:tcPr>
            <w:tcW w:w="746" w:type="dxa"/>
            <w:vAlign w:val="center"/>
          </w:tcPr>
          <w:p w14:paraId="39ABF515" w14:textId="60F6FFF5" w:rsidR="00EF624A" w:rsidRPr="004A0503" w:rsidRDefault="00EF624A" w:rsidP="00EF624A">
            <w:pPr>
              <w:pStyle w:val="Bodyjustified"/>
              <w:rPr>
                <w:ins w:id="89" w:author="Guillaume Bordier" w:date="2020-07-07T16:40:00Z"/>
                <w:rFonts w:cs="Arial"/>
                <w:sz w:val="16"/>
                <w:szCs w:val="16"/>
              </w:rPr>
            </w:pPr>
            <w:commentRangeStart w:id="90"/>
            <w:commentRangeEnd w:id="90"/>
            <w:ins w:id="91" w:author="Guillaume Bordier" w:date="2020-07-07T16:40:00Z">
              <w:r>
                <w:rPr>
                  <w:rFonts w:cs="Arial"/>
                  <w:sz w:val="16"/>
                  <w:szCs w:val="16"/>
                </w:rPr>
                <w:t>1.5</w:t>
              </w:r>
            </w:ins>
          </w:p>
        </w:tc>
        <w:tc>
          <w:tcPr>
            <w:tcW w:w="735" w:type="dxa"/>
            <w:vAlign w:val="center"/>
          </w:tcPr>
          <w:p w14:paraId="14E60411" w14:textId="148ED958" w:rsidR="00EF624A" w:rsidRPr="004A0503" w:rsidRDefault="00EF624A" w:rsidP="00EF624A">
            <w:pPr>
              <w:pStyle w:val="Bodyjustified"/>
              <w:rPr>
                <w:ins w:id="92" w:author="Guillaume Bordier" w:date="2020-07-07T16:40:00Z"/>
                <w:rFonts w:cs="Arial"/>
                <w:sz w:val="16"/>
                <w:szCs w:val="16"/>
              </w:rPr>
            </w:pPr>
            <w:ins w:id="93" w:author="Guillaume Bordier" w:date="2020-07-07T16:40:00Z">
              <w:r>
                <w:rPr>
                  <w:rFonts w:cs="Arial"/>
                  <w:sz w:val="16"/>
                  <w:szCs w:val="16"/>
                </w:rPr>
                <w:t>2.5</w:t>
              </w:r>
            </w:ins>
          </w:p>
        </w:tc>
      </w:tr>
    </w:tbl>
    <w:p w14:paraId="24A178C3" w14:textId="585E86C3" w:rsidR="00601879" w:rsidRDefault="00601879" w:rsidP="00727569">
      <w:pPr>
        <w:pStyle w:val="Title2"/>
        <w:spacing w:before="360"/>
      </w:pPr>
      <w:r w:rsidRPr="00601879">
        <w:t>FIGURE 2(</w:t>
      </w:r>
      <w:r w:rsidR="00727569" w:rsidRPr="00601879">
        <w:rPr>
          <w:caps w:val="0"/>
        </w:rPr>
        <w:t>b</w:t>
      </w:r>
      <w:r w:rsidRPr="00601879">
        <w:t>) - DUST CAPS</w:t>
      </w:r>
      <w:r w:rsidRPr="001A6E71">
        <w:rPr>
          <w:u w:val="none"/>
        </w:rPr>
        <w:t xml:space="preserve"> </w:t>
      </w:r>
      <w:r w:rsidR="00727569" w:rsidRPr="001A6E71">
        <w:rPr>
          <w:caps w:val="0"/>
          <w:u w:val="none"/>
        </w:rPr>
        <w:t>(all dimensions in millimetres)</w:t>
      </w:r>
    </w:p>
    <w:p w14:paraId="61A28A02" w14:textId="5D1C1930" w:rsidR="00601879" w:rsidRDefault="001A6E71" w:rsidP="001A6E71">
      <w:pPr>
        <w:pStyle w:val="Bodyjustified"/>
        <w:spacing w:after="120"/>
        <w:ind w:left="1418"/>
        <w:jc w:val="left"/>
      </w:pPr>
      <w:r>
        <w:rPr>
          <w:noProof/>
          <w:lang w:eastAsia="en-GB"/>
        </w:rPr>
        <w:drawing>
          <wp:inline distT="0" distB="0" distL="0" distR="0" wp14:anchorId="19FF321D" wp14:editId="55E8A5E9">
            <wp:extent cx="5253643" cy="1632224"/>
            <wp:effectExtent l="0" t="0" r="444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22 fig 2b.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71625" cy="1637811"/>
                    </a:xfrm>
                    <a:prstGeom prst="rect">
                      <a:avLst/>
                    </a:prstGeom>
                  </pic:spPr>
                </pic:pic>
              </a:graphicData>
            </a:graphic>
          </wp:inline>
        </w:drawing>
      </w:r>
    </w:p>
    <w:tbl>
      <w:tblPr>
        <w:tblStyle w:val="Grilledutableau"/>
        <w:tblW w:w="9081" w:type="dxa"/>
        <w:tblInd w:w="1050" w:type="dxa"/>
        <w:tblLayout w:type="fixed"/>
        <w:tblCellMar>
          <w:left w:w="57" w:type="dxa"/>
          <w:right w:w="57" w:type="dxa"/>
        </w:tblCellMar>
        <w:tblLook w:val="04A0" w:firstRow="1" w:lastRow="0" w:firstColumn="1" w:lastColumn="0" w:noHBand="0" w:noVBand="1"/>
      </w:tblPr>
      <w:tblGrid>
        <w:gridCol w:w="1078"/>
        <w:gridCol w:w="940"/>
        <w:gridCol w:w="1009"/>
        <w:gridCol w:w="1009"/>
        <w:gridCol w:w="1009"/>
        <w:gridCol w:w="1009"/>
        <w:gridCol w:w="1009"/>
        <w:gridCol w:w="1009"/>
        <w:gridCol w:w="1009"/>
      </w:tblGrid>
      <w:tr w:rsidR="00872489" w:rsidRPr="00601879" w14:paraId="1471CFE6" w14:textId="77777777" w:rsidTr="001A6E71">
        <w:trPr>
          <w:trHeight w:val="317"/>
          <w:tblHeader/>
        </w:trPr>
        <w:tc>
          <w:tcPr>
            <w:tcW w:w="1078" w:type="dxa"/>
            <w:vMerge w:val="restart"/>
          </w:tcPr>
          <w:p w14:paraId="33955F45" w14:textId="77777777" w:rsidR="00872489" w:rsidRPr="00146EC5" w:rsidRDefault="00B02F41" w:rsidP="001A6E71">
            <w:pPr>
              <w:pStyle w:val="Bodyjustified"/>
              <w:rPr>
                <w:lang w:val="en-US"/>
              </w:rPr>
            </w:pPr>
            <w:r w:rsidRPr="00146EC5">
              <w:rPr>
                <w:lang w:val="en-US"/>
              </w:rPr>
              <w:t>Variant</w:t>
            </w:r>
          </w:p>
        </w:tc>
        <w:tc>
          <w:tcPr>
            <w:tcW w:w="1949" w:type="dxa"/>
            <w:gridSpan w:val="2"/>
          </w:tcPr>
          <w:p w14:paraId="0474AD2A" w14:textId="77777777" w:rsidR="00872489" w:rsidRPr="00146EC5" w:rsidRDefault="00872489" w:rsidP="001A6E71">
            <w:pPr>
              <w:pStyle w:val="Bodyjustified"/>
              <w:rPr>
                <w:lang w:val="en-US"/>
              </w:rPr>
            </w:pPr>
            <w:r w:rsidRPr="00146EC5">
              <w:rPr>
                <w:w w:val="99"/>
                <w:lang w:val="en-US"/>
              </w:rPr>
              <w:t>A</w:t>
            </w:r>
          </w:p>
        </w:tc>
        <w:tc>
          <w:tcPr>
            <w:tcW w:w="2018" w:type="dxa"/>
            <w:gridSpan w:val="2"/>
          </w:tcPr>
          <w:p w14:paraId="0B23E899" w14:textId="77777777" w:rsidR="00872489" w:rsidRPr="00146EC5" w:rsidRDefault="00872489" w:rsidP="001A6E71">
            <w:pPr>
              <w:pStyle w:val="Bodyjustified"/>
              <w:rPr>
                <w:lang w:val="en-US"/>
              </w:rPr>
            </w:pPr>
            <w:r w:rsidRPr="00146EC5">
              <w:rPr>
                <w:w w:val="99"/>
                <w:lang w:val="en-US"/>
              </w:rPr>
              <w:t>B</w:t>
            </w:r>
          </w:p>
        </w:tc>
        <w:tc>
          <w:tcPr>
            <w:tcW w:w="2018" w:type="dxa"/>
            <w:gridSpan w:val="2"/>
          </w:tcPr>
          <w:p w14:paraId="7B9EDBDE" w14:textId="77777777" w:rsidR="00872489" w:rsidRPr="00146EC5" w:rsidRDefault="00872489" w:rsidP="001A6E71">
            <w:pPr>
              <w:pStyle w:val="Bodyjustified"/>
              <w:rPr>
                <w:lang w:val="en-US"/>
              </w:rPr>
            </w:pPr>
            <w:r w:rsidRPr="00146EC5">
              <w:rPr>
                <w:w w:val="99"/>
                <w:lang w:val="en-US"/>
              </w:rPr>
              <w:t>C</w:t>
            </w:r>
          </w:p>
        </w:tc>
        <w:tc>
          <w:tcPr>
            <w:tcW w:w="2018" w:type="dxa"/>
            <w:gridSpan w:val="2"/>
          </w:tcPr>
          <w:p w14:paraId="1865CCE3" w14:textId="77777777" w:rsidR="00872489" w:rsidRPr="00146EC5" w:rsidRDefault="00872489" w:rsidP="001A6E71">
            <w:pPr>
              <w:pStyle w:val="Bodyjustified"/>
              <w:rPr>
                <w:lang w:val="en-US"/>
              </w:rPr>
            </w:pPr>
            <w:r w:rsidRPr="00146EC5">
              <w:rPr>
                <w:w w:val="99"/>
                <w:lang w:val="en-US"/>
              </w:rPr>
              <w:t>D</w:t>
            </w:r>
          </w:p>
        </w:tc>
      </w:tr>
      <w:tr w:rsidR="00872489" w:rsidRPr="00601879" w14:paraId="334EE556" w14:textId="77777777" w:rsidTr="001A6E71">
        <w:trPr>
          <w:trHeight w:val="317"/>
          <w:tblHeader/>
        </w:trPr>
        <w:tc>
          <w:tcPr>
            <w:tcW w:w="1078" w:type="dxa"/>
            <w:vMerge/>
            <w:vAlign w:val="center"/>
          </w:tcPr>
          <w:p w14:paraId="6D415D34" w14:textId="77777777" w:rsidR="00872489" w:rsidRPr="00146EC5" w:rsidRDefault="00872489" w:rsidP="001A6E71">
            <w:pPr>
              <w:pStyle w:val="Bodyjustified"/>
              <w:rPr>
                <w:rFonts w:ascii="Calibri" w:eastAsia="Calibri" w:hAnsi="Calibri"/>
                <w:lang w:val="en-US"/>
              </w:rPr>
            </w:pPr>
          </w:p>
        </w:tc>
        <w:tc>
          <w:tcPr>
            <w:tcW w:w="940" w:type="dxa"/>
            <w:vAlign w:val="center"/>
          </w:tcPr>
          <w:p w14:paraId="7FA18BFF"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i</w:t>
            </w:r>
            <w:r w:rsidR="00B02F41" w:rsidRPr="00146EC5">
              <w:rPr>
                <w:spacing w:val="-1"/>
                <w:lang w:val="en-US"/>
              </w:rPr>
              <w:t>n.</w:t>
            </w:r>
          </w:p>
        </w:tc>
        <w:tc>
          <w:tcPr>
            <w:tcW w:w="1009" w:type="dxa"/>
            <w:vAlign w:val="center"/>
          </w:tcPr>
          <w:p w14:paraId="7384BC6E"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c>
          <w:tcPr>
            <w:tcW w:w="1009" w:type="dxa"/>
            <w:vAlign w:val="center"/>
          </w:tcPr>
          <w:p w14:paraId="463DBF79" w14:textId="77777777" w:rsidR="00872489" w:rsidRPr="00146EC5" w:rsidRDefault="00872489" w:rsidP="001A6E71">
            <w:pPr>
              <w:pStyle w:val="Bodyjustified"/>
              <w:rPr>
                <w:lang w:val="en-US"/>
              </w:rPr>
            </w:pPr>
            <w:r w:rsidRPr="00146EC5">
              <w:rPr>
                <w:spacing w:val="2"/>
                <w:lang w:val="en-US"/>
              </w:rPr>
              <w:t>M</w:t>
            </w:r>
            <w:r w:rsidR="00B02F41" w:rsidRPr="00146EC5">
              <w:rPr>
                <w:spacing w:val="-2"/>
                <w:lang w:val="en-US"/>
              </w:rPr>
              <w:t>i</w:t>
            </w:r>
            <w:r w:rsidR="00B02F41" w:rsidRPr="00146EC5">
              <w:rPr>
                <w:spacing w:val="2"/>
                <w:lang w:val="en-US"/>
              </w:rPr>
              <w:t>n.</w:t>
            </w:r>
          </w:p>
        </w:tc>
        <w:tc>
          <w:tcPr>
            <w:tcW w:w="1009" w:type="dxa"/>
            <w:vAlign w:val="center"/>
          </w:tcPr>
          <w:p w14:paraId="49E75402"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c>
          <w:tcPr>
            <w:tcW w:w="1009" w:type="dxa"/>
            <w:vAlign w:val="center"/>
          </w:tcPr>
          <w:p w14:paraId="4A8E9C67"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i</w:t>
            </w:r>
            <w:r w:rsidR="00B02F41" w:rsidRPr="00146EC5">
              <w:rPr>
                <w:spacing w:val="-1"/>
                <w:lang w:val="en-US"/>
              </w:rPr>
              <w:t>n.</w:t>
            </w:r>
          </w:p>
        </w:tc>
        <w:tc>
          <w:tcPr>
            <w:tcW w:w="1009" w:type="dxa"/>
            <w:vAlign w:val="center"/>
          </w:tcPr>
          <w:p w14:paraId="5C1306CA"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c>
          <w:tcPr>
            <w:tcW w:w="1009" w:type="dxa"/>
            <w:vAlign w:val="center"/>
          </w:tcPr>
          <w:p w14:paraId="60F85862"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i</w:t>
            </w:r>
            <w:r w:rsidR="00B02F41" w:rsidRPr="00146EC5">
              <w:rPr>
                <w:spacing w:val="-1"/>
                <w:lang w:val="en-US"/>
              </w:rPr>
              <w:t>n.</w:t>
            </w:r>
          </w:p>
        </w:tc>
        <w:tc>
          <w:tcPr>
            <w:tcW w:w="1009" w:type="dxa"/>
            <w:vAlign w:val="center"/>
          </w:tcPr>
          <w:p w14:paraId="3263A21C"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r>
      <w:tr w:rsidR="00872489" w:rsidRPr="00601879" w14:paraId="224E5A04" w14:textId="77777777" w:rsidTr="001A6E71">
        <w:trPr>
          <w:trHeight w:val="283"/>
        </w:trPr>
        <w:tc>
          <w:tcPr>
            <w:tcW w:w="1078" w:type="dxa"/>
            <w:vAlign w:val="center"/>
          </w:tcPr>
          <w:p w14:paraId="74C0F3EC" w14:textId="77777777" w:rsidR="00872489" w:rsidRPr="00146EC5" w:rsidRDefault="00872489" w:rsidP="001A6E71">
            <w:pPr>
              <w:pStyle w:val="Bodyjustified"/>
            </w:pPr>
            <w:r w:rsidRPr="00146EC5">
              <w:t>07</w:t>
            </w:r>
          </w:p>
        </w:tc>
        <w:tc>
          <w:tcPr>
            <w:tcW w:w="940" w:type="dxa"/>
            <w:vAlign w:val="center"/>
          </w:tcPr>
          <w:p w14:paraId="295AA337" w14:textId="77777777" w:rsidR="00872489" w:rsidRPr="00146EC5" w:rsidRDefault="00872489" w:rsidP="001A6E71">
            <w:pPr>
              <w:pStyle w:val="Bodyjustified"/>
            </w:pPr>
            <w:r w:rsidRPr="00146EC5">
              <w:t>17.3</w:t>
            </w:r>
          </w:p>
        </w:tc>
        <w:tc>
          <w:tcPr>
            <w:tcW w:w="1009" w:type="dxa"/>
            <w:vAlign w:val="center"/>
          </w:tcPr>
          <w:p w14:paraId="15343FD6" w14:textId="77777777" w:rsidR="00872489" w:rsidRPr="00146EC5" w:rsidRDefault="00872489" w:rsidP="001A6E71">
            <w:pPr>
              <w:pStyle w:val="Bodyjustified"/>
            </w:pPr>
            <w:r w:rsidRPr="00146EC5">
              <w:t>17.9</w:t>
            </w:r>
          </w:p>
        </w:tc>
        <w:tc>
          <w:tcPr>
            <w:tcW w:w="1009" w:type="dxa"/>
            <w:vAlign w:val="center"/>
          </w:tcPr>
          <w:p w14:paraId="1081B9D4" w14:textId="77777777" w:rsidR="00872489" w:rsidRPr="00146EC5" w:rsidRDefault="00872489" w:rsidP="001A6E71">
            <w:pPr>
              <w:pStyle w:val="Bodyjustified"/>
            </w:pPr>
            <w:r w:rsidRPr="00146EC5">
              <w:t>15.6</w:t>
            </w:r>
          </w:p>
        </w:tc>
        <w:tc>
          <w:tcPr>
            <w:tcW w:w="1009" w:type="dxa"/>
            <w:vAlign w:val="center"/>
          </w:tcPr>
          <w:p w14:paraId="5BC2BF9F" w14:textId="77777777" w:rsidR="00872489" w:rsidRPr="00146EC5" w:rsidRDefault="00872489" w:rsidP="001A6E71">
            <w:pPr>
              <w:pStyle w:val="Bodyjustified"/>
            </w:pPr>
            <w:r w:rsidRPr="00146EC5">
              <w:t>16.2</w:t>
            </w:r>
          </w:p>
        </w:tc>
        <w:tc>
          <w:tcPr>
            <w:tcW w:w="1009" w:type="dxa"/>
            <w:vAlign w:val="center"/>
          </w:tcPr>
          <w:p w14:paraId="593E2D26" w14:textId="77777777" w:rsidR="00872489" w:rsidRPr="00146EC5" w:rsidRDefault="00872489" w:rsidP="001A6E71">
            <w:pPr>
              <w:pStyle w:val="Bodyjustified"/>
            </w:pPr>
            <w:r w:rsidRPr="00146EC5">
              <w:t>8.9</w:t>
            </w:r>
          </w:p>
        </w:tc>
        <w:tc>
          <w:tcPr>
            <w:tcW w:w="1009" w:type="dxa"/>
            <w:vAlign w:val="center"/>
          </w:tcPr>
          <w:p w14:paraId="4156E458" w14:textId="77777777" w:rsidR="00872489" w:rsidRPr="00146EC5" w:rsidRDefault="00872489" w:rsidP="001A6E71">
            <w:pPr>
              <w:pStyle w:val="Bodyjustified"/>
            </w:pPr>
            <w:r w:rsidRPr="00146EC5">
              <w:t>9.5</w:t>
            </w:r>
          </w:p>
        </w:tc>
        <w:tc>
          <w:tcPr>
            <w:tcW w:w="1009" w:type="dxa"/>
            <w:vAlign w:val="center"/>
          </w:tcPr>
          <w:p w14:paraId="3D82E022" w14:textId="77777777" w:rsidR="00872489" w:rsidRPr="00146EC5" w:rsidRDefault="00872489" w:rsidP="001A6E71">
            <w:pPr>
              <w:pStyle w:val="Bodyjustified"/>
            </w:pPr>
            <w:r w:rsidRPr="00146EC5">
              <w:t>7.2</w:t>
            </w:r>
          </w:p>
        </w:tc>
        <w:tc>
          <w:tcPr>
            <w:tcW w:w="1009" w:type="dxa"/>
            <w:vAlign w:val="center"/>
          </w:tcPr>
          <w:p w14:paraId="60DD3BDC" w14:textId="77777777" w:rsidR="00872489" w:rsidRPr="00146EC5" w:rsidRDefault="00872489" w:rsidP="001A6E71">
            <w:pPr>
              <w:pStyle w:val="Bodyjustified"/>
            </w:pPr>
            <w:r w:rsidRPr="00146EC5">
              <w:t>7.8</w:t>
            </w:r>
          </w:p>
        </w:tc>
      </w:tr>
      <w:tr w:rsidR="00872489" w:rsidRPr="00601879" w14:paraId="64AC6A21" w14:textId="77777777" w:rsidTr="001A6E71">
        <w:trPr>
          <w:trHeight w:val="283"/>
        </w:trPr>
        <w:tc>
          <w:tcPr>
            <w:tcW w:w="1078" w:type="dxa"/>
            <w:vAlign w:val="center"/>
          </w:tcPr>
          <w:p w14:paraId="32DFFEEE" w14:textId="77777777" w:rsidR="00872489" w:rsidRPr="00146EC5" w:rsidRDefault="00872489" w:rsidP="001A6E71">
            <w:pPr>
              <w:pStyle w:val="Bodyjustified"/>
            </w:pPr>
            <w:r w:rsidRPr="00146EC5">
              <w:t>08</w:t>
            </w:r>
          </w:p>
        </w:tc>
        <w:tc>
          <w:tcPr>
            <w:tcW w:w="940" w:type="dxa"/>
            <w:vAlign w:val="center"/>
          </w:tcPr>
          <w:p w14:paraId="5643C222" w14:textId="77777777" w:rsidR="00872489" w:rsidRPr="00146EC5" w:rsidRDefault="00872489" w:rsidP="001A6E71">
            <w:pPr>
              <w:pStyle w:val="Bodyjustified"/>
            </w:pPr>
            <w:r w:rsidRPr="00146EC5">
              <w:t>18.7</w:t>
            </w:r>
          </w:p>
        </w:tc>
        <w:tc>
          <w:tcPr>
            <w:tcW w:w="1009" w:type="dxa"/>
            <w:vAlign w:val="center"/>
          </w:tcPr>
          <w:p w14:paraId="007B6BBF" w14:textId="77777777" w:rsidR="00872489" w:rsidRPr="00146EC5" w:rsidRDefault="00872489" w:rsidP="001A6E71">
            <w:pPr>
              <w:pStyle w:val="Bodyjustified"/>
            </w:pPr>
            <w:r w:rsidRPr="00146EC5">
              <w:t>19.3</w:t>
            </w:r>
          </w:p>
        </w:tc>
        <w:tc>
          <w:tcPr>
            <w:tcW w:w="1009" w:type="dxa"/>
            <w:vAlign w:val="center"/>
          </w:tcPr>
          <w:p w14:paraId="19E12640" w14:textId="77777777" w:rsidR="00872489" w:rsidRPr="00146EC5" w:rsidRDefault="00872489" w:rsidP="001A6E71">
            <w:pPr>
              <w:pStyle w:val="Bodyjustified"/>
            </w:pPr>
            <w:r w:rsidRPr="00146EC5">
              <w:t>17</w:t>
            </w:r>
          </w:p>
        </w:tc>
        <w:tc>
          <w:tcPr>
            <w:tcW w:w="1009" w:type="dxa"/>
            <w:vAlign w:val="center"/>
          </w:tcPr>
          <w:p w14:paraId="6D853100" w14:textId="77777777" w:rsidR="00872489" w:rsidRPr="00146EC5" w:rsidRDefault="00872489" w:rsidP="001A6E71">
            <w:pPr>
              <w:pStyle w:val="Bodyjustified"/>
            </w:pPr>
            <w:r w:rsidRPr="00146EC5">
              <w:t>17.6</w:t>
            </w:r>
          </w:p>
        </w:tc>
        <w:tc>
          <w:tcPr>
            <w:tcW w:w="1009" w:type="dxa"/>
            <w:vAlign w:val="center"/>
          </w:tcPr>
          <w:p w14:paraId="29B5CAD8" w14:textId="77777777" w:rsidR="00872489" w:rsidRPr="00146EC5" w:rsidRDefault="00872489" w:rsidP="001A6E71">
            <w:pPr>
              <w:pStyle w:val="Bodyjustified"/>
            </w:pPr>
            <w:r w:rsidRPr="00146EC5">
              <w:t>10.2</w:t>
            </w:r>
          </w:p>
        </w:tc>
        <w:tc>
          <w:tcPr>
            <w:tcW w:w="1009" w:type="dxa"/>
            <w:vAlign w:val="center"/>
          </w:tcPr>
          <w:p w14:paraId="3E3389AD" w14:textId="77777777" w:rsidR="00872489" w:rsidRPr="00146EC5" w:rsidRDefault="00872489" w:rsidP="001A6E71">
            <w:pPr>
              <w:pStyle w:val="Bodyjustified"/>
            </w:pPr>
            <w:r w:rsidRPr="00146EC5">
              <w:t>10.8</w:t>
            </w:r>
          </w:p>
        </w:tc>
        <w:tc>
          <w:tcPr>
            <w:tcW w:w="1009" w:type="dxa"/>
            <w:vAlign w:val="center"/>
          </w:tcPr>
          <w:p w14:paraId="5A357715" w14:textId="77777777" w:rsidR="00872489" w:rsidRPr="00146EC5" w:rsidRDefault="00872489" w:rsidP="001A6E71">
            <w:pPr>
              <w:pStyle w:val="Bodyjustified"/>
            </w:pPr>
            <w:r w:rsidRPr="00146EC5">
              <w:t>8.5</w:t>
            </w:r>
          </w:p>
        </w:tc>
        <w:tc>
          <w:tcPr>
            <w:tcW w:w="1009" w:type="dxa"/>
            <w:vAlign w:val="center"/>
          </w:tcPr>
          <w:p w14:paraId="5026342C" w14:textId="77777777" w:rsidR="00872489" w:rsidRPr="00146EC5" w:rsidRDefault="00872489" w:rsidP="001A6E71">
            <w:pPr>
              <w:pStyle w:val="Bodyjustified"/>
            </w:pPr>
            <w:r w:rsidRPr="00146EC5">
              <w:t>9.1</w:t>
            </w:r>
          </w:p>
        </w:tc>
      </w:tr>
      <w:tr w:rsidR="00872489" w:rsidRPr="00601879" w14:paraId="6FBE1E2E" w14:textId="77777777" w:rsidTr="001A6E71">
        <w:trPr>
          <w:trHeight w:val="283"/>
        </w:trPr>
        <w:tc>
          <w:tcPr>
            <w:tcW w:w="1078" w:type="dxa"/>
            <w:vAlign w:val="center"/>
          </w:tcPr>
          <w:p w14:paraId="45704E47" w14:textId="77777777" w:rsidR="00872489" w:rsidRPr="00146EC5" w:rsidRDefault="00872489" w:rsidP="001A6E71">
            <w:pPr>
              <w:pStyle w:val="Bodyjustified"/>
            </w:pPr>
            <w:r w:rsidRPr="00146EC5">
              <w:t>09</w:t>
            </w:r>
          </w:p>
        </w:tc>
        <w:tc>
          <w:tcPr>
            <w:tcW w:w="940" w:type="dxa"/>
            <w:vAlign w:val="center"/>
          </w:tcPr>
          <w:p w14:paraId="0077CEEA" w14:textId="77777777" w:rsidR="00872489" w:rsidRPr="00146EC5" w:rsidRDefault="00872489" w:rsidP="001A6E71">
            <w:pPr>
              <w:pStyle w:val="Bodyjustified"/>
            </w:pPr>
            <w:r w:rsidRPr="00146EC5">
              <w:t>25.7</w:t>
            </w:r>
          </w:p>
        </w:tc>
        <w:tc>
          <w:tcPr>
            <w:tcW w:w="1009" w:type="dxa"/>
            <w:vAlign w:val="center"/>
          </w:tcPr>
          <w:p w14:paraId="0F49A7AD" w14:textId="77777777" w:rsidR="00872489" w:rsidRPr="00146EC5" w:rsidRDefault="00872489" w:rsidP="001A6E71">
            <w:pPr>
              <w:pStyle w:val="Bodyjustified"/>
            </w:pPr>
            <w:r w:rsidRPr="00146EC5">
              <w:t>26.3</w:t>
            </w:r>
          </w:p>
        </w:tc>
        <w:tc>
          <w:tcPr>
            <w:tcW w:w="1009" w:type="dxa"/>
            <w:vAlign w:val="center"/>
          </w:tcPr>
          <w:p w14:paraId="17B241F6" w14:textId="77777777" w:rsidR="00872489" w:rsidRPr="00146EC5" w:rsidRDefault="00872489" w:rsidP="001A6E71">
            <w:pPr>
              <w:pStyle w:val="Bodyjustified"/>
            </w:pPr>
            <w:r w:rsidRPr="00146EC5">
              <w:t>24</w:t>
            </w:r>
          </w:p>
        </w:tc>
        <w:tc>
          <w:tcPr>
            <w:tcW w:w="1009" w:type="dxa"/>
            <w:vAlign w:val="center"/>
          </w:tcPr>
          <w:p w14:paraId="2C993C7E" w14:textId="77777777" w:rsidR="00872489" w:rsidRPr="00146EC5" w:rsidRDefault="00872489" w:rsidP="001A6E71">
            <w:pPr>
              <w:pStyle w:val="Bodyjustified"/>
            </w:pPr>
            <w:r w:rsidRPr="00146EC5">
              <w:t>24.6</w:t>
            </w:r>
          </w:p>
        </w:tc>
        <w:tc>
          <w:tcPr>
            <w:tcW w:w="1009" w:type="dxa"/>
            <w:vAlign w:val="center"/>
          </w:tcPr>
          <w:p w14:paraId="0DB27FDC" w14:textId="77777777" w:rsidR="00872489" w:rsidRPr="00146EC5" w:rsidRDefault="00872489" w:rsidP="001A6E71">
            <w:pPr>
              <w:pStyle w:val="Bodyjustified"/>
            </w:pPr>
            <w:r w:rsidRPr="00146EC5">
              <w:t>8.9</w:t>
            </w:r>
          </w:p>
        </w:tc>
        <w:tc>
          <w:tcPr>
            <w:tcW w:w="1009" w:type="dxa"/>
            <w:vAlign w:val="center"/>
          </w:tcPr>
          <w:p w14:paraId="13DFE118" w14:textId="77777777" w:rsidR="00872489" w:rsidRPr="00146EC5" w:rsidRDefault="00872489" w:rsidP="001A6E71">
            <w:pPr>
              <w:pStyle w:val="Bodyjustified"/>
            </w:pPr>
            <w:r w:rsidRPr="00146EC5">
              <w:t>9.5</w:t>
            </w:r>
          </w:p>
        </w:tc>
        <w:tc>
          <w:tcPr>
            <w:tcW w:w="1009" w:type="dxa"/>
            <w:vAlign w:val="center"/>
          </w:tcPr>
          <w:p w14:paraId="0ECB2077" w14:textId="77777777" w:rsidR="00872489" w:rsidRPr="00146EC5" w:rsidRDefault="00872489" w:rsidP="001A6E71">
            <w:pPr>
              <w:pStyle w:val="Bodyjustified"/>
            </w:pPr>
            <w:r w:rsidRPr="00146EC5">
              <w:t>7.2</w:t>
            </w:r>
          </w:p>
        </w:tc>
        <w:tc>
          <w:tcPr>
            <w:tcW w:w="1009" w:type="dxa"/>
            <w:vAlign w:val="center"/>
          </w:tcPr>
          <w:p w14:paraId="21A91CAF" w14:textId="77777777" w:rsidR="00872489" w:rsidRPr="00146EC5" w:rsidRDefault="00872489" w:rsidP="001A6E71">
            <w:pPr>
              <w:pStyle w:val="Bodyjustified"/>
            </w:pPr>
            <w:r w:rsidRPr="00146EC5">
              <w:t>7.8</w:t>
            </w:r>
          </w:p>
        </w:tc>
      </w:tr>
      <w:tr w:rsidR="00872489" w:rsidRPr="00601879" w14:paraId="0A398A1F" w14:textId="77777777" w:rsidTr="001A6E71">
        <w:trPr>
          <w:trHeight w:val="283"/>
        </w:trPr>
        <w:tc>
          <w:tcPr>
            <w:tcW w:w="1078" w:type="dxa"/>
            <w:vAlign w:val="center"/>
          </w:tcPr>
          <w:p w14:paraId="6B98C089" w14:textId="77777777" w:rsidR="00872489" w:rsidRPr="00146EC5" w:rsidRDefault="00872489" w:rsidP="001A6E71">
            <w:pPr>
              <w:pStyle w:val="Bodyjustified"/>
            </w:pPr>
            <w:r w:rsidRPr="00146EC5">
              <w:t>10</w:t>
            </w:r>
          </w:p>
        </w:tc>
        <w:tc>
          <w:tcPr>
            <w:tcW w:w="940" w:type="dxa"/>
            <w:vAlign w:val="center"/>
          </w:tcPr>
          <w:p w14:paraId="5E1F268D" w14:textId="77777777" w:rsidR="00872489" w:rsidRPr="00146EC5" w:rsidRDefault="00872489" w:rsidP="001A6E71">
            <w:pPr>
              <w:pStyle w:val="Bodyjustified"/>
            </w:pPr>
            <w:r w:rsidRPr="00146EC5">
              <w:t>27.1</w:t>
            </w:r>
          </w:p>
        </w:tc>
        <w:tc>
          <w:tcPr>
            <w:tcW w:w="1009" w:type="dxa"/>
            <w:vAlign w:val="center"/>
          </w:tcPr>
          <w:p w14:paraId="6C16E6E1" w14:textId="77777777" w:rsidR="00872489" w:rsidRPr="00146EC5" w:rsidRDefault="00872489" w:rsidP="001A6E71">
            <w:pPr>
              <w:pStyle w:val="Bodyjustified"/>
            </w:pPr>
            <w:r w:rsidRPr="00146EC5">
              <w:t>27.7</w:t>
            </w:r>
          </w:p>
        </w:tc>
        <w:tc>
          <w:tcPr>
            <w:tcW w:w="1009" w:type="dxa"/>
            <w:vAlign w:val="center"/>
          </w:tcPr>
          <w:p w14:paraId="45A44903" w14:textId="77777777" w:rsidR="00872489" w:rsidRPr="00146EC5" w:rsidRDefault="00872489" w:rsidP="001A6E71">
            <w:pPr>
              <w:pStyle w:val="Bodyjustified"/>
            </w:pPr>
            <w:r w:rsidRPr="00146EC5">
              <w:t>25.4</w:t>
            </w:r>
          </w:p>
        </w:tc>
        <w:tc>
          <w:tcPr>
            <w:tcW w:w="1009" w:type="dxa"/>
            <w:vAlign w:val="center"/>
          </w:tcPr>
          <w:p w14:paraId="4A91DAEC" w14:textId="77777777" w:rsidR="00872489" w:rsidRPr="00146EC5" w:rsidRDefault="00872489" w:rsidP="001A6E71">
            <w:pPr>
              <w:pStyle w:val="Bodyjustified"/>
            </w:pPr>
            <w:r w:rsidRPr="00146EC5">
              <w:t>26</w:t>
            </w:r>
          </w:p>
        </w:tc>
        <w:tc>
          <w:tcPr>
            <w:tcW w:w="1009" w:type="dxa"/>
            <w:vAlign w:val="center"/>
          </w:tcPr>
          <w:p w14:paraId="5888599D" w14:textId="77777777" w:rsidR="00872489" w:rsidRPr="00146EC5" w:rsidRDefault="00872489" w:rsidP="001A6E71">
            <w:pPr>
              <w:pStyle w:val="Bodyjustified"/>
            </w:pPr>
            <w:r w:rsidRPr="00146EC5">
              <w:t>10.2</w:t>
            </w:r>
          </w:p>
        </w:tc>
        <w:tc>
          <w:tcPr>
            <w:tcW w:w="1009" w:type="dxa"/>
            <w:vAlign w:val="center"/>
          </w:tcPr>
          <w:p w14:paraId="01E2B9A0" w14:textId="77777777" w:rsidR="00872489" w:rsidRPr="00146EC5" w:rsidRDefault="00872489" w:rsidP="001A6E71">
            <w:pPr>
              <w:pStyle w:val="Bodyjustified"/>
            </w:pPr>
            <w:r w:rsidRPr="00146EC5">
              <w:t>10.8</w:t>
            </w:r>
          </w:p>
        </w:tc>
        <w:tc>
          <w:tcPr>
            <w:tcW w:w="1009" w:type="dxa"/>
            <w:vAlign w:val="center"/>
          </w:tcPr>
          <w:p w14:paraId="71F7DD94" w14:textId="77777777" w:rsidR="00872489" w:rsidRPr="00146EC5" w:rsidRDefault="00872489" w:rsidP="001A6E71">
            <w:pPr>
              <w:pStyle w:val="Bodyjustified"/>
            </w:pPr>
            <w:r w:rsidRPr="00146EC5">
              <w:t>8.5</w:t>
            </w:r>
          </w:p>
        </w:tc>
        <w:tc>
          <w:tcPr>
            <w:tcW w:w="1009" w:type="dxa"/>
            <w:vAlign w:val="center"/>
          </w:tcPr>
          <w:p w14:paraId="4CFC6849" w14:textId="77777777" w:rsidR="00872489" w:rsidRPr="00146EC5" w:rsidRDefault="00872489" w:rsidP="001A6E71">
            <w:pPr>
              <w:pStyle w:val="Bodyjustified"/>
            </w:pPr>
            <w:r w:rsidRPr="00146EC5">
              <w:t>9.1</w:t>
            </w:r>
          </w:p>
        </w:tc>
      </w:tr>
      <w:tr w:rsidR="00872489" w:rsidRPr="00601879" w14:paraId="06BD67E6" w14:textId="77777777" w:rsidTr="001A6E71">
        <w:trPr>
          <w:trHeight w:val="283"/>
        </w:trPr>
        <w:tc>
          <w:tcPr>
            <w:tcW w:w="1078" w:type="dxa"/>
            <w:vAlign w:val="center"/>
          </w:tcPr>
          <w:p w14:paraId="5C747351" w14:textId="77777777" w:rsidR="00872489" w:rsidRPr="00146EC5" w:rsidRDefault="00872489" w:rsidP="001A6E71">
            <w:pPr>
              <w:pStyle w:val="Bodyjustified"/>
            </w:pPr>
            <w:r w:rsidRPr="00146EC5">
              <w:t>11</w:t>
            </w:r>
          </w:p>
        </w:tc>
        <w:tc>
          <w:tcPr>
            <w:tcW w:w="940" w:type="dxa"/>
            <w:vAlign w:val="center"/>
          </w:tcPr>
          <w:p w14:paraId="7A78E322" w14:textId="77777777" w:rsidR="00872489" w:rsidRPr="00146EC5" w:rsidRDefault="00872489" w:rsidP="001A6E71">
            <w:pPr>
              <w:pStyle w:val="Bodyjustified"/>
            </w:pPr>
            <w:r w:rsidRPr="00146EC5">
              <w:t>39.4</w:t>
            </w:r>
          </w:p>
        </w:tc>
        <w:tc>
          <w:tcPr>
            <w:tcW w:w="1009" w:type="dxa"/>
            <w:vAlign w:val="center"/>
          </w:tcPr>
          <w:p w14:paraId="0AAE8119" w14:textId="77777777" w:rsidR="00872489" w:rsidRPr="00146EC5" w:rsidRDefault="00872489" w:rsidP="001A6E71">
            <w:pPr>
              <w:pStyle w:val="Bodyjustified"/>
            </w:pPr>
            <w:r w:rsidRPr="00146EC5">
              <w:t>40</w:t>
            </w:r>
          </w:p>
        </w:tc>
        <w:tc>
          <w:tcPr>
            <w:tcW w:w="1009" w:type="dxa"/>
            <w:vAlign w:val="center"/>
          </w:tcPr>
          <w:p w14:paraId="639B4537" w14:textId="77777777" w:rsidR="00872489" w:rsidRPr="00146EC5" w:rsidRDefault="00872489" w:rsidP="001A6E71">
            <w:pPr>
              <w:pStyle w:val="Bodyjustified"/>
            </w:pPr>
            <w:r w:rsidRPr="00146EC5">
              <w:t>37.7</w:t>
            </w:r>
          </w:p>
        </w:tc>
        <w:tc>
          <w:tcPr>
            <w:tcW w:w="1009" w:type="dxa"/>
            <w:vAlign w:val="center"/>
          </w:tcPr>
          <w:p w14:paraId="56BB4478" w14:textId="77777777" w:rsidR="00872489" w:rsidRPr="00146EC5" w:rsidRDefault="00872489" w:rsidP="001A6E71">
            <w:pPr>
              <w:pStyle w:val="Bodyjustified"/>
            </w:pPr>
            <w:r w:rsidRPr="00146EC5">
              <w:t>38.3</w:t>
            </w:r>
          </w:p>
        </w:tc>
        <w:tc>
          <w:tcPr>
            <w:tcW w:w="1009" w:type="dxa"/>
            <w:vAlign w:val="center"/>
          </w:tcPr>
          <w:p w14:paraId="693E823D" w14:textId="77777777" w:rsidR="00872489" w:rsidRPr="00146EC5" w:rsidRDefault="00872489" w:rsidP="001A6E71">
            <w:pPr>
              <w:pStyle w:val="Bodyjustified"/>
            </w:pPr>
            <w:r w:rsidRPr="00146EC5">
              <w:t>8.9</w:t>
            </w:r>
          </w:p>
        </w:tc>
        <w:tc>
          <w:tcPr>
            <w:tcW w:w="1009" w:type="dxa"/>
            <w:vAlign w:val="center"/>
          </w:tcPr>
          <w:p w14:paraId="1E17456A" w14:textId="77777777" w:rsidR="00872489" w:rsidRPr="00146EC5" w:rsidRDefault="00872489" w:rsidP="001A6E71">
            <w:pPr>
              <w:pStyle w:val="Bodyjustified"/>
            </w:pPr>
            <w:r w:rsidRPr="00146EC5">
              <w:t>9.5</w:t>
            </w:r>
          </w:p>
        </w:tc>
        <w:tc>
          <w:tcPr>
            <w:tcW w:w="1009" w:type="dxa"/>
            <w:vAlign w:val="center"/>
          </w:tcPr>
          <w:p w14:paraId="7DCEB285" w14:textId="77777777" w:rsidR="00872489" w:rsidRPr="00146EC5" w:rsidRDefault="00872489" w:rsidP="001A6E71">
            <w:pPr>
              <w:pStyle w:val="Bodyjustified"/>
            </w:pPr>
            <w:r w:rsidRPr="00146EC5">
              <w:t>7.2</w:t>
            </w:r>
          </w:p>
        </w:tc>
        <w:tc>
          <w:tcPr>
            <w:tcW w:w="1009" w:type="dxa"/>
            <w:vAlign w:val="center"/>
          </w:tcPr>
          <w:p w14:paraId="7DA38F4D" w14:textId="77777777" w:rsidR="00872489" w:rsidRPr="00146EC5" w:rsidRDefault="00872489" w:rsidP="001A6E71">
            <w:pPr>
              <w:pStyle w:val="Bodyjustified"/>
            </w:pPr>
            <w:r w:rsidRPr="00146EC5">
              <w:t>7.8</w:t>
            </w:r>
          </w:p>
        </w:tc>
      </w:tr>
      <w:tr w:rsidR="00872489" w:rsidRPr="00601879" w14:paraId="212B7862" w14:textId="77777777" w:rsidTr="001A6E71">
        <w:trPr>
          <w:trHeight w:val="283"/>
        </w:trPr>
        <w:tc>
          <w:tcPr>
            <w:tcW w:w="1078" w:type="dxa"/>
            <w:vAlign w:val="center"/>
          </w:tcPr>
          <w:p w14:paraId="2B479DD3" w14:textId="77777777" w:rsidR="00872489" w:rsidRPr="00146EC5" w:rsidRDefault="00872489" w:rsidP="001A6E71">
            <w:pPr>
              <w:pStyle w:val="Bodyjustified"/>
            </w:pPr>
            <w:r w:rsidRPr="00146EC5">
              <w:t>12</w:t>
            </w:r>
          </w:p>
        </w:tc>
        <w:tc>
          <w:tcPr>
            <w:tcW w:w="940" w:type="dxa"/>
            <w:vAlign w:val="center"/>
          </w:tcPr>
          <w:p w14:paraId="757E7520" w14:textId="77777777" w:rsidR="00872489" w:rsidRPr="00146EC5" w:rsidRDefault="00872489" w:rsidP="001A6E71">
            <w:pPr>
              <w:pStyle w:val="Bodyjustified"/>
            </w:pPr>
            <w:r w:rsidRPr="00146EC5">
              <w:t>41.2</w:t>
            </w:r>
          </w:p>
        </w:tc>
        <w:tc>
          <w:tcPr>
            <w:tcW w:w="1009" w:type="dxa"/>
            <w:vAlign w:val="center"/>
          </w:tcPr>
          <w:p w14:paraId="0F6045CA" w14:textId="77777777" w:rsidR="00872489" w:rsidRPr="00146EC5" w:rsidRDefault="00872489" w:rsidP="001A6E71">
            <w:pPr>
              <w:pStyle w:val="Bodyjustified"/>
            </w:pPr>
            <w:r w:rsidRPr="00146EC5">
              <w:t>41.8</w:t>
            </w:r>
          </w:p>
        </w:tc>
        <w:tc>
          <w:tcPr>
            <w:tcW w:w="1009" w:type="dxa"/>
            <w:vAlign w:val="center"/>
          </w:tcPr>
          <w:p w14:paraId="7B61FEEA" w14:textId="77777777" w:rsidR="00872489" w:rsidRPr="00146EC5" w:rsidRDefault="00872489" w:rsidP="001A6E71">
            <w:pPr>
              <w:pStyle w:val="Bodyjustified"/>
            </w:pPr>
            <w:r w:rsidRPr="00146EC5">
              <w:t>39.5</w:t>
            </w:r>
          </w:p>
        </w:tc>
        <w:tc>
          <w:tcPr>
            <w:tcW w:w="1009" w:type="dxa"/>
            <w:vAlign w:val="center"/>
          </w:tcPr>
          <w:p w14:paraId="797D6179" w14:textId="77777777" w:rsidR="00872489" w:rsidRPr="00146EC5" w:rsidRDefault="00872489" w:rsidP="001A6E71">
            <w:pPr>
              <w:pStyle w:val="Bodyjustified"/>
            </w:pPr>
            <w:r w:rsidRPr="00146EC5">
              <w:t>40.1</w:t>
            </w:r>
          </w:p>
        </w:tc>
        <w:tc>
          <w:tcPr>
            <w:tcW w:w="1009" w:type="dxa"/>
            <w:vAlign w:val="center"/>
          </w:tcPr>
          <w:p w14:paraId="5A115292" w14:textId="77777777" w:rsidR="00872489" w:rsidRPr="00146EC5" w:rsidRDefault="00872489" w:rsidP="001A6E71">
            <w:pPr>
              <w:pStyle w:val="Bodyjustified"/>
            </w:pPr>
            <w:r w:rsidRPr="00146EC5">
              <w:t>10.2</w:t>
            </w:r>
          </w:p>
        </w:tc>
        <w:tc>
          <w:tcPr>
            <w:tcW w:w="1009" w:type="dxa"/>
            <w:vAlign w:val="center"/>
          </w:tcPr>
          <w:p w14:paraId="65998F5E" w14:textId="77777777" w:rsidR="00872489" w:rsidRPr="00146EC5" w:rsidRDefault="00872489" w:rsidP="001A6E71">
            <w:pPr>
              <w:pStyle w:val="Bodyjustified"/>
            </w:pPr>
            <w:r w:rsidRPr="00146EC5">
              <w:t>10.8</w:t>
            </w:r>
          </w:p>
        </w:tc>
        <w:tc>
          <w:tcPr>
            <w:tcW w:w="1009" w:type="dxa"/>
            <w:vAlign w:val="center"/>
          </w:tcPr>
          <w:p w14:paraId="4F1DEB4E" w14:textId="77777777" w:rsidR="00872489" w:rsidRPr="00146EC5" w:rsidRDefault="00872489" w:rsidP="001A6E71">
            <w:pPr>
              <w:pStyle w:val="Bodyjustified"/>
            </w:pPr>
            <w:r w:rsidRPr="00146EC5">
              <w:t>8.9</w:t>
            </w:r>
          </w:p>
        </w:tc>
        <w:tc>
          <w:tcPr>
            <w:tcW w:w="1009" w:type="dxa"/>
            <w:vAlign w:val="center"/>
          </w:tcPr>
          <w:p w14:paraId="49D8E73A" w14:textId="77777777" w:rsidR="00872489" w:rsidRPr="00146EC5" w:rsidRDefault="00872489" w:rsidP="001A6E71">
            <w:pPr>
              <w:pStyle w:val="Bodyjustified"/>
            </w:pPr>
            <w:r w:rsidRPr="00146EC5">
              <w:t>9.6</w:t>
            </w:r>
          </w:p>
        </w:tc>
      </w:tr>
      <w:tr w:rsidR="00872489" w:rsidRPr="00601879" w14:paraId="57594B9B" w14:textId="77777777" w:rsidTr="001A6E71">
        <w:trPr>
          <w:trHeight w:val="283"/>
        </w:trPr>
        <w:tc>
          <w:tcPr>
            <w:tcW w:w="1078" w:type="dxa"/>
            <w:vAlign w:val="center"/>
          </w:tcPr>
          <w:p w14:paraId="1BB6190D" w14:textId="77777777" w:rsidR="00872489" w:rsidRPr="00146EC5" w:rsidRDefault="00872489" w:rsidP="001A6E71">
            <w:pPr>
              <w:pStyle w:val="Bodyjustified"/>
            </w:pPr>
            <w:r w:rsidRPr="00146EC5">
              <w:t>13</w:t>
            </w:r>
          </w:p>
        </w:tc>
        <w:tc>
          <w:tcPr>
            <w:tcW w:w="940" w:type="dxa"/>
            <w:vAlign w:val="center"/>
          </w:tcPr>
          <w:p w14:paraId="33EBCC35" w14:textId="77777777" w:rsidR="00872489" w:rsidRPr="00146EC5" w:rsidRDefault="00872489" w:rsidP="001A6E71">
            <w:pPr>
              <w:pStyle w:val="Bodyjustified"/>
            </w:pPr>
            <w:r w:rsidRPr="00146EC5">
              <w:t>55.8</w:t>
            </w:r>
          </w:p>
        </w:tc>
        <w:tc>
          <w:tcPr>
            <w:tcW w:w="1009" w:type="dxa"/>
            <w:vAlign w:val="center"/>
          </w:tcPr>
          <w:p w14:paraId="7805E7D7" w14:textId="77777777" w:rsidR="00872489" w:rsidRPr="00146EC5" w:rsidRDefault="00872489" w:rsidP="001A6E71">
            <w:pPr>
              <w:pStyle w:val="Bodyjustified"/>
            </w:pPr>
            <w:r w:rsidRPr="00146EC5">
              <w:t>56.4</w:t>
            </w:r>
          </w:p>
        </w:tc>
        <w:tc>
          <w:tcPr>
            <w:tcW w:w="1009" w:type="dxa"/>
            <w:vAlign w:val="center"/>
          </w:tcPr>
          <w:p w14:paraId="159C141A" w14:textId="77777777" w:rsidR="00872489" w:rsidRPr="00146EC5" w:rsidRDefault="00872489" w:rsidP="001A6E71">
            <w:pPr>
              <w:pStyle w:val="Bodyjustified"/>
            </w:pPr>
            <w:r w:rsidRPr="00146EC5">
              <w:t>54.1</w:t>
            </w:r>
          </w:p>
        </w:tc>
        <w:tc>
          <w:tcPr>
            <w:tcW w:w="1009" w:type="dxa"/>
            <w:vAlign w:val="center"/>
          </w:tcPr>
          <w:p w14:paraId="1FBBD9A0" w14:textId="77777777" w:rsidR="00872489" w:rsidRPr="00146EC5" w:rsidRDefault="00872489" w:rsidP="001A6E71">
            <w:pPr>
              <w:pStyle w:val="Bodyjustified"/>
            </w:pPr>
            <w:r w:rsidRPr="00146EC5">
              <w:t>54.7</w:t>
            </w:r>
          </w:p>
        </w:tc>
        <w:tc>
          <w:tcPr>
            <w:tcW w:w="1009" w:type="dxa"/>
            <w:vAlign w:val="center"/>
          </w:tcPr>
          <w:p w14:paraId="0498A11A" w14:textId="77777777" w:rsidR="00872489" w:rsidRPr="00146EC5" w:rsidRDefault="00872489" w:rsidP="001A6E71">
            <w:pPr>
              <w:pStyle w:val="Bodyjustified"/>
            </w:pPr>
            <w:r w:rsidRPr="00146EC5">
              <w:t>8.9</w:t>
            </w:r>
          </w:p>
        </w:tc>
        <w:tc>
          <w:tcPr>
            <w:tcW w:w="1009" w:type="dxa"/>
            <w:vAlign w:val="center"/>
          </w:tcPr>
          <w:p w14:paraId="6E690AFB" w14:textId="77777777" w:rsidR="00872489" w:rsidRPr="00146EC5" w:rsidRDefault="00872489" w:rsidP="001A6E71">
            <w:pPr>
              <w:pStyle w:val="Bodyjustified"/>
            </w:pPr>
            <w:r w:rsidRPr="00146EC5">
              <w:t>9.5</w:t>
            </w:r>
          </w:p>
        </w:tc>
        <w:tc>
          <w:tcPr>
            <w:tcW w:w="1009" w:type="dxa"/>
            <w:vAlign w:val="center"/>
          </w:tcPr>
          <w:p w14:paraId="4ED7234A" w14:textId="77777777" w:rsidR="00872489" w:rsidRPr="00146EC5" w:rsidRDefault="00872489" w:rsidP="001A6E71">
            <w:pPr>
              <w:pStyle w:val="Bodyjustified"/>
            </w:pPr>
            <w:r w:rsidRPr="00146EC5">
              <w:t>7.2</w:t>
            </w:r>
          </w:p>
        </w:tc>
        <w:tc>
          <w:tcPr>
            <w:tcW w:w="1009" w:type="dxa"/>
            <w:vAlign w:val="center"/>
          </w:tcPr>
          <w:p w14:paraId="2E719B23" w14:textId="77777777" w:rsidR="00872489" w:rsidRPr="00146EC5" w:rsidRDefault="00872489" w:rsidP="001A6E71">
            <w:pPr>
              <w:pStyle w:val="Bodyjustified"/>
            </w:pPr>
            <w:r w:rsidRPr="00146EC5">
              <w:t>7.8</w:t>
            </w:r>
          </w:p>
        </w:tc>
      </w:tr>
      <w:tr w:rsidR="00872489" w:rsidRPr="00601879" w14:paraId="5C6048AD" w14:textId="77777777" w:rsidTr="001A6E71">
        <w:trPr>
          <w:trHeight w:val="283"/>
        </w:trPr>
        <w:tc>
          <w:tcPr>
            <w:tcW w:w="1078" w:type="dxa"/>
            <w:vAlign w:val="center"/>
          </w:tcPr>
          <w:p w14:paraId="17B65480" w14:textId="77777777" w:rsidR="00872489" w:rsidRPr="00146EC5" w:rsidRDefault="00872489" w:rsidP="001A6E71">
            <w:pPr>
              <w:pStyle w:val="Bodyjustified"/>
            </w:pPr>
            <w:r w:rsidRPr="00146EC5">
              <w:t>14</w:t>
            </w:r>
          </w:p>
        </w:tc>
        <w:tc>
          <w:tcPr>
            <w:tcW w:w="940" w:type="dxa"/>
            <w:vAlign w:val="center"/>
          </w:tcPr>
          <w:p w14:paraId="48D46826" w14:textId="77777777" w:rsidR="00872489" w:rsidRPr="00146EC5" w:rsidRDefault="00872489" w:rsidP="001A6E71">
            <w:pPr>
              <w:pStyle w:val="Bodyjustified"/>
            </w:pPr>
            <w:r w:rsidRPr="00146EC5">
              <w:t>57.6</w:t>
            </w:r>
          </w:p>
        </w:tc>
        <w:tc>
          <w:tcPr>
            <w:tcW w:w="1009" w:type="dxa"/>
            <w:vAlign w:val="center"/>
          </w:tcPr>
          <w:p w14:paraId="17AC55BF" w14:textId="77777777" w:rsidR="00872489" w:rsidRPr="00146EC5" w:rsidRDefault="00872489" w:rsidP="001A6E71">
            <w:pPr>
              <w:pStyle w:val="Bodyjustified"/>
            </w:pPr>
            <w:r w:rsidRPr="00146EC5">
              <w:t>58.2</w:t>
            </w:r>
          </w:p>
        </w:tc>
        <w:tc>
          <w:tcPr>
            <w:tcW w:w="1009" w:type="dxa"/>
            <w:vAlign w:val="center"/>
          </w:tcPr>
          <w:p w14:paraId="49622EFE" w14:textId="77777777" w:rsidR="00872489" w:rsidRPr="00146EC5" w:rsidRDefault="00872489" w:rsidP="001A6E71">
            <w:pPr>
              <w:pStyle w:val="Bodyjustified"/>
            </w:pPr>
            <w:r w:rsidRPr="00146EC5">
              <w:t>56</w:t>
            </w:r>
          </w:p>
        </w:tc>
        <w:tc>
          <w:tcPr>
            <w:tcW w:w="1009" w:type="dxa"/>
            <w:vAlign w:val="center"/>
          </w:tcPr>
          <w:p w14:paraId="56B19F5D" w14:textId="77777777" w:rsidR="00872489" w:rsidRPr="00146EC5" w:rsidRDefault="00872489" w:rsidP="001A6E71">
            <w:pPr>
              <w:pStyle w:val="Bodyjustified"/>
            </w:pPr>
            <w:r w:rsidRPr="00146EC5">
              <w:t>56</w:t>
            </w:r>
          </w:p>
        </w:tc>
        <w:tc>
          <w:tcPr>
            <w:tcW w:w="1009" w:type="dxa"/>
            <w:vAlign w:val="center"/>
          </w:tcPr>
          <w:p w14:paraId="773B8B7F" w14:textId="77777777" w:rsidR="00872489" w:rsidRPr="00146EC5" w:rsidRDefault="00872489" w:rsidP="001A6E71">
            <w:pPr>
              <w:pStyle w:val="Bodyjustified"/>
            </w:pPr>
            <w:r w:rsidRPr="00146EC5">
              <w:t>10.2</w:t>
            </w:r>
          </w:p>
        </w:tc>
        <w:tc>
          <w:tcPr>
            <w:tcW w:w="1009" w:type="dxa"/>
            <w:vAlign w:val="center"/>
          </w:tcPr>
          <w:p w14:paraId="426389BD" w14:textId="77777777" w:rsidR="00872489" w:rsidRPr="00146EC5" w:rsidRDefault="00872489" w:rsidP="001A6E71">
            <w:pPr>
              <w:pStyle w:val="Bodyjustified"/>
            </w:pPr>
            <w:r w:rsidRPr="00146EC5">
              <w:t>10.8</w:t>
            </w:r>
          </w:p>
        </w:tc>
        <w:tc>
          <w:tcPr>
            <w:tcW w:w="1009" w:type="dxa"/>
            <w:vAlign w:val="center"/>
          </w:tcPr>
          <w:p w14:paraId="7FA7E236" w14:textId="77777777" w:rsidR="00872489" w:rsidRPr="00146EC5" w:rsidRDefault="00872489" w:rsidP="001A6E71">
            <w:pPr>
              <w:pStyle w:val="Bodyjustified"/>
            </w:pPr>
            <w:r w:rsidRPr="00146EC5">
              <w:t>8.9</w:t>
            </w:r>
          </w:p>
        </w:tc>
        <w:tc>
          <w:tcPr>
            <w:tcW w:w="1009" w:type="dxa"/>
            <w:vAlign w:val="center"/>
          </w:tcPr>
          <w:p w14:paraId="669E278D" w14:textId="77777777" w:rsidR="00872489" w:rsidRPr="00146EC5" w:rsidRDefault="00872489" w:rsidP="001A6E71">
            <w:pPr>
              <w:pStyle w:val="Bodyjustified"/>
            </w:pPr>
            <w:r w:rsidRPr="00146EC5">
              <w:t>9.6</w:t>
            </w:r>
          </w:p>
        </w:tc>
      </w:tr>
      <w:tr w:rsidR="00872489" w:rsidRPr="00601879" w14:paraId="1E0F3C88" w14:textId="77777777" w:rsidTr="001A6E71">
        <w:trPr>
          <w:trHeight w:val="283"/>
        </w:trPr>
        <w:tc>
          <w:tcPr>
            <w:tcW w:w="1078" w:type="dxa"/>
            <w:vAlign w:val="center"/>
          </w:tcPr>
          <w:p w14:paraId="74D109BC" w14:textId="77777777" w:rsidR="00872489" w:rsidRPr="00146EC5" w:rsidRDefault="00872489" w:rsidP="001A6E71">
            <w:pPr>
              <w:pStyle w:val="Bodyjustified"/>
            </w:pPr>
            <w:r w:rsidRPr="00146EC5">
              <w:t>15</w:t>
            </w:r>
          </w:p>
        </w:tc>
        <w:tc>
          <w:tcPr>
            <w:tcW w:w="940" w:type="dxa"/>
            <w:vAlign w:val="center"/>
          </w:tcPr>
          <w:p w14:paraId="126F58ED" w14:textId="77777777" w:rsidR="00872489" w:rsidRPr="00146EC5" w:rsidRDefault="00872489" w:rsidP="001A6E71">
            <w:pPr>
              <w:pStyle w:val="Bodyjustified"/>
            </w:pPr>
            <w:r w:rsidRPr="00146EC5">
              <w:t>53.4</w:t>
            </w:r>
          </w:p>
        </w:tc>
        <w:tc>
          <w:tcPr>
            <w:tcW w:w="1009" w:type="dxa"/>
            <w:vAlign w:val="center"/>
          </w:tcPr>
          <w:p w14:paraId="54B337AA" w14:textId="77777777" w:rsidR="00872489" w:rsidRPr="00146EC5" w:rsidRDefault="00872489" w:rsidP="001A6E71">
            <w:pPr>
              <w:pStyle w:val="Bodyjustified"/>
            </w:pPr>
            <w:r w:rsidRPr="00146EC5">
              <w:t>54</w:t>
            </w:r>
          </w:p>
        </w:tc>
        <w:tc>
          <w:tcPr>
            <w:tcW w:w="1009" w:type="dxa"/>
            <w:vAlign w:val="center"/>
          </w:tcPr>
          <w:p w14:paraId="7A6B5E1B" w14:textId="77777777" w:rsidR="00872489" w:rsidRPr="00146EC5" w:rsidRDefault="00872489" w:rsidP="001A6E71">
            <w:pPr>
              <w:pStyle w:val="Bodyjustified"/>
            </w:pPr>
            <w:r w:rsidRPr="00146EC5">
              <w:t>51.7</w:t>
            </w:r>
          </w:p>
        </w:tc>
        <w:tc>
          <w:tcPr>
            <w:tcW w:w="1009" w:type="dxa"/>
            <w:vAlign w:val="center"/>
          </w:tcPr>
          <w:p w14:paraId="04061A7D" w14:textId="77777777" w:rsidR="00872489" w:rsidRPr="00146EC5" w:rsidRDefault="00872489" w:rsidP="001A6E71">
            <w:pPr>
              <w:pStyle w:val="Bodyjustified"/>
            </w:pPr>
            <w:r w:rsidRPr="00146EC5">
              <w:t>52.3</w:t>
            </w:r>
          </w:p>
        </w:tc>
        <w:tc>
          <w:tcPr>
            <w:tcW w:w="1009" w:type="dxa"/>
            <w:vAlign w:val="center"/>
          </w:tcPr>
          <w:p w14:paraId="7932D771" w14:textId="77777777" w:rsidR="00872489" w:rsidRPr="00146EC5" w:rsidRDefault="00872489" w:rsidP="001A6E71">
            <w:pPr>
              <w:pStyle w:val="Bodyjustified"/>
            </w:pPr>
            <w:r w:rsidRPr="00146EC5">
              <w:t>11.7</w:t>
            </w:r>
          </w:p>
        </w:tc>
        <w:tc>
          <w:tcPr>
            <w:tcW w:w="1009" w:type="dxa"/>
            <w:vAlign w:val="center"/>
          </w:tcPr>
          <w:p w14:paraId="2E80066F" w14:textId="77777777" w:rsidR="00872489" w:rsidRPr="00146EC5" w:rsidRDefault="00872489" w:rsidP="001A6E71">
            <w:pPr>
              <w:pStyle w:val="Bodyjustified"/>
            </w:pPr>
            <w:r w:rsidRPr="00146EC5">
              <w:t>12.3</w:t>
            </w:r>
          </w:p>
        </w:tc>
        <w:tc>
          <w:tcPr>
            <w:tcW w:w="1009" w:type="dxa"/>
            <w:vAlign w:val="center"/>
          </w:tcPr>
          <w:p w14:paraId="008397E3" w14:textId="77777777" w:rsidR="00872489" w:rsidRPr="00146EC5" w:rsidRDefault="00872489" w:rsidP="001A6E71">
            <w:pPr>
              <w:pStyle w:val="Bodyjustified"/>
            </w:pPr>
            <w:r w:rsidRPr="00146EC5">
              <w:t>10</w:t>
            </w:r>
          </w:p>
        </w:tc>
        <w:tc>
          <w:tcPr>
            <w:tcW w:w="1009" w:type="dxa"/>
            <w:vAlign w:val="center"/>
          </w:tcPr>
          <w:p w14:paraId="53667E7C" w14:textId="77777777" w:rsidR="00872489" w:rsidRPr="00146EC5" w:rsidRDefault="00872489" w:rsidP="001A6E71">
            <w:pPr>
              <w:pStyle w:val="Bodyjustified"/>
            </w:pPr>
            <w:r w:rsidRPr="00146EC5">
              <w:t>10.6</w:t>
            </w:r>
          </w:p>
        </w:tc>
      </w:tr>
      <w:tr w:rsidR="00872489" w:rsidRPr="00601879" w14:paraId="53C2E076" w14:textId="77777777" w:rsidTr="001A6E71">
        <w:trPr>
          <w:trHeight w:val="283"/>
        </w:trPr>
        <w:tc>
          <w:tcPr>
            <w:tcW w:w="1078" w:type="dxa"/>
            <w:vAlign w:val="center"/>
          </w:tcPr>
          <w:p w14:paraId="4991F869" w14:textId="77777777" w:rsidR="00872489" w:rsidRPr="00146EC5" w:rsidRDefault="00872489" w:rsidP="001A6E71">
            <w:pPr>
              <w:pStyle w:val="Bodyjustified"/>
            </w:pPr>
            <w:r w:rsidRPr="00146EC5">
              <w:t>16</w:t>
            </w:r>
          </w:p>
        </w:tc>
        <w:tc>
          <w:tcPr>
            <w:tcW w:w="940" w:type="dxa"/>
            <w:vAlign w:val="center"/>
          </w:tcPr>
          <w:p w14:paraId="7FF3A729" w14:textId="77777777" w:rsidR="00872489" w:rsidRPr="00146EC5" w:rsidRDefault="00872489" w:rsidP="001A6E71">
            <w:pPr>
              <w:pStyle w:val="Bodyjustified"/>
            </w:pPr>
            <w:r w:rsidRPr="00146EC5">
              <w:t>55</w:t>
            </w:r>
          </w:p>
        </w:tc>
        <w:tc>
          <w:tcPr>
            <w:tcW w:w="1009" w:type="dxa"/>
            <w:vAlign w:val="center"/>
          </w:tcPr>
          <w:p w14:paraId="4160D9FD" w14:textId="155D0450" w:rsidR="00872489" w:rsidRPr="00146EC5" w:rsidRDefault="00872489" w:rsidP="001A6E71">
            <w:pPr>
              <w:pStyle w:val="Bodyjustified"/>
            </w:pPr>
            <w:r w:rsidRPr="00146EC5">
              <w:t>55.6</w:t>
            </w:r>
          </w:p>
        </w:tc>
        <w:tc>
          <w:tcPr>
            <w:tcW w:w="1009" w:type="dxa"/>
            <w:vAlign w:val="center"/>
          </w:tcPr>
          <w:p w14:paraId="3B978FC2" w14:textId="2C7B3865" w:rsidR="00872489" w:rsidRPr="00146EC5" w:rsidRDefault="00872489" w:rsidP="001A6E71">
            <w:pPr>
              <w:pStyle w:val="Bodyjustified"/>
            </w:pPr>
            <w:r w:rsidRPr="00146EC5">
              <w:t>53.3</w:t>
            </w:r>
          </w:p>
        </w:tc>
        <w:tc>
          <w:tcPr>
            <w:tcW w:w="1009" w:type="dxa"/>
            <w:vAlign w:val="center"/>
          </w:tcPr>
          <w:p w14:paraId="4072DEF1" w14:textId="77777777" w:rsidR="00872489" w:rsidRPr="00146EC5" w:rsidRDefault="00872489" w:rsidP="001A6E71">
            <w:pPr>
              <w:pStyle w:val="Bodyjustified"/>
            </w:pPr>
            <w:r w:rsidRPr="00146EC5">
              <w:t>53.9</w:t>
            </w:r>
          </w:p>
        </w:tc>
        <w:tc>
          <w:tcPr>
            <w:tcW w:w="1009" w:type="dxa"/>
            <w:vAlign w:val="center"/>
          </w:tcPr>
          <w:p w14:paraId="11DF98BF" w14:textId="0E2F5189" w:rsidR="00872489" w:rsidRPr="00146EC5" w:rsidRDefault="00872489" w:rsidP="001A6E71">
            <w:pPr>
              <w:pStyle w:val="Bodyjustified"/>
            </w:pPr>
            <w:r w:rsidRPr="00146EC5">
              <w:t>13.3</w:t>
            </w:r>
          </w:p>
        </w:tc>
        <w:tc>
          <w:tcPr>
            <w:tcW w:w="1009" w:type="dxa"/>
            <w:vAlign w:val="center"/>
          </w:tcPr>
          <w:p w14:paraId="49F39F05" w14:textId="77777777" w:rsidR="00872489" w:rsidRPr="00146EC5" w:rsidRDefault="00872489" w:rsidP="001A6E71">
            <w:pPr>
              <w:pStyle w:val="Bodyjustified"/>
            </w:pPr>
            <w:r w:rsidRPr="00146EC5">
              <w:t>13.9</w:t>
            </w:r>
          </w:p>
        </w:tc>
        <w:tc>
          <w:tcPr>
            <w:tcW w:w="1009" w:type="dxa"/>
            <w:vAlign w:val="center"/>
          </w:tcPr>
          <w:p w14:paraId="22284F2C" w14:textId="4857BC40" w:rsidR="00872489" w:rsidRPr="00146EC5" w:rsidRDefault="00872489" w:rsidP="001A6E71">
            <w:pPr>
              <w:pStyle w:val="Bodyjustified"/>
            </w:pPr>
            <w:r w:rsidRPr="00146EC5">
              <w:t>11.6</w:t>
            </w:r>
          </w:p>
        </w:tc>
        <w:tc>
          <w:tcPr>
            <w:tcW w:w="1009" w:type="dxa"/>
            <w:vAlign w:val="center"/>
          </w:tcPr>
          <w:p w14:paraId="7F7201FA" w14:textId="77777777" w:rsidR="00872489" w:rsidRPr="00146EC5" w:rsidRDefault="00872489" w:rsidP="001A6E71">
            <w:pPr>
              <w:pStyle w:val="Bodyjustified"/>
            </w:pPr>
            <w:r w:rsidRPr="00146EC5">
              <w:t>12.2</w:t>
            </w:r>
          </w:p>
        </w:tc>
      </w:tr>
      <w:tr w:rsidR="003F6671" w:rsidRPr="00601879" w14:paraId="638576CA" w14:textId="77777777" w:rsidTr="001A6E71">
        <w:trPr>
          <w:trHeight w:val="283"/>
        </w:trPr>
        <w:tc>
          <w:tcPr>
            <w:tcW w:w="1078" w:type="dxa"/>
            <w:vAlign w:val="center"/>
          </w:tcPr>
          <w:p w14:paraId="7629E675" w14:textId="77777777" w:rsidR="003F6671" w:rsidRPr="00146EC5" w:rsidRDefault="003F6671" w:rsidP="001A6E71">
            <w:pPr>
              <w:pStyle w:val="Bodyjustified"/>
            </w:pPr>
            <w:r w:rsidRPr="00146EC5">
              <w:t>84</w:t>
            </w:r>
          </w:p>
        </w:tc>
        <w:tc>
          <w:tcPr>
            <w:tcW w:w="940" w:type="dxa"/>
            <w:vAlign w:val="center"/>
          </w:tcPr>
          <w:p w14:paraId="407AFD4E" w14:textId="77777777" w:rsidR="003F6671" w:rsidRPr="00146EC5" w:rsidRDefault="003F6671" w:rsidP="001A6E71">
            <w:pPr>
              <w:pStyle w:val="Bodyjustified"/>
            </w:pPr>
            <w:r w:rsidRPr="00146EC5">
              <w:t>57</w:t>
            </w:r>
          </w:p>
        </w:tc>
        <w:tc>
          <w:tcPr>
            <w:tcW w:w="1009" w:type="dxa"/>
            <w:vAlign w:val="center"/>
          </w:tcPr>
          <w:p w14:paraId="49547B44" w14:textId="77777777" w:rsidR="003F6671" w:rsidRPr="00146EC5" w:rsidRDefault="003F6671" w:rsidP="001A6E71">
            <w:pPr>
              <w:pStyle w:val="Bodyjustified"/>
            </w:pPr>
            <w:r w:rsidRPr="00146EC5">
              <w:t>57.6</w:t>
            </w:r>
          </w:p>
        </w:tc>
        <w:tc>
          <w:tcPr>
            <w:tcW w:w="1009" w:type="dxa"/>
            <w:vAlign w:val="center"/>
          </w:tcPr>
          <w:p w14:paraId="4909C90D" w14:textId="77777777" w:rsidR="003F6671" w:rsidRPr="00146EC5" w:rsidRDefault="003F6671" w:rsidP="001A6E71">
            <w:pPr>
              <w:pStyle w:val="Bodyjustified"/>
            </w:pPr>
            <w:r w:rsidRPr="00146EC5">
              <w:t>55.3</w:t>
            </w:r>
          </w:p>
        </w:tc>
        <w:tc>
          <w:tcPr>
            <w:tcW w:w="1009" w:type="dxa"/>
            <w:vAlign w:val="center"/>
          </w:tcPr>
          <w:p w14:paraId="1772E066" w14:textId="77777777" w:rsidR="003F6671" w:rsidRPr="00146EC5" w:rsidRDefault="003F6671" w:rsidP="001A6E71">
            <w:pPr>
              <w:pStyle w:val="Bodyjustified"/>
            </w:pPr>
            <w:r w:rsidRPr="00146EC5">
              <w:t>55.9</w:t>
            </w:r>
          </w:p>
        </w:tc>
        <w:tc>
          <w:tcPr>
            <w:tcW w:w="1009" w:type="dxa"/>
            <w:vAlign w:val="center"/>
          </w:tcPr>
          <w:p w14:paraId="2D177961" w14:textId="68DDC807" w:rsidR="003F6671" w:rsidRPr="00146EC5" w:rsidRDefault="003F6671" w:rsidP="001A6E71">
            <w:pPr>
              <w:pStyle w:val="Bodyjustified"/>
            </w:pPr>
            <w:r w:rsidRPr="00146EC5">
              <w:t>13.4</w:t>
            </w:r>
          </w:p>
        </w:tc>
        <w:tc>
          <w:tcPr>
            <w:tcW w:w="1009" w:type="dxa"/>
            <w:vAlign w:val="center"/>
          </w:tcPr>
          <w:p w14:paraId="78984D49" w14:textId="1F4F9A26" w:rsidR="003F6671" w:rsidRPr="00146EC5" w:rsidRDefault="003F6671" w:rsidP="001A6E71">
            <w:pPr>
              <w:pStyle w:val="Bodyjustified"/>
            </w:pPr>
            <w:r w:rsidRPr="00146EC5">
              <w:t>14</w:t>
            </w:r>
          </w:p>
        </w:tc>
        <w:tc>
          <w:tcPr>
            <w:tcW w:w="1009" w:type="dxa"/>
            <w:vAlign w:val="center"/>
          </w:tcPr>
          <w:p w14:paraId="05D9DB90" w14:textId="77777777" w:rsidR="003F6671" w:rsidRPr="00146EC5" w:rsidRDefault="003F6671" w:rsidP="001A6E71">
            <w:pPr>
              <w:pStyle w:val="Bodyjustified"/>
            </w:pPr>
            <w:r w:rsidRPr="00146EC5">
              <w:t>11.7</w:t>
            </w:r>
          </w:p>
        </w:tc>
        <w:tc>
          <w:tcPr>
            <w:tcW w:w="1009" w:type="dxa"/>
            <w:vAlign w:val="center"/>
          </w:tcPr>
          <w:p w14:paraId="11C8E853" w14:textId="77777777" w:rsidR="003F6671" w:rsidRPr="00146EC5" w:rsidRDefault="003F6671" w:rsidP="001A6E71">
            <w:pPr>
              <w:pStyle w:val="Bodyjustified"/>
            </w:pPr>
            <w:r w:rsidRPr="00146EC5">
              <w:t>12.3</w:t>
            </w:r>
          </w:p>
        </w:tc>
      </w:tr>
      <w:tr w:rsidR="003F6671" w:rsidRPr="00601879" w14:paraId="230110CA" w14:textId="77777777" w:rsidTr="001A6E71">
        <w:trPr>
          <w:trHeight w:val="283"/>
        </w:trPr>
        <w:tc>
          <w:tcPr>
            <w:tcW w:w="1078" w:type="dxa"/>
            <w:vAlign w:val="center"/>
          </w:tcPr>
          <w:p w14:paraId="122B1DE5" w14:textId="77777777" w:rsidR="003F6671" w:rsidRPr="00146EC5" w:rsidRDefault="003F6671" w:rsidP="001A6E71">
            <w:pPr>
              <w:pStyle w:val="Bodyjustified"/>
            </w:pPr>
            <w:r w:rsidRPr="00146EC5">
              <w:t>85</w:t>
            </w:r>
          </w:p>
        </w:tc>
        <w:tc>
          <w:tcPr>
            <w:tcW w:w="940" w:type="dxa"/>
            <w:vAlign w:val="center"/>
          </w:tcPr>
          <w:p w14:paraId="1B268CFF" w14:textId="77777777" w:rsidR="003F6671" w:rsidRPr="00146EC5" w:rsidRDefault="003F6671" w:rsidP="001A6E71">
            <w:pPr>
              <w:pStyle w:val="Bodyjustified"/>
            </w:pPr>
            <w:r w:rsidRPr="00146EC5">
              <w:t>58.9</w:t>
            </w:r>
          </w:p>
        </w:tc>
        <w:tc>
          <w:tcPr>
            <w:tcW w:w="1009" w:type="dxa"/>
            <w:vAlign w:val="center"/>
          </w:tcPr>
          <w:p w14:paraId="30FBCBF5" w14:textId="77777777" w:rsidR="003F6671" w:rsidRPr="00146EC5" w:rsidRDefault="003F6671" w:rsidP="001A6E71">
            <w:pPr>
              <w:pStyle w:val="Bodyjustified"/>
            </w:pPr>
            <w:r w:rsidRPr="00146EC5">
              <w:t>59.5</w:t>
            </w:r>
          </w:p>
        </w:tc>
        <w:tc>
          <w:tcPr>
            <w:tcW w:w="1009" w:type="dxa"/>
            <w:vAlign w:val="center"/>
          </w:tcPr>
          <w:p w14:paraId="46CC4E1F" w14:textId="4BD962F8" w:rsidR="003F6671" w:rsidRPr="00146EC5" w:rsidRDefault="003F6671" w:rsidP="001A6E71">
            <w:pPr>
              <w:pStyle w:val="Bodyjustified"/>
            </w:pPr>
            <w:r w:rsidRPr="00146EC5">
              <w:t>57.2</w:t>
            </w:r>
          </w:p>
        </w:tc>
        <w:tc>
          <w:tcPr>
            <w:tcW w:w="1009" w:type="dxa"/>
            <w:vAlign w:val="center"/>
          </w:tcPr>
          <w:p w14:paraId="26DDC61E" w14:textId="77777777" w:rsidR="003F6671" w:rsidRPr="00146EC5" w:rsidRDefault="003F6671" w:rsidP="001A6E71">
            <w:pPr>
              <w:pStyle w:val="Bodyjustified"/>
            </w:pPr>
            <w:r w:rsidRPr="00146EC5">
              <w:t>57.8</w:t>
            </w:r>
          </w:p>
        </w:tc>
        <w:tc>
          <w:tcPr>
            <w:tcW w:w="1009" w:type="dxa"/>
            <w:vAlign w:val="center"/>
          </w:tcPr>
          <w:p w14:paraId="250631FC" w14:textId="77777777" w:rsidR="003F6671" w:rsidRPr="00146EC5" w:rsidRDefault="003F6671" w:rsidP="001A6E71">
            <w:pPr>
              <w:pStyle w:val="Bodyjustified"/>
            </w:pPr>
            <w:r w:rsidRPr="00146EC5">
              <w:t>15.4</w:t>
            </w:r>
          </w:p>
        </w:tc>
        <w:tc>
          <w:tcPr>
            <w:tcW w:w="1009" w:type="dxa"/>
            <w:vAlign w:val="center"/>
          </w:tcPr>
          <w:p w14:paraId="79B85627" w14:textId="6DB6A2A7" w:rsidR="003F6671" w:rsidRPr="00146EC5" w:rsidRDefault="003F6671" w:rsidP="001A6E71">
            <w:pPr>
              <w:pStyle w:val="Bodyjustified"/>
            </w:pPr>
            <w:r w:rsidRPr="00146EC5">
              <w:t>16</w:t>
            </w:r>
          </w:p>
        </w:tc>
        <w:tc>
          <w:tcPr>
            <w:tcW w:w="1009" w:type="dxa"/>
            <w:vAlign w:val="center"/>
          </w:tcPr>
          <w:p w14:paraId="2FCE0C8E" w14:textId="77777777" w:rsidR="003F6671" w:rsidRPr="00146EC5" w:rsidRDefault="003F6671" w:rsidP="001A6E71">
            <w:pPr>
              <w:pStyle w:val="Bodyjustified"/>
            </w:pPr>
            <w:r w:rsidRPr="00146EC5">
              <w:t>13.7</w:t>
            </w:r>
          </w:p>
        </w:tc>
        <w:tc>
          <w:tcPr>
            <w:tcW w:w="1009" w:type="dxa"/>
            <w:vAlign w:val="center"/>
          </w:tcPr>
          <w:p w14:paraId="0EC47D21" w14:textId="77777777" w:rsidR="003F6671" w:rsidRPr="00146EC5" w:rsidRDefault="003F6671" w:rsidP="001A6E71">
            <w:pPr>
              <w:pStyle w:val="Bodyjustified"/>
            </w:pPr>
            <w:r w:rsidRPr="00146EC5">
              <w:t>14.3</w:t>
            </w:r>
          </w:p>
        </w:tc>
      </w:tr>
    </w:tbl>
    <w:p w14:paraId="20DD134B" w14:textId="77777777" w:rsidR="00BE5C61" w:rsidRDefault="00BE5C61">
      <w:pPr>
        <w:spacing w:after="0" w:line="240" w:lineRule="auto"/>
        <w:ind w:left="0" w:right="0"/>
        <w:jc w:val="left"/>
        <w:rPr>
          <w:caps/>
          <w:u w:val="single"/>
        </w:rPr>
      </w:pPr>
      <w:r>
        <w:br w:type="page"/>
      </w:r>
    </w:p>
    <w:p w14:paraId="5C39D745" w14:textId="07CEDE02" w:rsidR="003F6671" w:rsidRDefault="00BE5C61" w:rsidP="00BE5C61">
      <w:pPr>
        <w:pStyle w:val="Title2"/>
      </w:pPr>
      <w:r w:rsidRPr="00BE5C61">
        <w:lastRenderedPageBreak/>
        <w:t>FIGURE 2(</w:t>
      </w:r>
      <w:r w:rsidR="0085493F" w:rsidRPr="00BE5C61">
        <w:rPr>
          <w:caps w:val="0"/>
        </w:rPr>
        <w:t>c</w:t>
      </w:r>
      <w:r w:rsidRPr="00BE5C61">
        <w:t>) - POTTING SHELLS</w:t>
      </w:r>
      <w:r w:rsidRPr="0085493F">
        <w:rPr>
          <w:u w:val="none"/>
        </w:rPr>
        <w:t xml:space="preserve"> (</w:t>
      </w:r>
      <w:r w:rsidR="0085493F" w:rsidRPr="0085493F">
        <w:rPr>
          <w:caps w:val="0"/>
          <w:u w:val="none"/>
        </w:rPr>
        <w:t>all dimensions in millimetres</w:t>
      </w:r>
      <w:r w:rsidRPr="0085493F">
        <w:rPr>
          <w:u w:val="none"/>
        </w:rPr>
        <w:t>)</w:t>
      </w:r>
    </w:p>
    <w:p w14:paraId="320466A8" w14:textId="77777777" w:rsidR="00BE5C61" w:rsidRDefault="00982F65" w:rsidP="0085493F">
      <w:pPr>
        <w:pStyle w:val="Bodyjustified"/>
        <w:ind w:left="1134"/>
        <w:jc w:val="left"/>
      </w:pPr>
      <w:r w:rsidRPr="00982F65">
        <w:rPr>
          <w:noProof/>
          <w:lang w:eastAsia="en-GB"/>
        </w:rPr>
        <w:drawing>
          <wp:inline distT="0" distB="0" distL="0" distR="0" wp14:anchorId="0140ED86" wp14:editId="7A410966">
            <wp:extent cx="5685905" cy="1975739"/>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BEBA8EAE-BF5A-486C-A8C5-ECC9F3942E4B}">
                          <a14:imgProps xmlns:a14="http://schemas.microsoft.com/office/drawing/2010/main">
                            <a14:imgLayer r:embed="rId39">
                              <a14:imgEffect>
                                <a14:sharpenSoften amount="30000"/>
                              </a14:imgEffect>
                              <a14:imgEffect>
                                <a14:brightnessContrast contrast="-10000"/>
                              </a14:imgEffect>
                            </a14:imgLayer>
                          </a14:imgProps>
                        </a:ext>
                      </a:extLst>
                    </a:blip>
                    <a:stretch>
                      <a:fillRect/>
                    </a:stretch>
                  </pic:blipFill>
                  <pic:spPr>
                    <a:xfrm>
                      <a:off x="0" y="0"/>
                      <a:ext cx="5702751" cy="1981593"/>
                    </a:xfrm>
                    <a:prstGeom prst="rect">
                      <a:avLst/>
                    </a:prstGeom>
                  </pic:spPr>
                </pic:pic>
              </a:graphicData>
            </a:graphic>
          </wp:inline>
        </w:drawing>
      </w:r>
    </w:p>
    <w:p w14:paraId="6DE306C8" w14:textId="77777777" w:rsidR="00BE5C61" w:rsidRDefault="00BE5C61" w:rsidP="00BE5C61">
      <w:pPr>
        <w:pStyle w:val="NOTES"/>
      </w:pPr>
      <w:r>
        <w:t>NOTES:</w:t>
      </w:r>
    </w:p>
    <w:p w14:paraId="398818FF" w14:textId="77777777" w:rsidR="00BE5C61" w:rsidRPr="00BE5C61" w:rsidRDefault="00BE5C61" w:rsidP="0085493F">
      <w:pPr>
        <w:pStyle w:val="numericallist"/>
        <w:numPr>
          <w:ilvl w:val="6"/>
          <w:numId w:val="38"/>
        </w:numPr>
      </w:pPr>
      <w:r>
        <w:t>Weight: Not applicable because not on board.</w:t>
      </w:r>
    </w:p>
    <w:p w14:paraId="1FACF5D6" w14:textId="77777777" w:rsidR="003F6671" w:rsidRPr="003F6671" w:rsidRDefault="003F6671" w:rsidP="003F6671">
      <w:pPr>
        <w:pStyle w:val="Title2"/>
        <w:rPr>
          <w:u w:val="none"/>
        </w:rPr>
      </w:pPr>
      <w:r w:rsidRPr="003F6671">
        <w:rPr>
          <w:u w:val="none"/>
        </w:rPr>
        <w:tab/>
      </w:r>
    </w:p>
    <w:tbl>
      <w:tblPr>
        <w:tblStyle w:val="Grilledutableau"/>
        <w:tblW w:w="9043" w:type="dxa"/>
        <w:tblInd w:w="1050" w:type="dxa"/>
        <w:tblCellMar>
          <w:left w:w="57" w:type="dxa"/>
          <w:right w:w="57" w:type="dxa"/>
        </w:tblCellMar>
        <w:tblLook w:val="04A0" w:firstRow="1" w:lastRow="0" w:firstColumn="1" w:lastColumn="0" w:noHBand="0" w:noVBand="1"/>
      </w:tblPr>
      <w:tblGrid>
        <w:gridCol w:w="854"/>
        <w:gridCol w:w="702"/>
        <w:gridCol w:w="702"/>
        <w:gridCol w:w="705"/>
        <w:gridCol w:w="705"/>
        <w:gridCol w:w="705"/>
        <w:gridCol w:w="705"/>
        <w:gridCol w:w="576"/>
        <w:gridCol w:w="626"/>
        <w:gridCol w:w="710"/>
        <w:gridCol w:w="705"/>
        <w:gridCol w:w="639"/>
        <w:gridCol w:w="709"/>
      </w:tblGrid>
      <w:tr w:rsidR="001845FA" w:rsidRPr="00C71A77" w14:paraId="3B83AB3B" w14:textId="77777777" w:rsidTr="0085493F">
        <w:trPr>
          <w:trHeight w:val="317"/>
        </w:trPr>
        <w:tc>
          <w:tcPr>
            <w:tcW w:w="0" w:type="auto"/>
            <w:vMerge w:val="restart"/>
          </w:tcPr>
          <w:p w14:paraId="495FE863" w14:textId="77777777" w:rsidR="00A27C24" w:rsidRPr="00C71A77" w:rsidRDefault="00A27C24" w:rsidP="0085493F">
            <w:pPr>
              <w:pStyle w:val="Bodyjustified"/>
            </w:pPr>
            <w:r w:rsidRPr="00C71A77">
              <w:t>Variant</w:t>
            </w:r>
          </w:p>
        </w:tc>
        <w:tc>
          <w:tcPr>
            <w:tcW w:w="0" w:type="auto"/>
            <w:gridSpan w:val="2"/>
          </w:tcPr>
          <w:p w14:paraId="7F62E90A" w14:textId="77777777" w:rsidR="00A27C24" w:rsidRPr="00C71A77" w:rsidRDefault="00A27C24" w:rsidP="0085493F">
            <w:pPr>
              <w:pStyle w:val="Bodyjustified"/>
            </w:pPr>
            <w:r w:rsidRPr="00C71A77">
              <w:t>A</w:t>
            </w:r>
          </w:p>
        </w:tc>
        <w:tc>
          <w:tcPr>
            <w:tcW w:w="1410" w:type="dxa"/>
            <w:gridSpan w:val="2"/>
          </w:tcPr>
          <w:p w14:paraId="109324FD" w14:textId="77777777" w:rsidR="00A27C24" w:rsidRPr="00C71A77" w:rsidRDefault="00A27C24" w:rsidP="0085493F">
            <w:pPr>
              <w:pStyle w:val="Bodyjustified"/>
            </w:pPr>
            <w:r w:rsidRPr="00C71A77">
              <w:t>B</w:t>
            </w:r>
          </w:p>
        </w:tc>
        <w:tc>
          <w:tcPr>
            <w:tcW w:w="1410" w:type="dxa"/>
            <w:gridSpan w:val="2"/>
          </w:tcPr>
          <w:p w14:paraId="77FEB73A" w14:textId="77777777" w:rsidR="00A27C24" w:rsidRPr="00C71A77" w:rsidRDefault="00A27C24" w:rsidP="0085493F">
            <w:pPr>
              <w:pStyle w:val="Bodyjustified"/>
            </w:pPr>
            <w:r w:rsidRPr="00C71A77">
              <w:t>C</w:t>
            </w:r>
          </w:p>
        </w:tc>
        <w:tc>
          <w:tcPr>
            <w:tcW w:w="0" w:type="auto"/>
            <w:gridSpan w:val="2"/>
          </w:tcPr>
          <w:p w14:paraId="01C82A8E" w14:textId="77777777" w:rsidR="00A27C24" w:rsidRPr="00C71A77" w:rsidRDefault="00A27C24" w:rsidP="0085493F">
            <w:pPr>
              <w:pStyle w:val="Bodyjustified"/>
            </w:pPr>
            <w:r w:rsidRPr="00C71A77">
              <w:t>D</w:t>
            </w:r>
          </w:p>
        </w:tc>
        <w:tc>
          <w:tcPr>
            <w:tcW w:w="1415" w:type="dxa"/>
            <w:gridSpan w:val="2"/>
          </w:tcPr>
          <w:p w14:paraId="77152E13" w14:textId="77777777" w:rsidR="00A27C24" w:rsidRPr="00C71A77" w:rsidRDefault="00A27C24" w:rsidP="0085493F">
            <w:pPr>
              <w:pStyle w:val="Bodyjustified"/>
            </w:pPr>
            <w:r w:rsidRPr="00C71A77">
              <w:t>E</w:t>
            </w:r>
          </w:p>
        </w:tc>
        <w:tc>
          <w:tcPr>
            <w:tcW w:w="1348" w:type="dxa"/>
            <w:gridSpan w:val="2"/>
          </w:tcPr>
          <w:p w14:paraId="02957A5B" w14:textId="77777777" w:rsidR="00A27C24" w:rsidRPr="00C71A77" w:rsidRDefault="00A27C24" w:rsidP="0085493F">
            <w:pPr>
              <w:pStyle w:val="Bodyjustified"/>
            </w:pPr>
            <w:r w:rsidRPr="00C71A77">
              <w:t>F</w:t>
            </w:r>
          </w:p>
        </w:tc>
      </w:tr>
      <w:tr w:rsidR="001845FA" w14:paraId="0AABD66A" w14:textId="77777777" w:rsidTr="0085493F">
        <w:trPr>
          <w:trHeight w:val="317"/>
        </w:trPr>
        <w:tc>
          <w:tcPr>
            <w:tcW w:w="0" w:type="auto"/>
            <w:vMerge/>
            <w:vAlign w:val="center"/>
          </w:tcPr>
          <w:p w14:paraId="454CDCCA" w14:textId="77777777" w:rsidR="00A27C24" w:rsidRPr="00C71A77" w:rsidRDefault="00A27C24" w:rsidP="0085493F">
            <w:pPr>
              <w:pStyle w:val="Bodyjustified"/>
            </w:pPr>
          </w:p>
        </w:tc>
        <w:tc>
          <w:tcPr>
            <w:tcW w:w="0" w:type="auto"/>
            <w:vAlign w:val="center"/>
          </w:tcPr>
          <w:p w14:paraId="30BF0082" w14:textId="77777777" w:rsidR="00A27C24" w:rsidRPr="00C71A77" w:rsidRDefault="00A27C24" w:rsidP="0085493F">
            <w:pPr>
              <w:pStyle w:val="Bodyjustified"/>
            </w:pPr>
            <w:r w:rsidRPr="00C71A77">
              <w:t>Min.</w:t>
            </w:r>
          </w:p>
        </w:tc>
        <w:tc>
          <w:tcPr>
            <w:tcW w:w="0" w:type="auto"/>
            <w:vAlign w:val="center"/>
          </w:tcPr>
          <w:p w14:paraId="2A834DE0" w14:textId="77777777" w:rsidR="00A27C24" w:rsidRPr="00C71A77" w:rsidRDefault="00A27C24" w:rsidP="0085493F">
            <w:pPr>
              <w:pStyle w:val="Bodyjustified"/>
            </w:pPr>
            <w:r w:rsidRPr="00C71A77">
              <w:t>Max.</w:t>
            </w:r>
          </w:p>
        </w:tc>
        <w:tc>
          <w:tcPr>
            <w:tcW w:w="705" w:type="dxa"/>
            <w:vAlign w:val="center"/>
          </w:tcPr>
          <w:p w14:paraId="0A4F4B44" w14:textId="77777777" w:rsidR="00A27C24" w:rsidRPr="00C71A77" w:rsidRDefault="00A27C24" w:rsidP="0085493F">
            <w:pPr>
              <w:pStyle w:val="Bodyjustified"/>
            </w:pPr>
            <w:r w:rsidRPr="00C71A77">
              <w:t>Min.</w:t>
            </w:r>
          </w:p>
        </w:tc>
        <w:tc>
          <w:tcPr>
            <w:tcW w:w="705" w:type="dxa"/>
            <w:vAlign w:val="center"/>
          </w:tcPr>
          <w:p w14:paraId="1F072EB8" w14:textId="77777777" w:rsidR="00A27C24" w:rsidRPr="00C71A77" w:rsidRDefault="00A27C24" w:rsidP="0085493F">
            <w:pPr>
              <w:pStyle w:val="Bodyjustified"/>
            </w:pPr>
            <w:r w:rsidRPr="00C71A77">
              <w:t>Max.</w:t>
            </w:r>
          </w:p>
        </w:tc>
        <w:tc>
          <w:tcPr>
            <w:tcW w:w="705" w:type="dxa"/>
            <w:vAlign w:val="center"/>
          </w:tcPr>
          <w:p w14:paraId="71981977" w14:textId="77777777" w:rsidR="00A27C24" w:rsidRPr="00C71A77" w:rsidRDefault="00A27C24" w:rsidP="0085493F">
            <w:pPr>
              <w:pStyle w:val="Bodyjustified"/>
            </w:pPr>
            <w:r w:rsidRPr="00C71A77">
              <w:t>Min.</w:t>
            </w:r>
          </w:p>
        </w:tc>
        <w:tc>
          <w:tcPr>
            <w:tcW w:w="705" w:type="dxa"/>
            <w:vAlign w:val="center"/>
          </w:tcPr>
          <w:p w14:paraId="7315D526" w14:textId="77777777" w:rsidR="00A27C24" w:rsidRPr="00C71A77" w:rsidRDefault="00A27C24" w:rsidP="0085493F">
            <w:pPr>
              <w:pStyle w:val="Bodyjustified"/>
            </w:pPr>
            <w:r w:rsidRPr="00C71A77">
              <w:t>Max.</w:t>
            </w:r>
          </w:p>
        </w:tc>
        <w:tc>
          <w:tcPr>
            <w:tcW w:w="0" w:type="auto"/>
            <w:vAlign w:val="center"/>
          </w:tcPr>
          <w:p w14:paraId="279F1ACD" w14:textId="77777777" w:rsidR="00A27C24" w:rsidRPr="00C71A77" w:rsidRDefault="00A27C24" w:rsidP="0085493F">
            <w:pPr>
              <w:pStyle w:val="Bodyjustified"/>
            </w:pPr>
            <w:r w:rsidRPr="00C71A77">
              <w:t>Min.</w:t>
            </w:r>
          </w:p>
        </w:tc>
        <w:tc>
          <w:tcPr>
            <w:tcW w:w="0" w:type="auto"/>
            <w:vAlign w:val="center"/>
          </w:tcPr>
          <w:p w14:paraId="1DD3F807" w14:textId="77777777" w:rsidR="00A27C24" w:rsidRPr="00C71A77" w:rsidRDefault="00A27C24" w:rsidP="0085493F">
            <w:pPr>
              <w:pStyle w:val="Bodyjustified"/>
            </w:pPr>
            <w:r w:rsidRPr="00C71A77">
              <w:t>Max.</w:t>
            </w:r>
          </w:p>
        </w:tc>
        <w:tc>
          <w:tcPr>
            <w:tcW w:w="710" w:type="dxa"/>
            <w:vAlign w:val="center"/>
          </w:tcPr>
          <w:p w14:paraId="67DED7F1" w14:textId="77777777" w:rsidR="00A27C24" w:rsidRPr="00C71A77" w:rsidRDefault="00A27C24" w:rsidP="0085493F">
            <w:pPr>
              <w:pStyle w:val="Bodyjustified"/>
            </w:pPr>
            <w:r w:rsidRPr="00C71A77">
              <w:t>Min.</w:t>
            </w:r>
          </w:p>
        </w:tc>
        <w:tc>
          <w:tcPr>
            <w:tcW w:w="705" w:type="dxa"/>
            <w:vAlign w:val="center"/>
          </w:tcPr>
          <w:p w14:paraId="6B0F299E" w14:textId="77777777" w:rsidR="00A27C24" w:rsidRPr="00C71A77" w:rsidRDefault="00A27C24" w:rsidP="0085493F">
            <w:pPr>
              <w:pStyle w:val="Bodyjustified"/>
            </w:pPr>
            <w:r w:rsidRPr="00C71A77">
              <w:t>Max.</w:t>
            </w:r>
          </w:p>
        </w:tc>
        <w:tc>
          <w:tcPr>
            <w:tcW w:w="639" w:type="dxa"/>
            <w:vAlign w:val="center"/>
          </w:tcPr>
          <w:p w14:paraId="3FBC6FE9" w14:textId="77777777" w:rsidR="00A27C24" w:rsidRPr="00C71A77" w:rsidRDefault="00A27C24" w:rsidP="0085493F">
            <w:pPr>
              <w:pStyle w:val="Bodyjustified"/>
            </w:pPr>
            <w:r w:rsidRPr="00C71A77">
              <w:t>Min.</w:t>
            </w:r>
          </w:p>
        </w:tc>
        <w:tc>
          <w:tcPr>
            <w:tcW w:w="709" w:type="dxa"/>
            <w:vAlign w:val="center"/>
          </w:tcPr>
          <w:p w14:paraId="3B1E0B7F" w14:textId="77777777" w:rsidR="00A27C24" w:rsidRPr="00C71A77" w:rsidRDefault="00A27C24" w:rsidP="0085493F">
            <w:pPr>
              <w:pStyle w:val="Bodyjustified"/>
            </w:pPr>
            <w:r w:rsidRPr="00C71A77">
              <w:t>Max.</w:t>
            </w:r>
          </w:p>
        </w:tc>
      </w:tr>
      <w:tr w:rsidR="001845FA" w14:paraId="322845DC" w14:textId="77777777" w:rsidTr="0085493F">
        <w:trPr>
          <w:trHeight w:val="283"/>
        </w:trPr>
        <w:tc>
          <w:tcPr>
            <w:tcW w:w="0" w:type="auto"/>
            <w:vAlign w:val="center"/>
          </w:tcPr>
          <w:p w14:paraId="7D4D5AB9" w14:textId="77777777" w:rsidR="001845FA" w:rsidRPr="00C71A77" w:rsidRDefault="001845FA" w:rsidP="0085493F">
            <w:pPr>
              <w:pStyle w:val="Bodyjustified"/>
            </w:pPr>
            <w:r w:rsidRPr="00C71A77">
              <w:t>81</w:t>
            </w:r>
          </w:p>
        </w:tc>
        <w:tc>
          <w:tcPr>
            <w:tcW w:w="0" w:type="auto"/>
            <w:vAlign w:val="center"/>
          </w:tcPr>
          <w:p w14:paraId="1B9E7095" w14:textId="77777777" w:rsidR="001845FA" w:rsidRPr="00C71A77" w:rsidRDefault="001845FA" w:rsidP="0085493F">
            <w:pPr>
              <w:pStyle w:val="Bodyjustified"/>
            </w:pPr>
            <w:r w:rsidRPr="00C71A77">
              <w:t>30.32</w:t>
            </w:r>
          </w:p>
        </w:tc>
        <w:tc>
          <w:tcPr>
            <w:tcW w:w="0" w:type="auto"/>
            <w:vAlign w:val="center"/>
          </w:tcPr>
          <w:p w14:paraId="2851C3E5" w14:textId="77777777" w:rsidR="001845FA" w:rsidRPr="00C71A77" w:rsidRDefault="001845FA" w:rsidP="0085493F">
            <w:pPr>
              <w:pStyle w:val="Bodyjustified"/>
            </w:pPr>
            <w:r w:rsidRPr="00C71A77">
              <w:t>31.08</w:t>
            </w:r>
          </w:p>
        </w:tc>
        <w:tc>
          <w:tcPr>
            <w:tcW w:w="705" w:type="dxa"/>
            <w:vAlign w:val="center"/>
          </w:tcPr>
          <w:p w14:paraId="63D4F1C5" w14:textId="77777777" w:rsidR="001845FA" w:rsidRPr="00C71A77" w:rsidRDefault="001845FA" w:rsidP="0085493F">
            <w:pPr>
              <w:pStyle w:val="Bodyjustified"/>
            </w:pPr>
            <w:r w:rsidRPr="00C71A77">
              <w:t>12.32</w:t>
            </w:r>
          </w:p>
        </w:tc>
        <w:tc>
          <w:tcPr>
            <w:tcW w:w="705" w:type="dxa"/>
            <w:vAlign w:val="center"/>
          </w:tcPr>
          <w:p w14:paraId="7B4BFAA3" w14:textId="77777777" w:rsidR="001845FA" w:rsidRPr="00C71A77" w:rsidRDefault="001845FA" w:rsidP="0085493F">
            <w:pPr>
              <w:pStyle w:val="Bodyjustified"/>
            </w:pPr>
            <w:r w:rsidRPr="00C71A77">
              <w:t>13.08</w:t>
            </w:r>
          </w:p>
        </w:tc>
        <w:tc>
          <w:tcPr>
            <w:tcW w:w="705" w:type="dxa"/>
            <w:vAlign w:val="center"/>
          </w:tcPr>
          <w:p w14:paraId="2CDB4AE2" w14:textId="77777777" w:rsidR="001845FA" w:rsidRPr="00C71A77" w:rsidRDefault="001845FA" w:rsidP="0085493F">
            <w:pPr>
              <w:pStyle w:val="Bodyjustified"/>
            </w:pPr>
            <w:r w:rsidRPr="00C71A77">
              <w:t>24.74</w:t>
            </w:r>
          </w:p>
        </w:tc>
        <w:tc>
          <w:tcPr>
            <w:tcW w:w="705" w:type="dxa"/>
            <w:vAlign w:val="center"/>
          </w:tcPr>
          <w:p w14:paraId="73D489C1" w14:textId="77777777" w:rsidR="001845FA" w:rsidRPr="00C71A77" w:rsidRDefault="001845FA" w:rsidP="0085493F">
            <w:pPr>
              <w:pStyle w:val="Bodyjustified"/>
            </w:pPr>
            <w:r w:rsidRPr="00C71A77">
              <w:t>25.24</w:t>
            </w:r>
          </w:p>
        </w:tc>
        <w:tc>
          <w:tcPr>
            <w:tcW w:w="0" w:type="auto"/>
            <w:vAlign w:val="center"/>
          </w:tcPr>
          <w:p w14:paraId="3BB5A028" w14:textId="1EA3D849" w:rsidR="001845FA" w:rsidRPr="00C71A77" w:rsidRDefault="001845FA" w:rsidP="0085493F">
            <w:pPr>
              <w:pStyle w:val="Bodyjustified"/>
            </w:pPr>
            <w:r w:rsidRPr="00C71A77">
              <w:tab/>
              <w:t>7.1</w:t>
            </w:r>
          </w:p>
        </w:tc>
        <w:tc>
          <w:tcPr>
            <w:tcW w:w="0" w:type="auto"/>
            <w:vAlign w:val="center"/>
          </w:tcPr>
          <w:p w14:paraId="41CDFFB7" w14:textId="6AC12797" w:rsidR="001845FA" w:rsidRPr="00C71A77" w:rsidRDefault="001845FA" w:rsidP="0085493F">
            <w:pPr>
              <w:pStyle w:val="Bodyjustified"/>
            </w:pPr>
            <w:r w:rsidRPr="00C71A77">
              <w:t>8.1</w:t>
            </w:r>
          </w:p>
        </w:tc>
        <w:tc>
          <w:tcPr>
            <w:tcW w:w="710" w:type="dxa"/>
            <w:vAlign w:val="center"/>
          </w:tcPr>
          <w:p w14:paraId="16D7D983" w14:textId="77777777" w:rsidR="001845FA" w:rsidRPr="00C71A77" w:rsidRDefault="001845FA" w:rsidP="0085493F">
            <w:pPr>
              <w:pStyle w:val="Bodyjustified"/>
            </w:pPr>
            <w:r w:rsidRPr="00C71A77">
              <w:t>8.48</w:t>
            </w:r>
          </w:p>
        </w:tc>
        <w:tc>
          <w:tcPr>
            <w:tcW w:w="705" w:type="dxa"/>
            <w:vAlign w:val="center"/>
          </w:tcPr>
          <w:p w14:paraId="71C03BBF" w14:textId="0F18C29F" w:rsidR="001845FA" w:rsidRPr="00C71A77" w:rsidRDefault="001845FA" w:rsidP="0085493F">
            <w:pPr>
              <w:pStyle w:val="Bodyjustified"/>
            </w:pPr>
            <w:r w:rsidRPr="00C71A77">
              <w:t>9.52</w:t>
            </w:r>
          </w:p>
        </w:tc>
        <w:tc>
          <w:tcPr>
            <w:tcW w:w="639" w:type="dxa"/>
            <w:vAlign w:val="center"/>
          </w:tcPr>
          <w:p w14:paraId="76C10153" w14:textId="0EAD20A5" w:rsidR="001845FA" w:rsidRPr="00C71A77" w:rsidRDefault="001845FA" w:rsidP="0085493F">
            <w:pPr>
              <w:pStyle w:val="Bodyjustified"/>
            </w:pPr>
            <w:r w:rsidRPr="00C71A77">
              <w:tab/>
              <w:t>5.5</w:t>
            </w:r>
          </w:p>
        </w:tc>
        <w:tc>
          <w:tcPr>
            <w:tcW w:w="0" w:type="auto"/>
            <w:vAlign w:val="center"/>
          </w:tcPr>
          <w:p w14:paraId="655CBF6B" w14:textId="43EF146B" w:rsidR="001845FA" w:rsidRPr="00C71A77" w:rsidRDefault="001845FA" w:rsidP="0085493F">
            <w:pPr>
              <w:pStyle w:val="Bodyjustified"/>
            </w:pPr>
            <w:r w:rsidRPr="00C71A77">
              <w:t>5.7</w:t>
            </w:r>
          </w:p>
        </w:tc>
      </w:tr>
      <w:tr w:rsidR="001845FA" w14:paraId="0F203C9A" w14:textId="77777777" w:rsidTr="0085493F">
        <w:trPr>
          <w:trHeight w:val="283"/>
        </w:trPr>
        <w:tc>
          <w:tcPr>
            <w:tcW w:w="0" w:type="auto"/>
            <w:vAlign w:val="center"/>
          </w:tcPr>
          <w:p w14:paraId="4E0CE888" w14:textId="77777777" w:rsidR="001845FA" w:rsidRPr="00C71A77" w:rsidRDefault="001845FA" w:rsidP="0085493F">
            <w:pPr>
              <w:pStyle w:val="Bodyjustified"/>
            </w:pPr>
            <w:r w:rsidRPr="00C71A77">
              <w:t>17</w:t>
            </w:r>
          </w:p>
        </w:tc>
        <w:tc>
          <w:tcPr>
            <w:tcW w:w="0" w:type="auto"/>
            <w:vAlign w:val="center"/>
          </w:tcPr>
          <w:p w14:paraId="60417A8D" w14:textId="77777777" w:rsidR="001845FA" w:rsidRPr="00C71A77" w:rsidRDefault="001845FA" w:rsidP="0085493F">
            <w:pPr>
              <w:pStyle w:val="Bodyjustified"/>
            </w:pPr>
            <w:r w:rsidRPr="00C71A77">
              <w:t>38.51</w:t>
            </w:r>
          </w:p>
        </w:tc>
        <w:tc>
          <w:tcPr>
            <w:tcW w:w="0" w:type="auto"/>
            <w:vAlign w:val="center"/>
          </w:tcPr>
          <w:p w14:paraId="4B07688F" w14:textId="77777777" w:rsidR="001845FA" w:rsidRPr="00C71A77" w:rsidRDefault="001845FA" w:rsidP="0085493F">
            <w:pPr>
              <w:pStyle w:val="Bodyjustified"/>
            </w:pPr>
            <w:r w:rsidRPr="00C71A77">
              <w:t>39.27</w:t>
            </w:r>
          </w:p>
        </w:tc>
        <w:tc>
          <w:tcPr>
            <w:tcW w:w="705" w:type="dxa"/>
            <w:vAlign w:val="center"/>
          </w:tcPr>
          <w:p w14:paraId="76432105" w14:textId="77777777" w:rsidR="001845FA" w:rsidRPr="00C71A77" w:rsidRDefault="001845FA" w:rsidP="0085493F">
            <w:pPr>
              <w:pStyle w:val="Bodyjustified"/>
            </w:pPr>
            <w:r w:rsidRPr="00C71A77">
              <w:t>12.32</w:t>
            </w:r>
          </w:p>
        </w:tc>
        <w:tc>
          <w:tcPr>
            <w:tcW w:w="705" w:type="dxa"/>
            <w:vAlign w:val="center"/>
          </w:tcPr>
          <w:p w14:paraId="0856AC50" w14:textId="77777777" w:rsidR="001845FA" w:rsidRPr="00C71A77" w:rsidRDefault="001845FA" w:rsidP="0085493F">
            <w:pPr>
              <w:pStyle w:val="Bodyjustified"/>
            </w:pPr>
            <w:r w:rsidRPr="00C71A77">
              <w:t>13.08</w:t>
            </w:r>
          </w:p>
        </w:tc>
        <w:tc>
          <w:tcPr>
            <w:tcW w:w="705" w:type="dxa"/>
            <w:vAlign w:val="center"/>
          </w:tcPr>
          <w:p w14:paraId="001D3755" w14:textId="77777777" w:rsidR="001845FA" w:rsidRPr="00C71A77" w:rsidRDefault="001845FA" w:rsidP="0085493F">
            <w:pPr>
              <w:pStyle w:val="Bodyjustified"/>
            </w:pPr>
            <w:r w:rsidRPr="00C71A77">
              <w:t>33.08</w:t>
            </w:r>
          </w:p>
        </w:tc>
        <w:tc>
          <w:tcPr>
            <w:tcW w:w="705" w:type="dxa"/>
            <w:vAlign w:val="center"/>
          </w:tcPr>
          <w:p w14:paraId="7BE0692E" w14:textId="77777777" w:rsidR="001845FA" w:rsidRPr="00C71A77" w:rsidRDefault="001845FA" w:rsidP="0085493F">
            <w:pPr>
              <w:pStyle w:val="Bodyjustified"/>
            </w:pPr>
            <w:r w:rsidRPr="00C71A77">
              <w:t>33.58</w:t>
            </w:r>
          </w:p>
        </w:tc>
        <w:tc>
          <w:tcPr>
            <w:tcW w:w="0" w:type="auto"/>
            <w:vAlign w:val="center"/>
          </w:tcPr>
          <w:p w14:paraId="6B2FF77B" w14:textId="77777777" w:rsidR="001845FA" w:rsidRPr="00C71A77" w:rsidRDefault="001845FA" w:rsidP="0085493F">
            <w:pPr>
              <w:pStyle w:val="Bodyjustified"/>
            </w:pPr>
            <w:r w:rsidRPr="00C71A77">
              <w:t>7.1</w:t>
            </w:r>
          </w:p>
        </w:tc>
        <w:tc>
          <w:tcPr>
            <w:tcW w:w="0" w:type="auto"/>
            <w:vAlign w:val="center"/>
          </w:tcPr>
          <w:p w14:paraId="2A3615CF" w14:textId="77777777" w:rsidR="001845FA" w:rsidRPr="00C71A77" w:rsidRDefault="001845FA" w:rsidP="0085493F">
            <w:pPr>
              <w:pStyle w:val="Bodyjustified"/>
            </w:pPr>
            <w:r w:rsidRPr="00C71A77">
              <w:t>8.1</w:t>
            </w:r>
          </w:p>
        </w:tc>
        <w:tc>
          <w:tcPr>
            <w:tcW w:w="710" w:type="dxa"/>
            <w:vAlign w:val="center"/>
          </w:tcPr>
          <w:p w14:paraId="77EF5DDE" w14:textId="77777777" w:rsidR="001845FA" w:rsidRPr="00C71A77" w:rsidRDefault="001845FA" w:rsidP="0085493F">
            <w:pPr>
              <w:pStyle w:val="Bodyjustified"/>
            </w:pPr>
            <w:r w:rsidRPr="00C71A77">
              <w:t>14.4</w:t>
            </w:r>
          </w:p>
        </w:tc>
        <w:tc>
          <w:tcPr>
            <w:tcW w:w="705" w:type="dxa"/>
            <w:vAlign w:val="center"/>
          </w:tcPr>
          <w:p w14:paraId="34F10C47" w14:textId="77777777" w:rsidR="001845FA" w:rsidRPr="00C71A77" w:rsidRDefault="001845FA" w:rsidP="0085493F">
            <w:pPr>
              <w:pStyle w:val="Bodyjustified"/>
            </w:pPr>
            <w:r w:rsidRPr="00C71A77">
              <w:t>15.44</w:t>
            </w:r>
          </w:p>
        </w:tc>
        <w:tc>
          <w:tcPr>
            <w:tcW w:w="639" w:type="dxa"/>
            <w:vAlign w:val="center"/>
          </w:tcPr>
          <w:p w14:paraId="1E70D896" w14:textId="77777777" w:rsidR="001845FA" w:rsidRPr="00C71A77" w:rsidRDefault="001845FA" w:rsidP="0085493F">
            <w:pPr>
              <w:pStyle w:val="Bodyjustified"/>
            </w:pPr>
            <w:r w:rsidRPr="00C71A77">
              <w:t>5.5</w:t>
            </w:r>
          </w:p>
        </w:tc>
        <w:tc>
          <w:tcPr>
            <w:tcW w:w="0" w:type="auto"/>
            <w:vAlign w:val="center"/>
          </w:tcPr>
          <w:p w14:paraId="6A31AF55" w14:textId="77777777" w:rsidR="001845FA" w:rsidRPr="00C71A77" w:rsidRDefault="001845FA" w:rsidP="0085493F">
            <w:pPr>
              <w:pStyle w:val="Bodyjustified"/>
            </w:pPr>
            <w:r w:rsidRPr="00C71A77">
              <w:t>5.7</w:t>
            </w:r>
          </w:p>
        </w:tc>
      </w:tr>
      <w:tr w:rsidR="001845FA" w14:paraId="5204D0D4" w14:textId="77777777" w:rsidTr="0085493F">
        <w:trPr>
          <w:trHeight w:val="283"/>
        </w:trPr>
        <w:tc>
          <w:tcPr>
            <w:tcW w:w="0" w:type="auto"/>
            <w:vAlign w:val="center"/>
          </w:tcPr>
          <w:p w14:paraId="62C1A8EC" w14:textId="77777777" w:rsidR="001845FA" w:rsidRPr="00C71A77" w:rsidRDefault="001845FA" w:rsidP="0085493F">
            <w:pPr>
              <w:pStyle w:val="Bodyjustified"/>
            </w:pPr>
            <w:r w:rsidRPr="00C71A77">
              <w:t>18</w:t>
            </w:r>
          </w:p>
        </w:tc>
        <w:tc>
          <w:tcPr>
            <w:tcW w:w="0" w:type="auto"/>
            <w:vAlign w:val="center"/>
          </w:tcPr>
          <w:p w14:paraId="3A7A62CA" w14:textId="77777777" w:rsidR="001845FA" w:rsidRPr="00C71A77" w:rsidRDefault="001845FA" w:rsidP="0085493F">
            <w:pPr>
              <w:pStyle w:val="Bodyjustified"/>
            </w:pPr>
            <w:r w:rsidRPr="00C71A77">
              <w:t>52.4</w:t>
            </w:r>
          </w:p>
        </w:tc>
        <w:tc>
          <w:tcPr>
            <w:tcW w:w="0" w:type="auto"/>
            <w:vAlign w:val="center"/>
          </w:tcPr>
          <w:p w14:paraId="042CBF4C" w14:textId="77777777" w:rsidR="001845FA" w:rsidRPr="00C71A77" w:rsidRDefault="001845FA" w:rsidP="0085493F">
            <w:pPr>
              <w:pStyle w:val="Bodyjustified"/>
            </w:pPr>
            <w:r w:rsidRPr="00C71A77">
              <w:t>53.16</w:t>
            </w:r>
          </w:p>
        </w:tc>
        <w:tc>
          <w:tcPr>
            <w:tcW w:w="705" w:type="dxa"/>
            <w:vAlign w:val="center"/>
          </w:tcPr>
          <w:p w14:paraId="43B366E7" w14:textId="77777777" w:rsidR="001845FA" w:rsidRPr="00C71A77" w:rsidRDefault="001845FA" w:rsidP="0085493F">
            <w:pPr>
              <w:pStyle w:val="Bodyjustified"/>
            </w:pPr>
            <w:r w:rsidRPr="00C71A77">
              <w:t>12.32</w:t>
            </w:r>
          </w:p>
        </w:tc>
        <w:tc>
          <w:tcPr>
            <w:tcW w:w="705" w:type="dxa"/>
            <w:vAlign w:val="center"/>
          </w:tcPr>
          <w:p w14:paraId="547F90C5" w14:textId="77777777" w:rsidR="001845FA" w:rsidRPr="00C71A77" w:rsidRDefault="001845FA" w:rsidP="0085493F">
            <w:pPr>
              <w:pStyle w:val="Bodyjustified"/>
            </w:pPr>
            <w:r w:rsidRPr="00C71A77">
              <w:t>13.08</w:t>
            </w:r>
          </w:p>
        </w:tc>
        <w:tc>
          <w:tcPr>
            <w:tcW w:w="705" w:type="dxa"/>
            <w:vAlign w:val="center"/>
          </w:tcPr>
          <w:p w14:paraId="3CE1C223" w14:textId="77777777" w:rsidR="001845FA" w:rsidRPr="00C71A77" w:rsidRDefault="001845FA" w:rsidP="0085493F">
            <w:pPr>
              <w:pStyle w:val="Bodyjustified"/>
            </w:pPr>
            <w:r w:rsidRPr="00C71A77">
              <w:t>46.79</w:t>
            </w:r>
          </w:p>
        </w:tc>
        <w:tc>
          <w:tcPr>
            <w:tcW w:w="705" w:type="dxa"/>
            <w:vAlign w:val="center"/>
          </w:tcPr>
          <w:p w14:paraId="3BE19A1F" w14:textId="77777777" w:rsidR="001845FA" w:rsidRPr="00C71A77" w:rsidRDefault="001845FA" w:rsidP="0085493F">
            <w:pPr>
              <w:pStyle w:val="Bodyjustified"/>
            </w:pPr>
            <w:r w:rsidRPr="00C71A77">
              <w:t>47.29</w:t>
            </w:r>
          </w:p>
        </w:tc>
        <w:tc>
          <w:tcPr>
            <w:tcW w:w="0" w:type="auto"/>
            <w:vAlign w:val="center"/>
          </w:tcPr>
          <w:p w14:paraId="58E27632" w14:textId="77777777" w:rsidR="001845FA" w:rsidRPr="00C71A77" w:rsidRDefault="001845FA" w:rsidP="0085493F">
            <w:pPr>
              <w:pStyle w:val="Bodyjustified"/>
            </w:pPr>
            <w:r w:rsidRPr="00C71A77">
              <w:t>7.1</w:t>
            </w:r>
          </w:p>
        </w:tc>
        <w:tc>
          <w:tcPr>
            <w:tcW w:w="0" w:type="auto"/>
            <w:vAlign w:val="center"/>
          </w:tcPr>
          <w:p w14:paraId="02DD3B54" w14:textId="77777777" w:rsidR="001845FA" w:rsidRPr="00C71A77" w:rsidRDefault="001845FA" w:rsidP="0085493F">
            <w:pPr>
              <w:pStyle w:val="Bodyjustified"/>
            </w:pPr>
            <w:r w:rsidRPr="00C71A77">
              <w:t>8.1</w:t>
            </w:r>
          </w:p>
        </w:tc>
        <w:tc>
          <w:tcPr>
            <w:tcW w:w="710" w:type="dxa"/>
            <w:vAlign w:val="center"/>
          </w:tcPr>
          <w:p w14:paraId="7C39ACDA" w14:textId="77777777" w:rsidR="001845FA" w:rsidRPr="00C71A77" w:rsidRDefault="001845FA" w:rsidP="0085493F">
            <w:pPr>
              <w:pStyle w:val="Bodyjustified"/>
            </w:pPr>
            <w:r w:rsidRPr="00C71A77">
              <w:t>28</w:t>
            </w:r>
          </w:p>
        </w:tc>
        <w:tc>
          <w:tcPr>
            <w:tcW w:w="705" w:type="dxa"/>
            <w:vAlign w:val="center"/>
          </w:tcPr>
          <w:p w14:paraId="4BA90EE6" w14:textId="77777777" w:rsidR="001845FA" w:rsidRPr="00C71A77" w:rsidRDefault="001845FA" w:rsidP="0085493F">
            <w:pPr>
              <w:pStyle w:val="Bodyjustified"/>
            </w:pPr>
            <w:r w:rsidRPr="00C71A77">
              <w:t>29.08</w:t>
            </w:r>
          </w:p>
        </w:tc>
        <w:tc>
          <w:tcPr>
            <w:tcW w:w="639" w:type="dxa"/>
            <w:vAlign w:val="center"/>
          </w:tcPr>
          <w:p w14:paraId="2FAD66F2" w14:textId="77777777" w:rsidR="001845FA" w:rsidRPr="00C71A77" w:rsidRDefault="001845FA" w:rsidP="0085493F">
            <w:pPr>
              <w:pStyle w:val="Bodyjustified"/>
            </w:pPr>
            <w:r w:rsidRPr="00C71A77">
              <w:t>5.5</w:t>
            </w:r>
          </w:p>
        </w:tc>
        <w:tc>
          <w:tcPr>
            <w:tcW w:w="0" w:type="auto"/>
            <w:vAlign w:val="center"/>
          </w:tcPr>
          <w:p w14:paraId="2A532024" w14:textId="77777777" w:rsidR="001845FA" w:rsidRPr="00C71A77" w:rsidRDefault="001845FA" w:rsidP="0085493F">
            <w:pPr>
              <w:pStyle w:val="Bodyjustified"/>
            </w:pPr>
            <w:r w:rsidRPr="00C71A77">
              <w:t>5.7</w:t>
            </w:r>
          </w:p>
        </w:tc>
      </w:tr>
      <w:tr w:rsidR="001845FA" w14:paraId="3C41E147" w14:textId="77777777" w:rsidTr="0085493F">
        <w:trPr>
          <w:trHeight w:val="283"/>
        </w:trPr>
        <w:tc>
          <w:tcPr>
            <w:tcW w:w="0" w:type="auto"/>
            <w:vAlign w:val="center"/>
          </w:tcPr>
          <w:p w14:paraId="1DCC475C" w14:textId="77777777" w:rsidR="001845FA" w:rsidRPr="00C71A77" w:rsidRDefault="001845FA" w:rsidP="0085493F">
            <w:pPr>
              <w:pStyle w:val="Bodyjustified"/>
            </w:pPr>
            <w:r w:rsidRPr="00C71A77">
              <w:t>19</w:t>
            </w:r>
          </w:p>
        </w:tc>
        <w:tc>
          <w:tcPr>
            <w:tcW w:w="0" w:type="auto"/>
            <w:vAlign w:val="center"/>
          </w:tcPr>
          <w:p w14:paraId="40DA4EF1" w14:textId="77777777" w:rsidR="001845FA" w:rsidRPr="00C71A77" w:rsidRDefault="001845FA" w:rsidP="0085493F">
            <w:pPr>
              <w:pStyle w:val="Bodyjustified"/>
            </w:pPr>
            <w:r w:rsidRPr="00C71A77">
              <w:t>68.66</w:t>
            </w:r>
          </w:p>
        </w:tc>
        <w:tc>
          <w:tcPr>
            <w:tcW w:w="0" w:type="auto"/>
            <w:vAlign w:val="center"/>
          </w:tcPr>
          <w:p w14:paraId="12134813" w14:textId="77777777" w:rsidR="001845FA" w:rsidRPr="00C71A77" w:rsidRDefault="001845FA" w:rsidP="0085493F">
            <w:pPr>
              <w:pStyle w:val="Bodyjustified"/>
            </w:pPr>
            <w:r w:rsidRPr="00C71A77">
              <w:t>69.42</w:t>
            </w:r>
          </w:p>
        </w:tc>
        <w:tc>
          <w:tcPr>
            <w:tcW w:w="705" w:type="dxa"/>
            <w:vAlign w:val="center"/>
          </w:tcPr>
          <w:p w14:paraId="08C0B030" w14:textId="77777777" w:rsidR="001845FA" w:rsidRPr="00C71A77" w:rsidRDefault="001845FA" w:rsidP="0085493F">
            <w:pPr>
              <w:pStyle w:val="Bodyjustified"/>
            </w:pPr>
            <w:r w:rsidRPr="00C71A77">
              <w:t>12.32</w:t>
            </w:r>
          </w:p>
        </w:tc>
        <w:tc>
          <w:tcPr>
            <w:tcW w:w="705" w:type="dxa"/>
            <w:vAlign w:val="center"/>
          </w:tcPr>
          <w:p w14:paraId="6333C627" w14:textId="77777777" w:rsidR="001845FA" w:rsidRPr="00C71A77" w:rsidRDefault="001845FA" w:rsidP="0085493F">
            <w:pPr>
              <w:pStyle w:val="Bodyjustified"/>
            </w:pPr>
            <w:r w:rsidRPr="00C71A77">
              <w:t>13.08</w:t>
            </w:r>
          </w:p>
        </w:tc>
        <w:tc>
          <w:tcPr>
            <w:tcW w:w="705" w:type="dxa"/>
            <w:vAlign w:val="center"/>
          </w:tcPr>
          <w:p w14:paraId="5445A028" w14:textId="77777777" w:rsidR="001845FA" w:rsidRPr="00C71A77" w:rsidRDefault="001845FA" w:rsidP="0085493F">
            <w:pPr>
              <w:pStyle w:val="Bodyjustified"/>
            </w:pPr>
            <w:r w:rsidRPr="00C71A77">
              <w:t>63.25</w:t>
            </w:r>
          </w:p>
        </w:tc>
        <w:tc>
          <w:tcPr>
            <w:tcW w:w="705" w:type="dxa"/>
            <w:vAlign w:val="center"/>
          </w:tcPr>
          <w:p w14:paraId="0E1DFE25" w14:textId="77777777" w:rsidR="001845FA" w:rsidRPr="00C71A77" w:rsidRDefault="001845FA" w:rsidP="0085493F">
            <w:pPr>
              <w:pStyle w:val="Bodyjustified"/>
            </w:pPr>
            <w:r w:rsidRPr="00C71A77">
              <w:t>63.75</w:t>
            </w:r>
          </w:p>
        </w:tc>
        <w:tc>
          <w:tcPr>
            <w:tcW w:w="0" w:type="auto"/>
            <w:vAlign w:val="center"/>
          </w:tcPr>
          <w:p w14:paraId="2FAB7C3A" w14:textId="77777777" w:rsidR="001845FA" w:rsidRPr="00C71A77" w:rsidRDefault="001845FA" w:rsidP="0085493F">
            <w:pPr>
              <w:pStyle w:val="Bodyjustified"/>
            </w:pPr>
            <w:r w:rsidRPr="00C71A77">
              <w:t>7.1</w:t>
            </w:r>
          </w:p>
        </w:tc>
        <w:tc>
          <w:tcPr>
            <w:tcW w:w="0" w:type="auto"/>
            <w:vAlign w:val="center"/>
          </w:tcPr>
          <w:p w14:paraId="60C98C0B" w14:textId="77777777" w:rsidR="001845FA" w:rsidRPr="00C71A77" w:rsidRDefault="001845FA" w:rsidP="0085493F">
            <w:pPr>
              <w:pStyle w:val="Bodyjustified"/>
            </w:pPr>
            <w:r w:rsidRPr="00C71A77">
              <w:t>8.1</w:t>
            </w:r>
          </w:p>
        </w:tc>
        <w:tc>
          <w:tcPr>
            <w:tcW w:w="710" w:type="dxa"/>
            <w:vAlign w:val="center"/>
          </w:tcPr>
          <w:p w14:paraId="2F0E6D12" w14:textId="77777777" w:rsidR="001845FA" w:rsidRPr="00C71A77" w:rsidRDefault="001845FA" w:rsidP="0085493F">
            <w:pPr>
              <w:pStyle w:val="Bodyjustified"/>
            </w:pPr>
            <w:r w:rsidRPr="00C71A77">
              <w:t>43.94</w:t>
            </w:r>
          </w:p>
        </w:tc>
        <w:tc>
          <w:tcPr>
            <w:tcW w:w="705" w:type="dxa"/>
            <w:vAlign w:val="center"/>
          </w:tcPr>
          <w:p w14:paraId="577B14AB" w14:textId="77777777" w:rsidR="001845FA" w:rsidRPr="00C71A77" w:rsidRDefault="001845FA" w:rsidP="0085493F">
            <w:pPr>
              <w:pStyle w:val="Bodyjustified"/>
            </w:pPr>
            <w:r w:rsidRPr="00C71A77">
              <w:t>45</w:t>
            </w:r>
          </w:p>
        </w:tc>
        <w:tc>
          <w:tcPr>
            <w:tcW w:w="639" w:type="dxa"/>
            <w:vAlign w:val="center"/>
          </w:tcPr>
          <w:p w14:paraId="27D4C8C0" w14:textId="77777777" w:rsidR="001845FA" w:rsidRPr="00C71A77" w:rsidRDefault="001845FA" w:rsidP="0085493F">
            <w:pPr>
              <w:pStyle w:val="Bodyjustified"/>
            </w:pPr>
            <w:r w:rsidRPr="00C71A77">
              <w:t>5.5</w:t>
            </w:r>
          </w:p>
        </w:tc>
        <w:tc>
          <w:tcPr>
            <w:tcW w:w="0" w:type="auto"/>
            <w:vAlign w:val="center"/>
          </w:tcPr>
          <w:p w14:paraId="2926456B" w14:textId="77777777" w:rsidR="001845FA" w:rsidRPr="00C71A77" w:rsidRDefault="001845FA" w:rsidP="0085493F">
            <w:pPr>
              <w:pStyle w:val="Bodyjustified"/>
            </w:pPr>
            <w:r w:rsidRPr="00C71A77">
              <w:t>5.7</w:t>
            </w:r>
          </w:p>
        </w:tc>
      </w:tr>
      <w:tr w:rsidR="001845FA" w14:paraId="405EDFD0" w14:textId="77777777" w:rsidTr="0085493F">
        <w:trPr>
          <w:trHeight w:val="283"/>
        </w:trPr>
        <w:tc>
          <w:tcPr>
            <w:tcW w:w="0" w:type="auto"/>
            <w:vAlign w:val="center"/>
          </w:tcPr>
          <w:p w14:paraId="466C3E9A" w14:textId="77777777" w:rsidR="001845FA" w:rsidRPr="00C71A77" w:rsidRDefault="001845FA" w:rsidP="0085493F">
            <w:pPr>
              <w:pStyle w:val="Bodyjustified"/>
            </w:pPr>
            <w:r w:rsidRPr="00C71A77">
              <w:t>20</w:t>
            </w:r>
          </w:p>
        </w:tc>
        <w:tc>
          <w:tcPr>
            <w:tcW w:w="0" w:type="auto"/>
            <w:vAlign w:val="center"/>
          </w:tcPr>
          <w:p w14:paraId="41AA83AB" w14:textId="77777777" w:rsidR="001845FA" w:rsidRPr="00C71A77" w:rsidRDefault="001845FA" w:rsidP="0085493F">
            <w:pPr>
              <w:pStyle w:val="Bodyjustified"/>
            </w:pPr>
            <w:r w:rsidRPr="00C71A77">
              <w:t>66.29</w:t>
            </w:r>
          </w:p>
        </w:tc>
        <w:tc>
          <w:tcPr>
            <w:tcW w:w="0" w:type="auto"/>
            <w:vAlign w:val="center"/>
          </w:tcPr>
          <w:p w14:paraId="458A1C46" w14:textId="77777777" w:rsidR="001845FA" w:rsidRPr="00C71A77" w:rsidRDefault="001845FA" w:rsidP="0085493F">
            <w:pPr>
              <w:pStyle w:val="Bodyjustified"/>
            </w:pPr>
            <w:r w:rsidRPr="00C71A77">
              <w:t>67.05</w:t>
            </w:r>
          </w:p>
        </w:tc>
        <w:tc>
          <w:tcPr>
            <w:tcW w:w="705" w:type="dxa"/>
            <w:vAlign w:val="center"/>
          </w:tcPr>
          <w:p w14:paraId="5E6B8B82" w14:textId="77777777" w:rsidR="001845FA" w:rsidRPr="00C71A77" w:rsidRDefault="001845FA" w:rsidP="0085493F">
            <w:pPr>
              <w:pStyle w:val="Bodyjustified"/>
            </w:pPr>
            <w:r w:rsidRPr="00C71A77">
              <w:t>15.09</w:t>
            </w:r>
          </w:p>
        </w:tc>
        <w:tc>
          <w:tcPr>
            <w:tcW w:w="705" w:type="dxa"/>
            <w:vAlign w:val="center"/>
          </w:tcPr>
          <w:p w14:paraId="5ED3F183" w14:textId="77777777" w:rsidR="001845FA" w:rsidRPr="00C71A77" w:rsidRDefault="001845FA" w:rsidP="0085493F">
            <w:pPr>
              <w:pStyle w:val="Bodyjustified"/>
            </w:pPr>
            <w:r w:rsidRPr="00C71A77">
              <w:t>15.85</w:t>
            </w:r>
          </w:p>
        </w:tc>
        <w:tc>
          <w:tcPr>
            <w:tcW w:w="705" w:type="dxa"/>
            <w:vAlign w:val="center"/>
          </w:tcPr>
          <w:p w14:paraId="03E50F07" w14:textId="77777777" w:rsidR="001845FA" w:rsidRPr="00C71A77" w:rsidRDefault="001845FA" w:rsidP="0085493F">
            <w:pPr>
              <w:pStyle w:val="Bodyjustified"/>
            </w:pPr>
            <w:r w:rsidRPr="00C71A77">
              <w:t>60.86</w:t>
            </w:r>
          </w:p>
        </w:tc>
        <w:tc>
          <w:tcPr>
            <w:tcW w:w="705" w:type="dxa"/>
            <w:vAlign w:val="center"/>
          </w:tcPr>
          <w:p w14:paraId="057E2A42" w14:textId="77777777" w:rsidR="001845FA" w:rsidRPr="00C71A77" w:rsidRDefault="001845FA" w:rsidP="0085493F">
            <w:pPr>
              <w:pStyle w:val="Bodyjustified"/>
            </w:pPr>
            <w:r w:rsidRPr="00C71A77">
              <w:t>61.36</w:t>
            </w:r>
          </w:p>
        </w:tc>
        <w:tc>
          <w:tcPr>
            <w:tcW w:w="0" w:type="auto"/>
            <w:vAlign w:val="center"/>
          </w:tcPr>
          <w:p w14:paraId="5427C79E" w14:textId="77777777" w:rsidR="001845FA" w:rsidRPr="00C71A77" w:rsidRDefault="001845FA" w:rsidP="0085493F">
            <w:pPr>
              <w:pStyle w:val="Bodyjustified"/>
            </w:pPr>
            <w:r w:rsidRPr="00C71A77">
              <w:t>9.4</w:t>
            </w:r>
          </w:p>
        </w:tc>
        <w:tc>
          <w:tcPr>
            <w:tcW w:w="0" w:type="auto"/>
            <w:vAlign w:val="center"/>
          </w:tcPr>
          <w:p w14:paraId="1521E798" w14:textId="77777777" w:rsidR="001845FA" w:rsidRPr="00C71A77" w:rsidRDefault="001845FA" w:rsidP="0085493F">
            <w:pPr>
              <w:pStyle w:val="Bodyjustified"/>
            </w:pPr>
            <w:r w:rsidRPr="00C71A77">
              <w:t>10.4</w:t>
            </w:r>
          </w:p>
        </w:tc>
        <w:tc>
          <w:tcPr>
            <w:tcW w:w="710" w:type="dxa"/>
            <w:vAlign w:val="center"/>
          </w:tcPr>
          <w:p w14:paraId="50BE7AF9" w14:textId="77777777" w:rsidR="001845FA" w:rsidRPr="00C71A77" w:rsidRDefault="001845FA" w:rsidP="0085493F">
            <w:pPr>
              <w:pStyle w:val="Bodyjustified"/>
            </w:pPr>
            <w:r w:rsidRPr="00C71A77">
              <w:t>43.94</w:t>
            </w:r>
          </w:p>
        </w:tc>
        <w:tc>
          <w:tcPr>
            <w:tcW w:w="705" w:type="dxa"/>
            <w:vAlign w:val="center"/>
          </w:tcPr>
          <w:p w14:paraId="36808A9C" w14:textId="77777777" w:rsidR="001845FA" w:rsidRPr="00C71A77" w:rsidRDefault="001845FA" w:rsidP="0085493F">
            <w:pPr>
              <w:pStyle w:val="Bodyjustified"/>
            </w:pPr>
            <w:r w:rsidRPr="00C71A77">
              <w:t>45</w:t>
            </w:r>
          </w:p>
        </w:tc>
        <w:tc>
          <w:tcPr>
            <w:tcW w:w="639" w:type="dxa"/>
            <w:vAlign w:val="center"/>
          </w:tcPr>
          <w:p w14:paraId="7C524894" w14:textId="77777777" w:rsidR="001845FA" w:rsidRPr="00C71A77" w:rsidRDefault="001845FA" w:rsidP="0085493F">
            <w:pPr>
              <w:pStyle w:val="Bodyjustified"/>
            </w:pPr>
            <w:r w:rsidRPr="00C71A77">
              <w:t>5.5</w:t>
            </w:r>
          </w:p>
        </w:tc>
        <w:tc>
          <w:tcPr>
            <w:tcW w:w="0" w:type="auto"/>
            <w:vAlign w:val="center"/>
          </w:tcPr>
          <w:p w14:paraId="7BB741A9" w14:textId="77777777" w:rsidR="001845FA" w:rsidRPr="00C71A77" w:rsidRDefault="001845FA" w:rsidP="0085493F">
            <w:pPr>
              <w:pStyle w:val="Bodyjustified"/>
            </w:pPr>
            <w:r w:rsidRPr="00C71A77">
              <w:t>5.7</w:t>
            </w:r>
          </w:p>
        </w:tc>
      </w:tr>
      <w:tr w:rsidR="001845FA" w14:paraId="597DA1D6" w14:textId="77777777" w:rsidTr="0085493F">
        <w:trPr>
          <w:trHeight w:val="283"/>
        </w:trPr>
        <w:tc>
          <w:tcPr>
            <w:tcW w:w="0" w:type="auto"/>
            <w:vAlign w:val="center"/>
          </w:tcPr>
          <w:p w14:paraId="12BD0C4D" w14:textId="45EF31B9" w:rsidR="001845FA" w:rsidRPr="00C71A77" w:rsidRDefault="001845FA" w:rsidP="0085493F">
            <w:pPr>
              <w:pStyle w:val="Bodyjustified"/>
            </w:pPr>
            <w:r w:rsidRPr="00C71A77">
              <w:t>90</w:t>
            </w:r>
          </w:p>
        </w:tc>
        <w:tc>
          <w:tcPr>
            <w:tcW w:w="0" w:type="auto"/>
            <w:vAlign w:val="center"/>
          </w:tcPr>
          <w:p w14:paraId="798DA25D" w14:textId="045372C8" w:rsidR="001845FA" w:rsidRPr="00C71A77" w:rsidRDefault="001845FA" w:rsidP="0085493F">
            <w:pPr>
              <w:pStyle w:val="Bodyjustified"/>
            </w:pPr>
            <w:r w:rsidRPr="00C71A77">
              <w:t>68.84</w:t>
            </w:r>
          </w:p>
        </w:tc>
        <w:tc>
          <w:tcPr>
            <w:tcW w:w="0" w:type="auto"/>
            <w:vAlign w:val="center"/>
          </w:tcPr>
          <w:p w14:paraId="499AB30F" w14:textId="10671DB4" w:rsidR="001845FA" w:rsidRPr="00C71A77" w:rsidRDefault="001845FA" w:rsidP="0085493F">
            <w:pPr>
              <w:pStyle w:val="Bodyjustified"/>
            </w:pPr>
            <w:r w:rsidRPr="00C71A77">
              <w:t>69.6</w:t>
            </w:r>
          </w:p>
        </w:tc>
        <w:tc>
          <w:tcPr>
            <w:tcW w:w="705" w:type="dxa"/>
            <w:vAlign w:val="center"/>
          </w:tcPr>
          <w:p w14:paraId="4ED4283B" w14:textId="5EEB3AF6" w:rsidR="001845FA" w:rsidRPr="00C71A77" w:rsidRDefault="001845FA" w:rsidP="0085493F">
            <w:pPr>
              <w:pStyle w:val="Bodyjustified"/>
            </w:pPr>
            <w:r w:rsidRPr="00C71A77">
              <w:t>17.09</w:t>
            </w:r>
          </w:p>
        </w:tc>
        <w:tc>
          <w:tcPr>
            <w:tcW w:w="705" w:type="dxa"/>
            <w:vAlign w:val="center"/>
          </w:tcPr>
          <w:p w14:paraId="3C183AD9" w14:textId="0141CE88" w:rsidR="001845FA" w:rsidRPr="00C71A77" w:rsidRDefault="001845FA" w:rsidP="0085493F">
            <w:pPr>
              <w:pStyle w:val="Bodyjustified"/>
            </w:pPr>
            <w:r w:rsidRPr="00C71A77">
              <w:t>17.85</w:t>
            </w:r>
          </w:p>
        </w:tc>
        <w:tc>
          <w:tcPr>
            <w:tcW w:w="705" w:type="dxa"/>
            <w:vAlign w:val="center"/>
          </w:tcPr>
          <w:p w14:paraId="08966164" w14:textId="549CDEBE" w:rsidR="001845FA" w:rsidRPr="00C71A77" w:rsidRDefault="001845FA" w:rsidP="0085493F">
            <w:pPr>
              <w:pStyle w:val="Bodyjustified"/>
            </w:pPr>
            <w:r w:rsidRPr="00C71A77">
              <w:t>63.15</w:t>
            </w:r>
          </w:p>
        </w:tc>
        <w:tc>
          <w:tcPr>
            <w:tcW w:w="705" w:type="dxa"/>
            <w:vAlign w:val="center"/>
          </w:tcPr>
          <w:p w14:paraId="0C22E28B" w14:textId="0A7DFEC7" w:rsidR="001845FA" w:rsidRPr="00C71A77" w:rsidRDefault="001845FA" w:rsidP="0085493F">
            <w:pPr>
              <w:pStyle w:val="Bodyjustified"/>
            </w:pPr>
            <w:r w:rsidRPr="00C71A77">
              <w:t>63.6</w:t>
            </w:r>
            <w:r w:rsidR="0085493F">
              <w:t>5</w:t>
            </w:r>
          </w:p>
        </w:tc>
        <w:tc>
          <w:tcPr>
            <w:tcW w:w="0" w:type="auto"/>
            <w:vAlign w:val="center"/>
          </w:tcPr>
          <w:p w14:paraId="31599E3A" w14:textId="77777777" w:rsidR="001845FA" w:rsidRPr="00C71A77" w:rsidRDefault="001845FA" w:rsidP="0085493F">
            <w:pPr>
              <w:pStyle w:val="Bodyjustified"/>
            </w:pPr>
            <w:r w:rsidRPr="00C71A77">
              <w:t>10.5</w:t>
            </w:r>
          </w:p>
        </w:tc>
        <w:tc>
          <w:tcPr>
            <w:tcW w:w="0" w:type="auto"/>
            <w:vAlign w:val="center"/>
          </w:tcPr>
          <w:p w14:paraId="5617E598" w14:textId="211A06BA" w:rsidR="001845FA" w:rsidRPr="00C71A77" w:rsidRDefault="001845FA" w:rsidP="0085493F">
            <w:pPr>
              <w:pStyle w:val="Bodyjustified"/>
            </w:pPr>
            <w:r w:rsidRPr="00C71A77">
              <w:t>11.5</w:t>
            </w:r>
          </w:p>
        </w:tc>
        <w:tc>
          <w:tcPr>
            <w:tcW w:w="710" w:type="dxa"/>
            <w:vAlign w:val="center"/>
          </w:tcPr>
          <w:p w14:paraId="6DCFDFD8" w14:textId="77777777" w:rsidR="001845FA" w:rsidRPr="00C71A77" w:rsidRDefault="001845FA" w:rsidP="0085493F">
            <w:pPr>
              <w:pStyle w:val="Bodyjustified"/>
            </w:pPr>
            <w:r w:rsidRPr="00C71A77">
              <w:t>43.47</w:t>
            </w:r>
          </w:p>
        </w:tc>
        <w:tc>
          <w:tcPr>
            <w:tcW w:w="705" w:type="dxa"/>
            <w:vAlign w:val="center"/>
          </w:tcPr>
          <w:p w14:paraId="5ACB4353" w14:textId="22CA0F4B" w:rsidR="001845FA" w:rsidRPr="00C71A77" w:rsidRDefault="001845FA" w:rsidP="0085493F">
            <w:pPr>
              <w:pStyle w:val="Bodyjustified"/>
            </w:pPr>
            <w:r w:rsidRPr="00C71A77">
              <w:t>44.5</w:t>
            </w:r>
            <w:r w:rsidR="0085493F">
              <w:t>3</w:t>
            </w:r>
          </w:p>
        </w:tc>
        <w:tc>
          <w:tcPr>
            <w:tcW w:w="639" w:type="dxa"/>
            <w:vAlign w:val="center"/>
          </w:tcPr>
          <w:p w14:paraId="42E2A989" w14:textId="77777777" w:rsidR="001845FA" w:rsidRPr="00C71A77" w:rsidRDefault="001845FA" w:rsidP="0085493F">
            <w:pPr>
              <w:pStyle w:val="Bodyjustified"/>
            </w:pPr>
            <w:r w:rsidRPr="00C71A77">
              <w:t>2.92</w:t>
            </w:r>
          </w:p>
        </w:tc>
        <w:tc>
          <w:tcPr>
            <w:tcW w:w="0" w:type="auto"/>
            <w:vAlign w:val="center"/>
          </w:tcPr>
          <w:p w14:paraId="0C8EB335" w14:textId="77777777" w:rsidR="001845FA" w:rsidRPr="00C71A77" w:rsidRDefault="001845FA" w:rsidP="0085493F">
            <w:pPr>
              <w:pStyle w:val="Bodyjustified"/>
            </w:pPr>
            <w:r w:rsidRPr="00C71A77">
              <w:t>3.18</w:t>
            </w:r>
          </w:p>
        </w:tc>
      </w:tr>
    </w:tbl>
    <w:p w14:paraId="31F6B2A9" w14:textId="7E130B8E" w:rsidR="00174910" w:rsidRDefault="00174910" w:rsidP="0085493F">
      <w:pPr>
        <w:pStyle w:val="Title2"/>
        <w:spacing w:before="360"/>
      </w:pPr>
      <w:r w:rsidRPr="00174910">
        <w:t>FIGURE 2(</w:t>
      </w:r>
      <w:r w:rsidR="0085493F" w:rsidRPr="00174910">
        <w:rPr>
          <w:caps w:val="0"/>
        </w:rPr>
        <w:t>d</w:t>
      </w:r>
      <w:r w:rsidRPr="00174910">
        <w:t>) - BACK SHELLS (FOR STRAPPED CONNECTIONS)</w:t>
      </w:r>
      <w:r w:rsidR="0085493F" w:rsidRPr="0085493F">
        <w:rPr>
          <w:caps w:val="0"/>
          <w:u w:val="none"/>
        </w:rPr>
        <w:t xml:space="preserve"> (all dimensions in millimetres)</w:t>
      </w:r>
    </w:p>
    <w:p w14:paraId="6030C579" w14:textId="77777777" w:rsidR="00174910" w:rsidRDefault="00174910" w:rsidP="0085493F">
      <w:pPr>
        <w:pStyle w:val="Bodyjustified"/>
        <w:spacing w:after="120"/>
        <w:ind w:left="993"/>
        <w:jc w:val="left"/>
      </w:pPr>
      <w:r w:rsidRPr="00174910">
        <w:rPr>
          <w:noProof/>
          <w:lang w:eastAsia="en-GB"/>
        </w:rPr>
        <w:drawing>
          <wp:inline distT="0" distB="0" distL="0" distR="0" wp14:anchorId="12B560AA" wp14:editId="2CDFEBFB">
            <wp:extent cx="5822253" cy="1795549"/>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BEBA8EAE-BF5A-486C-A8C5-ECC9F3942E4B}">
                          <a14:imgProps xmlns:a14="http://schemas.microsoft.com/office/drawing/2010/main">
                            <a14:imgLayer r:embed="rId41">
                              <a14:imgEffect>
                                <a14:sharpenSoften amount="30000"/>
                              </a14:imgEffect>
                              <a14:imgEffect>
                                <a14:brightnessContrast contrast="-10000"/>
                              </a14:imgEffect>
                            </a14:imgLayer>
                          </a14:imgProps>
                        </a:ext>
                      </a:extLst>
                    </a:blip>
                    <a:stretch>
                      <a:fillRect/>
                    </a:stretch>
                  </pic:blipFill>
                  <pic:spPr>
                    <a:xfrm>
                      <a:off x="0" y="0"/>
                      <a:ext cx="5828100" cy="1797352"/>
                    </a:xfrm>
                    <a:prstGeom prst="rect">
                      <a:avLst/>
                    </a:prstGeom>
                  </pic:spPr>
                </pic:pic>
              </a:graphicData>
            </a:graphic>
          </wp:inline>
        </w:drawing>
      </w:r>
    </w:p>
    <w:tbl>
      <w:tblPr>
        <w:tblStyle w:val="Grilledutableau"/>
        <w:tblW w:w="6408" w:type="dxa"/>
        <w:tblInd w:w="2609" w:type="dxa"/>
        <w:tblCellMar>
          <w:left w:w="57" w:type="dxa"/>
          <w:right w:w="57" w:type="dxa"/>
        </w:tblCellMar>
        <w:tblLook w:val="04A0" w:firstRow="1" w:lastRow="0" w:firstColumn="1" w:lastColumn="0" w:noHBand="0" w:noVBand="1"/>
      </w:tblPr>
      <w:tblGrid>
        <w:gridCol w:w="873"/>
        <w:gridCol w:w="719"/>
        <w:gridCol w:w="719"/>
        <w:gridCol w:w="717"/>
        <w:gridCol w:w="717"/>
        <w:gridCol w:w="717"/>
        <w:gridCol w:w="717"/>
        <w:gridCol w:w="589"/>
        <w:gridCol w:w="640"/>
      </w:tblGrid>
      <w:tr w:rsidR="00174910" w14:paraId="6F6EE87F" w14:textId="77777777" w:rsidTr="0085493F">
        <w:trPr>
          <w:trHeight w:val="317"/>
        </w:trPr>
        <w:tc>
          <w:tcPr>
            <w:tcW w:w="0" w:type="auto"/>
            <w:vMerge w:val="restart"/>
          </w:tcPr>
          <w:p w14:paraId="4A14A91E" w14:textId="77777777" w:rsidR="00174910" w:rsidRPr="00E86C7D" w:rsidRDefault="00174910" w:rsidP="0085493F">
            <w:pPr>
              <w:pStyle w:val="Bodyjustified"/>
            </w:pPr>
            <w:r w:rsidRPr="00E86C7D">
              <w:t>Variant</w:t>
            </w:r>
          </w:p>
        </w:tc>
        <w:tc>
          <w:tcPr>
            <w:tcW w:w="0" w:type="auto"/>
            <w:gridSpan w:val="2"/>
          </w:tcPr>
          <w:p w14:paraId="15A8CEE6" w14:textId="77777777" w:rsidR="00174910" w:rsidRPr="00E86C7D" w:rsidRDefault="00174910" w:rsidP="0085493F">
            <w:pPr>
              <w:pStyle w:val="Bodyjustified"/>
            </w:pPr>
            <w:r w:rsidRPr="00E86C7D">
              <w:t>A</w:t>
            </w:r>
          </w:p>
        </w:tc>
        <w:tc>
          <w:tcPr>
            <w:tcW w:w="1434" w:type="dxa"/>
            <w:gridSpan w:val="2"/>
          </w:tcPr>
          <w:p w14:paraId="08160FB8" w14:textId="77777777" w:rsidR="00174910" w:rsidRPr="00E86C7D" w:rsidRDefault="00174910" w:rsidP="0085493F">
            <w:pPr>
              <w:pStyle w:val="Bodyjustified"/>
            </w:pPr>
            <w:r w:rsidRPr="00E86C7D">
              <w:t>B</w:t>
            </w:r>
          </w:p>
        </w:tc>
        <w:tc>
          <w:tcPr>
            <w:tcW w:w="1434" w:type="dxa"/>
            <w:gridSpan w:val="2"/>
          </w:tcPr>
          <w:p w14:paraId="5165C83B" w14:textId="77777777" w:rsidR="00174910" w:rsidRPr="00E86C7D" w:rsidRDefault="00174910" w:rsidP="0085493F">
            <w:pPr>
              <w:pStyle w:val="Bodyjustified"/>
            </w:pPr>
            <w:r w:rsidRPr="00E86C7D">
              <w:t>C</w:t>
            </w:r>
          </w:p>
        </w:tc>
        <w:tc>
          <w:tcPr>
            <w:tcW w:w="0" w:type="auto"/>
            <w:gridSpan w:val="2"/>
          </w:tcPr>
          <w:p w14:paraId="48BF56BA" w14:textId="77777777" w:rsidR="00174910" w:rsidRPr="00E86C7D" w:rsidRDefault="00174910" w:rsidP="0085493F">
            <w:pPr>
              <w:pStyle w:val="Bodyjustified"/>
            </w:pPr>
            <w:r w:rsidRPr="00E86C7D">
              <w:t>D</w:t>
            </w:r>
          </w:p>
        </w:tc>
      </w:tr>
      <w:tr w:rsidR="00174910" w14:paraId="372B15BD" w14:textId="77777777" w:rsidTr="0085493F">
        <w:trPr>
          <w:trHeight w:val="317"/>
        </w:trPr>
        <w:tc>
          <w:tcPr>
            <w:tcW w:w="0" w:type="auto"/>
            <w:vMerge/>
            <w:vAlign w:val="center"/>
          </w:tcPr>
          <w:p w14:paraId="0CDA428E" w14:textId="77777777" w:rsidR="00174910" w:rsidRPr="00E86C7D" w:rsidRDefault="00174910" w:rsidP="0085493F">
            <w:pPr>
              <w:pStyle w:val="Bodyjustified"/>
            </w:pPr>
          </w:p>
        </w:tc>
        <w:tc>
          <w:tcPr>
            <w:tcW w:w="0" w:type="auto"/>
            <w:vAlign w:val="center"/>
          </w:tcPr>
          <w:p w14:paraId="2C380326" w14:textId="77777777" w:rsidR="00174910" w:rsidRPr="00E86C7D" w:rsidRDefault="00174910" w:rsidP="0085493F">
            <w:pPr>
              <w:pStyle w:val="Bodyjustified"/>
            </w:pPr>
            <w:r w:rsidRPr="00E86C7D">
              <w:t>Min.</w:t>
            </w:r>
          </w:p>
        </w:tc>
        <w:tc>
          <w:tcPr>
            <w:tcW w:w="0" w:type="auto"/>
            <w:vAlign w:val="center"/>
          </w:tcPr>
          <w:p w14:paraId="7BDDA02B" w14:textId="77777777" w:rsidR="00174910" w:rsidRPr="00E86C7D" w:rsidRDefault="00174910" w:rsidP="0085493F">
            <w:pPr>
              <w:pStyle w:val="Bodyjustified"/>
            </w:pPr>
            <w:r w:rsidRPr="00E86C7D">
              <w:t>Max.</w:t>
            </w:r>
          </w:p>
        </w:tc>
        <w:tc>
          <w:tcPr>
            <w:tcW w:w="717" w:type="dxa"/>
            <w:vAlign w:val="center"/>
          </w:tcPr>
          <w:p w14:paraId="005689E3" w14:textId="77777777" w:rsidR="00174910" w:rsidRPr="00E86C7D" w:rsidRDefault="00174910" w:rsidP="0085493F">
            <w:pPr>
              <w:pStyle w:val="Bodyjustified"/>
            </w:pPr>
            <w:r w:rsidRPr="00E86C7D">
              <w:t>Min.</w:t>
            </w:r>
          </w:p>
        </w:tc>
        <w:tc>
          <w:tcPr>
            <w:tcW w:w="717" w:type="dxa"/>
            <w:vAlign w:val="center"/>
          </w:tcPr>
          <w:p w14:paraId="12F46B1C" w14:textId="77777777" w:rsidR="00174910" w:rsidRPr="00E86C7D" w:rsidRDefault="00174910" w:rsidP="0085493F">
            <w:pPr>
              <w:pStyle w:val="Bodyjustified"/>
            </w:pPr>
            <w:r w:rsidRPr="00E86C7D">
              <w:t>Max.</w:t>
            </w:r>
          </w:p>
        </w:tc>
        <w:tc>
          <w:tcPr>
            <w:tcW w:w="717" w:type="dxa"/>
            <w:vAlign w:val="center"/>
          </w:tcPr>
          <w:p w14:paraId="45BDDA01" w14:textId="77777777" w:rsidR="00174910" w:rsidRPr="00E86C7D" w:rsidRDefault="00174910" w:rsidP="0085493F">
            <w:pPr>
              <w:pStyle w:val="Bodyjustified"/>
            </w:pPr>
            <w:r w:rsidRPr="00E86C7D">
              <w:t>Min.</w:t>
            </w:r>
          </w:p>
        </w:tc>
        <w:tc>
          <w:tcPr>
            <w:tcW w:w="717" w:type="dxa"/>
            <w:vAlign w:val="center"/>
          </w:tcPr>
          <w:p w14:paraId="1F612F7D" w14:textId="77777777" w:rsidR="00174910" w:rsidRPr="00E86C7D" w:rsidRDefault="00174910" w:rsidP="0085493F">
            <w:pPr>
              <w:pStyle w:val="Bodyjustified"/>
            </w:pPr>
            <w:r w:rsidRPr="00E86C7D">
              <w:t>Max.</w:t>
            </w:r>
          </w:p>
        </w:tc>
        <w:tc>
          <w:tcPr>
            <w:tcW w:w="0" w:type="auto"/>
            <w:vAlign w:val="center"/>
          </w:tcPr>
          <w:p w14:paraId="6E679344" w14:textId="77777777" w:rsidR="00174910" w:rsidRPr="00E86C7D" w:rsidRDefault="00174910" w:rsidP="0085493F">
            <w:pPr>
              <w:pStyle w:val="Bodyjustified"/>
            </w:pPr>
            <w:r w:rsidRPr="00E86C7D">
              <w:t>Min.</w:t>
            </w:r>
          </w:p>
        </w:tc>
        <w:tc>
          <w:tcPr>
            <w:tcW w:w="0" w:type="auto"/>
            <w:vAlign w:val="center"/>
          </w:tcPr>
          <w:p w14:paraId="16899523" w14:textId="77777777" w:rsidR="00174910" w:rsidRPr="00E86C7D" w:rsidRDefault="00174910" w:rsidP="0085493F">
            <w:pPr>
              <w:pStyle w:val="Bodyjustified"/>
            </w:pPr>
            <w:r w:rsidRPr="00E86C7D">
              <w:t>Max.</w:t>
            </w:r>
          </w:p>
        </w:tc>
      </w:tr>
      <w:tr w:rsidR="00011C94" w14:paraId="016F7F26" w14:textId="77777777" w:rsidTr="0085493F">
        <w:trPr>
          <w:trHeight w:val="283"/>
        </w:trPr>
        <w:tc>
          <w:tcPr>
            <w:tcW w:w="0" w:type="auto"/>
            <w:vAlign w:val="center"/>
          </w:tcPr>
          <w:p w14:paraId="0AEDCC14" w14:textId="77777777" w:rsidR="00011C94" w:rsidRPr="00E86C7D" w:rsidRDefault="00011C94" w:rsidP="0085493F">
            <w:pPr>
              <w:pStyle w:val="Bodyjustified"/>
            </w:pPr>
            <w:r w:rsidRPr="00E86C7D">
              <w:t>82</w:t>
            </w:r>
          </w:p>
        </w:tc>
        <w:tc>
          <w:tcPr>
            <w:tcW w:w="0" w:type="auto"/>
            <w:vAlign w:val="center"/>
          </w:tcPr>
          <w:p w14:paraId="5FBADBA1" w14:textId="77777777" w:rsidR="00011C94" w:rsidRPr="00E86C7D" w:rsidRDefault="00011C94" w:rsidP="0085493F">
            <w:pPr>
              <w:pStyle w:val="Bodyjustified"/>
            </w:pPr>
            <w:r w:rsidRPr="00E86C7D">
              <w:t>30.32</w:t>
            </w:r>
          </w:p>
        </w:tc>
        <w:tc>
          <w:tcPr>
            <w:tcW w:w="0" w:type="auto"/>
            <w:vAlign w:val="center"/>
          </w:tcPr>
          <w:p w14:paraId="1E888A74" w14:textId="5FD1F305" w:rsidR="00011C94" w:rsidRPr="00E86C7D" w:rsidRDefault="00011C94" w:rsidP="0085493F">
            <w:pPr>
              <w:pStyle w:val="Bodyjustified"/>
            </w:pPr>
            <w:r w:rsidRPr="00E86C7D">
              <w:t>31.08</w:t>
            </w:r>
          </w:p>
        </w:tc>
        <w:tc>
          <w:tcPr>
            <w:tcW w:w="717" w:type="dxa"/>
            <w:vAlign w:val="center"/>
          </w:tcPr>
          <w:p w14:paraId="77344B3F" w14:textId="77777777" w:rsidR="00011C94" w:rsidRPr="00E86C7D" w:rsidRDefault="00011C94" w:rsidP="0085493F">
            <w:pPr>
              <w:pStyle w:val="Bodyjustified"/>
            </w:pPr>
            <w:r w:rsidRPr="00E86C7D">
              <w:t>12.32</w:t>
            </w:r>
          </w:p>
        </w:tc>
        <w:tc>
          <w:tcPr>
            <w:tcW w:w="717" w:type="dxa"/>
            <w:vAlign w:val="center"/>
          </w:tcPr>
          <w:p w14:paraId="2C379830" w14:textId="1465029A" w:rsidR="00011C94" w:rsidRPr="00E86C7D" w:rsidRDefault="00011C94" w:rsidP="0085493F">
            <w:pPr>
              <w:pStyle w:val="Bodyjustified"/>
            </w:pPr>
            <w:r w:rsidRPr="00E86C7D">
              <w:t>13.08</w:t>
            </w:r>
          </w:p>
        </w:tc>
        <w:tc>
          <w:tcPr>
            <w:tcW w:w="717" w:type="dxa"/>
            <w:vAlign w:val="center"/>
          </w:tcPr>
          <w:p w14:paraId="6BD63D48" w14:textId="77777777" w:rsidR="00011C94" w:rsidRPr="00E86C7D" w:rsidRDefault="00011C94" w:rsidP="0085493F">
            <w:pPr>
              <w:pStyle w:val="Bodyjustified"/>
            </w:pPr>
            <w:r w:rsidRPr="00E86C7D">
              <w:t>24.74</w:t>
            </w:r>
          </w:p>
        </w:tc>
        <w:tc>
          <w:tcPr>
            <w:tcW w:w="717" w:type="dxa"/>
            <w:vAlign w:val="center"/>
          </w:tcPr>
          <w:p w14:paraId="14F9D6D0" w14:textId="77777777" w:rsidR="00011C94" w:rsidRPr="00E86C7D" w:rsidRDefault="00011C94" w:rsidP="0085493F">
            <w:pPr>
              <w:pStyle w:val="Bodyjustified"/>
            </w:pPr>
            <w:r w:rsidRPr="00E86C7D">
              <w:t>25.24</w:t>
            </w:r>
          </w:p>
        </w:tc>
        <w:tc>
          <w:tcPr>
            <w:tcW w:w="0" w:type="auto"/>
            <w:vAlign w:val="center"/>
          </w:tcPr>
          <w:p w14:paraId="4FB2B35E" w14:textId="0221841F" w:rsidR="00011C94" w:rsidRPr="00E86C7D" w:rsidRDefault="00011C94" w:rsidP="0085493F">
            <w:pPr>
              <w:pStyle w:val="Bodyjustified"/>
            </w:pPr>
            <w:r w:rsidRPr="00E86C7D">
              <w:t>5.5</w:t>
            </w:r>
          </w:p>
        </w:tc>
        <w:tc>
          <w:tcPr>
            <w:tcW w:w="0" w:type="auto"/>
            <w:vAlign w:val="center"/>
          </w:tcPr>
          <w:p w14:paraId="1597F3C5" w14:textId="4DA70102" w:rsidR="00011C94" w:rsidRPr="00E86C7D" w:rsidRDefault="00011C94" w:rsidP="0085493F">
            <w:pPr>
              <w:pStyle w:val="Bodyjustified"/>
            </w:pPr>
            <w:r w:rsidRPr="00E86C7D">
              <w:t>5.7</w:t>
            </w:r>
          </w:p>
        </w:tc>
      </w:tr>
      <w:tr w:rsidR="00011C94" w14:paraId="5679A40C" w14:textId="77777777" w:rsidTr="0085493F">
        <w:trPr>
          <w:trHeight w:val="283"/>
        </w:trPr>
        <w:tc>
          <w:tcPr>
            <w:tcW w:w="0" w:type="auto"/>
            <w:vAlign w:val="center"/>
          </w:tcPr>
          <w:p w14:paraId="2D6D7939" w14:textId="77777777" w:rsidR="00011C94" w:rsidRPr="00E86C7D" w:rsidRDefault="00011C94" w:rsidP="0085493F">
            <w:pPr>
              <w:pStyle w:val="Bodyjustified"/>
            </w:pPr>
            <w:r w:rsidRPr="00E86C7D">
              <w:t>21</w:t>
            </w:r>
          </w:p>
        </w:tc>
        <w:tc>
          <w:tcPr>
            <w:tcW w:w="0" w:type="auto"/>
            <w:vAlign w:val="center"/>
          </w:tcPr>
          <w:p w14:paraId="5BD03DD3" w14:textId="77777777" w:rsidR="00011C94" w:rsidRPr="00E86C7D" w:rsidRDefault="00011C94" w:rsidP="0085493F">
            <w:pPr>
              <w:pStyle w:val="Bodyjustified"/>
            </w:pPr>
            <w:r w:rsidRPr="00E86C7D">
              <w:t>38.51</w:t>
            </w:r>
          </w:p>
        </w:tc>
        <w:tc>
          <w:tcPr>
            <w:tcW w:w="0" w:type="auto"/>
            <w:vAlign w:val="center"/>
          </w:tcPr>
          <w:p w14:paraId="5EE09CE2" w14:textId="77777777" w:rsidR="00011C94" w:rsidRPr="00E86C7D" w:rsidRDefault="00011C94" w:rsidP="0085493F">
            <w:pPr>
              <w:pStyle w:val="Bodyjustified"/>
            </w:pPr>
            <w:r w:rsidRPr="00E86C7D">
              <w:t>39.27</w:t>
            </w:r>
          </w:p>
        </w:tc>
        <w:tc>
          <w:tcPr>
            <w:tcW w:w="717" w:type="dxa"/>
            <w:vAlign w:val="center"/>
          </w:tcPr>
          <w:p w14:paraId="69EF686F" w14:textId="77777777" w:rsidR="00011C94" w:rsidRPr="00E86C7D" w:rsidRDefault="00011C94" w:rsidP="0085493F">
            <w:pPr>
              <w:pStyle w:val="Bodyjustified"/>
            </w:pPr>
            <w:r w:rsidRPr="00E86C7D">
              <w:t>12.32</w:t>
            </w:r>
          </w:p>
        </w:tc>
        <w:tc>
          <w:tcPr>
            <w:tcW w:w="717" w:type="dxa"/>
            <w:vAlign w:val="center"/>
          </w:tcPr>
          <w:p w14:paraId="20865E77" w14:textId="77777777" w:rsidR="00011C94" w:rsidRPr="00E86C7D" w:rsidRDefault="00011C94" w:rsidP="0085493F">
            <w:pPr>
              <w:pStyle w:val="Bodyjustified"/>
            </w:pPr>
            <w:r w:rsidRPr="00E86C7D">
              <w:t>13.08</w:t>
            </w:r>
          </w:p>
        </w:tc>
        <w:tc>
          <w:tcPr>
            <w:tcW w:w="717" w:type="dxa"/>
            <w:vAlign w:val="center"/>
          </w:tcPr>
          <w:p w14:paraId="5DE2C389" w14:textId="77777777" w:rsidR="00011C94" w:rsidRPr="00E86C7D" w:rsidRDefault="00011C94" w:rsidP="0085493F">
            <w:pPr>
              <w:pStyle w:val="Bodyjustified"/>
            </w:pPr>
            <w:r w:rsidRPr="00E86C7D">
              <w:t>33.08</w:t>
            </w:r>
          </w:p>
        </w:tc>
        <w:tc>
          <w:tcPr>
            <w:tcW w:w="717" w:type="dxa"/>
            <w:vAlign w:val="center"/>
          </w:tcPr>
          <w:p w14:paraId="5F744379" w14:textId="77777777" w:rsidR="00011C94" w:rsidRPr="00E86C7D" w:rsidRDefault="00011C94" w:rsidP="0085493F">
            <w:pPr>
              <w:pStyle w:val="Bodyjustified"/>
            </w:pPr>
            <w:r w:rsidRPr="00E86C7D">
              <w:t>33.58</w:t>
            </w:r>
          </w:p>
        </w:tc>
        <w:tc>
          <w:tcPr>
            <w:tcW w:w="0" w:type="auto"/>
            <w:vAlign w:val="center"/>
          </w:tcPr>
          <w:p w14:paraId="0A4D5798" w14:textId="77777777" w:rsidR="00011C94" w:rsidRPr="00E86C7D" w:rsidRDefault="00011C94" w:rsidP="0085493F">
            <w:pPr>
              <w:pStyle w:val="Bodyjustified"/>
            </w:pPr>
            <w:r w:rsidRPr="00E86C7D">
              <w:t>5.5</w:t>
            </w:r>
          </w:p>
        </w:tc>
        <w:tc>
          <w:tcPr>
            <w:tcW w:w="0" w:type="auto"/>
            <w:vAlign w:val="center"/>
          </w:tcPr>
          <w:p w14:paraId="54262581" w14:textId="77777777" w:rsidR="00011C94" w:rsidRPr="00E86C7D" w:rsidRDefault="00011C94" w:rsidP="0085493F">
            <w:pPr>
              <w:pStyle w:val="Bodyjustified"/>
            </w:pPr>
            <w:r w:rsidRPr="00E86C7D">
              <w:t>5.7</w:t>
            </w:r>
          </w:p>
        </w:tc>
      </w:tr>
      <w:tr w:rsidR="00011C94" w14:paraId="279FD206" w14:textId="77777777" w:rsidTr="0085493F">
        <w:trPr>
          <w:trHeight w:val="283"/>
        </w:trPr>
        <w:tc>
          <w:tcPr>
            <w:tcW w:w="0" w:type="auto"/>
            <w:vAlign w:val="center"/>
          </w:tcPr>
          <w:p w14:paraId="13974691" w14:textId="77777777" w:rsidR="00011C94" w:rsidRPr="00E86C7D" w:rsidRDefault="00011C94" w:rsidP="0085493F">
            <w:pPr>
              <w:pStyle w:val="Bodyjustified"/>
            </w:pPr>
            <w:r w:rsidRPr="00E86C7D">
              <w:t>22</w:t>
            </w:r>
          </w:p>
        </w:tc>
        <w:tc>
          <w:tcPr>
            <w:tcW w:w="0" w:type="auto"/>
            <w:vAlign w:val="center"/>
          </w:tcPr>
          <w:p w14:paraId="2D7AD2DD" w14:textId="77777777" w:rsidR="00011C94" w:rsidRPr="00E86C7D" w:rsidRDefault="00011C94" w:rsidP="0085493F">
            <w:pPr>
              <w:pStyle w:val="Bodyjustified"/>
            </w:pPr>
            <w:r w:rsidRPr="00E86C7D">
              <w:t>52.4</w:t>
            </w:r>
          </w:p>
        </w:tc>
        <w:tc>
          <w:tcPr>
            <w:tcW w:w="0" w:type="auto"/>
            <w:vAlign w:val="center"/>
          </w:tcPr>
          <w:p w14:paraId="5BF825E0" w14:textId="77777777" w:rsidR="00011C94" w:rsidRPr="00E86C7D" w:rsidRDefault="00011C94" w:rsidP="0085493F">
            <w:pPr>
              <w:pStyle w:val="Bodyjustified"/>
            </w:pPr>
            <w:r w:rsidRPr="00E86C7D">
              <w:t>53.16</w:t>
            </w:r>
          </w:p>
        </w:tc>
        <w:tc>
          <w:tcPr>
            <w:tcW w:w="717" w:type="dxa"/>
            <w:vAlign w:val="center"/>
          </w:tcPr>
          <w:p w14:paraId="59D1E80D" w14:textId="77777777" w:rsidR="00011C94" w:rsidRPr="00E86C7D" w:rsidRDefault="00011C94" w:rsidP="0085493F">
            <w:pPr>
              <w:pStyle w:val="Bodyjustified"/>
            </w:pPr>
            <w:r w:rsidRPr="00E86C7D">
              <w:t>12.32</w:t>
            </w:r>
          </w:p>
        </w:tc>
        <w:tc>
          <w:tcPr>
            <w:tcW w:w="717" w:type="dxa"/>
            <w:vAlign w:val="center"/>
          </w:tcPr>
          <w:p w14:paraId="64C02738" w14:textId="77777777" w:rsidR="00011C94" w:rsidRPr="00E86C7D" w:rsidRDefault="00011C94" w:rsidP="0085493F">
            <w:pPr>
              <w:pStyle w:val="Bodyjustified"/>
            </w:pPr>
            <w:r w:rsidRPr="00E86C7D">
              <w:t>13.08</w:t>
            </w:r>
          </w:p>
        </w:tc>
        <w:tc>
          <w:tcPr>
            <w:tcW w:w="717" w:type="dxa"/>
            <w:vAlign w:val="center"/>
          </w:tcPr>
          <w:p w14:paraId="3AAD69C8" w14:textId="77777777" w:rsidR="00011C94" w:rsidRPr="00E86C7D" w:rsidRDefault="00011C94" w:rsidP="0085493F">
            <w:pPr>
              <w:pStyle w:val="Bodyjustified"/>
            </w:pPr>
            <w:r w:rsidRPr="00E86C7D">
              <w:t>46.79</w:t>
            </w:r>
          </w:p>
        </w:tc>
        <w:tc>
          <w:tcPr>
            <w:tcW w:w="717" w:type="dxa"/>
            <w:vAlign w:val="center"/>
          </w:tcPr>
          <w:p w14:paraId="29C000B7" w14:textId="77777777" w:rsidR="00011C94" w:rsidRPr="00E86C7D" w:rsidRDefault="00011C94" w:rsidP="0085493F">
            <w:pPr>
              <w:pStyle w:val="Bodyjustified"/>
            </w:pPr>
            <w:r w:rsidRPr="00E86C7D">
              <w:t>47.29</w:t>
            </w:r>
          </w:p>
        </w:tc>
        <w:tc>
          <w:tcPr>
            <w:tcW w:w="0" w:type="auto"/>
            <w:vAlign w:val="center"/>
          </w:tcPr>
          <w:p w14:paraId="45E824E7" w14:textId="77777777" w:rsidR="00011C94" w:rsidRPr="00E86C7D" w:rsidRDefault="00011C94" w:rsidP="0085493F">
            <w:pPr>
              <w:pStyle w:val="Bodyjustified"/>
            </w:pPr>
            <w:r w:rsidRPr="00E86C7D">
              <w:t>5.5</w:t>
            </w:r>
          </w:p>
        </w:tc>
        <w:tc>
          <w:tcPr>
            <w:tcW w:w="0" w:type="auto"/>
            <w:vAlign w:val="center"/>
          </w:tcPr>
          <w:p w14:paraId="75DC8323" w14:textId="77777777" w:rsidR="00011C94" w:rsidRPr="00E86C7D" w:rsidRDefault="00011C94" w:rsidP="0085493F">
            <w:pPr>
              <w:pStyle w:val="Bodyjustified"/>
            </w:pPr>
            <w:r w:rsidRPr="00E86C7D">
              <w:t>5.7</w:t>
            </w:r>
          </w:p>
        </w:tc>
      </w:tr>
      <w:tr w:rsidR="00011C94" w14:paraId="0335D162" w14:textId="77777777" w:rsidTr="0085493F">
        <w:trPr>
          <w:trHeight w:val="283"/>
        </w:trPr>
        <w:tc>
          <w:tcPr>
            <w:tcW w:w="0" w:type="auto"/>
            <w:vAlign w:val="center"/>
          </w:tcPr>
          <w:p w14:paraId="3948F0D8" w14:textId="77777777" w:rsidR="00011C94" w:rsidRPr="00E86C7D" w:rsidRDefault="00011C94" w:rsidP="0085493F">
            <w:pPr>
              <w:pStyle w:val="Bodyjustified"/>
            </w:pPr>
            <w:r w:rsidRPr="00E86C7D">
              <w:t>23</w:t>
            </w:r>
          </w:p>
        </w:tc>
        <w:tc>
          <w:tcPr>
            <w:tcW w:w="0" w:type="auto"/>
            <w:vAlign w:val="center"/>
          </w:tcPr>
          <w:p w14:paraId="3E4C5EF1" w14:textId="77777777" w:rsidR="00011C94" w:rsidRPr="00E86C7D" w:rsidRDefault="00011C94" w:rsidP="0085493F">
            <w:pPr>
              <w:pStyle w:val="Bodyjustified"/>
            </w:pPr>
            <w:r w:rsidRPr="00E86C7D">
              <w:t>68.66</w:t>
            </w:r>
          </w:p>
        </w:tc>
        <w:tc>
          <w:tcPr>
            <w:tcW w:w="0" w:type="auto"/>
            <w:vAlign w:val="center"/>
          </w:tcPr>
          <w:p w14:paraId="12E3208A" w14:textId="77777777" w:rsidR="00011C94" w:rsidRPr="00E86C7D" w:rsidRDefault="00011C94" w:rsidP="0085493F">
            <w:pPr>
              <w:pStyle w:val="Bodyjustified"/>
            </w:pPr>
            <w:r w:rsidRPr="00E86C7D">
              <w:t>69.42</w:t>
            </w:r>
          </w:p>
        </w:tc>
        <w:tc>
          <w:tcPr>
            <w:tcW w:w="717" w:type="dxa"/>
            <w:vAlign w:val="center"/>
          </w:tcPr>
          <w:p w14:paraId="2E641192" w14:textId="77777777" w:rsidR="00011C94" w:rsidRPr="00E86C7D" w:rsidRDefault="00011C94" w:rsidP="0085493F">
            <w:pPr>
              <w:pStyle w:val="Bodyjustified"/>
            </w:pPr>
            <w:r w:rsidRPr="00E86C7D">
              <w:t>12.32</w:t>
            </w:r>
          </w:p>
        </w:tc>
        <w:tc>
          <w:tcPr>
            <w:tcW w:w="717" w:type="dxa"/>
            <w:vAlign w:val="center"/>
          </w:tcPr>
          <w:p w14:paraId="5002D3CC" w14:textId="77777777" w:rsidR="00011C94" w:rsidRPr="00E86C7D" w:rsidRDefault="00011C94" w:rsidP="0085493F">
            <w:pPr>
              <w:pStyle w:val="Bodyjustified"/>
            </w:pPr>
            <w:r w:rsidRPr="00E86C7D">
              <w:t>13.08</w:t>
            </w:r>
          </w:p>
        </w:tc>
        <w:tc>
          <w:tcPr>
            <w:tcW w:w="717" w:type="dxa"/>
            <w:vAlign w:val="center"/>
          </w:tcPr>
          <w:p w14:paraId="17841712" w14:textId="77777777" w:rsidR="00011C94" w:rsidRPr="00E86C7D" w:rsidRDefault="00011C94" w:rsidP="0085493F">
            <w:pPr>
              <w:pStyle w:val="Bodyjustified"/>
            </w:pPr>
            <w:r w:rsidRPr="00E86C7D">
              <w:t>63.25</w:t>
            </w:r>
          </w:p>
        </w:tc>
        <w:tc>
          <w:tcPr>
            <w:tcW w:w="717" w:type="dxa"/>
            <w:vAlign w:val="center"/>
          </w:tcPr>
          <w:p w14:paraId="4175DED6" w14:textId="77777777" w:rsidR="00011C94" w:rsidRPr="00E86C7D" w:rsidRDefault="00011C94" w:rsidP="0085493F">
            <w:pPr>
              <w:pStyle w:val="Bodyjustified"/>
            </w:pPr>
            <w:r w:rsidRPr="00E86C7D">
              <w:t>63.75</w:t>
            </w:r>
          </w:p>
        </w:tc>
        <w:tc>
          <w:tcPr>
            <w:tcW w:w="0" w:type="auto"/>
            <w:vAlign w:val="center"/>
          </w:tcPr>
          <w:p w14:paraId="61F294A7" w14:textId="77777777" w:rsidR="00011C94" w:rsidRPr="00E86C7D" w:rsidRDefault="00011C94" w:rsidP="0085493F">
            <w:pPr>
              <w:pStyle w:val="Bodyjustified"/>
            </w:pPr>
            <w:r w:rsidRPr="00E86C7D">
              <w:t>5.5</w:t>
            </w:r>
          </w:p>
        </w:tc>
        <w:tc>
          <w:tcPr>
            <w:tcW w:w="0" w:type="auto"/>
            <w:vAlign w:val="center"/>
          </w:tcPr>
          <w:p w14:paraId="323DAD80" w14:textId="77777777" w:rsidR="00011C94" w:rsidRPr="00E86C7D" w:rsidRDefault="00011C94" w:rsidP="0085493F">
            <w:pPr>
              <w:pStyle w:val="Bodyjustified"/>
            </w:pPr>
            <w:r w:rsidRPr="00E86C7D">
              <w:t>5.7</w:t>
            </w:r>
          </w:p>
        </w:tc>
      </w:tr>
      <w:tr w:rsidR="00011C94" w14:paraId="355D9D9B" w14:textId="77777777" w:rsidTr="0085493F">
        <w:trPr>
          <w:trHeight w:val="283"/>
        </w:trPr>
        <w:tc>
          <w:tcPr>
            <w:tcW w:w="0" w:type="auto"/>
            <w:vAlign w:val="center"/>
          </w:tcPr>
          <w:p w14:paraId="42AE53D3" w14:textId="77777777" w:rsidR="00011C94" w:rsidRPr="00E86C7D" w:rsidRDefault="00011C94" w:rsidP="0085493F">
            <w:pPr>
              <w:pStyle w:val="Bodyjustified"/>
            </w:pPr>
            <w:r w:rsidRPr="00E86C7D">
              <w:t>24</w:t>
            </w:r>
          </w:p>
        </w:tc>
        <w:tc>
          <w:tcPr>
            <w:tcW w:w="0" w:type="auto"/>
            <w:vAlign w:val="center"/>
          </w:tcPr>
          <w:p w14:paraId="34D29A79" w14:textId="77777777" w:rsidR="00011C94" w:rsidRPr="00E86C7D" w:rsidRDefault="00011C94" w:rsidP="0085493F">
            <w:pPr>
              <w:pStyle w:val="Bodyjustified"/>
            </w:pPr>
            <w:r w:rsidRPr="00E86C7D">
              <w:t>66.29</w:t>
            </w:r>
          </w:p>
        </w:tc>
        <w:tc>
          <w:tcPr>
            <w:tcW w:w="0" w:type="auto"/>
            <w:vAlign w:val="center"/>
          </w:tcPr>
          <w:p w14:paraId="0E7CF61E" w14:textId="77777777" w:rsidR="00011C94" w:rsidRPr="00E86C7D" w:rsidRDefault="00011C94" w:rsidP="0085493F">
            <w:pPr>
              <w:pStyle w:val="Bodyjustified"/>
            </w:pPr>
            <w:r w:rsidRPr="00E86C7D">
              <w:t>67.05</w:t>
            </w:r>
          </w:p>
        </w:tc>
        <w:tc>
          <w:tcPr>
            <w:tcW w:w="717" w:type="dxa"/>
            <w:vAlign w:val="center"/>
          </w:tcPr>
          <w:p w14:paraId="6AFA8E6C" w14:textId="77777777" w:rsidR="00011C94" w:rsidRPr="00E86C7D" w:rsidRDefault="00011C94" w:rsidP="0085493F">
            <w:pPr>
              <w:pStyle w:val="Bodyjustified"/>
            </w:pPr>
            <w:r w:rsidRPr="00E86C7D">
              <w:t>15.09</w:t>
            </w:r>
          </w:p>
        </w:tc>
        <w:tc>
          <w:tcPr>
            <w:tcW w:w="717" w:type="dxa"/>
            <w:vAlign w:val="center"/>
          </w:tcPr>
          <w:p w14:paraId="2936C7E9" w14:textId="77777777" w:rsidR="00011C94" w:rsidRPr="00E86C7D" w:rsidRDefault="00011C94" w:rsidP="0085493F">
            <w:pPr>
              <w:pStyle w:val="Bodyjustified"/>
            </w:pPr>
            <w:r w:rsidRPr="00E86C7D">
              <w:t>15.85</w:t>
            </w:r>
          </w:p>
        </w:tc>
        <w:tc>
          <w:tcPr>
            <w:tcW w:w="717" w:type="dxa"/>
            <w:vAlign w:val="center"/>
          </w:tcPr>
          <w:p w14:paraId="35A00718" w14:textId="77777777" w:rsidR="00011C94" w:rsidRPr="00E86C7D" w:rsidRDefault="00011C94" w:rsidP="0085493F">
            <w:pPr>
              <w:pStyle w:val="Bodyjustified"/>
            </w:pPr>
            <w:r w:rsidRPr="00E86C7D">
              <w:t>60.86</w:t>
            </w:r>
          </w:p>
        </w:tc>
        <w:tc>
          <w:tcPr>
            <w:tcW w:w="717" w:type="dxa"/>
            <w:vAlign w:val="center"/>
          </w:tcPr>
          <w:p w14:paraId="573CE834" w14:textId="77777777" w:rsidR="00011C94" w:rsidRPr="00E86C7D" w:rsidRDefault="00011C94" w:rsidP="0085493F">
            <w:pPr>
              <w:pStyle w:val="Bodyjustified"/>
            </w:pPr>
            <w:r w:rsidRPr="00E86C7D">
              <w:t>61.36</w:t>
            </w:r>
          </w:p>
        </w:tc>
        <w:tc>
          <w:tcPr>
            <w:tcW w:w="0" w:type="auto"/>
            <w:vAlign w:val="center"/>
          </w:tcPr>
          <w:p w14:paraId="56A4ED7A" w14:textId="77777777" w:rsidR="00011C94" w:rsidRPr="00E86C7D" w:rsidRDefault="00011C94" w:rsidP="0085493F">
            <w:pPr>
              <w:pStyle w:val="Bodyjustified"/>
            </w:pPr>
            <w:r w:rsidRPr="00E86C7D">
              <w:t>5.5</w:t>
            </w:r>
          </w:p>
        </w:tc>
        <w:tc>
          <w:tcPr>
            <w:tcW w:w="0" w:type="auto"/>
            <w:vAlign w:val="center"/>
          </w:tcPr>
          <w:p w14:paraId="10375251" w14:textId="77777777" w:rsidR="00011C94" w:rsidRPr="00E86C7D" w:rsidRDefault="00011C94" w:rsidP="0085493F">
            <w:pPr>
              <w:pStyle w:val="Bodyjustified"/>
            </w:pPr>
            <w:r w:rsidRPr="00E86C7D">
              <w:t>5.7</w:t>
            </w:r>
          </w:p>
        </w:tc>
      </w:tr>
      <w:tr w:rsidR="00011C94" w14:paraId="0D1A4251" w14:textId="77777777" w:rsidTr="0085493F">
        <w:trPr>
          <w:trHeight w:val="283"/>
        </w:trPr>
        <w:tc>
          <w:tcPr>
            <w:tcW w:w="0" w:type="auto"/>
            <w:vAlign w:val="center"/>
          </w:tcPr>
          <w:p w14:paraId="63741547" w14:textId="5AD65940" w:rsidR="00011C94" w:rsidRPr="00E86C7D" w:rsidRDefault="00011C94" w:rsidP="0085493F">
            <w:pPr>
              <w:pStyle w:val="Bodyjustified"/>
            </w:pPr>
            <w:r w:rsidRPr="00E86C7D">
              <w:t>91</w:t>
            </w:r>
          </w:p>
        </w:tc>
        <w:tc>
          <w:tcPr>
            <w:tcW w:w="0" w:type="auto"/>
            <w:vAlign w:val="center"/>
          </w:tcPr>
          <w:p w14:paraId="77613A0D" w14:textId="77777777" w:rsidR="00011C94" w:rsidRPr="00E86C7D" w:rsidRDefault="00011C94" w:rsidP="0085493F">
            <w:pPr>
              <w:pStyle w:val="Bodyjustified"/>
            </w:pPr>
            <w:r w:rsidRPr="00E86C7D">
              <w:t>68.84</w:t>
            </w:r>
          </w:p>
        </w:tc>
        <w:tc>
          <w:tcPr>
            <w:tcW w:w="0" w:type="auto"/>
            <w:vAlign w:val="center"/>
          </w:tcPr>
          <w:p w14:paraId="67FD0F30" w14:textId="6C2ACABC" w:rsidR="00011C94" w:rsidRPr="00E86C7D" w:rsidRDefault="00011C94" w:rsidP="0085493F">
            <w:pPr>
              <w:pStyle w:val="Bodyjustified"/>
            </w:pPr>
            <w:r w:rsidRPr="00E86C7D">
              <w:t>69.6</w:t>
            </w:r>
          </w:p>
        </w:tc>
        <w:tc>
          <w:tcPr>
            <w:tcW w:w="717" w:type="dxa"/>
            <w:vAlign w:val="center"/>
          </w:tcPr>
          <w:p w14:paraId="723C980D" w14:textId="77777777" w:rsidR="00011C94" w:rsidRPr="00E86C7D" w:rsidRDefault="00011C94" w:rsidP="0085493F">
            <w:pPr>
              <w:pStyle w:val="Bodyjustified"/>
            </w:pPr>
            <w:r w:rsidRPr="00E86C7D">
              <w:t>17.09</w:t>
            </w:r>
          </w:p>
        </w:tc>
        <w:tc>
          <w:tcPr>
            <w:tcW w:w="717" w:type="dxa"/>
            <w:vAlign w:val="center"/>
          </w:tcPr>
          <w:p w14:paraId="19A20EFB" w14:textId="40B08103" w:rsidR="00011C94" w:rsidRPr="00E86C7D" w:rsidRDefault="00011C94" w:rsidP="0085493F">
            <w:pPr>
              <w:pStyle w:val="Bodyjustified"/>
            </w:pPr>
            <w:r w:rsidRPr="00E86C7D">
              <w:t>17.85</w:t>
            </w:r>
          </w:p>
        </w:tc>
        <w:tc>
          <w:tcPr>
            <w:tcW w:w="717" w:type="dxa"/>
            <w:vAlign w:val="center"/>
          </w:tcPr>
          <w:p w14:paraId="79256801" w14:textId="4E522D86" w:rsidR="00011C94" w:rsidRPr="00E86C7D" w:rsidRDefault="00011C94" w:rsidP="0085493F">
            <w:pPr>
              <w:pStyle w:val="Bodyjustified"/>
            </w:pPr>
            <w:r w:rsidRPr="00E86C7D">
              <w:t>63.15</w:t>
            </w:r>
          </w:p>
        </w:tc>
        <w:tc>
          <w:tcPr>
            <w:tcW w:w="717" w:type="dxa"/>
            <w:vAlign w:val="center"/>
          </w:tcPr>
          <w:p w14:paraId="2B13F0BD" w14:textId="77777777" w:rsidR="00011C94" w:rsidRPr="00E86C7D" w:rsidRDefault="00011C94" w:rsidP="0085493F">
            <w:pPr>
              <w:pStyle w:val="Bodyjustified"/>
            </w:pPr>
            <w:r w:rsidRPr="00E86C7D">
              <w:t>63.55</w:t>
            </w:r>
          </w:p>
        </w:tc>
        <w:tc>
          <w:tcPr>
            <w:tcW w:w="0" w:type="auto"/>
            <w:vAlign w:val="center"/>
          </w:tcPr>
          <w:p w14:paraId="37075E99" w14:textId="1ADE9806" w:rsidR="00011C94" w:rsidRPr="00E86C7D" w:rsidRDefault="00011C94" w:rsidP="0085493F">
            <w:pPr>
              <w:pStyle w:val="Bodyjustified"/>
            </w:pPr>
            <w:r w:rsidRPr="00E86C7D">
              <w:t>2.9</w:t>
            </w:r>
            <w:r w:rsidR="0085493F">
              <w:t>2</w:t>
            </w:r>
          </w:p>
        </w:tc>
        <w:tc>
          <w:tcPr>
            <w:tcW w:w="0" w:type="auto"/>
            <w:vAlign w:val="center"/>
          </w:tcPr>
          <w:p w14:paraId="30C4E88D" w14:textId="77777777" w:rsidR="00011C94" w:rsidRPr="00E86C7D" w:rsidRDefault="00011C94" w:rsidP="0085493F">
            <w:pPr>
              <w:pStyle w:val="Bodyjustified"/>
            </w:pPr>
            <w:r w:rsidRPr="00E86C7D">
              <w:t>3.18</w:t>
            </w:r>
          </w:p>
        </w:tc>
      </w:tr>
    </w:tbl>
    <w:p w14:paraId="502A5B4E" w14:textId="77777777" w:rsidR="00B90D22" w:rsidRDefault="00783670" w:rsidP="00783670">
      <w:pPr>
        <w:pStyle w:val="Title2"/>
        <w:rPr>
          <w:u w:val="none"/>
        </w:rPr>
      </w:pPr>
      <w:r w:rsidRPr="00783670">
        <w:lastRenderedPageBreak/>
        <w:t>FIGURE 2(</w:t>
      </w:r>
      <w:r w:rsidR="00B90D22" w:rsidRPr="00783670">
        <w:rPr>
          <w:caps w:val="0"/>
        </w:rPr>
        <w:t>e</w:t>
      </w:r>
      <w:r w:rsidRPr="00783670">
        <w:t>) - CABLE CLAMPS</w:t>
      </w:r>
      <w:r w:rsidRPr="00B90D22">
        <w:rPr>
          <w:u w:val="none"/>
        </w:rPr>
        <w:t xml:space="preserve"> (</w:t>
      </w:r>
      <w:r w:rsidR="00B90D22" w:rsidRPr="00B90D22">
        <w:rPr>
          <w:caps w:val="0"/>
          <w:u w:val="none"/>
        </w:rPr>
        <w:t>all dimensions in millimetres</w:t>
      </w:r>
      <w:r w:rsidRPr="00B90D22">
        <w:rPr>
          <w:u w:val="none"/>
        </w:rPr>
        <w:t>)</w:t>
      </w:r>
    </w:p>
    <w:p w14:paraId="0149E8E4" w14:textId="03FD91B0" w:rsidR="00CD54AE" w:rsidRDefault="00783670" w:rsidP="00783670">
      <w:pPr>
        <w:pStyle w:val="Title2"/>
      </w:pPr>
      <w:r w:rsidRPr="00783670">
        <w:t>STRAIGHT CLAMP</w:t>
      </w:r>
    </w:p>
    <w:p w14:paraId="0B781513" w14:textId="77777777" w:rsidR="00783670" w:rsidRDefault="00783670" w:rsidP="00653DD4">
      <w:pPr>
        <w:pStyle w:val="Bodyjustified"/>
        <w:spacing w:after="120"/>
        <w:ind w:left="1560"/>
        <w:jc w:val="left"/>
      </w:pPr>
      <w:r w:rsidRPr="00783670">
        <w:rPr>
          <w:noProof/>
          <w:lang w:eastAsia="en-GB"/>
        </w:rPr>
        <w:drawing>
          <wp:inline distT="0" distB="0" distL="0" distR="0" wp14:anchorId="5A288132" wp14:editId="1DC6C336">
            <wp:extent cx="5462701" cy="2036618"/>
            <wp:effectExtent l="0" t="0" r="508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BEBA8EAE-BF5A-486C-A8C5-ECC9F3942E4B}">
                          <a14:imgProps xmlns:a14="http://schemas.microsoft.com/office/drawing/2010/main">
                            <a14:imgLayer r:embed="rId43">
                              <a14:imgEffect>
                                <a14:sharpenSoften amount="30000"/>
                              </a14:imgEffect>
                              <a14:imgEffect>
                                <a14:brightnessContrast contrast="-10000"/>
                              </a14:imgEffect>
                            </a14:imgLayer>
                          </a14:imgProps>
                        </a:ext>
                      </a:extLst>
                    </a:blip>
                    <a:stretch>
                      <a:fillRect/>
                    </a:stretch>
                  </pic:blipFill>
                  <pic:spPr>
                    <a:xfrm>
                      <a:off x="0" y="0"/>
                      <a:ext cx="5478603" cy="2042547"/>
                    </a:xfrm>
                    <a:prstGeom prst="rect">
                      <a:avLst/>
                    </a:prstGeom>
                  </pic:spPr>
                </pic:pic>
              </a:graphicData>
            </a:graphic>
          </wp:inline>
        </w:drawing>
      </w:r>
    </w:p>
    <w:tbl>
      <w:tblPr>
        <w:tblW w:w="10775" w:type="dxa"/>
        <w:tblInd w:w="57" w:type="dxa"/>
        <w:tblLayout w:type="fixed"/>
        <w:tblCellMar>
          <w:left w:w="57" w:type="dxa"/>
          <w:right w:w="57" w:type="dxa"/>
        </w:tblCellMar>
        <w:tblLook w:val="01E0" w:firstRow="1" w:lastRow="1" w:firstColumn="1" w:lastColumn="1" w:noHBand="0" w:noVBand="0"/>
      </w:tblPr>
      <w:tblGrid>
        <w:gridCol w:w="683"/>
        <w:gridCol w:w="1020"/>
        <w:gridCol w:w="567"/>
        <w:gridCol w:w="567"/>
        <w:gridCol w:w="567"/>
        <w:gridCol w:w="567"/>
        <w:gridCol w:w="567"/>
        <w:gridCol w:w="567"/>
        <w:gridCol w:w="567"/>
        <w:gridCol w:w="567"/>
        <w:gridCol w:w="567"/>
        <w:gridCol w:w="567"/>
        <w:gridCol w:w="567"/>
        <w:gridCol w:w="567"/>
        <w:gridCol w:w="567"/>
        <w:gridCol w:w="567"/>
        <w:gridCol w:w="567"/>
        <w:gridCol w:w="567"/>
      </w:tblGrid>
      <w:tr w:rsidR="00783670" w:rsidRPr="00B90D22" w14:paraId="2A3B5DF9" w14:textId="77777777" w:rsidTr="00B90D22">
        <w:trPr>
          <w:trHeight w:val="283"/>
        </w:trPr>
        <w:tc>
          <w:tcPr>
            <w:tcW w:w="683" w:type="dxa"/>
            <w:vMerge w:val="restart"/>
            <w:tcBorders>
              <w:top w:val="single" w:sz="2" w:space="0" w:color="000000"/>
              <w:left w:val="single" w:sz="2" w:space="0" w:color="000000"/>
              <w:right w:val="single" w:sz="4" w:space="0" w:color="000000"/>
            </w:tcBorders>
            <w:shd w:val="clear" w:color="auto" w:fill="auto"/>
          </w:tcPr>
          <w:p w14:paraId="18CD2DC2" w14:textId="77777777" w:rsidR="00783670" w:rsidRPr="00B90D22" w:rsidRDefault="00783670" w:rsidP="00B90D22">
            <w:pPr>
              <w:pStyle w:val="Bodyjustified"/>
              <w:rPr>
                <w:sz w:val="16"/>
                <w:szCs w:val="16"/>
              </w:rPr>
            </w:pPr>
            <w:r w:rsidRPr="00B90D22">
              <w:rPr>
                <w:spacing w:val="2"/>
                <w:sz w:val="16"/>
                <w:szCs w:val="16"/>
              </w:rPr>
              <w:t>V</w:t>
            </w:r>
            <w:r w:rsidR="00E86C7D" w:rsidRPr="00B90D22">
              <w:rPr>
                <w:spacing w:val="-1"/>
                <w:sz w:val="16"/>
                <w:szCs w:val="16"/>
              </w:rPr>
              <w:t>a</w:t>
            </w:r>
            <w:r w:rsidR="00E86C7D" w:rsidRPr="00B90D22">
              <w:rPr>
                <w:sz w:val="16"/>
                <w:szCs w:val="16"/>
              </w:rPr>
              <w:t>ri</w:t>
            </w:r>
            <w:r w:rsidR="00E86C7D" w:rsidRPr="00B90D22">
              <w:rPr>
                <w:spacing w:val="-1"/>
                <w:sz w:val="16"/>
                <w:szCs w:val="16"/>
              </w:rPr>
              <w:t>a</w:t>
            </w:r>
            <w:r w:rsidR="00E86C7D" w:rsidRPr="00B90D22">
              <w:rPr>
                <w:sz w:val="16"/>
                <w:szCs w:val="16"/>
              </w:rPr>
              <w:t>nt</w:t>
            </w:r>
          </w:p>
        </w:tc>
        <w:tc>
          <w:tcPr>
            <w:tcW w:w="1020" w:type="dxa"/>
            <w:vMerge w:val="restart"/>
            <w:tcBorders>
              <w:top w:val="single" w:sz="2" w:space="0" w:color="000000"/>
              <w:left w:val="single" w:sz="4" w:space="0" w:color="000000"/>
              <w:right w:val="single" w:sz="4" w:space="0" w:color="000000"/>
            </w:tcBorders>
            <w:shd w:val="clear" w:color="auto" w:fill="auto"/>
          </w:tcPr>
          <w:p w14:paraId="12611EC5" w14:textId="0A143DD5" w:rsidR="00783670" w:rsidRPr="00B90D22" w:rsidRDefault="00783670" w:rsidP="00B90D22">
            <w:pPr>
              <w:pStyle w:val="Bodyjustified"/>
              <w:rPr>
                <w:sz w:val="16"/>
                <w:szCs w:val="16"/>
              </w:rPr>
            </w:pPr>
            <w:r w:rsidRPr="00B90D22">
              <w:rPr>
                <w:sz w:val="16"/>
                <w:szCs w:val="16"/>
              </w:rPr>
              <w:t>No.</w:t>
            </w:r>
            <w:r w:rsidRPr="00B90D22">
              <w:rPr>
                <w:spacing w:val="-1"/>
                <w:sz w:val="16"/>
                <w:szCs w:val="16"/>
              </w:rPr>
              <w:t xml:space="preserve"> </w:t>
            </w:r>
            <w:r w:rsidR="00B90D22">
              <w:rPr>
                <w:spacing w:val="-2"/>
                <w:sz w:val="16"/>
                <w:szCs w:val="16"/>
              </w:rPr>
              <w:t>o</w:t>
            </w:r>
            <w:r w:rsidRPr="00B90D22">
              <w:rPr>
                <w:sz w:val="16"/>
                <w:szCs w:val="16"/>
              </w:rPr>
              <w:t xml:space="preserve">f </w:t>
            </w:r>
            <w:r w:rsidR="00B90D22" w:rsidRPr="00B90D22">
              <w:rPr>
                <w:w w:val="99"/>
                <w:sz w:val="16"/>
                <w:szCs w:val="16"/>
              </w:rPr>
              <w:t>Cab</w:t>
            </w:r>
            <w:r w:rsidR="00B90D22" w:rsidRPr="00B90D22">
              <w:rPr>
                <w:sz w:val="16"/>
                <w:szCs w:val="16"/>
              </w:rPr>
              <w:t>l</w:t>
            </w:r>
            <w:r w:rsidR="00B90D22" w:rsidRPr="00B90D22">
              <w:rPr>
                <w:w w:val="99"/>
                <w:sz w:val="16"/>
                <w:szCs w:val="16"/>
              </w:rPr>
              <w:t>e L</w:t>
            </w:r>
            <w:r w:rsidR="00B90D22" w:rsidRPr="00B90D22">
              <w:rPr>
                <w:spacing w:val="-2"/>
                <w:w w:val="99"/>
                <w:sz w:val="16"/>
                <w:szCs w:val="16"/>
              </w:rPr>
              <w:t>o</w:t>
            </w:r>
            <w:r w:rsidR="00B90D22" w:rsidRPr="00B90D22">
              <w:rPr>
                <w:w w:val="99"/>
                <w:sz w:val="16"/>
                <w:szCs w:val="16"/>
              </w:rPr>
              <w:t>ck</w:t>
            </w:r>
            <w:r w:rsidR="00B90D22" w:rsidRPr="00B90D22">
              <w:rPr>
                <w:spacing w:val="2"/>
                <w:w w:val="99"/>
                <w:sz w:val="16"/>
                <w:szCs w:val="16"/>
              </w:rPr>
              <w:t>i</w:t>
            </w:r>
            <w:r w:rsidR="00B90D22" w:rsidRPr="00B90D22">
              <w:rPr>
                <w:spacing w:val="-2"/>
                <w:w w:val="99"/>
                <w:sz w:val="16"/>
                <w:szCs w:val="16"/>
              </w:rPr>
              <w:t>n</w:t>
            </w:r>
            <w:r w:rsidR="00B90D22" w:rsidRPr="00B90D22">
              <w:rPr>
                <w:w w:val="99"/>
                <w:sz w:val="16"/>
                <w:szCs w:val="16"/>
              </w:rPr>
              <w:t xml:space="preserve">g </w:t>
            </w:r>
            <w:r w:rsidR="00B90D22" w:rsidRPr="00B90D22">
              <w:rPr>
                <w:spacing w:val="-1"/>
                <w:w w:val="99"/>
                <w:sz w:val="16"/>
                <w:szCs w:val="16"/>
              </w:rPr>
              <w:t>S</w:t>
            </w:r>
            <w:r w:rsidR="00B90D22" w:rsidRPr="00B90D22">
              <w:rPr>
                <w:w w:val="99"/>
                <w:sz w:val="16"/>
                <w:szCs w:val="16"/>
              </w:rPr>
              <w:t>c</w:t>
            </w:r>
            <w:r w:rsidR="00B90D22" w:rsidRPr="00B90D22">
              <w:rPr>
                <w:spacing w:val="1"/>
                <w:w w:val="99"/>
                <w:sz w:val="16"/>
                <w:szCs w:val="16"/>
              </w:rPr>
              <w:t>r</w:t>
            </w:r>
            <w:r w:rsidR="00B90D22" w:rsidRPr="00B90D22">
              <w:rPr>
                <w:w w:val="99"/>
                <w:sz w:val="16"/>
                <w:szCs w:val="16"/>
              </w:rPr>
              <w:t>e</w:t>
            </w:r>
            <w:r w:rsidR="00B90D22" w:rsidRPr="00B90D22">
              <w:rPr>
                <w:spacing w:val="-1"/>
                <w:w w:val="99"/>
                <w:sz w:val="16"/>
                <w:szCs w:val="16"/>
              </w:rPr>
              <w:t xml:space="preserve">ws </w:t>
            </w:r>
            <w:r w:rsidR="00B90D22" w:rsidRPr="00B90D22">
              <w:rPr>
                <w:w w:val="99"/>
                <w:sz w:val="16"/>
                <w:szCs w:val="16"/>
              </w:rPr>
              <w:t>R</w:t>
            </w:r>
            <w:r w:rsidR="00B90D22" w:rsidRPr="00B90D22">
              <w:rPr>
                <w:spacing w:val="-2"/>
                <w:w w:val="99"/>
                <w:sz w:val="16"/>
                <w:szCs w:val="16"/>
              </w:rPr>
              <w:t>e</w:t>
            </w:r>
            <w:r w:rsidR="00B90D22" w:rsidRPr="00B90D22">
              <w:rPr>
                <w:spacing w:val="1"/>
                <w:w w:val="99"/>
                <w:sz w:val="16"/>
                <w:szCs w:val="16"/>
              </w:rPr>
              <w:t>qu</w:t>
            </w:r>
            <w:r w:rsidR="00B90D22" w:rsidRPr="00B90D22">
              <w:rPr>
                <w:w w:val="99"/>
                <w:sz w:val="16"/>
                <w:szCs w:val="16"/>
              </w:rPr>
              <w:t>i</w:t>
            </w:r>
            <w:r w:rsidR="00B90D22" w:rsidRPr="00B90D22">
              <w:rPr>
                <w:spacing w:val="1"/>
                <w:w w:val="99"/>
                <w:sz w:val="16"/>
                <w:szCs w:val="16"/>
              </w:rPr>
              <w:t>red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32E618A3" w14:textId="77777777" w:rsidR="00783670" w:rsidRPr="00B90D22" w:rsidRDefault="00783670" w:rsidP="00B90D22">
            <w:pPr>
              <w:pStyle w:val="Bodyjustified"/>
              <w:rPr>
                <w:sz w:val="16"/>
                <w:szCs w:val="16"/>
              </w:rPr>
            </w:pPr>
            <w:r w:rsidRPr="00B90D22">
              <w:rPr>
                <w:w w:val="99"/>
                <w:sz w:val="16"/>
                <w:szCs w:val="16"/>
              </w:rPr>
              <w:t>A</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404BF5BA" w14:textId="77777777" w:rsidR="00783670" w:rsidRPr="00B90D22" w:rsidRDefault="00783670" w:rsidP="00B90D22">
            <w:pPr>
              <w:pStyle w:val="Bodyjustified"/>
              <w:rPr>
                <w:sz w:val="16"/>
                <w:szCs w:val="16"/>
              </w:rPr>
            </w:pPr>
            <w:r w:rsidRPr="00B90D22">
              <w:rPr>
                <w:w w:val="99"/>
                <w:sz w:val="16"/>
                <w:szCs w:val="16"/>
              </w:rPr>
              <w:t>B</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3D1EADDC" w14:textId="77777777" w:rsidR="00783670" w:rsidRPr="00B90D22" w:rsidRDefault="00783670" w:rsidP="00B90D22">
            <w:pPr>
              <w:pStyle w:val="Bodyjustified"/>
              <w:rPr>
                <w:sz w:val="16"/>
                <w:szCs w:val="16"/>
              </w:rPr>
            </w:pPr>
            <w:r w:rsidRPr="00B90D22">
              <w:rPr>
                <w:w w:val="99"/>
                <w:sz w:val="16"/>
                <w:szCs w:val="16"/>
              </w:rPr>
              <w:t>C</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5D00A584" w14:textId="77777777" w:rsidR="00783670" w:rsidRPr="00B90D22" w:rsidRDefault="00783670" w:rsidP="00B90D22">
            <w:pPr>
              <w:pStyle w:val="Bodyjustified"/>
              <w:rPr>
                <w:sz w:val="16"/>
                <w:szCs w:val="16"/>
              </w:rPr>
            </w:pPr>
            <w:r w:rsidRPr="00B90D22">
              <w:rPr>
                <w:w w:val="99"/>
                <w:sz w:val="16"/>
                <w:szCs w:val="16"/>
              </w:rPr>
              <w:t>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7CDA9590" w14:textId="77777777" w:rsidR="00783670" w:rsidRPr="00B90D22" w:rsidRDefault="00783670" w:rsidP="00B90D22">
            <w:pPr>
              <w:pStyle w:val="Bodyjustified"/>
              <w:rPr>
                <w:sz w:val="16"/>
                <w:szCs w:val="16"/>
              </w:rPr>
            </w:pPr>
            <w:r w:rsidRPr="00B90D22">
              <w:rPr>
                <w:w w:val="99"/>
                <w:sz w:val="16"/>
                <w:szCs w:val="16"/>
              </w:rPr>
              <w:t>E</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8A8A2A1" w14:textId="77777777" w:rsidR="00783670" w:rsidRPr="00B90D22" w:rsidRDefault="00783670" w:rsidP="00B90D22">
            <w:pPr>
              <w:pStyle w:val="Bodyjustified"/>
              <w:rPr>
                <w:sz w:val="16"/>
                <w:szCs w:val="16"/>
              </w:rPr>
            </w:pPr>
            <w:r w:rsidRPr="00B90D22">
              <w:rPr>
                <w:w w:val="99"/>
                <w:sz w:val="16"/>
                <w:szCs w:val="16"/>
              </w:rPr>
              <w:t>F</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2873FB4B" w14:textId="77777777" w:rsidR="00783670" w:rsidRPr="00B90D22" w:rsidRDefault="00783670" w:rsidP="00B90D22">
            <w:pPr>
              <w:pStyle w:val="Bodyjustified"/>
              <w:rPr>
                <w:sz w:val="16"/>
                <w:szCs w:val="16"/>
              </w:rPr>
            </w:pPr>
            <w:r w:rsidRPr="00B90D22">
              <w:rPr>
                <w:w w:val="99"/>
                <w:sz w:val="16"/>
                <w:szCs w:val="16"/>
              </w:rPr>
              <w:t>G</w:t>
            </w:r>
          </w:p>
        </w:tc>
        <w:tc>
          <w:tcPr>
            <w:tcW w:w="1134" w:type="dxa"/>
            <w:gridSpan w:val="2"/>
            <w:tcBorders>
              <w:top w:val="single" w:sz="2" w:space="0" w:color="000000"/>
              <w:left w:val="single" w:sz="4" w:space="0" w:color="000000"/>
              <w:bottom w:val="single" w:sz="2" w:space="0" w:color="000000"/>
              <w:right w:val="single" w:sz="2" w:space="0" w:color="000000"/>
            </w:tcBorders>
            <w:shd w:val="clear" w:color="auto" w:fill="auto"/>
          </w:tcPr>
          <w:p w14:paraId="047C28F1" w14:textId="77777777" w:rsidR="00783670" w:rsidRPr="00B90D22" w:rsidRDefault="00783670" w:rsidP="00B90D22">
            <w:pPr>
              <w:pStyle w:val="Bodyjustified"/>
              <w:rPr>
                <w:sz w:val="16"/>
                <w:szCs w:val="16"/>
              </w:rPr>
            </w:pPr>
            <w:r w:rsidRPr="00B90D22">
              <w:rPr>
                <w:w w:val="99"/>
                <w:sz w:val="16"/>
                <w:szCs w:val="16"/>
              </w:rPr>
              <w:t>H</w:t>
            </w:r>
          </w:p>
        </w:tc>
      </w:tr>
      <w:tr w:rsidR="00783670" w:rsidRPr="00B90D22" w14:paraId="5666D0D7" w14:textId="77777777" w:rsidTr="00B90D22">
        <w:trPr>
          <w:trHeight w:val="283"/>
        </w:trPr>
        <w:tc>
          <w:tcPr>
            <w:tcW w:w="683" w:type="dxa"/>
            <w:vMerge/>
            <w:tcBorders>
              <w:left w:val="single" w:sz="2" w:space="0" w:color="000000"/>
              <w:bottom w:val="single" w:sz="2" w:space="0" w:color="000000"/>
              <w:right w:val="single" w:sz="4" w:space="0" w:color="000000"/>
            </w:tcBorders>
            <w:shd w:val="clear" w:color="auto" w:fill="auto"/>
            <w:vAlign w:val="center"/>
          </w:tcPr>
          <w:p w14:paraId="4290EAAE" w14:textId="77777777" w:rsidR="00783670" w:rsidRPr="00B90D22" w:rsidRDefault="00783670" w:rsidP="00B90D22">
            <w:pPr>
              <w:pStyle w:val="Bodyjustified"/>
              <w:rPr>
                <w:sz w:val="16"/>
                <w:szCs w:val="16"/>
              </w:rPr>
            </w:pPr>
          </w:p>
        </w:tc>
        <w:tc>
          <w:tcPr>
            <w:tcW w:w="1020" w:type="dxa"/>
            <w:vMerge/>
            <w:tcBorders>
              <w:left w:val="single" w:sz="4" w:space="0" w:color="000000"/>
              <w:bottom w:val="single" w:sz="2" w:space="0" w:color="000000"/>
              <w:right w:val="single" w:sz="4" w:space="0" w:color="000000"/>
            </w:tcBorders>
            <w:shd w:val="clear" w:color="auto" w:fill="auto"/>
            <w:vAlign w:val="center"/>
          </w:tcPr>
          <w:p w14:paraId="4C87EB27" w14:textId="77777777" w:rsidR="00783670" w:rsidRPr="00B90D22" w:rsidRDefault="00783670" w:rsidP="00B90D22">
            <w:pPr>
              <w:pStyle w:val="Bodyjustified"/>
              <w:rPr>
                <w:sz w:val="16"/>
                <w:szCs w:val="16"/>
              </w:rPr>
            </w:pP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5551E1F"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D7154C3"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FCDC44E"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3F0F420"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DD238FB"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i</w:t>
            </w:r>
            <w:r w:rsidR="00E86C7D" w:rsidRPr="00B90D22">
              <w:rPr>
                <w:sz w:val="16"/>
                <w:szCs w:val="16"/>
              </w:rPr>
              <w:t>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4E0C85B"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a</w:t>
            </w:r>
            <w:r w:rsidR="00E86C7D" w:rsidRPr="00B90D22">
              <w:rPr>
                <w:spacing w:val="-1"/>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E73165C"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02DB652"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a</w:t>
            </w:r>
            <w:r w:rsidR="00E86C7D" w:rsidRPr="00B90D22">
              <w:rPr>
                <w:spacing w:val="-1"/>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4B814AB"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4FDDCC2"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A0AD146"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C0B3940"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5A04FC0"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2204A33"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a</w:t>
            </w:r>
            <w:r w:rsidR="00E86C7D" w:rsidRPr="00B90D22">
              <w:rPr>
                <w:spacing w:val="-1"/>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BCB4B03"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2" w:space="0" w:color="000000"/>
            </w:tcBorders>
            <w:shd w:val="clear" w:color="auto" w:fill="auto"/>
          </w:tcPr>
          <w:p w14:paraId="31098CAF"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r>
      <w:tr w:rsidR="004624C5" w:rsidRPr="00B90D22" w14:paraId="52C9A7D4"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166BBF2" w14:textId="77777777" w:rsidR="004624C5" w:rsidRPr="00B90D22" w:rsidRDefault="004624C5" w:rsidP="00B90D22">
            <w:pPr>
              <w:pStyle w:val="Bodyjustified"/>
              <w:rPr>
                <w:sz w:val="16"/>
                <w:szCs w:val="16"/>
              </w:rPr>
            </w:pPr>
            <w:r w:rsidRPr="00B90D22">
              <w:rPr>
                <w:sz w:val="16"/>
                <w:szCs w:val="16"/>
              </w:rPr>
              <w:t>83</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4505B6" w14:textId="77777777" w:rsidR="004624C5" w:rsidRPr="00B90D22" w:rsidRDefault="004624C5" w:rsidP="00B90D22">
            <w:pPr>
              <w:pStyle w:val="Bodyjustified"/>
              <w:rPr>
                <w:sz w:val="16"/>
                <w:szCs w:val="16"/>
              </w:rPr>
            </w:pPr>
            <w:r w:rsidRPr="00B90D22">
              <w:rPr>
                <w:sz w:val="16"/>
                <w:szCs w:val="16"/>
              </w:rPr>
              <w:t>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F8E5F0" w14:textId="77777777" w:rsidR="004624C5" w:rsidRPr="00B90D22" w:rsidRDefault="004624C5" w:rsidP="00B90D22">
            <w:pPr>
              <w:pStyle w:val="Bodyjustified"/>
              <w:rPr>
                <w:sz w:val="16"/>
                <w:szCs w:val="16"/>
              </w:rPr>
            </w:pPr>
            <w:r w:rsidRPr="00B90D22">
              <w:rPr>
                <w:sz w:val="16"/>
                <w:szCs w:val="16"/>
              </w:rPr>
              <w:t>30.32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9A2BB1" w14:textId="77777777" w:rsidR="004624C5" w:rsidRPr="00B90D22" w:rsidRDefault="004624C5" w:rsidP="00B90D22">
            <w:pPr>
              <w:pStyle w:val="Bodyjustified"/>
              <w:rPr>
                <w:sz w:val="16"/>
                <w:szCs w:val="16"/>
              </w:rPr>
            </w:pPr>
            <w:r w:rsidRPr="00B90D22">
              <w:rPr>
                <w:sz w:val="16"/>
                <w:szCs w:val="16"/>
              </w:rPr>
              <w:t>31.08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38AD063"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692A72"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08E585E" w14:textId="77777777" w:rsidR="004624C5" w:rsidRPr="00B90D22" w:rsidRDefault="004624C5" w:rsidP="00B90D22">
            <w:pPr>
              <w:pStyle w:val="Bodyjustified"/>
              <w:rPr>
                <w:sz w:val="16"/>
                <w:szCs w:val="16"/>
              </w:rPr>
            </w:pPr>
            <w:r w:rsidRPr="00B90D22">
              <w:rPr>
                <w:sz w:val="16"/>
                <w:szCs w:val="16"/>
              </w:rPr>
              <w:t>24.74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E0D8DA" w14:textId="77777777" w:rsidR="004624C5" w:rsidRPr="00B90D22" w:rsidRDefault="004624C5" w:rsidP="00B90D22">
            <w:pPr>
              <w:pStyle w:val="Bodyjustified"/>
              <w:rPr>
                <w:sz w:val="16"/>
                <w:szCs w:val="16"/>
              </w:rPr>
            </w:pPr>
            <w:r w:rsidRPr="00B90D22">
              <w:rPr>
                <w:sz w:val="16"/>
                <w:szCs w:val="16"/>
              </w:rPr>
              <w:t>25.24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EC00B5"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E3ED9B"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21F2295" w14:textId="77777777" w:rsidR="004624C5" w:rsidRPr="00B90D22" w:rsidRDefault="004624C5" w:rsidP="00B90D22">
            <w:pPr>
              <w:pStyle w:val="Bodyjustified"/>
              <w:rPr>
                <w:sz w:val="16"/>
                <w:szCs w:val="16"/>
              </w:rPr>
            </w:pPr>
            <w:r w:rsidRPr="00B90D22">
              <w:rPr>
                <w:sz w:val="16"/>
                <w:szCs w:val="16"/>
              </w:rPr>
              <w:t>10.62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7E8EB6" w14:textId="77777777" w:rsidR="004624C5" w:rsidRPr="00B90D22" w:rsidRDefault="004624C5" w:rsidP="00B90D22">
            <w:pPr>
              <w:pStyle w:val="Bodyjustified"/>
              <w:rPr>
                <w:sz w:val="16"/>
                <w:szCs w:val="16"/>
              </w:rPr>
            </w:pPr>
            <w:r w:rsidRPr="00B90D22">
              <w:rPr>
                <w:sz w:val="16"/>
                <w:szCs w:val="16"/>
              </w:rPr>
              <w:t>11.38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35BB21"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958A0C1"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81BD5B1"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E1CF61"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DD7B2F"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6CB5D5D"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1E864F07"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D385133" w14:textId="77777777" w:rsidR="004624C5" w:rsidRPr="00B90D22" w:rsidRDefault="004624C5" w:rsidP="00B90D22">
            <w:pPr>
              <w:pStyle w:val="Bodyjustified"/>
              <w:rPr>
                <w:sz w:val="16"/>
                <w:szCs w:val="16"/>
              </w:rPr>
            </w:pPr>
            <w:r w:rsidRPr="00B90D22">
              <w:rPr>
                <w:sz w:val="16"/>
                <w:szCs w:val="16"/>
              </w:rPr>
              <w:t>25</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48FDB8F" w14:textId="77777777" w:rsidR="004624C5" w:rsidRPr="00B90D22" w:rsidRDefault="004624C5" w:rsidP="00B90D22">
            <w:pPr>
              <w:pStyle w:val="Bodyjustified"/>
              <w:rPr>
                <w:sz w:val="16"/>
                <w:szCs w:val="16"/>
              </w:rPr>
            </w:pPr>
            <w:r w:rsidRPr="00B90D22">
              <w:rPr>
                <w:sz w:val="16"/>
                <w:szCs w:val="16"/>
              </w:rPr>
              <w:t>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E6C21B" w14:textId="77777777" w:rsidR="004624C5" w:rsidRPr="00B90D22" w:rsidRDefault="004624C5" w:rsidP="00B90D22">
            <w:pPr>
              <w:pStyle w:val="Bodyjustified"/>
              <w:rPr>
                <w:sz w:val="16"/>
                <w:szCs w:val="16"/>
              </w:rPr>
            </w:pPr>
            <w:r w:rsidRPr="00B90D22">
              <w:rPr>
                <w:sz w:val="16"/>
                <w:szCs w:val="16"/>
              </w:rPr>
              <w:t>38.51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B178C0" w14:textId="77777777" w:rsidR="004624C5" w:rsidRPr="00B90D22" w:rsidRDefault="004624C5" w:rsidP="00B90D22">
            <w:pPr>
              <w:pStyle w:val="Bodyjustified"/>
              <w:rPr>
                <w:sz w:val="16"/>
                <w:szCs w:val="16"/>
              </w:rPr>
            </w:pPr>
            <w:r w:rsidRPr="00B90D22">
              <w:rPr>
                <w:sz w:val="16"/>
                <w:szCs w:val="16"/>
              </w:rPr>
              <w:t>39.27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7229A7"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5B4C595"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0CBDC5" w14:textId="77777777" w:rsidR="004624C5" w:rsidRPr="00B90D22" w:rsidRDefault="004624C5" w:rsidP="00B90D22">
            <w:pPr>
              <w:pStyle w:val="Bodyjustified"/>
              <w:rPr>
                <w:sz w:val="16"/>
                <w:szCs w:val="16"/>
              </w:rPr>
            </w:pPr>
            <w:r w:rsidRPr="00B90D22">
              <w:rPr>
                <w:sz w:val="16"/>
                <w:szCs w:val="16"/>
              </w:rPr>
              <w:t>33.08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D903D5" w14:textId="77777777" w:rsidR="004624C5" w:rsidRPr="00B90D22" w:rsidRDefault="004624C5" w:rsidP="00B90D22">
            <w:pPr>
              <w:pStyle w:val="Bodyjustified"/>
              <w:rPr>
                <w:sz w:val="16"/>
                <w:szCs w:val="16"/>
              </w:rPr>
            </w:pPr>
            <w:r w:rsidRPr="00B90D22">
              <w:rPr>
                <w:sz w:val="16"/>
                <w:szCs w:val="16"/>
              </w:rPr>
              <w:t>33.58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274F757"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41B332"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F848944" w14:textId="77777777" w:rsidR="004624C5" w:rsidRPr="00B90D22" w:rsidRDefault="004624C5" w:rsidP="00B90D22">
            <w:pPr>
              <w:pStyle w:val="Bodyjustified"/>
              <w:rPr>
                <w:sz w:val="16"/>
                <w:szCs w:val="16"/>
              </w:rPr>
            </w:pPr>
            <w:r w:rsidRPr="00B90D22">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A92B22D" w14:textId="77777777" w:rsidR="004624C5" w:rsidRPr="00B90D22" w:rsidRDefault="004624C5" w:rsidP="00B90D22">
            <w:pPr>
              <w:pStyle w:val="Bodyjustified"/>
              <w:rPr>
                <w:sz w:val="16"/>
                <w:szCs w:val="16"/>
              </w:rPr>
            </w:pPr>
            <w:r w:rsidRPr="00B90D22">
              <w:rPr>
                <w:sz w:val="16"/>
                <w:szCs w:val="16"/>
              </w:rPr>
              <w:t>19.38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8CA0BDD"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35FADF"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E611D5"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46E388"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93B95C"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C3B0046"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293C2485"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19291F7" w14:textId="77777777" w:rsidR="004624C5" w:rsidRPr="00B90D22" w:rsidRDefault="004624C5" w:rsidP="00B90D22">
            <w:pPr>
              <w:pStyle w:val="Bodyjustified"/>
              <w:rPr>
                <w:sz w:val="16"/>
                <w:szCs w:val="16"/>
              </w:rPr>
            </w:pPr>
            <w:r w:rsidRPr="00B90D22">
              <w:rPr>
                <w:sz w:val="16"/>
                <w:szCs w:val="16"/>
              </w:rPr>
              <w:t>26</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F68314" w14:textId="77777777" w:rsidR="004624C5" w:rsidRPr="00B90D22" w:rsidRDefault="004624C5" w:rsidP="00B90D22">
            <w:pPr>
              <w:pStyle w:val="Bodyjustified"/>
              <w:rPr>
                <w:sz w:val="16"/>
                <w:szCs w:val="16"/>
              </w:rPr>
            </w:pPr>
            <w:r w:rsidRPr="00B90D22">
              <w:rPr>
                <w:sz w:val="16"/>
                <w:szCs w:val="16"/>
              </w:rPr>
              <w:t>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20F61A5" w14:textId="77777777" w:rsidR="004624C5" w:rsidRPr="00B90D22" w:rsidRDefault="004624C5" w:rsidP="00B90D22">
            <w:pPr>
              <w:pStyle w:val="Bodyjustified"/>
              <w:rPr>
                <w:sz w:val="16"/>
                <w:szCs w:val="16"/>
              </w:rPr>
            </w:pPr>
            <w:r w:rsidRPr="00B90D22">
              <w:rPr>
                <w:sz w:val="16"/>
                <w:szCs w:val="16"/>
              </w:rPr>
              <w:t>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21C671" w14:textId="77777777" w:rsidR="004624C5" w:rsidRPr="00B90D22" w:rsidRDefault="004624C5" w:rsidP="00B90D22">
            <w:pPr>
              <w:pStyle w:val="Bodyjustified"/>
              <w:rPr>
                <w:sz w:val="16"/>
                <w:szCs w:val="16"/>
              </w:rPr>
            </w:pPr>
            <w:r w:rsidRPr="00B90D22">
              <w:rPr>
                <w:sz w:val="16"/>
                <w:szCs w:val="16"/>
              </w:rPr>
              <w:t>53.16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1C6AC2E"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DC80CFE"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EA75387" w14:textId="77777777" w:rsidR="004624C5" w:rsidRPr="00B90D22" w:rsidRDefault="004624C5" w:rsidP="00B90D22">
            <w:pPr>
              <w:pStyle w:val="Bodyjustified"/>
              <w:rPr>
                <w:sz w:val="16"/>
                <w:szCs w:val="16"/>
              </w:rPr>
            </w:pPr>
            <w:r w:rsidRPr="00B90D22">
              <w:rPr>
                <w:sz w:val="16"/>
                <w:szCs w:val="16"/>
              </w:rPr>
              <w:t>46.79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43C3810" w14:textId="77777777" w:rsidR="004624C5" w:rsidRPr="00B90D22" w:rsidRDefault="004624C5" w:rsidP="00B90D22">
            <w:pPr>
              <w:pStyle w:val="Bodyjustified"/>
              <w:rPr>
                <w:sz w:val="16"/>
                <w:szCs w:val="16"/>
              </w:rPr>
            </w:pPr>
            <w:r w:rsidRPr="00B90D22">
              <w:rPr>
                <w:sz w:val="16"/>
                <w:szCs w:val="16"/>
              </w:rPr>
              <w:t>47.29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3F855F"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0EC52E5"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34FCAD" w14:textId="77777777" w:rsidR="004624C5" w:rsidRPr="00B90D22" w:rsidRDefault="004624C5" w:rsidP="00B90D22">
            <w:pPr>
              <w:pStyle w:val="Bodyjustified"/>
              <w:rPr>
                <w:sz w:val="16"/>
                <w:szCs w:val="16"/>
              </w:rPr>
            </w:pPr>
            <w:r w:rsidRPr="00B90D22">
              <w:rPr>
                <w:sz w:val="16"/>
                <w:szCs w:val="16"/>
              </w:rPr>
              <w:t>31.62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CCE3876" w14:textId="77777777" w:rsidR="004624C5" w:rsidRPr="00B90D22" w:rsidRDefault="004624C5" w:rsidP="00B90D22">
            <w:pPr>
              <w:pStyle w:val="Bodyjustified"/>
              <w:rPr>
                <w:sz w:val="16"/>
                <w:szCs w:val="16"/>
              </w:rPr>
            </w:pPr>
            <w:r w:rsidRPr="00B90D22">
              <w:rPr>
                <w:sz w:val="16"/>
                <w:szCs w:val="16"/>
              </w:rPr>
              <w:t>32.38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58E8E0"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EAA354"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88B211"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242D3C"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E848C3"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E3C4552"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548AC0A9"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0351D1F8" w14:textId="77777777" w:rsidR="004624C5" w:rsidRPr="00B90D22" w:rsidRDefault="004624C5" w:rsidP="00B90D22">
            <w:pPr>
              <w:pStyle w:val="Bodyjustified"/>
              <w:rPr>
                <w:sz w:val="16"/>
                <w:szCs w:val="16"/>
              </w:rPr>
            </w:pPr>
            <w:r w:rsidRPr="00B90D22">
              <w:rPr>
                <w:sz w:val="16"/>
                <w:szCs w:val="16"/>
              </w:rPr>
              <w:t>27</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F0CDCA" w14:textId="77777777" w:rsidR="004624C5" w:rsidRPr="00B90D22" w:rsidRDefault="004624C5" w:rsidP="00B90D22">
            <w:pPr>
              <w:pStyle w:val="Bodyjustified"/>
              <w:rPr>
                <w:sz w:val="16"/>
                <w:szCs w:val="16"/>
              </w:rPr>
            </w:pPr>
            <w:r w:rsidRPr="00B90D22">
              <w:rPr>
                <w:sz w:val="16"/>
                <w:szCs w:val="16"/>
              </w:rPr>
              <w:t>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13AF27" w14:textId="77777777" w:rsidR="004624C5" w:rsidRPr="00B90D22" w:rsidRDefault="004624C5" w:rsidP="00B90D22">
            <w:pPr>
              <w:pStyle w:val="Bodyjustified"/>
              <w:rPr>
                <w:sz w:val="16"/>
                <w:szCs w:val="16"/>
              </w:rPr>
            </w:pPr>
            <w:r w:rsidRPr="00B90D22">
              <w:rPr>
                <w:sz w:val="16"/>
                <w:szCs w:val="16"/>
              </w:rPr>
              <w:t>68.66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3343CE" w14:textId="77777777" w:rsidR="004624C5" w:rsidRPr="00B90D22" w:rsidRDefault="004624C5" w:rsidP="00B90D22">
            <w:pPr>
              <w:pStyle w:val="Bodyjustified"/>
              <w:rPr>
                <w:sz w:val="16"/>
                <w:szCs w:val="16"/>
              </w:rPr>
            </w:pPr>
            <w:r w:rsidRPr="00B90D22">
              <w:rPr>
                <w:sz w:val="16"/>
                <w:szCs w:val="16"/>
              </w:rPr>
              <w:t>69.42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CBD3178"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1F9732"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F82165" w14:textId="77777777" w:rsidR="004624C5" w:rsidRPr="00B90D22" w:rsidRDefault="004624C5" w:rsidP="00B90D22">
            <w:pPr>
              <w:pStyle w:val="Bodyjustified"/>
              <w:rPr>
                <w:sz w:val="16"/>
                <w:szCs w:val="16"/>
              </w:rPr>
            </w:pPr>
            <w:r w:rsidRPr="00B90D22">
              <w:rPr>
                <w:sz w:val="16"/>
                <w:szCs w:val="16"/>
              </w:rPr>
              <w:t>63.25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25FD6D" w14:textId="77777777" w:rsidR="004624C5" w:rsidRPr="00B90D22" w:rsidRDefault="004624C5" w:rsidP="00B90D22">
            <w:pPr>
              <w:pStyle w:val="Bodyjustified"/>
              <w:rPr>
                <w:sz w:val="16"/>
                <w:szCs w:val="16"/>
              </w:rPr>
            </w:pPr>
            <w:r w:rsidRPr="00B90D22">
              <w:rPr>
                <w:sz w:val="16"/>
                <w:szCs w:val="16"/>
              </w:rPr>
              <w:t>63.75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78215A"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0A462F8"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75A5CC" w14:textId="77777777" w:rsidR="004624C5" w:rsidRPr="00B90D22" w:rsidRDefault="004624C5" w:rsidP="00B90D22">
            <w:pPr>
              <w:pStyle w:val="Bodyjustified"/>
              <w:rPr>
                <w:sz w:val="16"/>
                <w:szCs w:val="16"/>
              </w:rPr>
            </w:pPr>
            <w:r w:rsidRPr="00B90D22">
              <w:rPr>
                <w:sz w:val="16"/>
                <w:szCs w:val="16"/>
              </w:rPr>
              <w:t>47.62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667DEA" w14:textId="77777777" w:rsidR="004624C5" w:rsidRPr="00B90D22" w:rsidRDefault="004624C5" w:rsidP="00B90D22">
            <w:pPr>
              <w:pStyle w:val="Bodyjustified"/>
              <w:rPr>
                <w:sz w:val="16"/>
                <w:szCs w:val="16"/>
              </w:rPr>
            </w:pPr>
            <w:r w:rsidRPr="00B90D22">
              <w:rPr>
                <w:sz w:val="16"/>
                <w:szCs w:val="16"/>
              </w:rPr>
              <w:t>48.38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F96F1F"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728CE6F"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842775"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EA70A5"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F04C2B"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70A712D7"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539DD5E2"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A0DE54A" w14:textId="77777777" w:rsidR="004624C5" w:rsidRPr="00B90D22" w:rsidRDefault="004624C5" w:rsidP="00B90D22">
            <w:pPr>
              <w:pStyle w:val="Bodyjustified"/>
              <w:rPr>
                <w:sz w:val="16"/>
                <w:szCs w:val="16"/>
              </w:rPr>
            </w:pPr>
            <w:r w:rsidRPr="00B90D22">
              <w:rPr>
                <w:sz w:val="16"/>
                <w:szCs w:val="16"/>
              </w:rPr>
              <w:t>28</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22362E" w14:textId="77777777" w:rsidR="004624C5" w:rsidRPr="00B90D22" w:rsidRDefault="004624C5" w:rsidP="00B90D22">
            <w:pPr>
              <w:pStyle w:val="Bodyjustified"/>
              <w:rPr>
                <w:sz w:val="16"/>
                <w:szCs w:val="16"/>
              </w:rPr>
            </w:pPr>
            <w:r w:rsidRPr="00B90D22">
              <w:rPr>
                <w:sz w:val="16"/>
                <w:szCs w:val="16"/>
              </w:rPr>
              <w:t>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854492" w14:textId="77777777" w:rsidR="004624C5" w:rsidRPr="00B90D22" w:rsidRDefault="004624C5" w:rsidP="00B90D22">
            <w:pPr>
              <w:pStyle w:val="Bodyjustified"/>
              <w:rPr>
                <w:sz w:val="16"/>
                <w:szCs w:val="16"/>
              </w:rPr>
            </w:pPr>
            <w:r w:rsidRPr="00B90D22">
              <w:rPr>
                <w:sz w:val="16"/>
                <w:szCs w:val="16"/>
              </w:rPr>
              <w:t>66.29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A48847" w14:textId="77777777" w:rsidR="004624C5" w:rsidRPr="00B90D22" w:rsidRDefault="004624C5" w:rsidP="00B90D22">
            <w:pPr>
              <w:pStyle w:val="Bodyjustified"/>
              <w:rPr>
                <w:sz w:val="16"/>
                <w:szCs w:val="16"/>
              </w:rPr>
            </w:pPr>
            <w:r w:rsidRPr="00B90D22">
              <w:rPr>
                <w:sz w:val="16"/>
                <w:szCs w:val="16"/>
              </w:rPr>
              <w:t>67.05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70CF391" w14:textId="77777777" w:rsidR="004624C5" w:rsidRPr="00B90D22" w:rsidRDefault="004624C5" w:rsidP="00B90D22">
            <w:pPr>
              <w:pStyle w:val="Bodyjustified"/>
              <w:rPr>
                <w:sz w:val="16"/>
                <w:szCs w:val="16"/>
              </w:rPr>
            </w:pPr>
            <w:r w:rsidRPr="00B90D22">
              <w:rPr>
                <w:sz w:val="16"/>
                <w:szCs w:val="16"/>
              </w:rPr>
              <w:t>15.09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6E8F178" w14:textId="77777777" w:rsidR="004624C5" w:rsidRPr="00B90D22" w:rsidRDefault="004624C5" w:rsidP="00B90D22">
            <w:pPr>
              <w:pStyle w:val="Bodyjustified"/>
              <w:rPr>
                <w:sz w:val="16"/>
                <w:szCs w:val="16"/>
              </w:rPr>
            </w:pPr>
            <w:r w:rsidRPr="00B90D22">
              <w:rPr>
                <w:sz w:val="16"/>
                <w:szCs w:val="16"/>
              </w:rPr>
              <w:t>15.85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8462BB" w14:textId="77777777" w:rsidR="004624C5" w:rsidRPr="00B90D22" w:rsidRDefault="004624C5" w:rsidP="00B90D22">
            <w:pPr>
              <w:pStyle w:val="Bodyjustified"/>
              <w:rPr>
                <w:sz w:val="16"/>
                <w:szCs w:val="16"/>
              </w:rPr>
            </w:pPr>
            <w:r w:rsidRPr="00B90D22">
              <w:rPr>
                <w:sz w:val="16"/>
                <w:szCs w:val="16"/>
              </w:rPr>
              <w:t>60.86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CC8D7A" w14:textId="77777777" w:rsidR="004624C5" w:rsidRPr="00B90D22" w:rsidRDefault="004624C5" w:rsidP="00B90D22">
            <w:pPr>
              <w:pStyle w:val="Bodyjustified"/>
              <w:rPr>
                <w:sz w:val="16"/>
                <w:szCs w:val="16"/>
              </w:rPr>
            </w:pPr>
            <w:r w:rsidRPr="00B90D22">
              <w:rPr>
                <w:sz w:val="16"/>
                <w:szCs w:val="16"/>
              </w:rPr>
              <w:t>61.36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85C7098"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D5820A7"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E991AB" w14:textId="77777777" w:rsidR="004624C5" w:rsidRPr="00B90D22" w:rsidRDefault="004624C5" w:rsidP="00B90D22">
            <w:pPr>
              <w:pStyle w:val="Bodyjustified"/>
              <w:rPr>
                <w:sz w:val="16"/>
                <w:szCs w:val="16"/>
              </w:rPr>
            </w:pPr>
            <w:r w:rsidRPr="00B90D22">
              <w:rPr>
                <w:sz w:val="16"/>
                <w:szCs w:val="16"/>
              </w:rPr>
              <w:t>45.62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860F48" w14:textId="77777777" w:rsidR="004624C5" w:rsidRPr="00B90D22" w:rsidRDefault="004624C5" w:rsidP="00B90D22">
            <w:pPr>
              <w:pStyle w:val="Bodyjustified"/>
              <w:rPr>
                <w:sz w:val="16"/>
                <w:szCs w:val="16"/>
              </w:rPr>
            </w:pPr>
            <w:r w:rsidRPr="00B90D22">
              <w:rPr>
                <w:sz w:val="16"/>
                <w:szCs w:val="16"/>
              </w:rPr>
              <w:t>46.38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0525E8" w14:textId="77777777" w:rsidR="004624C5" w:rsidRPr="00B90D22" w:rsidRDefault="004624C5" w:rsidP="00B90D22">
            <w:pPr>
              <w:pStyle w:val="Bodyjustified"/>
              <w:rPr>
                <w:sz w:val="16"/>
                <w:szCs w:val="16"/>
              </w:rPr>
            </w:pPr>
            <w:r w:rsidRPr="00B90D22">
              <w:rPr>
                <w:sz w:val="16"/>
                <w:szCs w:val="16"/>
              </w:rPr>
              <w:t>9.52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8C0C93" w14:textId="77777777" w:rsidR="004624C5" w:rsidRPr="00B90D22" w:rsidRDefault="004624C5" w:rsidP="00B90D22">
            <w:pPr>
              <w:pStyle w:val="Bodyjustified"/>
              <w:rPr>
                <w:sz w:val="16"/>
                <w:szCs w:val="16"/>
              </w:rPr>
            </w:pPr>
            <w:r w:rsidRPr="00B90D22">
              <w:rPr>
                <w:sz w:val="16"/>
                <w:szCs w:val="16"/>
              </w:rPr>
              <w:t>10.28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8CB2E54" w14:textId="77777777" w:rsidR="004624C5" w:rsidRPr="00B90D22" w:rsidRDefault="004624C5" w:rsidP="00B90D22">
            <w:pPr>
              <w:pStyle w:val="Bodyjustified"/>
              <w:rPr>
                <w:sz w:val="16"/>
                <w:szCs w:val="16"/>
              </w:rPr>
            </w:pPr>
            <w:r w:rsidRPr="00B90D22">
              <w:rPr>
                <w:sz w:val="16"/>
                <w:szCs w:val="16"/>
              </w:rPr>
              <w:t>17.3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BD3EEF" w14:textId="77777777" w:rsidR="004624C5" w:rsidRPr="00B90D22" w:rsidRDefault="004624C5" w:rsidP="00B90D22">
            <w:pPr>
              <w:pStyle w:val="Bodyjustified"/>
              <w:rPr>
                <w:sz w:val="16"/>
                <w:szCs w:val="16"/>
              </w:rPr>
            </w:pPr>
            <w:r w:rsidRPr="00B90D22">
              <w:rPr>
                <w:sz w:val="16"/>
                <w:szCs w:val="16"/>
              </w:rPr>
              <w:t>18.3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241850" w14:textId="77777777" w:rsidR="004624C5" w:rsidRPr="00B90D22" w:rsidRDefault="004624C5" w:rsidP="00B90D22">
            <w:pPr>
              <w:pStyle w:val="Bodyjustified"/>
              <w:rPr>
                <w:sz w:val="16"/>
                <w:szCs w:val="16"/>
              </w:rPr>
            </w:pPr>
            <w:r w:rsidRPr="00B90D22">
              <w:rPr>
                <w:sz w:val="16"/>
                <w:szCs w:val="16"/>
              </w:rPr>
              <w:t>11.92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BC58576" w14:textId="77777777" w:rsidR="004624C5" w:rsidRPr="00B90D22" w:rsidRDefault="004624C5" w:rsidP="00B90D22">
            <w:pPr>
              <w:pStyle w:val="Bodyjustified"/>
              <w:rPr>
                <w:sz w:val="16"/>
                <w:szCs w:val="16"/>
              </w:rPr>
            </w:pPr>
            <w:r w:rsidRPr="00B90D22">
              <w:rPr>
                <w:sz w:val="16"/>
                <w:szCs w:val="16"/>
              </w:rPr>
              <w:t>12.68</w:t>
            </w:r>
          </w:p>
        </w:tc>
      </w:tr>
      <w:tr w:rsidR="00B86EB2" w:rsidRPr="00B90D22" w14:paraId="7E853D1F"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9232D05" w14:textId="77777777" w:rsidR="00B86EB2" w:rsidRPr="00B90D22" w:rsidRDefault="00B86EB2" w:rsidP="00B90D22">
            <w:pPr>
              <w:pStyle w:val="Bodyjustified"/>
              <w:rPr>
                <w:sz w:val="16"/>
                <w:szCs w:val="16"/>
              </w:rPr>
            </w:pPr>
            <w:r w:rsidRPr="00B90D22">
              <w:rPr>
                <w:sz w:val="16"/>
                <w:szCs w:val="16"/>
              </w:rPr>
              <w:t>92</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830491" w14:textId="77777777" w:rsidR="00B86EB2" w:rsidRPr="00B90D22" w:rsidRDefault="00B86EB2" w:rsidP="00B90D22">
            <w:pPr>
              <w:pStyle w:val="Bodyjustified"/>
              <w:rPr>
                <w:sz w:val="16"/>
                <w:szCs w:val="16"/>
              </w:rPr>
            </w:pPr>
            <w:r w:rsidRPr="00B90D22">
              <w:rPr>
                <w:sz w:val="16"/>
                <w:szCs w:val="16"/>
              </w:rPr>
              <w:t>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52E9CC" w14:textId="77777777" w:rsidR="00B86EB2" w:rsidRPr="00B90D22" w:rsidRDefault="00B86EB2" w:rsidP="00B90D22">
            <w:pPr>
              <w:pStyle w:val="Bodyjustified"/>
              <w:rPr>
                <w:sz w:val="16"/>
                <w:szCs w:val="16"/>
              </w:rPr>
            </w:pPr>
            <w:r w:rsidRPr="00B90D22">
              <w:rPr>
                <w:sz w:val="16"/>
                <w:szCs w:val="16"/>
              </w:rPr>
              <w:t>68.84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DFF6A7" w14:textId="77777777" w:rsidR="00B86EB2" w:rsidRPr="00B90D22" w:rsidRDefault="00B86EB2" w:rsidP="00B90D22">
            <w:pPr>
              <w:pStyle w:val="Bodyjustified"/>
              <w:rPr>
                <w:sz w:val="16"/>
                <w:szCs w:val="16"/>
              </w:rPr>
            </w:pPr>
            <w:r w:rsidRPr="00B90D22">
              <w:rPr>
                <w:sz w:val="16"/>
                <w:szCs w:val="16"/>
              </w:rPr>
              <w:t>69.6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4061958" w14:textId="77777777" w:rsidR="00B86EB2" w:rsidRPr="00B90D22" w:rsidRDefault="00B86EB2" w:rsidP="00B90D22">
            <w:pPr>
              <w:pStyle w:val="Bodyjustified"/>
              <w:rPr>
                <w:sz w:val="16"/>
                <w:szCs w:val="16"/>
              </w:rPr>
            </w:pPr>
            <w:r w:rsidRPr="00B90D22">
              <w:rPr>
                <w:sz w:val="16"/>
                <w:szCs w:val="16"/>
              </w:rPr>
              <w:t>17.09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07130B" w14:textId="77777777" w:rsidR="00B86EB2" w:rsidRPr="00B90D22" w:rsidRDefault="00B86EB2" w:rsidP="00B90D22">
            <w:pPr>
              <w:pStyle w:val="Bodyjustified"/>
              <w:rPr>
                <w:sz w:val="16"/>
                <w:szCs w:val="16"/>
              </w:rPr>
            </w:pPr>
            <w:r w:rsidRPr="00B90D22">
              <w:rPr>
                <w:sz w:val="16"/>
                <w:szCs w:val="16"/>
              </w:rPr>
              <w:t>18.85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72712D" w14:textId="77777777" w:rsidR="00B86EB2" w:rsidRPr="00B90D22" w:rsidRDefault="00B86EB2" w:rsidP="00B90D22">
            <w:pPr>
              <w:pStyle w:val="Bodyjustified"/>
              <w:rPr>
                <w:sz w:val="16"/>
                <w:szCs w:val="16"/>
              </w:rPr>
            </w:pPr>
            <w:r w:rsidRPr="00B90D22">
              <w:rPr>
                <w:sz w:val="16"/>
                <w:szCs w:val="16"/>
              </w:rPr>
              <w:t>63.15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6C9F90" w14:textId="77777777" w:rsidR="00B86EB2" w:rsidRPr="00B90D22" w:rsidRDefault="00B86EB2" w:rsidP="00B90D22">
            <w:pPr>
              <w:pStyle w:val="Bodyjustified"/>
              <w:rPr>
                <w:sz w:val="16"/>
                <w:szCs w:val="16"/>
              </w:rPr>
            </w:pPr>
            <w:r w:rsidRPr="00B90D22">
              <w:rPr>
                <w:sz w:val="16"/>
                <w:szCs w:val="16"/>
              </w:rPr>
              <w:t>63.65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6325DD0" w14:textId="77777777" w:rsidR="00B86EB2" w:rsidRPr="00B90D22" w:rsidRDefault="00B86EB2" w:rsidP="00B90D22">
            <w:pPr>
              <w:pStyle w:val="Bodyjustified"/>
              <w:rPr>
                <w:sz w:val="16"/>
                <w:szCs w:val="16"/>
              </w:rPr>
            </w:pPr>
            <w:r w:rsidRPr="00B90D22">
              <w:rPr>
                <w:sz w:val="16"/>
                <w:szCs w:val="16"/>
              </w:rPr>
              <w:t>2.92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45A9D6" w14:textId="77777777" w:rsidR="00B86EB2" w:rsidRPr="00B90D22" w:rsidRDefault="00B86EB2" w:rsidP="00B90D22">
            <w:pPr>
              <w:pStyle w:val="Bodyjustified"/>
              <w:rPr>
                <w:sz w:val="16"/>
                <w:szCs w:val="16"/>
              </w:rPr>
            </w:pPr>
            <w:r w:rsidRPr="00B90D22">
              <w:rPr>
                <w:sz w:val="16"/>
                <w:szCs w:val="16"/>
              </w:rPr>
              <w:t>3.18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915633" w14:textId="77777777" w:rsidR="00B86EB2" w:rsidRPr="00B90D22" w:rsidRDefault="00B86EB2" w:rsidP="00B90D22">
            <w:pPr>
              <w:pStyle w:val="Bodyjustified"/>
              <w:rPr>
                <w:sz w:val="16"/>
                <w:szCs w:val="16"/>
              </w:rPr>
            </w:pPr>
            <w:r w:rsidRPr="00B90D22">
              <w:rPr>
                <w:sz w:val="16"/>
                <w:szCs w:val="16"/>
              </w:rPr>
              <w:t>43.47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A4CC1B" w14:textId="77777777" w:rsidR="00B86EB2" w:rsidRPr="00B90D22" w:rsidRDefault="00B86EB2" w:rsidP="00B90D22">
            <w:pPr>
              <w:pStyle w:val="Bodyjustified"/>
              <w:rPr>
                <w:sz w:val="16"/>
                <w:szCs w:val="16"/>
              </w:rPr>
            </w:pPr>
            <w:r w:rsidRPr="00B90D22">
              <w:rPr>
                <w:sz w:val="16"/>
                <w:szCs w:val="16"/>
              </w:rPr>
              <w:t>44.53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336D8BD" w14:textId="77777777" w:rsidR="00B86EB2" w:rsidRPr="00B90D22" w:rsidRDefault="00B86EB2" w:rsidP="00B90D22">
            <w:pPr>
              <w:pStyle w:val="Bodyjustified"/>
              <w:rPr>
                <w:sz w:val="16"/>
                <w:szCs w:val="16"/>
              </w:rPr>
            </w:pPr>
            <w:r w:rsidRPr="00B90D22">
              <w:rPr>
                <w:sz w:val="16"/>
                <w:szCs w:val="16"/>
              </w:rPr>
              <w:t>10.5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259596" w14:textId="77777777" w:rsidR="00B86EB2" w:rsidRPr="00B90D22" w:rsidRDefault="00B86EB2" w:rsidP="00B90D22">
            <w:pPr>
              <w:pStyle w:val="Bodyjustified"/>
              <w:rPr>
                <w:sz w:val="16"/>
                <w:szCs w:val="16"/>
              </w:rPr>
            </w:pPr>
            <w:r w:rsidRPr="00B90D22">
              <w:rPr>
                <w:sz w:val="16"/>
                <w:szCs w:val="16"/>
              </w:rPr>
              <w:t>11.5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E88DE8" w14:textId="77777777" w:rsidR="00B86EB2" w:rsidRPr="00B90D22" w:rsidRDefault="00B86EB2" w:rsidP="00B90D22">
            <w:pPr>
              <w:pStyle w:val="Bodyjustified"/>
              <w:rPr>
                <w:sz w:val="16"/>
                <w:szCs w:val="16"/>
              </w:rPr>
            </w:pPr>
            <w:r w:rsidRPr="00B90D22">
              <w:rPr>
                <w:sz w:val="16"/>
                <w:szCs w:val="16"/>
              </w:rPr>
              <w:t>32.1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A98E521" w14:textId="77777777" w:rsidR="00B86EB2" w:rsidRPr="00B90D22" w:rsidRDefault="00B86EB2" w:rsidP="00B90D22">
            <w:pPr>
              <w:pStyle w:val="Bodyjustified"/>
              <w:rPr>
                <w:sz w:val="16"/>
                <w:szCs w:val="16"/>
              </w:rPr>
            </w:pPr>
            <w:r w:rsidRPr="00B90D22">
              <w:rPr>
                <w:sz w:val="16"/>
                <w:szCs w:val="16"/>
              </w:rPr>
              <w:t>33.1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69B19C1" w14:textId="77777777" w:rsidR="00B86EB2" w:rsidRPr="00B90D22" w:rsidRDefault="00B86EB2" w:rsidP="00B90D22">
            <w:pPr>
              <w:pStyle w:val="Bodyjustified"/>
              <w:rPr>
                <w:sz w:val="16"/>
                <w:szCs w:val="16"/>
              </w:rPr>
            </w:pPr>
            <w:r w:rsidRPr="00B90D22">
              <w:rPr>
                <w:sz w:val="16"/>
                <w:szCs w:val="16"/>
              </w:rPr>
              <w:t>24.62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737B0C5" w14:textId="77777777" w:rsidR="00B86EB2" w:rsidRPr="00B90D22" w:rsidRDefault="00B86EB2" w:rsidP="00B90D22">
            <w:pPr>
              <w:pStyle w:val="Bodyjustified"/>
              <w:rPr>
                <w:sz w:val="16"/>
                <w:szCs w:val="16"/>
              </w:rPr>
            </w:pPr>
            <w:r w:rsidRPr="00B90D22">
              <w:rPr>
                <w:sz w:val="16"/>
                <w:szCs w:val="16"/>
              </w:rPr>
              <w:t>25.38</w:t>
            </w:r>
          </w:p>
        </w:tc>
      </w:tr>
    </w:tbl>
    <w:p w14:paraId="22CC9729" w14:textId="77777777" w:rsidR="004624C5" w:rsidRDefault="00F41F11" w:rsidP="000941FE">
      <w:pPr>
        <w:pStyle w:val="Title2"/>
        <w:spacing w:before="360"/>
      </w:pPr>
      <w:r w:rsidRPr="00F41F11">
        <w:t>ROUND CLAMP</w:t>
      </w:r>
    </w:p>
    <w:p w14:paraId="1DCFB492" w14:textId="77777777" w:rsidR="00F41F11" w:rsidRDefault="00F41F11" w:rsidP="00653DD4">
      <w:pPr>
        <w:pStyle w:val="Bodyjustified"/>
        <w:spacing w:after="120"/>
        <w:ind w:left="851"/>
        <w:jc w:val="left"/>
      </w:pPr>
      <w:r w:rsidRPr="00F41F11">
        <w:rPr>
          <w:noProof/>
          <w:lang w:eastAsia="en-GB"/>
        </w:rPr>
        <w:drawing>
          <wp:inline distT="0" distB="0" distL="0" distR="0" wp14:anchorId="6ACCA805" wp14:editId="26304896">
            <wp:extent cx="6296235" cy="20449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BEBA8EAE-BF5A-486C-A8C5-ECC9F3942E4B}">
                          <a14:imgProps xmlns:a14="http://schemas.microsoft.com/office/drawing/2010/main">
                            <a14:imgLayer r:embed="rId45">
                              <a14:imgEffect>
                                <a14:sharpenSoften amount="30000"/>
                              </a14:imgEffect>
                              <a14:imgEffect>
                                <a14:brightnessContrast contrast="-10000"/>
                              </a14:imgEffect>
                            </a14:imgLayer>
                          </a14:imgProps>
                        </a:ext>
                      </a:extLst>
                    </a:blip>
                    <a:stretch>
                      <a:fillRect/>
                    </a:stretch>
                  </pic:blipFill>
                  <pic:spPr>
                    <a:xfrm>
                      <a:off x="0" y="0"/>
                      <a:ext cx="6301272" cy="2046567"/>
                    </a:xfrm>
                    <a:prstGeom prst="rect">
                      <a:avLst/>
                    </a:prstGeom>
                  </pic:spPr>
                </pic:pic>
              </a:graphicData>
            </a:graphic>
          </wp:inline>
        </w:drawing>
      </w:r>
    </w:p>
    <w:tbl>
      <w:tblPr>
        <w:tblW w:w="9842" w:type="dxa"/>
        <w:tblInd w:w="766" w:type="dxa"/>
        <w:tblLayout w:type="fixed"/>
        <w:tblCellMar>
          <w:left w:w="57" w:type="dxa"/>
          <w:right w:w="57" w:type="dxa"/>
        </w:tblCellMar>
        <w:tblLook w:val="01E0" w:firstRow="1" w:lastRow="1" w:firstColumn="1" w:lastColumn="1" w:noHBand="0" w:noVBand="0"/>
      </w:tblPr>
      <w:tblGrid>
        <w:gridCol w:w="770"/>
        <w:gridCol w:w="567"/>
        <w:gridCol w:w="567"/>
        <w:gridCol w:w="567"/>
        <w:gridCol w:w="567"/>
        <w:gridCol w:w="567"/>
        <w:gridCol w:w="567"/>
        <w:gridCol w:w="567"/>
        <w:gridCol w:w="567"/>
        <w:gridCol w:w="567"/>
        <w:gridCol w:w="567"/>
        <w:gridCol w:w="567"/>
        <w:gridCol w:w="567"/>
        <w:gridCol w:w="567"/>
        <w:gridCol w:w="567"/>
        <w:gridCol w:w="567"/>
        <w:gridCol w:w="567"/>
      </w:tblGrid>
      <w:tr w:rsidR="00F41F11" w14:paraId="1AB779C6" w14:textId="77777777" w:rsidTr="000941FE">
        <w:trPr>
          <w:trHeight w:val="283"/>
        </w:trPr>
        <w:tc>
          <w:tcPr>
            <w:tcW w:w="770" w:type="dxa"/>
            <w:vMerge w:val="restart"/>
            <w:tcBorders>
              <w:top w:val="single" w:sz="2" w:space="0" w:color="000000"/>
              <w:left w:val="single" w:sz="2" w:space="0" w:color="000000"/>
              <w:right w:val="single" w:sz="4" w:space="0" w:color="000000"/>
            </w:tcBorders>
            <w:shd w:val="clear" w:color="auto" w:fill="auto"/>
          </w:tcPr>
          <w:p w14:paraId="444F131D" w14:textId="77777777" w:rsidR="00F41F11" w:rsidRPr="00F41F11" w:rsidRDefault="00F41F11" w:rsidP="00F41F11">
            <w:pPr>
              <w:pStyle w:val="Bodyjustified"/>
              <w:rPr>
                <w:sz w:val="16"/>
                <w:szCs w:val="16"/>
              </w:rPr>
            </w:pPr>
            <w:r w:rsidRPr="00F41F11">
              <w:rPr>
                <w:spacing w:val="2"/>
                <w:sz w:val="16"/>
                <w:szCs w:val="16"/>
              </w:rPr>
              <w:t>V</w:t>
            </w:r>
            <w:r w:rsidRPr="00F41F11">
              <w:rPr>
                <w:spacing w:val="-1"/>
                <w:sz w:val="16"/>
                <w:szCs w:val="16"/>
              </w:rPr>
              <w:t>a</w:t>
            </w:r>
            <w:r w:rsidRPr="00F41F11">
              <w:rPr>
                <w:sz w:val="16"/>
                <w:szCs w:val="16"/>
              </w:rPr>
              <w:t>ri</w:t>
            </w:r>
            <w:r w:rsidRPr="00F41F11">
              <w:rPr>
                <w:spacing w:val="-1"/>
                <w:sz w:val="16"/>
                <w:szCs w:val="16"/>
              </w:rPr>
              <w:t>a</w:t>
            </w:r>
            <w:r w:rsidRPr="00F41F11">
              <w:rPr>
                <w:sz w:val="16"/>
                <w:szCs w:val="16"/>
              </w:rPr>
              <w:t>nt</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289D23B7" w14:textId="77777777" w:rsidR="00F41F11" w:rsidRPr="00F41F11" w:rsidRDefault="00F41F11" w:rsidP="00F41F11">
            <w:pPr>
              <w:pStyle w:val="Bodyjustified"/>
              <w:rPr>
                <w:sz w:val="16"/>
                <w:szCs w:val="16"/>
              </w:rPr>
            </w:pPr>
            <w:r w:rsidRPr="00F41F11">
              <w:rPr>
                <w:w w:val="99"/>
                <w:sz w:val="16"/>
                <w:szCs w:val="16"/>
              </w:rPr>
              <w:t>A</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2F6FF7B4" w14:textId="77777777" w:rsidR="00F41F11" w:rsidRPr="00F41F11" w:rsidRDefault="00F41F11" w:rsidP="00F41F11">
            <w:pPr>
              <w:pStyle w:val="Bodyjustified"/>
              <w:rPr>
                <w:sz w:val="16"/>
                <w:szCs w:val="16"/>
              </w:rPr>
            </w:pPr>
            <w:r w:rsidRPr="00F41F11">
              <w:rPr>
                <w:w w:val="99"/>
                <w:sz w:val="16"/>
                <w:szCs w:val="16"/>
              </w:rPr>
              <w:t>B</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757E6E28" w14:textId="77777777" w:rsidR="00F41F11" w:rsidRPr="00F41F11" w:rsidRDefault="00F41F11" w:rsidP="00F41F11">
            <w:pPr>
              <w:pStyle w:val="Bodyjustified"/>
              <w:rPr>
                <w:sz w:val="16"/>
                <w:szCs w:val="16"/>
              </w:rPr>
            </w:pPr>
            <w:r w:rsidRPr="00F41F11">
              <w:rPr>
                <w:w w:val="99"/>
                <w:sz w:val="16"/>
                <w:szCs w:val="16"/>
              </w:rPr>
              <w:t>C</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0E54F676" w14:textId="77777777" w:rsidR="00F41F11" w:rsidRPr="00F41F11" w:rsidRDefault="00F41F11" w:rsidP="00F41F11">
            <w:pPr>
              <w:pStyle w:val="Bodyjustified"/>
              <w:rPr>
                <w:sz w:val="16"/>
                <w:szCs w:val="16"/>
              </w:rPr>
            </w:pPr>
            <w:r w:rsidRPr="00F41F11">
              <w:rPr>
                <w:w w:val="99"/>
                <w:sz w:val="16"/>
                <w:szCs w:val="16"/>
              </w:rPr>
              <w:t>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C7FBEFE" w14:textId="77777777" w:rsidR="00F41F11" w:rsidRPr="00F41F11" w:rsidRDefault="00F41F11" w:rsidP="00F41F11">
            <w:pPr>
              <w:pStyle w:val="Bodyjustified"/>
              <w:rPr>
                <w:sz w:val="16"/>
                <w:szCs w:val="16"/>
              </w:rPr>
            </w:pPr>
            <w:r w:rsidRPr="00F41F11">
              <w:rPr>
                <w:w w:val="99"/>
                <w:sz w:val="16"/>
                <w:szCs w:val="16"/>
              </w:rPr>
              <w:t>E</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7BCF03F7" w14:textId="77777777" w:rsidR="00F41F11" w:rsidRPr="00F41F11" w:rsidRDefault="00F41F11" w:rsidP="00F41F11">
            <w:pPr>
              <w:pStyle w:val="Bodyjustified"/>
              <w:rPr>
                <w:sz w:val="16"/>
                <w:szCs w:val="16"/>
              </w:rPr>
            </w:pPr>
            <w:r w:rsidRPr="00F41F11">
              <w:rPr>
                <w:w w:val="99"/>
                <w:sz w:val="16"/>
                <w:szCs w:val="16"/>
              </w:rPr>
              <w:t>F</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4FD817EF" w14:textId="77777777" w:rsidR="00F41F11" w:rsidRPr="00F41F11" w:rsidRDefault="00F41F11" w:rsidP="00F41F11">
            <w:pPr>
              <w:pStyle w:val="Bodyjustified"/>
              <w:rPr>
                <w:sz w:val="16"/>
                <w:szCs w:val="16"/>
              </w:rPr>
            </w:pPr>
            <w:r w:rsidRPr="00F41F11">
              <w:rPr>
                <w:w w:val="99"/>
                <w:sz w:val="16"/>
                <w:szCs w:val="16"/>
              </w:rPr>
              <w:t>G</w:t>
            </w:r>
          </w:p>
        </w:tc>
        <w:tc>
          <w:tcPr>
            <w:tcW w:w="1134" w:type="dxa"/>
            <w:gridSpan w:val="2"/>
            <w:tcBorders>
              <w:top w:val="single" w:sz="2" w:space="0" w:color="000000"/>
              <w:left w:val="single" w:sz="4" w:space="0" w:color="000000"/>
              <w:bottom w:val="single" w:sz="2" w:space="0" w:color="000000"/>
              <w:right w:val="single" w:sz="2" w:space="0" w:color="000000"/>
            </w:tcBorders>
            <w:shd w:val="clear" w:color="auto" w:fill="auto"/>
          </w:tcPr>
          <w:p w14:paraId="301B19BF" w14:textId="77777777" w:rsidR="00F41F11" w:rsidRPr="00F41F11" w:rsidRDefault="00F41F11" w:rsidP="00F41F11">
            <w:pPr>
              <w:pStyle w:val="Bodyjustified"/>
              <w:rPr>
                <w:sz w:val="16"/>
                <w:szCs w:val="16"/>
              </w:rPr>
            </w:pPr>
            <w:r w:rsidRPr="00F41F11">
              <w:rPr>
                <w:w w:val="99"/>
                <w:sz w:val="16"/>
                <w:szCs w:val="16"/>
              </w:rPr>
              <w:t>H</w:t>
            </w:r>
          </w:p>
        </w:tc>
      </w:tr>
      <w:tr w:rsidR="00F41F11" w14:paraId="5F3E2986" w14:textId="77777777" w:rsidTr="000941FE">
        <w:trPr>
          <w:trHeight w:val="283"/>
        </w:trPr>
        <w:tc>
          <w:tcPr>
            <w:tcW w:w="770" w:type="dxa"/>
            <w:vMerge/>
            <w:tcBorders>
              <w:left w:val="single" w:sz="2" w:space="0" w:color="000000"/>
              <w:bottom w:val="single" w:sz="2" w:space="0" w:color="000000"/>
              <w:right w:val="single" w:sz="4" w:space="0" w:color="000000"/>
            </w:tcBorders>
            <w:shd w:val="clear" w:color="auto" w:fill="auto"/>
          </w:tcPr>
          <w:p w14:paraId="0BC75C0D" w14:textId="77777777" w:rsidR="00F41F11" w:rsidRPr="00F41F11" w:rsidRDefault="00F41F11" w:rsidP="00F41F11">
            <w:pPr>
              <w:pStyle w:val="Bodyjustified"/>
              <w:rPr>
                <w:sz w:val="16"/>
                <w:szCs w:val="16"/>
              </w:rPr>
            </w:pP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A231E42"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04CCB61"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D231664"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61EBF1D"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w:t>
            </w:r>
            <w:r w:rsidRPr="00F41F11">
              <w:rPr>
                <w:spacing w:val="2"/>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4968BA2"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E77A65D"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F35EF77"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3306C1D"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w:t>
            </w:r>
            <w:r w:rsidRPr="00F41F11">
              <w:rPr>
                <w:spacing w:val="2"/>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3B0841B" w14:textId="77777777" w:rsidR="00F41F11" w:rsidRPr="00F41F11" w:rsidRDefault="00F41F11" w:rsidP="00F41F11">
            <w:pPr>
              <w:pStyle w:val="Bodyjustified"/>
              <w:rPr>
                <w:sz w:val="16"/>
                <w:szCs w:val="16"/>
              </w:rPr>
            </w:pPr>
            <w:r w:rsidRPr="00F41F11">
              <w:rPr>
                <w:spacing w:val="1"/>
                <w:sz w:val="16"/>
                <w:szCs w:val="16"/>
              </w:rPr>
              <w:t>M</w:t>
            </w:r>
            <w:r w:rsidRPr="00F41F11">
              <w:rPr>
                <w:spacing w:val="-2"/>
                <w:sz w:val="16"/>
                <w:szCs w:val="16"/>
              </w:rPr>
              <w:t>i</w:t>
            </w:r>
            <w:r w:rsidRPr="00F41F11">
              <w:rPr>
                <w:sz w:val="16"/>
                <w:szCs w:val="16"/>
              </w:rPr>
              <w:t>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5C8C51E" w14:textId="77777777" w:rsidR="00F41F11" w:rsidRPr="00F41F11" w:rsidRDefault="00F41F11" w:rsidP="00F41F11">
            <w:pPr>
              <w:pStyle w:val="Bodyjustified"/>
              <w:rPr>
                <w:sz w:val="16"/>
                <w:szCs w:val="16"/>
              </w:rPr>
            </w:pPr>
            <w:r w:rsidRPr="00F41F11">
              <w:rPr>
                <w:spacing w:val="-1"/>
                <w:sz w:val="16"/>
                <w:szCs w:val="16"/>
              </w:rPr>
              <w:t>M</w:t>
            </w:r>
            <w:r w:rsidRPr="00F41F11">
              <w:rPr>
                <w:spacing w:val="2"/>
                <w:sz w:val="16"/>
                <w:szCs w:val="16"/>
              </w:rPr>
              <w:t>a</w:t>
            </w:r>
            <w:r w:rsidRPr="00F41F11">
              <w:rPr>
                <w:spacing w:val="-1"/>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23EEA69"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2B3A82C"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w:t>
            </w:r>
            <w:r w:rsidRPr="00F41F11">
              <w:rPr>
                <w:spacing w:val="2"/>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1475449"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6879461E" w14:textId="77777777" w:rsidR="00F41F11" w:rsidRPr="00F41F11" w:rsidRDefault="00F41F11" w:rsidP="00F41F11">
            <w:pPr>
              <w:pStyle w:val="Bodyjustified"/>
              <w:rPr>
                <w:sz w:val="16"/>
                <w:szCs w:val="16"/>
              </w:rPr>
            </w:pPr>
            <w:r w:rsidRPr="00F41F11">
              <w:rPr>
                <w:spacing w:val="-1"/>
                <w:sz w:val="16"/>
                <w:szCs w:val="16"/>
              </w:rPr>
              <w:t>M</w:t>
            </w:r>
            <w:r w:rsidRPr="00F41F11">
              <w:rPr>
                <w:spacing w:val="2"/>
                <w:sz w:val="16"/>
                <w:szCs w:val="16"/>
              </w:rPr>
              <w:t>a</w:t>
            </w:r>
            <w:r w:rsidRPr="00F41F11">
              <w:rPr>
                <w:spacing w:val="-1"/>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F83D653"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2" w:space="0" w:color="000000"/>
            </w:tcBorders>
            <w:shd w:val="clear" w:color="auto" w:fill="auto"/>
          </w:tcPr>
          <w:p w14:paraId="4FC1F76E"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ax.</w:t>
            </w:r>
          </w:p>
        </w:tc>
      </w:tr>
      <w:tr w:rsidR="00F41F11" w14:paraId="3B3D425B"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ECBEF77" w14:textId="77777777" w:rsidR="00F41F11" w:rsidRPr="00F41F11" w:rsidRDefault="00F41F11" w:rsidP="000941FE">
            <w:pPr>
              <w:pStyle w:val="Bodyjustified"/>
              <w:rPr>
                <w:sz w:val="16"/>
                <w:szCs w:val="16"/>
              </w:rPr>
            </w:pPr>
            <w:r w:rsidRPr="00F41F11">
              <w:rPr>
                <w:sz w:val="16"/>
                <w:szCs w:val="16"/>
              </w:rPr>
              <w:t>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AE96C0" w14:textId="77777777" w:rsidR="00F41F11" w:rsidRPr="00F41F11" w:rsidRDefault="00F41F11" w:rsidP="000941FE">
            <w:pPr>
              <w:pStyle w:val="Bodyjustified"/>
              <w:rPr>
                <w:sz w:val="16"/>
                <w:szCs w:val="16"/>
              </w:rPr>
            </w:pPr>
            <w:r w:rsidRPr="00F41F11">
              <w:rPr>
                <w:sz w:val="16"/>
                <w:szCs w:val="16"/>
              </w:rPr>
              <w:t>30.32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DA1A97" w14:textId="77777777" w:rsidR="00F41F11" w:rsidRPr="00F41F11" w:rsidRDefault="00F41F11" w:rsidP="000941FE">
            <w:pPr>
              <w:pStyle w:val="Bodyjustified"/>
              <w:rPr>
                <w:sz w:val="16"/>
                <w:szCs w:val="16"/>
              </w:rPr>
            </w:pPr>
            <w:r w:rsidRPr="00F41F11">
              <w:rPr>
                <w:sz w:val="16"/>
                <w:szCs w:val="16"/>
              </w:rPr>
              <w:t>31.08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3B00B4"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896B7CE"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9163F71" w14:textId="77777777" w:rsidR="00F41F11" w:rsidRPr="00F41F11" w:rsidRDefault="00F41F11" w:rsidP="000941FE">
            <w:pPr>
              <w:pStyle w:val="Bodyjustified"/>
              <w:rPr>
                <w:sz w:val="16"/>
                <w:szCs w:val="16"/>
              </w:rPr>
            </w:pPr>
            <w:r w:rsidRPr="00F41F11">
              <w:rPr>
                <w:sz w:val="16"/>
                <w:szCs w:val="16"/>
              </w:rPr>
              <w:t>24.74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8C9137" w14:textId="77777777" w:rsidR="00F41F11" w:rsidRPr="00F41F11" w:rsidRDefault="00F41F11" w:rsidP="000941FE">
            <w:pPr>
              <w:pStyle w:val="Bodyjustified"/>
              <w:rPr>
                <w:sz w:val="16"/>
                <w:szCs w:val="16"/>
              </w:rPr>
            </w:pPr>
            <w:r w:rsidRPr="00F41F11">
              <w:rPr>
                <w:sz w:val="16"/>
                <w:szCs w:val="16"/>
              </w:rPr>
              <w:t>25.24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CABC98B" w14:textId="77777777" w:rsidR="00F41F11" w:rsidRPr="00F41F11" w:rsidRDefault="00F41F11" w:rsidP="000941FE">
            <w:pPr>
              <w:pStyle w:val="Bodyjustified"/>
              <w:rPr>
                <w:sz w:val="16"/>
                <w:szCs w:val="16"/>
              </w:rPr>
            </w:pPr>
            <w:r w:rsidRPr="00F41F11">
              <w:rPr>
                <w:sz w:val="16"/>
                <w:szCs w:val="16"/>
              </w:rPr>
              <w:t>10.12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5F95D0" w14:textId="77777777" w:rsidR="00F41F11" w:rsidRPr="00F41F11" w:rsidRDefault="00F41F11" w:rsidP="000941FE">
            <w:pPr>
              <w:pStyle w:val="Bodyjustified"/>
              <w:rPr>
                <w:sz w:val="16"/>
                <w:szCs w:val="16"/>
              </w:rPr>
            </w:pPr>
            <w:r w:rsidRPr="00F41F11">
              <w:rPr>
                <w:sz w:val="16"/>
                <w:szCs w:val="16"/>
              </w:rPr>
              <w:t>10.88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F032EDF" w14:textId="77777777" w:rsidR="00F41F11" w:rsidRPr="00F41F11" w:rsidRDefault="00F41F11" w:rsidP="000941FE">
            <w:pPr>
              <w:pStyle w:val="Bodyjustified"/>
              <w:rPr>
                <w:sz w:val="16"/>
                <w:szCs w:val="16"/>
              </w:rPr>
            </w:pPr>
            <w:r w:rsidRPr="00F41F11">
              <w:rPr>
                <w:sz w:val="16"/>
                <w:szCs w:val="16"/>
              </w:rPr>
              <w:t>10.12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29E07A" w14:textId="77777777" w:rsidR="00F41F11" w:rsidRPr="00F41F11" w:rsidRDefault="00F41F11" w:rsidP="000941FE">
            <w:pPr>
              <w:pStyle w:val="Bodyjustified"/>
              <w:rPr>
                <w:sz w:val="16"/>
                <w:szCs w:val="16"/>
              </w:rPr>
            </w:pPr>
            <w:r w:rsidRPr="00F41F11">
              <w:rPr>
                <w:sz w:val="16"/>
                <w:szCs w:val="16"/>
              </w:rPr>
              <w:t>10.88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957C63" w14:textId="77777777" w:rsidR="00F41F11" w:rsidRPr="00F41F11" w:rsidRDefault="00F41F11" w:rsidP="000941FE">
            <w:pPr>
              <w:pStyle w:val="Bodyjustified"/>
              <w:rPr>
                <w:sz w:val="16"/>
                <w:szCs w:val="16"/>
              </w:rPr>
            </w:pPr>
            <w:r w:rsidRPr="00F41F11">
              <w:rPr>
                <w:sz w:val="16"/>
                <w:szCs w:val="16"/>
              </w:rPr>
              <w:t>2.82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6D1DA87" w14:textId="77777777" w:rsidR="00F41F11" w:rsidRPr="00F41F11" w:rsidRDefault="00F41F11" w:rsidP="000941FE">
            <w:pPr>
              <w:pStyle w:val="Bodyjustified"/>
              <w:rPr>
                <w:sz w:val="16"/>
                <w:szCs w:val="16"/>
              </w:rPr>
            </w:pPr>
            <w:r w:rsidRPr="00F41F11">
              <w:rPr>
                <w:sz w:val="16"/>
                <w:szCs w:val="16"/>
              </w:rPr>
              <w:t>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B92A7C" w14:textId="77777777" w:rsidR="00F41F11" w:rsidRPr="00F41F11" w:rsidRDefault="00F41F11" w:rsidP="000941FE">
            <w:pPr>
              <w:pStyle w:val="Bodyjustified"/>
              <w:rPr>
                <w:sz w:val="16"/>
                <w:szCs w:val="16"/>
              </w:rPr>
            </w:pPr>
            <w:r w:rsidRPr="00F41F11">
              <w:rPr>
                <w:sz w:val="16"/>
                <w:szCs w:val="16"/>
              </w:rPr>
              <w:t>25.4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9FAEC9" w14:textId="77777777" w:rsidR="00F41F11" w:rsidRPr="00F41F11" w:rsidRDefault="00F41F11" w:rsidP="000941FE">
            <w:pPr>
              <w:pStyle w:val="Bodyjustified"/>
              <w:rPr>
                <w:sz w:val="16"/>
                <w:szCs w:val="16"/>
              </w:rPr>
            </w:pPr>
            <w:r w:rsidRPr="00F41F11">
              <w:rPr>
                <w:sz w:val="16"/>
                <w:szCs w:val="16"/>
              </w:rPr>
              <w:t>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0149C2"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277712B" w14:textId="77777777" w:rsidR="00F41F11" w:rsidRPr="00F41F11" w:rsidRDefault="00F41F11" w:rsidP="000941FE">
            <w:pPr>
              <w:pStyle w:val="Bodyjustified"/>
              <w:rPr>
                <w:sz w:val="16"/>
                <w:szCs w:val="16"/>
              </w:rPr>
            </w:pPr>
            <w:r w:rsidRPr="00F41F11">
              <w:rPr>
                <w:sz w:val="16"/>
                <w:szCs w:val="16"/>
              </w:rPr>
              <w:t>5.7</w:t>
            </w:r>
          </w:p>
        </w:tc>
      </w:tr>
      <w:tr w:rsidR="00F41F11" w14:paraId="1E3ACFFF"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8277EB1" w14:textId="77777777" w:rsidR="00F41F11" w:rsidRPr="00F41F11" w:rsidRDefault="00F41F11" w:rsidP="000941FE">
            <w:pPr>
              <w:pStyle w:val="Bodyjustified"/>
              <w:rPr>
                <w:sz w:val="16"/>
                <w:szCs w:val="16"/>
              </w:rPr>
            </w:pPr>
            <w:r w:rsidRPr="00F41F11">
              <w:rPr>
                <w:sz w:val="16"/>
                <w:szCs w:val="16"/>
              </w:rPr>
              <w:t>30</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E3430C7" w14:textId="77777777" w:rsidR="00F41F11" w:rsidRPr="00F41F11" w:rsidRDefault="00F41F11" w:rsidP="000941FE">
            <w:pPr>
              <w:pStyle w:val="Bodyjustified"/>
              <w:rPr>
                <w:sz w:val="16"/>
                <w:szCs w:val="16"/>
              </w:rPr>
            </w:pPr>
            <w:r w:rsidRPr="00F41F11">
              <w:rPr>
                <w:sz w:val="16"/>
                <w:szCs w:val="16"/>
              </w:rPr>
              <w:t>38.51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403264" w14:textId="77777777" w:rsidR="00F41F11" w:rsidRPr="00F41F11" w:rsidRDefault="00F41F11" w:rsidP="000941FE">
            <w:pPr>
              <w:pStyle w:val="Bodyjustified"/>
              <w:rPr>
                <w:sz w:val="16"/>
                <w:szCs w:val="16"/>
              </w:rPr>
            </w:pPr>
            <w:r w:rsidRPr="00F41F11">
              <w:rPr>
                <w:sz w:val="16"/>
                <w:szCs w:val="16"/>
              </w:rPr>
              <w:t>39.27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D9CF9E"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EFE9718"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F7647C" w14:textId="77777777" w:rsidR="00F41F11" w:rsidRPr="00F41F11" w:rsidRDefault="00F41F11" w:rsidP="000941FE">
            <w:pPr>
              <w:pStyle w:val="Bodyjustified"/>
              <w:rPr>
                <w:sz w:val="16"/>
                <w:szCs w:val="16"/>
              </w:rPr>
            </w:pPr>
            <w:r w:rsidRPr="00F41F11">
              <w:rPr>
                <w:sz w:val="16"/>
                <w:szCs w:val="16"/>
              </w:rPr>
              <w:t>33.08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D6D10D" w14:textId="77777777" w:rsidR="00F41F11" w:rsidRPr="00F41F11" w:rsidRDefault="00F41F11" w:rsidP="000941FE">
            <w:pPr>
              <w:pStyle w:val="Bodyjustified"/>
              <w:rPr>
                <w:sz w:val="16"/>
                <w:szCs w:val="16"/>
              </w:rPr>
            </w:pPr>
            <w:r w:rsidRPr="00F41F11">
              <w:rPr>
                <w:sz w:val="16"/>
                <w:szCs w:val="16"/>
              </w:rPr>
              <w:t>33.58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41E97B3"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AE5571"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10985B"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B1BFC3"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167A7A" w14:textId="77777777" w:rsidR="00F41F11" w:rsidRPr="00F41F11" w:rsidRDefault="00F41F11" w:rsidP="000941FE">
            <w:pPr>
              <w:pStyle w:val="Bodyjustified"/>
              <w:rPr>
                <w:sz w:val="16"/>
                <w:szCs w:val="16"/>
              </w:rPr>
            </w:pPr>
            <w:r w:rsidRPr="00F41F11">
              <w:rPr>
                <w:sz w:val="16"/>
                <w:szCs w:val="16"/>
              </w:rPr>
              <w:t>2.82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655D9C" w14:textId="77777777" w:rsidR="00F41F11" w:rsidRPr="00F41F11" w:rsidRDefault="00F41F11" w:rsidP="000941FE">
            <w:pPr>
              <w:pStyle w:val="Bodyjustified"/>
              <w:rPr>
                <w:sz w:val="16"/>
                <w:szCs w:val="16"/>
              </w:rPr>
            </w:pPr>
            <w:r w:rsidRPr="00F41F11">
              <w:rPr>
                <w:sz w:val="16"/>
                <w:szCs w:val="16"/>
              </w:rPr>
              <w:t>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C4E17E" w14:textId="77777777" w:rsidR="00F41F11" w:rsidRPr="00F41F11" w:rsidRDefault="00F41F11" w:rsidP="000941FE">
            <w:pPr>
              <w:pStyle w:val="Bodyjustified"/>
              <w:rPr>
                <w:sz w:val="16"/>
                <w:szCs w:val="16"/>
              </w:rPr>
            </w:pPr>
            <w:r w:rsidRPr="00F41F11">
              <w:rPr>
                <w:sz w:val="16"/>
                <w:szCs w:val="16"/>
              </w:rPr>
              <w:t>25.4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C0B84F9" w14:textId="77777777" w:rsidR="00F41F11" w:rsidRPr="00F41F11" w:rsidRDefault="00F41F11" w:rsidP="000941FE">
            <w:pPr>
              <w:pStyle w:val="Bodyjustified"/>
              <w:rPr>
                <w:sz w:val="16"/>
                <w:szCs w:val="16"/>
              </w:rPr>
            </w:pPr>
            <w:r w:rsidRPr="00F41F11">
              <w:rPr>
                <w:sz w:val="16"/>
                <w:szCs w:val="16"/>
              </w:rPr>
              <w:t>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F93B5E"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467692D" w14:textId="77777777" w:rsidR="00F41F11" w:rsidRPr="00F41F11" w:rsidRDefault="00F41F11" w:rsidP="000941FE">
            <w:pPr>
              <w:pStyle w:val="Bodyjustified"/>
              <w:rPr>
                <w:sz w:val="16"/>
                <w:szCs w:val="16"/>
              </w:rPr>
            </w:pPr>
            <w:r w:rsidRPr="00F41F11">
              <w:rPr>
                <w:sz w:val="16"/>
                <w:szCs w:val="16"/>
              </w:rPr>
              <w:t>5.7</w:t>
            </w:r>
          </w:p>
        </w:tc>
      </w:tr>
      <w:tr w:rsidR="00F41F11" w14:paraId="14D15902"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14A2BA6" w14:textId="77777777" w:rsidR="00F41F11" w:rsidRPr="00F41F11" w:rsidRDefault="00F41F11" w:rsidP="000941FE">
            <w:pPr>
              <w:pStyle w:val="Bodyjustified"/>
              <w:rPr>
                <w:sz w:val="16"/>
                <w:szCs w:val="16"/>
              </w:rPr>
            </w:pPr>
            <w:r w:rsidRPr="00F41F11">
              <w:rPr>
                <w:sz w:val="16"/>
                <w:szCs w:val="16"/>
              </w:rPr>
              <w:t>31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5795A1F" w14:textId="77777777" w:rsidR="00F41F11" w:rsidRPr="00F41F11" w:rsidRDefault="00F41F11" w:rsidP="000941FE">
            <w:pPr>
              <w:pStyle w:val="Bodyjustified"/>
              <w:rPr>
                <w:sz w:val="16"/>
                <w:szCs w:val="16"/>
              </w:rPr>
            </w:pPr>
            <w:r w:rsidRPr="00F41F11">
              <w:rPr>
                <w:sz w:val="16"/>
                <w:szCs w:val="16"/>
              </w:rPr>
              <w:t>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83106F" w14:textId="77777777" w:rsidR="00F41F11" w:rsidRPr="00F41F11" w:rsidRDefault="00F41F11" w:rsidP="000941FE">
            <w:pPr>
              <w:pStyle w:val="Bodyjustified"/>
              <w:rPr>
                <w:sz w:val="16"/>
                <w:szCs w:val="16"/>
              </w:rPr>
            </w:pPr>
            <w:r w:rsidRPr="00F41F11">
              <w:rPr>
                <w:sz w:val="16"/>
                <w:szCs w:val="16"/>
              </w:rPr>
              <w:t>53.16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1A3C81"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F8FF3F6"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08EE8B4" w14:textId="77777777" w:rsidR="00F41F11" w:rsidRPr="00F41F11" w:rsidRDefault="00F41F11" w:rsidP="000941FE">
            <w:pPr>
              <w:pStyle w:val="Bodyjustified"/>
              <w:rPr>
                <w:sz w:val="16"/>
                <w:szCs w:val="16"/>
              </w:rPr>
            </w:pPr>
            <w:r w:rsidRPr="00F41F11">
              <w:rPr>
                <w:sz w:val="16"/>
                <w:szCs w:val="16"/>
              </w:rPr>
              <w:t>46.79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820E0B" w14:textId="77777777" w:rsidR="00F41F11" w:rsidRPr="00F41F11" w:rsidRDefault="00F41F11" w:rsidP="000941FE">
            <w:pPr>
              <w:pStyle w:val="Bodyjustified"/>
              <w:rPr>
                <w:sz w:val="16"/>
                <w:szCs w:val="16"/>
              </w:rPr>
            </w:pPr>
            <w:r w:rsidRPr="00F41F11">
              <w:rPr>
                <w:sz w:val="16"/>
                <w:szCs w:val="16"/>
              </w:rPr>
              <w:t>47.29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618EDD"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B2B071"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27B825" w14:textId="77777777" w:rsidR="00F41F11" w:rsidRPr="00F41F11" w:rsidRDefault="00F41F11" w:rsidP="000941FE">
            <w:pPr>
              <w:pStyle w:val="Bodyjustified"/>
              <w:rPr>
                <w:sz w:val="16"/>
                <w:szCs w:val="16"/>
              </w:rPr>
            </w:pPr>
            <w:r w:rsidRPr="00F41F11">
              <w:rPr>
                <w:sz w:val="16"/>
                <w:szCs w:val="16"/>
              </w:rPr>
              <w:t>17.72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6D015CB" w14:textId="77777777" w:rsidR="00F41F11" w:rsidRPr="00F41F11" w:rsidRDefault="00F41F11" w:rsidP="000941FE">
            <w:pPr>
              <w:pStyle w:val="Bodyjustified"/>
              <w:rPr>
                <w:sz w:val="16"/>
                <w:szCs w:val="16"/>
              </w:rPr>
            </w:pPr>
            <w:r w:rsidRPr="00F41F11">
              <w:rPr>
                <w:sz w:val="16"/>
                <w:szCs w:val="16"/>
              </w:rPr>
              <w:t>18.48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7E0E8FC" w14:textId="77777777" w:rsidR="00F41F11" w:rsidRPr="00F41F11" w:rsidRDefault="00F41F11" w:rsidP="000941FE">
            <w:pPr>
              <w:pStyle w:val="Bodyjustified"/>
              <w:rPr>
                <w:sz w:val="16"/>
                <w:szCs w:val="16"/>
              </w:rPr>
            </w:pPr>
            <w:r w:rsidRPr="00F41F11">
              <w:rPr>
                <w:sz w:val="16"/>
                <w:szCs w:val="16"/>
              </w:rPr>
              <w:t>4.32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56D606" w14:textId="77777777" w:rsidR="00F41F11" w:rsidRPr="00F41F11" w:rsidRDefault="00F41F11" w:rsidP="000941FE">
            <w:pPr>
              <w:pStyle w:val="Bodyjustified"/>
              <w:rPr>
                <w:sz w:val="16"/>
                <w:szCs w:val="16"/>
              </w:rPr>
            </w:pPr>
            <w:r w:rsidRPr="00F41F11">
              <w:rPr>
                <w:sz w:val="16"/>
                <w:szCs w:val="16"/>
              </w:rPr>
              <w:t>5.08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5D9327" w14:textId="77777777" w:rsidR="00F41F11" w:rsidRPr="00F41F11" w:rsidRDefault="00F41F11" w:rsidP="000941FE">
            <w:pPr>
              <w:pStyle w:val="Bodyjustified"/>
              <w:rPr>
                <w:sz w:val="16"/>
                <w:szCs w:val="16"/>
              </w:rPr>
            </w:pPr>
            <w:r w:rsidRPr="00F41F11">
              <w:rPr>
                <w:sz w:val="16"/>
                <w:szCs w:val="16"/>
              </w:rPr>
              <w:t>26.2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E2F305" w14:textId="77777777" w:rsidR="00F41F11" w:rsidRPr="00F41F11" w:rsidRDefault="00F41F11" w:rsidP="000941FE">
            <w:pPr>
              <w:pStyle w:val="Bodyjustified"/>
              <w:rPr>
                <w:sz w:val="16"/>
                <w:szCs w:val="16"/>
              </w:rPr>
            </w:pPr>
            <w:r w:rsidRPr="00F41F11">
              <w:rPr>
                <w:sz w:val="16"/>
                <w:szCs w:val="16"/>
              </w:rPr>
              <w:t>27.8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D91D4F8"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EA40144" w14:textId="77777777" w:rsidR="00F41F11" w:rsidRPr="00F41F11" w:rsidRDefault="00F41F11" w:rsidP="000941FE">
            <w:pPr>
              <w:pStyle w:val="Bodyjustified"/>
              <w:rPr>
                <w:sz w:val="16"/>
                <w:szCs w:val="16"/>
              </w:rPr>
            </w:pPr>
            <w:r w:rsidRPr="00F41F11">
              <w:rPr>
                <w:sz w:val="16"/>
                <w:szCs w:val="16"/>
              </w:rPr>
              <w:t>5.7</w:t>
            </w:r>
          </w:p>
        </w:tc>
      </w:tr>
      <w:tr w:rsidR="00F41F11" w14:paraId="6BCABD57"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E506A42" w14:textId="77777777" w:rsidR="00F41F11" w:rsidRPr="00F41F11" w:rsidRDefault="00F41F11" w:rsidP="000941FE">
            <w:pPr>
              <w:pStyle w:val="Bodyjustified"/>
              <w:rPr>
                <w:sz w:val="16"/>
                <w:szCs w:val="16"/>
              </w:rPr>
            </w:pPr>
            <w:r w:rsidRPr="00F41F11">
              <w:rPr>
                <w:sz w:val="16"/>
                <w:szCs w:val="16"/>
              </w:rPr>
              <w:t>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093939" w14:textId="77777777" w:rsidR="00F41F11" w:rsidRPr="00F41F11" w:rsidRDefault="00F41F11" w:rsidP="000941FE">
            <w:pPr>
              <w:pStyle w:val="Bodyjustified"/>
              <w:rPr>
                <w:sz w:val="16"/>
                <w:szCs w:val="16"/>
              </w:rPr>
            </w:pPr>
            <w:r w:rsidRPr="00F41F11">
              <w:rPr>
                <w:sz w:val="16"/>
                <w:szCs w:val="16"/>
              </w:rPr>
              <w:t>68.66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E511FB" w14:textId="77777777" w:rsidR="00F41F11" w:rsidRPr="00F41F11" w:rsidRDefault="00F41F11" w:rsidP="000941FE">
            <w:pPr>
              <w:pStyle w:val="Bodyjustified"/>
              <w:rPr>
                <w:sz w:val="16"/>
                <w:szCs w:val="16"/>
              </w:rPr>
            </w:pPr>
            <w:r w:rsidRPr="00F41F11">
              <w:rPr>
                <w:sz w:val="16"/>
                <w:szCs w:val="16"/>
              </w:rPr>
              <w:t>69.42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EF8E99"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3E30D7"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E476DB" w14:textId="77777777" w:rsidR="00F41F11" w:rsidRPr="00F41F11" w:rsidRDefault="00F41F11" w:rsidP="000941FE">
            <w:pPr>
              <w:pStyle w:val="Bodyjustified"/>
              <w:rPr>
                <w:sz w:val="16"/>
                <w:szCs w:val="16"/>
              </w:rPr>
            </w:pPr>
            <w:r w:rsidRPr="00F41F11">
              <w:rPr>
                <w:sz w:val="16"/>
                <w:szCs w:val="16"/>
              </w:rPr>
              <w:t>63.25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4B085BA" w14:textId="77777777" w:rsidR="00F41F11" w:rsidRPr="00F41F11" w:rsidRDefault="00F41F11" w:rsidP="000941FE">
            <w:pPr>
              <w:pStyle w:val="Bodyjustified"/>
              <w:rPr>
                <w:sz w:val="16"/>
                <w:szCs w:val="16"/>
              </w:rPr>
            </w:pPr>
            <w:r w:rsidRPr="00F41F11">
              <w:rPr>
                <w:sz w:val="16"/>
                <w:szCs w:val="16"/>
              </w:rPr>
              <w:t>63.75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070611"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807752"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6E40A8" w14:textId="77777777" w:rsidR="00F41F11" w:rsidRPr="00F41F11" w:rsidRDefault="00F41F11" w:rsidP="000941FE">
            <w:pPr>
              <w:pStyle w:val="Bodyjustified"/>
              <w:rPr>
                <w:sz w:val="16"/>
                <w:szCs w:val="16"/>
              </w:rPr>
            </w:pPr>
            <w:r w:rsidRPr="00F41F11">
              <w:rPr>
                <w:sz w:val="16"/>
                <w:szCs w:val="16"/>
              </w:rPr>
              <w:t>24.72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B34BE3" w14:textId="77777777" w:rsidR="00F41F11" w:rsidRPr="00F41F11" w:rsidRDefault="00F41F11" w:rsidP="000941FE">
            <w:pPr>
              <w:pStyle w:val="Bodyjustified"/>
              <w:rPr>
                <w:sz w:val="16"/>
                <w:szCs w:val="16"/>
              </w:rPr>
            </w:pPr>
            <w:r w:rsidRPr="00F41F11">
              <w:rPr>
                <w:sz w:val="16"/>
                <w:szCs w:val="16"/>
              </w:rPr>
              <w:t>25.48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734205" w14:textId="77777777" w:rsidR="00F41F11" w:rsidRPr="00F41F11" w:rsidRDefault="00F41F11" w:rsidP="000941FE">
            <w:pPr>
              <w:pStyle w:val="Bodyjustified"/>
              <w:rPr>
                <w:sz w:val="16"/>
                <w:szCs w:val="16"/>
              </w:rPr>
            </w:pPr>
            <w:r w:rsidRPr="00F41F11">
              <w:rPr>
                <w:sz w:val="16"/>
                <w:szCs w:val="16"/>
              </w:rPr>
              <w:t>5.92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B88BB6" w14:textId="77777777" w:rsidR="00F41F11" w:rsidRPr="00F41F11" w:rsidRDefault="00F41F11" w:rsidP="000941FE">
            <w:pPr>
              <w:pStyle w:val="Bodyjustified"/>
              <w:rPr>
                <w:sz w:val="16"/>
                <w:szCs w:val="16"/>
              </w:rPr>
            </w:pPr>
            <w:r w:rsidRPr="00F41F11">
              <w:rPr>
                <w:sz w:val="16"/>
                <w:szCs w:val="16"/>
              </w:rPr>
              <w:t>6.73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D4B369" w14:textId="77777777" w:rsidR="00F41F11" w:rsidRPr="00F41F11" w:rsidRDefault="00F41F11" w:rsidP="000941FE">
            <w:pPr>
              <w:pStyle w:val="Bodyjustified"/>
              <w:rPr>
                <w:sz w:val="16"/>
                <w:szCs w:val="16"/>
              </w:rPr>
            </w:pPr>
            <w:r w:rsidRPr="00F41F11">
              <w:rPr>
                <w:sz w:val="16"/>
                <w:szCs w:val="16"/>
              </w:rPr>
              <w:t>26.2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F3AB60" w14:textId="77777777" w:rsidR="00F41F11" w:rsidRPr="00F41F11" w:rsidRDefault="00F41F11" w:rsidP="000941FE">
            <w:pPr>
              <w:pStyle w:val="Bodyjustified"/>
              <w:rPr>
                <w:sz w:val="16"/>
                <w:szCs w:val="16"/>
              </w:rPr>
            </w:pPr>
            <w:r w:rsidRPr="00F41F11">
              <w:rPr>
                <w:sz w:val="16"/>
                <w:szCs w:val="16"/>
              </w:rPr>
              <w:t>27.8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022877"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FD7259D" w14:textId="77777777" w:rsidR="00F41F11" w:rsidRPr="00F41F11" w:rsidRDefault="00F41F11" w:rsidP="000941FE">
            <w:pPr>
              <w:pStyle w:val="Bodyjustified"/>
              <w:rPr>
                <w:sz w:val="16"/>
                <w:szCs w:val="16"/>
              </w:rPr>
            </w:pPr>
            <w:r w:rsidRPr="00F41F11">
              <w:rPr>
                <w:sz w:val="16"/>
                <w:szCs w:val="16"/>
              </w:rPr>
              <w:t>5.7</w:t>
            </w:r>
          </w:p>
        </w:tc>
      </w:tr>
      <w:tr w:rsidR="00F41F11" w14:paraId="5B6D76AE"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BCEB37B" w14:textId="77777777" w:rsidR="00F41F11" w:rsidRPr="00F41F11" w:rsidRDefault="00F41F11" w:rsidP="000941FE">
            <w:pPr>
              <w:pStyle w:val="Bodyjustified"/>
              <w:rPr>
                <w:sz w:val="16"/>
                <w:szCs w:val="16"/>
              </w:rPr>
            </w:pPr>
            <w:r w:rsidRPr="00F41F11">
              <w:rPr>
                <w:sz w:val="16"/>
                <w:szCs w:val="16"/>
              </w:rPr>
              <w:t>33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C85FB6" w14:textId="77777777" w:rsidR="00F41F11" w:rsidRPr="00F41F11" w:rsidRDefault="00F41F11" w:rsidP="000941FE">
            <w:pPr>
              <w:pStyle w:val="Bodyjustified"/>
              <w:rPr>
                <w:sz w:val="16"/>
                <w:szCs w:val="16"/>
              </w:rPr>
            </w:pPr>
            <w:r w:rsidRPr="00F41F11">
              <w:rPr>
                <w:sz w:val="16"/>
                <w:szCs w:val="16"/>
              </w:rPr>
              <w:t>66.29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0C7D6A" w14:textId="77777777" w:rsidR="00F41F11" w:rsidRPr="00F41F11" w:rsidRDefault="00F41F11" w:rsidP="000941FE">
            <w:pPr>
              <w:pStyle w:val="Bodyjustified"/>
              <w:rPr>
                <w:sz w:val="16"/>
                <w:szCs w:val="16"/>
              </w:rPr>
            </w:pPr>
            <w:r w:rsidRPr="00F41F11">
              <w:rPr>
                <w:sz w:val="16"/>
                <w:szCs w:val="16"/>
              </w:rPr>
              <w:t>67.05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344378" w14:textId="77777777" w:rsidR="00F41F11" w:rsidRPr="00F41F11" w:rsidRDefault="00F41F11" w:rsidP="000941FE">
            <w:pPr>
              <w:pStyle w:val="Bodyjustified"/>
              <w:rPr>
                <w:sz w:val="16"/>
                <w:szCs w:val="16"/>
              </w:rPr>
            </w:pPr>
            <w:r w:rsidRPr="00F41F11">
              <w:rPr>
                <w:sz w:val="16"/>
                <w:szCs w:val="16"/>
              </w:rPr>
              <w:t>15.09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0D2504" w14:textId="77777777" w:rsidR="00F41F11" w:rsidRPr="00F41F11" w:rsidRDefault="00F41F11" w:rsidP="000941FE">
            <w:pPr>
              <w:pStyle w:val="Bodyjustified"/>
              <w:rPr>
                <w:sz w:val="16"/>
                <w:szCs w:val="16"/>
              </w:rPr>
            </w:pPr>
            <w:r w:rsidRPr="00F41F11">
              <w:rPr>
                <w:sz w:val="16"/>
                <w:szCs w:val="16"/>
              </w:rPr>
              <w:t>15.85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51DCCD" w14:textId="77777777" w:rsidR="00F41F11" w:rsidRPr="00F41F11" w:rsidRDefault="00F41F11" w:rsidP="000941FE">
            <w:pPr>
              <w:pStyle w:val="Bodyjustified"/>
              <w:rPr>
                <w:sz w:val="16"/>
                <w:szCs w:val="16"/>
              </w:rPr>
            </w:pPr>
            <w:r w:rsidRPr="00F41F11">
              <w:rPr>
                <w:sz w:val="16"/>
                <w:szCs w:val="16"/>
              </w:rPr>
              <w:t>60.86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1906FDA" w14:textId="77777777" w:rsidR="00F41F11" w:rsidRPr="00F41F11" w:rsidRDefault="00F41F11" w:rsidP="000941FE">
            <w:pPr>
              <w:pStyle w:val="Bodyjustified"/>
              <w:rPr>
                <w:sz w:val="16"/>
                <w:szCs w:val="16"/>
              </w:rPr>
            </w:pPr>
            <w:r w:rsidRPr="00F41F11">
              <w:rPr>
                <w:sz w:val="16"/>
                <w:szCs w:val="16"/>
              </w:rPr>
              <w:t>61.36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D1FCDB1" w14:textId="77777777" w:rsidR="00F41F11" w:rsidRPr="00F41F11" w:rsidRDefault="00F41F11" w:rsidP="000941FE">
            <w:pPr>
              <w:pStyle w:val="Bodyjustified"/>
              <w:rPr>
                <w:sz w:val="16"/>
                <w:szCs w:val="16"/>
              </w:rPr>
            </w:pPr>
            <w:r w:rsidRPr="00F41F11">
              <w:rPr>
                <w:sz w:val="16"/>
                <w:szCs w:val="16"/>
              </w:rPr>
              <w:t>13.62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22F4CA" w14:textId="77777777" w:rsidR="00F41F11" w:rsidRPr="00F41F11" w:rsidRDefault="00F41F11" w:rsidP="000941FE">
            <w:pPr>
              <w:pStyle w:val="Bodyjustified"/>
              <w:rPr>
                <w:sz w:val="16"/>
                <w:szCs w:val="16"/>
              </w:rPr>
            </w:pPr>
            <w:r w:rsidRPr="00F41F11">
              <w:rPr>
                <w:sz w:val="16"/>
                <w:szCs w:val="16"/>
              </w:rPr>
              <w:t>14.28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15BC07" w14:textId="77777777" w:rsidR="00F41F11" w:rsidRPr="00F41F11" w:rsidRDefault="00F41F11" w:rsidP="000941FE">
            <w:pPr>
              <w:pStyle w:val="Bodyjustified"/>
              <w:rPr>
                <w:sz w:val="16"/>
                <w:szCs w:val="16"/>
              </w:rPr>
            </w:pPr>
            <w:r w:rsidRPr="00F41F11">
              <w:rPr>
                <w:sz w:val="16"/>
                <w:szCs w:val="16"/>
              </w:rPr>
              <w:t>26.52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CDB3FCB" w14:textId="77777777" w:rsidR="00F41F11" w:rsidRPr="00F41F11" w:rsidRDefault="00F41F11" w:rsidP="000941FE">
            <w:pPr>
              <w:pStyle w:val="Bodyjustified"/>
              <w:rPr>
                <w:sz w:val="16"/>
                <w:szCs w:val="16"/>
              </w:rPr>
            </w:pPr>
            <w:r w:rsidRPr="00F41F11">
              <w:rPr>
                <w:sz w:val="16"/>
                <w:szCs w:val="16"/>
              </w:rPr>
              <w:t>27.28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2B3420" w14:textId="77777777" w:rsidR="00F41F11" w:rsidRPr="00F41F11" w:rsidRDefault="00F41F11" w:rsidP="000941FE">
            <w:pPr>
              <w:pStyle w:val="Bodyjustified"/>
              <w:rPr>
                <w:sz w:val="16"/>
                <w:szCs w:val="16"/>
              </w:rPr>
            </w:pPr>
            <w:r w:rsidRPr="00F41F11">
              <w:rPr>
                <w:sz w:val="16"/>
                <w:szCs w:val="16"/>
              </w:rPr>
              <w:t>7.52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7B8040" w14:textId="77777777" w:rsidR="00F41F11" w:rsidRPr="00F41F11" w:rsidRDefault="00F41F11" w:rsidP="000941FE">
            <w:pPr>
              <w:pStyle w:val="Bodyjustified"/>
              <w:rPr>
                <w:sz w:val="16"/>
                <w:szCs w:val="16"/>
              </w:rPr>
            </w:pPr>
            <w:r w:rsidRPr="00F41F11">
              <w:rPr>
                <w:sz w:val="16"/>
                <w:szCs w:val="16"/>
              </w:rPr>
              <w:t>8.28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F3DBCF" w14:textId="77777777" w:rsidR="00F41F11" w:rsidRPr="00F41F11" w:rsidRDefault="00F41F11" w:rsidP="000941FE">
            <w:pPr>
              <w:pStyle w:val="Bodyjustified"/>
              <w:rPr>
                <w:sz w:val="16"/>
                <w:szCs w:val="16"/>
              </w:rPr>
            </w:pPr>
            <w:r w:rsidRPr="00F41F11">
              <w:rPr>
                <w:sz w:val="16"/>
                <w:szCs w:val="16"/>
              </w:rPr>
              <w:t>26.2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4475C1" w14:textId="77777777" w:rsidR="00F41F11" w:rsidRPr="00F41F11" w:rsidRDefault="00F41F11" w:rsidP="000941FE">
            <w:pPr>
              <w:pStyle w:val="Bodyjustified"/>
              <w:rPr>
                <w:sz w:val="16"/>
                <w:szCs w:val="16"/>
              </w:rPr>
            </w:pPr>
            <w:r w:rsidRPr="00F41F11">
              <w:rPr>
                <w:sz w:val="16"/>
                <w:szCs w:val="16"/>
              </w:rPr>
              <w:t>27.8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6659FB"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A96EF78" w14:textId="77777777" w:rsidR="00F41F11" w:rsidRPr="00F41F11" w:rsidRDefault="00F41F11" w:rsidP="000941FE">
            <w:pPr>
              <w:pStyle w:val="Bodyjustified"/>
              <w:rPr>
                <w:sz w:val="16"/>
                <w:szCs w:val="16"/>
              </w:rPr>
            </w:pPr>
            <w:r w:rsidRPr="00F41F11">
              <w:rPr>
                <w:sz w:val="16"/>
                <w:szCs w:val="16"/>
              </w:rPr>
              <w:t>5.7</w:t>
            </w:r>
          </w:p>
        </w:tc>
      </w:tr>
      <w:tr w:rsidR="00F41F11" w14:paraId="67085F0C"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16ED1DF" w14:textId="77777777" w:rsidR="00F41F11" w:rsidRPr="00F41F11" w:rsidRDefault="00F41F11" w:rsidP="000941FE">
            <w:pPr>
              <w:pStyle w:val="Bodyjustified"/>
              <w:rPr>
                <w:sz w:val="16"/>
                <w:szCs w:val="16"/>
              </w:rPr>
            </w:pPr>
            <w:r w:rsidRPr="00F41F11">
              <w:rPr>
                <w:sz w:val="16"/>
                <w:szCs w:val="16"/>
              </w:rPr>
              <w:t>93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37617A0" w14:textId="77777777" w:rsidR="00F41F11" w:rsidRPr="00F41F11" w:rsidRDefault="00F41F11" w:rsidP="000941FE">
            <w:pPr>
              <w:pStyle w:val="Bodyjustified"/>
              <w:rPr>
                <w:sz w:val="16"/>
                <w:szCs w:val="16"/>
              </w:rPr>
            </w:pPr>
            <w:r w:rsidRPr="00F41F11">
              <w:rPr>
                <w:sz w:val="16"/>
                <w:szCs w:val="16"/>
              </w:rPr>
              <w:t>68.84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753722" w14:textId="77777777" w:rsidR="00F41F11" w:rsidRPr="00F41F11" w:rsidRDefault="00F41F11" w:rsidP="000941FE">
            <w:pPr>
              <w:pStyle w:val="Bodyjustified"/>
              <w:rPr>
                <w:sz w:val="16"/>
                <w:szCs w:val="16"/>
              </w:rPr>
            </w:pPr>
            <w:r w:rsidRPr="00F41F11">
              <w:rPr>
                <w:sz w:val="16"/>
                <w:szCs w:val="16"/>
              </w:rPr>
              <w:t>69.6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D0DD4E" w14:textId="77777777" w:rsidR="00F41F11" w:rsidRPr="00F41F11" w:rsidRDefault="00F41F11" w:rsidP="000941FE">
            <w:pPr>
              <w:pStyle w:val="Bodyjustified"/>
              <w:rPr>
                <w:sz w:val="16"/>
                <w:szCs w:val="16"/>
              </w:rPr>
            </w:pPr>
            <w:r w:rsidRPr="00F41F11">
              <w:rPr>
                <w:sz w:val="16"/>
                <w:szCs w:val="16"/>
              </w:rPr>
              <w:t>17.09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AC6DDE3" w14:textId="77777777" w:rsidR="00F41F11" w:rsidRPr="00F41F11" w:rsidRDefault="00F41F11" w:rsidP="000941FE">
            <w:pPr>
              <w:pStyle w:val="Bodyjustified"/>
              <w:rPr>
                <w:sz w:val="16"/>
                <w:szCs w:val="16"/>
              </w:rPr>
            </w:pPr>
            <w:r w:rsidRPr="00F41F11">
              <w:rPr>
                <w:sz w:val="16"/>
                <w:szCs w:val="16"/>
              </w:rPr>
              <w:t>17.85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A3B4486" w14:textId="77777777" w:rsidR="00F41F11" w:rsidRPr="00F41F11" w:rsidRDefault="00F41F11" w:rsidP="000941FE">
            <w:pPr>
              <w:pStyle w:val="Bodyjustified"/>
              <w:rPr>
                <w:sz w:val="16"/>
                <w:szCs w:val="16"/>
              </w:rPr>
            </w:pPr>
            <w:r w:rsidRPr="00F41F11">
              <w:rPr>
                <w:sz w:val="16"/>
                <w:szCs w:val="16"/>
              </w:rPr>
              <w:t>63.15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C0BAA4" w14:textId="77777777" w:rsidR="00F41F11" w:rsidRPr="00F41F11" w:rsidRDefault="00F41F11" w:rsidP="000941FE">
            <w:pPr>
              <w:pStyle w:val="Bodyjustified"/>
              <w:rPr>
                <w:sz w:val="16"/>
                <w:szCs w:val="16"/>
              </w:rPr>
            </w:pPr>
            <w:r w:rsidRPr="00F41F11">
              <w:rPr>
                <w:sz w:val="16"/>
                <w:szCs w:val="16"/>
              </w:rPr>
              <w:t>63.65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C53058" w14:textId="77777777" w:rsidR="00F41F11" w:rsidRPr="00F41F11" w:rsidRDefault="00F41F11" w:rsidP="000941FE">
            <w:pPr>
              <w:pStyle w:val="Bodyjustified"/>
              <w:rPr>
                <w:sz w:val="16"/>
                <w:szCs w:val="16"/>
              </w:rPr>
            </w:pPr>
            <w:r w:rsidRPr="00F41F11">
              <w:rPr>
                <w:sz w:val="16"/>
                <w:szCs w:val="16"/>
              </w:rPr>
              <w:t>15.62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DC8918" w14:textId="77777777" w:rsidR="00F41F11" w:rsidRPr="00F41F11" w:rsidRDefault="00F41F11" w:rsidP="000941FE">
            <w:pPr>
              <w:pStyle w:val="Bodyjustified"/>
              <w:rPr>
                <w:sz w:val="16"/>
                <w:szCs w:val="16"/>
              </w:rPr>
            </w:pPr>
            <w:r w:rsidRPr="00F41F11">
              <w:rPr>
                <w:sz w:val="16"/>
                <w:szCs w:val="16"/>
              </w:rPr>
              <w:t>16.28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84317E" w14:textId="77777777" w:rsidR="00F41F11" w:rsidRPr="00F41F11" w:rsidRDefault="00F41F11" w:rsidP="000941FE">
            <w:pPr>
              <w:pStyle w:val="Bodyjustified"/>
              <w:rPr>
                <w:sz w:val="16"/>
                <w:szCs w:val="16"/>
              </w:rPr>
            </w:pPr>
            <w:r w:rsidRPr="00F41F11">
              <w:rPr>
                <w:sz w:val="16"/>
                <w:szCs w:val="16"/>
              </w:rPr>
              <w:t>22.92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6B6518" w14:textId="77777777" w:rsidR="00F41F11" w:rsidRPr="00F41F11" w:rsidRDefault="00F41F11" w:rsidP="000941FE">
            <w:pPr>
              <w:pStyle w:val="Bodyjustified"/>
              <w:rPr>
                <w:sz w:val="16"/>
                <w:szCs w:val="16"/>
              </w:rPr>
            </w:pPr>
            <w:r w:rsidRPr="00F41F11">
              <w:rPr>
                <w:sz w:val="16"/>
                <w:szCs w:val="16"/>
              </w:rPr>
              <w:t>23.68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123E01" w14:textId="77777777" w:rsidR="00F41F11" w:rsidRPr="00F41F11" w:rsidRDefault="00F41F11" w:rsidP="000941FE">
            <w:pPr>
              <w:pStyle w:val="Bodyjustified"/>
              <w:rPr>
                <w:sz w:val="16"/>
                <w:szCs w:val="16"/>
              </w:rPr>
            </w:pPr>
            <w:r w:rsidRPr="00F41F11">
              <w:rPr>
                <w:sz w:val="16"/>
                <w:szCs w:val="16"/>
              </w:rPr>
              <w:t>7.52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E1A8F8" w14:textId="77777777" w:rsidR="00F41F11" w:rsidRPr="00F41F11" w:rsidRDefault="00F41F11" w:rsidP="000941FE">
            <w:pPr>
              <w:pStyle w:val="Bodyjustified"/>
              <w:rPr>
                <w:sz w:val="16"/>
                <w:szCs w:val="16"/>
              </w:rPr>
            </w:pPr>
            <w:r w:rsidRPr="00F41F11">
              <w:rPr>
                <w:sz w:val="16"/>
                <w:szCs w:val="16"/>
              </w:rPr>
              <w:t>8.28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1C0EA2" w14:textId="77777777" w:rsidR="00F41F11" w:rsidRPr="00F41F11" w:rsidRDefault="00F41F11" w:rsidP="000941FE">
            <w:pPr>
              <w:pStyle w:val="Bodyjustified"/>
              <w:rPr>
                <w:sz w:val="16"/>
                <w:szCs w:val="16"/>
              </w:rPr>
            </w:pPr>
            <w:r w:rsidRPr="00F41F11">
              <w:rPr>
                <w:sz w:val="16"/>
                <w:szCs w:val="16"/>
              </w:rPr>
              <w:t>31.2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6A1CD6" w14:textId="77777777" w:rsidR="00F41F11" w:rsidRPr="00F41F11" w:rsidRDefault="00F41F11" w:rsidP="000941FE">
            <w:pPr>
              <w:pStyle w:val="Bodyjustified"/>
              <w:rPr>
                <w:sz w:val="16"/>
                <w:szCs w:val="16"/>
              </w:rPr>
            </w:pPr>
            <w:r w:rsidRPr="00F41F11">
              <w:rPr>
                <w:sz w:val="16"/>
                <w:szCs w:val="16"/>
              </w:rPr>
              <w:t>32.8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7E14296" w14:textId="77777777" w:rsidR="00F41F11" w:rsidRPr="00F41F11" w:rsidRDefault="00F41F11" w:rsidP="000941FE">
            <w:pPr>
              <w:pStyle w:val="Bodyjustified"/>
              <w:rPr>
                <w:sz w:val="16"/>
                <w:szCs w:val="16"/>
              </w:rPr>
            </w:pPr>
            <w:r w:rsidRPr="00F41F11">
              <w:rPr>
                <w:sz w:val="16"/>
                <w:szCs w:val="16"/>
              </w:rPr>
              <w:t>2.92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7C476A5" w14:textId="77777777" w:rsidR="00F41F11" w:rsidRPr="00F41F11" w:rsidRDefault="00F41F11" w:rsidP="000941FE">
            <w:pPr>
              <w:pStyle w:val="Bodyjustified"/>
              <w:rPr>
                <w:sz w:val="16"/>
                <w:szCs w:val="16"/>
              </w:rPr>
            </w:pPr>
            <w:r w:rsidRPr="00F41F11">
              <w:rPr>
                <w:sz w:val="16"/>
                <w:szCs w:val="16"/>
              </w:rPr>
              <w:t>3.18</w:t>
            </w:r>
          </w:p>
        </w:tc>
      </w:tr>
    </w:tbl>
    <w:p w14:paraId="618D61D0" w14:textId="77777777" w:rsidR="00F41F11" w:rsidRDefault="00E23BEE" w:rsidP="00E23BEE">
      <w:pPr>
        <w:pStyle w:val="Title2"/>
      </w:pPr>
      <w:r w:rsidRPr="00E23BEE">
        <w:lastRenderedPageBreak/>
        <w:t>DEEP STRAIGHT CLAMP</w:t>
      </w:r>
    </w:p>
    <w:p w14:paraId="07EE58BC" w14:textId="77777777" w:rsidR="00E23BEE" w:rsidRDefault="00E23BEE" w:rsidP="00653DD4">
      <w:pPr>
        <w:pStyle w:val="Bodyjustified"/>
        <w:spacing w:after="120"/>
        <w:ind w:left="1134"/>
        <w:jc w:val="left"/>
      </w:pPr>
      <w:r w:rsidRPr="00E23BEE">
        <w:rPr>
          <w:noProof/>
          <w:lang w:eastAsia="en-GB"/>
        </w:rPr>
        <w:drawing>
          <wp:inline distT="0" distB="0" distL="0" distR="0" wp14:anchorId="4019C978" wp14:editId="060EA3A4">
            <wp:extent cx="5802184" cy="1961804"/>
            <wp:effectExtent l="0" t="0" r="825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BEBA8EAE-BF5A-486C-A8C5-ECC9F3942E4B}">
                          <a14:imgProps xmlns:a14="http://schemas.microsoft.com/office/drawing/2010/main">
                            <a14:imgLayer r:embed="rId47">
                              <a14:imgEffect>
                                <a14:sharpenSoften amount="30000"/>
                              </a14:imgEffect>
                              <a14:imgEffect>
                                <a14:brightnessContrast contrast="-10000"/>
                              </a14:imgEffect>
                            </a14:imgLayer>
                          </a14:imgProps>
                        </a:ext>
                      </a:extLst>
                    </a:blip>
                    <a:stretch>
                      <a:fillRect/>
                    </a:stretch>
                  </pic:blipFill>
                  <pic:spPr>
                    <a:xfrm>
                      <a:off x="0" y="0"/>
                      <a:ext cx="5808459" cy="1963926"/>
                    </a:xfrm>
                    <a:prstGeom prst="rect">
                      <a:avLst/>
                    </a:prstGeom>
                  </pic:spPr>
                </pic:pic>
              </a:graphicData>
            </a:graphic>
          </wp:inline>
        </w:drawing>
      </w:r>
    </w:p>
    <w:tbl>
      <w:tblPr>
        <w:tblW w:w="9772" w:type="dxa"/>
        <w:tblInd w:w="766" w:type="dxa"/>
        <w:tblLayout w:type="fixed"/>
        <w:tblCellMar>
          <w:left w:w="57" w:type="dxa"/>
          <w:right w:w="57" w:type="dxa"/>
        </w:tblCellMar>
        <w:tblLook w:val="01E0" w:firstRow="1" w:lastRow="1" w:firstColumn="1" w:lastColumn="1" w:noHBand="0" w:noVBand="0"/>
      </w:tblPr>
      <w:tblGrid>
        <w:gridCol w:w="785"/>
        <w:gridCol w:w="567"/>
        <w:gridCol w:w="567"/>
        <w:gridCol w:w="567"/>
        <w:gridCol w:w="567"/>
        <w:gridCol w:w="567"/>
        <w:gridCol w:w="567"/>
        <w:gridCol w:w="526"/>
        <w:gridCol w:w="567"/>
        <w:gridCol w:w="567"/>
        <w:gridCol w:w="567"/>
        <w:gridCol w:w="567"/>
        <w:gridCol w:w="567"/>
        <w:gridCol w:w="567"/>
        <w:gridCol w:w="523"/>
        <w:gridCol w:w="567"/>
        <w:gridCol w:w="567"/>
      </w:tblGrid>
      <w:tr w:rsidR="00E23BEE" w:rsidRPr="00653DD4" w14:paraId="3F3AC9C9" w14:textId="77777777" w:rsidTr="00653DD4">
        <w:trPr>
          <w:trHeight w:hRule="exact" w:val="281"/>
        </w:trPr>
        <w:tc>
          <w:tcPr>
            <w:tcW w:w="785" w:type="dxa"/>
            <w:vMerge w:val="restart"/>
            <w:tcBorders>
              <w:top w:val="single" w:sz="2" w:space="0" w:color="000000"/>
              <w:left w:val="single" w:sz="2" w:space="0" w:color="000000"/>
              <w:right w:val="single" w:sz="4" w:space="0" w:color="000000"/>
            </w:tcBorders>
            <w:shd w:val="clear" w:color="auto" w:fill="auto"/>
          </w:tcPr>
          <w:p w14:paraId="5DCED48D" w14:textId="77777777" w:rsidR="00E23BEE" w:rsidRPr="00653DD4" w:rsidRDefault="00E23BEE" w:rsidP="00653DD4">
            <w:pPr>
              <w:pStyle w:val="Bodyjustified"/>
              <w:rPr>
                <w:sz w:val="16"/>
                <w:szCs w:val="16"/>
              </w:rPr>
            </w:pPr>
            <w:r w:rsidRPr="00653DD4">
              <w:rPr>
                <w:sz w:val="16"/>
                <w:szCs w:val="16"/>
              </w:rPr>
              <w:t>Vari</w:t>
            </w:r>
            <w:r w:rsidRPr="00653DD4">
              <w:rPr>
                <w:spacing w:val="2"/>
                <w:sz w:val="16"/>
                <w:szCs w:val="16"/>
              </w:rPr>
              <w:t>a</w:t>
            </w:r>
            <w:r w:rsidRPr="00653DD4">
              <w:rPr>
                <w:sz w:val="16"/>
                <w:szCs w:val="16"/>
              </w:rPr>
              <w:t>nt</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2BCFE29" w14:textId="77777777" w:rsidR="00E23BEE" w:rsidRPr="00653DD4" w:rsidRDefault="00E23BEE" w:rsidP="00653DD4">
            <w:pPr>
              <w:pStyle w:val="Bodyjustified"/>
              <w:rPr>
                <w:sz w:val="16"/>
                <w:szCs w:val="16"/>
              </w:rPr>
            </w:pPr>
            <w:r w:rsidRPr="00653DD4">
              <w:rPr>
                <w:w w:val="99"/>
                <w:sz w:val="16"/>
                <w:szCs w:val="16"/>
              </w:rPr>
              <w:t>A</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076F5C0A" w14:textId="77777777" w:rsidR="00E23BEE" w:rsidRPr="00653DD4" w:rsidRDefault="00E23BEE" w:rsidP="00653DD4">
            <w:pPr>
              <w:pStyle w:val="Bodyjustified"/>
              <w:rPr>
                <w:sz w:val="16"/>
                <w:szCs w:val="16"/>
              </w:rPr>
            </w:pPr>
            <w:r w:rsidRPr="00653DD4">
              <w:rPr>
                <w:w w:val="99"/>
                <w:sz w:val="16"/>
                <w:szCs w:val="16"/>
              </w:rPr>
              <w:t>B</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562AA9BF" w14:textId="77777777" w:rsidR="00E23BEE" w:rsidRPr="00653DD4" w:rsidRDefault="00E23BEE" w:rsidP="00653DD4">
            <w:pPr>
              <w:pStyle w:val="Bodyjustified"/>
              <w:rPr>
                <w:sz w:val="16"/>
                <w:szCs w:val="16"/>
              </w:rPr>
            </w:pPr>
            <w:r w:rsidRPr="00653DD4">
              <w:rPr>
                <w:w w:val="99"/>
                <w:sz w:val="16"/>
                <w:szCs w:val="16"/>
              </w:rPr>
              <w:t>C</w:t>
            </w:r>
          </w:p>
        </w:tc>
        <w:tc>
          <w:tcPr>
            <w:tcW w:w="526" w:type="dxa"/>
            <w:tcBorders>
              <w:top w:val="single" w:sz="2" w:space="0" w:color="000000"/>
              <w:left w:val="single" w:sz="4" w:space="0" w:color="000000"/>
              <w:bottom w:val="single" w:sz="2" w:space="0" w:color="000000"/>
              <w:right w:val="single" w:sz="4" w:space="0" w:color="000000"/>
            </w:tcBorders>
            <w:shd w:val="clear" w:color="auto" w:fill="auto"/>
          </w:tcPr>
          <w:p w14:paraId="3DBEF47B" w14:textId="77777777" w:rsidR="00E23BEE" w:rsidRPr="00653DD4" w:rsidRDefault="00E23BEE" w:rsidP="00653DD4">
            <w:pPr>
              <w:pStyle w:val="Bodyjustified"/>
              <w:rPr>
                <w:sz w:val="16"/>
                <w:szCs w:val="16"/>
              </w:rPr>
            </w:pPr>
            <w:r w:rsidRPr="00653DD4">
              <w:rPr>
                <w:w w:val="99"/>
                <w:sz w:val="16"/>
                <w:szCs w:val="16"/>
              </w:rPr>
              <w:t>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1B5E255" w14:textId="77777777" w:rsidR="00E23BEE" w:rsidRPr="00653DD4" w:rsidRDefault="00E23BEE" w:rsidP="00653DD4">
            <w:pPr>
              <w:pStyle w:val="Bodyjustified"/>
              <w:rPr>
                <w:sz w:val="16"/>
                <w:szCs w:val="16"/>
              </w:rPr>
            </w:pPr>
            <w:r w:rsidRPr="00653DD4">
              <w:rPr>
                <w:w w:val="99"/>
                <w:sz w:val="16"/>
                <w:szCs w:val="16"/>
              </w:rPr>
              <w:t>E</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19B8B3F1" w14:textId="77777777" w:rsidR="00E23BEE" w:rsidRPr="00653DD4" w:rsidRDefault="00E23BEE" w:rsidP="00653DD4">
            <w:pPr>
              <w:pStyle w:val="Bodyjustified"/>
              <w:rPr>
                <w:sz w:val="16"/>
                <w:szCs w:val="16"/>
              </w:rPr>
            </w:pPr>
            <w:r w:rsidRPr="00653DD4">
              <w:rPr>
                <w:w w:val="99"/>
                <w:sz w:val="16"/>
                <w:szCs w:val="16"/>
              </w:rPr>
              <w:t>F</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5DDBEEF4" w14:textId="77777777" w:rsidR="00E23BEE" w:rsidRPr="00653DD4" w:rsidRDefault="00E23BEE" w:rsidP="00653DD4">
            <w:pPr>
              <w:pStyle w:val="Bodyjustified"/>
              <w:rPr>
                <w:sz w:val="16"/>
                <w:szCs w:val="16"/>
              </w:rPr>
            </w:pPr>
            <w:r w:rsidRPr="00653DD4">
              <w:rPr>
                <w:w w:val="99"/>
                <w:sz w:val="16"/>
                <w:szCs w:val="16"/>
              </w:rPr>
              <w:t>G</w:t>
            </w:r>
          </w:p>
        </w:tc>
        <w:tc>
          <w:tcPr>
            <w:tcW w:w="523" w:type="dxa"/>
            <w:tcBorders>
              <w:top w:val="single" w:sz="2" w:space="0" w:color="000000"/>
              <w:left w:val="single" w:sz="4" w:space="0" w:color="000000"/>
              <w:bottom w:val="single" w:sz="2" w:space="0" w:color="000000"/>
              <w:right w:val="single" w:sz="4" w:space="0" w:color="000000"/>
            </w:tcBorders>
            <w:shd w:val="clear" w:color="auto" w:fill="auto"/>
          </w:tcPr>
          <w:p w14:paraId="596AEEA4" w14:textId="77777777" w:rsidR="00E23BEE" w:rsidRPr="00653DD4" w:rsidRDefault="00E23BEE" w:rsidP="00653DD4">
            <w:pPr>
              <w:pStyle w:val="Bodyjustified"/>
              <w:rPr>
                <w:sz w:val="16"/>
                <w:szCs w:val="16"/>
              </w:rPr>
            </w:pPr>
            <w:r w:rsidRPr="00653DD4">
              <w:rPr>
                <w:w w:val="99"/>
                <w:sz w:val="16"/>
                <w:szCs w:val="16"/>
              </w:rPr>
              <w:t>H</w:t>
            </w:r>
          </w:p>
        </w:tc>
        <w:tc>
          <w:tcPr>
            <w:tcW w:w="1134" w:type="dxa"/>
            <w:gridSpan w:val="2"/>
            <w:tcBorders>
              <w:top w:val="single" w:sz="2" w:space="0" w:color="000000"/>
              <w:left w:val="single" w:sz="4" w:space="0" w:color="000000"/>
              <w:bottom w:val="single" w:sz="2" w:space="0" w:color="000000"/>
              <w:right w:val="single" w:sz="2" w:space="0" w:color="000000"/>
            </w:tcBorders>
            <w:shd w:val="clear" w:color="auto" w:fill="auto"/>
          </w:tcPr>
          <w:p w14:paraId="7651E7E9" w14:textId="77777777" w:rsidR="00E23BEE" w:rsidRPr="00653DD4" w:rsidRDefault="00E23BEE" w:rsidP="00653DD4">
            <w:pPr>
              <w:pStyle w:val="Bodyjustified"/>
              <w:rPr>
                <w:sz w:val="16"/>
                <w:szCs w:val="16"/>
              </w:rPr>
            </w:pPr>
            <w:r w:rsidRPr="00653DD4">
              <w:rPr>
                <w:w w:val="99"/>
                <w:sz w:val="16"/>
                <w:szCs w:val="16"/>
              </w:rPr>
              <w:t>J</w:t>
            </w:r>
          </w:p>
        </w:tc>
      </w:tr>
      <w:tr w:rsidR="00E23BEE" w:rsidRPr="00653DD4" w14:paraId="573EE687" w14:textId="77777777" w:rsidTr="00653DD4">
        <w:trPr>
          <w:trHeight w:hRule="exact" w:val="278"/>
        </w:trPr>
        <w:tc>
          <w:tcPr>
            <w:tcW w:w="785" w:type="dxa"/>
            <w:vMerge/>
            <w:tcBorders>
              <w:left w:val="single" w:sz="2" w:space="0" w:color="000000"/>
              <w:bottom w:val="single" w:sz="2" w:space="0" w:color="000000"/>
              <w:right w:val="single" w:sz="4" w:space="0" w:color="000000"/>
            </w:tcBorders>
            <w:shd w:val="clear" w:color="auto" w:fill="auto"/>
          </w:tcPr>
          <w:p w14:paraId="4D5BEC53" w14:textId="77777777" w:rsidR="00E23BEE" w:rsidRPr="00653DD4" w:rsidRDefault="00E23BEE" w:rsidP="00653DD4">
            <w:pPr>
              <w:pStyle w:val="Bodyjustified"/>
              <w:rPr>
                <w:sz w:val="16"/>
                <w:szCs w:val="16"/>
              </w:rPr>
            </w:pP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A8610DB"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i</w:t>
            </w:r>
            <w:r w:rsidRPr="00653DD4">
              <w:rPr>
                <w:spacing w:val="2"/>
                <w:sz w:val="16"/>
                <w:szCs w:val="16"/>
              </w:rPr>
              <w:t>n</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64418031"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w:t>
            </w:r>
            <w:r w:rsidRPr="00653DD4">
              <w:rPr>
                <w:spacing w:val="2"/>
                <w:sz w:val="16"/>
                <w:szCs w:val="16"/>
              </w:rPr>
              <w:t>x</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FDFC173"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60D36F7"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4026192"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A65EE97"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a</w:t>
            </w:r>
            <w:r w:rsidRPr="00653DD4">
              <w:rPr>
                <w:spacing w:val="-1"/>
                <w:sz w:val="16"/>
                <w:szCs w:val="16"/>
              </w:rPr>
              <w:t>x</w:t>
            </w:r>
            <w:r w:rsidRPr="00653DD4">
              <w:rPr>
                <w:sz w:val="16"/>
                <w:szCs w:val="16"/>
              </w:rPr>
              <w:t>.</w:t>
            </w:r>
          </w:p>
        </w:tc>
        <w:tc>
          <w:tcPr>
            <w:tcW w:w="526" w:type="dxa"/>
            <w:tcBorders>
              <w:top w:val="single" w:sz="2" w:space="0" w:color="000000"/>
              <w:left w:val="single" w:sz="4" w:space="0" w:color="000000"/>
              <w:bottom w:val="single" w:sz="2" w:space="0" w:color="000000"/>
              <w:right w:val="single" w:sz="4" w:space="0" w:color="000000"/>
            </w:tcBorders>
            <w:shd w:val="clear" w:color="auto" w:fill="auto"/>
          </w:tcPr>
          <w:p w14:paraId="237ED473"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w:t>
            </w:r>
            <w:r w:rsidRPr="00653DD4">
              <w:rPr>
                <w:spacing w:val="2"/>
                <w:sz w:val="16"/>
                <w:szCs w:val="16"/>
              </w:rPr>
              <w:t>x</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3A8FF17"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54F01DB"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306E2A3"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A3143E9"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a</w:t>
            </w:r>
            <w:r w:rsidRPr="00653DD4">
              <w:rPr>
                <w:spacing w:val="-1"/>
                <w:sz w:val="16"/>
                <w:szCs w:val="16"/>
              </w:rPr>
              <w:t>x</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F06FA11"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69B42F65"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23" w:type="dxa"/>
            <w:tcBorders>
              <w:top w:val="single" w:sz="2" w:space="0" w:color="000000"/>
              <w:left w:val="single" w:sz="4" w:space="0" w:color="000000"/>
              <w:bottom w:val="single" w:sz="2" w:space="0" w:color="000000"/>
              <w:right w:val="single" w:sz="4" w:space="0" w:color="000000"/>
            </w:tcBorders>
            <w:shd w:val="clear" w:color="auto" w:fill="auto"/>
          </w:tcPr>
          <w:p w14:paraId="408B31FF"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709EA97"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2" w:space="0" w:color="000000"/>
            </w:tcBorders>
            <w:shd w:val="clear" w:color="auto" w:fill="auto"/>
          </w:tcPr>
          <w:p w14:paraId="12796C5D"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a</w:t>
            </w:r>
            <w:r w:rsidRPr="00653DD4">
              <w:rPr>
                <w:spacing w:val="-1"/>
                <w:sz w:val="16"/>
                <w:szCs w:val="16"/>
              </w:rPr>
              <w:t>x</w:t>
            </w:r>
            <w:r w:rsidRPr="00653DD4">
              <w:rPr>
                <w:sz w:val="16"/>
                <w:szCs w:val="16"/>
              </w:rPr>
              <w:t>.</w:t>
            </w:r>
          </w:p>
        </w:tc>
      </w:tr>
      <w:tr w:rsidR="00E23BEE" w:rsidRPr="00653DD4" w14:paraId="5BDBDC21"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31EB278" w14:textId="77777777" w:rsidR="00E23BEE" w:rsidRPr="00653DD4" w:rsidRDefault="00E23BEE" w:rsidP="00653DD4">
            <w:pPr>
              <w:pStyle w:val="Bodyjustified"/>
              <w:rPr>
                <w:sz w:val="16"/>
                <w:szCs w:val="16"/>
              </w:rPr>
            </w:pPr>
            <w:r w:rsidRPr="00653DD4">
              <w:rPr>
                <w:sz w:val="16"/>
                <w:szCs w:val="16"/>
              </w:rPr>
              <w:t>34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B16EDF" w14:textId="77777777" w:rsidR="00E23BEE" w:rsidRPr="00653DD4" w:rsidRDefault="00E23BEE" w:rsidP="00653DD4">
            <w:pPr>
              <w:pStyle w:val="Bodyjustified"/>
              <w:rPr>
                <w:sz w:val="16"/>
                <w:szCs w:val="16"/>
              </w:rPr>
            </w:pPr>
            <w:r w:rsidRPr="00653DD4">
              <w:rPr>
                <w:sz w:val="16"/>
                <w:szCs w:val="16"/>
              </w:rPr>
              <w:t>30.32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0F75395" w14:textId="77777777" w:rsidR="00E23BEE" w:rsidRPr="00653DD4" w:rsidRDefault="00E23BEE" w:rsidP="00653DD4">
            <w:pPr>
              <w:pStyle w:val="Bodyjustified"/>
              <w:rPr>
                <w:sz w:val="16"/>
                <w:szCs w:val="16"/>
              </w:rPr>
            </w:pPr>
            <w:r w:rsidRPr="00653DD4">
              <w:rPr>
                <w:sz w:val="16"/>
                <w:szCs w:val="16"/>
              </w:rPr>
              <w:t>31.08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4E2443"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D213D3"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4F7EAA" w14:textId="77777777" w:rsidR="00E23BEE" w:rsidRPr="00653DD4" w:rsidRDefault="00E23BEE" w:rsidP="00653DD4">
            <w:pPr>
              <w:pStyle w:val="Bodyjustified"/>
              <w:rPr>
                <w:sz w:val="16"/>
                <w:szCs w:val="16"/>
              </w:rPr>
            </w:pPr>
            <w:r w:rsidRPr="00653DD4">
              <w:rPr>
                <w:sz w:val="16"/>
                <w:szCs w:val="16"/>
              </w:rPr>
              <w:t>24.74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BB00B9" w14:textId="77777777" w:rsidR="00E23BEE" w:rsidRPr="00653DD4" w:rsidRDefault="00E23BEE" w:rsidP="00653DD4">
            <w:pPr>
              <w:pStyle w:val="Bodyjustified"/>
              <w:rPr>
                <w:sz w:val="16"/>
                <w:szCs w:val="16"/>
              </w:rPr>
            </w:pPr>
            <w:r w:rsidRPr="00653DD4">
              <w:rPr>
                <w:sz w:val="16"/>
                <w:szCs w:val="16"/>
              </w:rPr>
              <w:t>25.24</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6177F30"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E77474D" w14:textId="77777777" w:rsidR="00E23BEE" w:rsidRPr="00653DD4" w:rsidRDefault="00E23BEE" w:rsidP="00653DD4">
            <w:pPr>
              <w:pStyle w:val="Bodyjustified"/>
              <w:rPr>
                <w:sz w:val="16"/>
                <w:szCs w:val="16"/>
              </w:rPr>
            </w:pPr>
            <w:r w:rsidRPr="00653DD4">
              <w:rPr>
                <w:sz w:val="16"/>
                <w:szCs w:val="16"/>
              </w:rPr>
              <w:t>10.62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F74046" w14:textId="77777777" w:rsidR="00E23BEE" w:rsidRPr="00653DD4" w:rsidRDefault="00E23BEE" w:rsidP="00653DD4">
            <w:pPr>
              <w:pStyle w:val="Bodyjustified"/>
              <w:rPr>
                <w:sz w:val="16"/>
                <w:szCs w:val="16"/>
              </w:rPr>
            </w:pPr>
            <w:r w:rsidRPr="00653DD4">
              <w:rPr>
                <w:sz w:val="16"/>
                <w:szCs w:val="16"/>
              </w:rPr>
              <w:t>11.38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69751A"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0BE3EB7"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78A4E8" w14:textId="77777777" w:rsidR="00E23BEE" w:rsidRPr="00653DD4" w:rsidRDefault="00E23BEE" w:rsidP="00653DD4">
            <w:pPr>
              <w:pStyle w:val="Bodyjustified"/>
              <w:rPr>
                <w:sz w:val="16"/>
                <w:szCs w:val="16"/>
              </w:rPr>
            </w:pPr>
            <w:r w:rsidRPr="00653DD4">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5B3B7C" w14:textId="77777777" w:rsidR="00E23BEE" w:rsidRPr="00653DD4" w:rsidRDefault="00E23BEE" w:rsidP="00653DD4">
            <w:pPr>
              <w:pStyle w:val="Bodyjustified"/>
              <w:rPr>
                <w:sz w:val="16"/>
                <w:szCs w:val="16"/>
              </w:rPr>
            </w:pPr>
            <w:r w:rsidRPr="00653DD4">
              <w:rPr>
                <w:sz w:val="16"/>
                <w:szCs w:val="16"/>
              </w:rPr>
              <w:t>19.38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05F0C4" w14:textId="77777777" w:rsidR="00E23BEE" w:rsidRPr="00653DD4" w:rsidRDefault="00E23BEE" w:rsidP="00653DD4">
            <w:pPr>
              <w:pStyle w:val="Bodyjustified"/>
              <w:rPr>
                <w:sz w:val="16"/>
                <w:szCs w:val="16"/>
              </w:rPr>
            </w:pPr>
            <w:r w:rsidRPr="00653DD4">
              <w:rPr>
                <w:sz w:val="16"/>
                <w:szCs w:val="16"/>
              </w:rPr>
              <w:t>31.7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F27E8C"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EED978D" w14:textId="77777777" w:rsidR="00E23BEE" w:rsidRPr="00653DD4" w:rsidRDefault="00E23BEE" w:rsidP="00653DD4">
            <w:pPr>
              <w:pStyle w:val="Bodyjustified"/>
              <w:rPr>
                <w:sz w:val="16"/>
                <w:szCs w:val="16"/>
              </w:rPr>
            </w:pPr>
            <w:r w:rsidRPr="00653DD4">
              <w:rPr>
                <w:sz w:val="16"/>
                <w:szCs w:val="16"/>
              </w:rPr>
              <w:t>5.7</w:t>
            </w:r>
          </w:p>
        </w:tc>
      </w:tr>
      <w:tr w:rsidR="00E23BEE" w:rsidRPr="00653DD4" w14:paraId="3136BC1E"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C98CB03" w14:textId="77777777" w:rsidR="00E23BEE" w:rsidRPr="00653DD4" w:rsidRDefault="00E23BEE" w:rsidP="00653DD4">
            <w:pPr>
              <w:pStyle w:val="Bodyjustified"/>
              <w:rPr>
                <w:sz w:val="16"/>
                <w:szCs w:val="16"/>
              </w:rPr>
            </w:pPr>
            <w:r w:rsidRPr="00653DD4">
              <w:rPr>
                <w:sz w:val="16"/>
                <w:szCs w:val="16"/>
              </w:rPr>
              <w:t>35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CB0F095" w14:textId="77777777" w:rsidR="00E23BEE" w:rsidRPr="00653DD4" w:rsidRDefault="00E23BEE" w:rsidP="00653DD4">
            <w:pPr>
              <w:pStyle w:val="Bodyjustified"/>
              <w:rPr>
                <w:sz w:val="16"/>
                <w:szCs w:val="16"/>
              </w:rPr>
            </w:pPr>
            <w:r w:rsidRPr="00653DD4">
              <w:rPr>
                <w:sz w:val="16"/>
                <w:szCs w:val="16"/>
              </w:rPr>
              <w:t>38.51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0A4A57" w14:textId="77777777" w:rsidR="00E23BEE" w:rsidRPr="00653DD4" w:rsidRDefault="00E23BEE" w:rsidP="00653DD4">
            <w:pPr>
              <w:pStyle w:val="Bodyjustified"/>
              <w:rPr>
                <w:sz w:val="16"/>
                <w:szCs w:val="16"/>
              </w:rPr>
            </w:pPr>
            <w:r w:rsidRPr="00653DD4">
              <w:rPr>
                <w:sz w:val="16"/>
                <w:szCs w:val="16"/>
              </w:rPr>
              <w:t>39.27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D2A6A5"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500D3D"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18BC65" w14:textId="77777777" w:rsidR="00E23BEE" w:rsidRPr="00653DD4" w:rsidRDefault="00E23BEE" w:rsidP="00653DD4">
            <w:pPr>
              <w:pStyle w:val="Bodyjustified"/>
              <w:rPr>
                <w:sz w:val="16"/>
                <w:szCs w:val="16"/>
              </w:rPr>
            </w:pPr>
            <w:r w:rsidRPr="00653DD4">
              <w:rPr>
                <w:sz w:val="16"/>
                <w:szCs w:val="16"/>
              </w:rPr>
              <w:t>33.08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200435D" w14:textId="77777777" w:rsidR="00E23BEE" w:rsidRPr="00653DD4" w:rsidRDefault="00E23BEE" w:rsidP="00653DD4">
            <w:pPr>
              <w:pStyle w:val="Bodyjustified"/>
              <w:rPr>
                <w:sz w:val="16"/>
                <w:szCs w:val="16"/>
              </w:rPr>
            </w:pPr>
            <w:r w:rsidRPr="00653DD4">
              <w:rPr>
                <w:sz w:val="16"/>
                <w:szCs w:val="16"/>
              </w:rPr>
              <w:t>33.58</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F250401"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175D33" w14:textId="77777777" w:rsidR="00E23BEE" w:rsidRPr="00653DD4" w:rsidRDefault="00E23BEE" w:rsidP="00653DD4">
            <w:pPr>
              <w:pStyle w:val="Bodyjustified"/>
              <w:rPr>
                <w:sz w:val="16"/>
                <w:szCs w:val="16"/>
              </w:rPr>
            </w:pPr>
            <w:r w:rsidRPr="00653DD4">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D5F4844" w14:textId="77777777" w:rsidR="00E23BEE" w:rsidRPr="00653DD4" w:rsidRDefault="00E23BEE" w:rsidP="00653DD4">
            <w:pPr>
              <w:pStyle w:val="Bodyjustified"/>
              <w:rPr>
                <w:sz w:val="16"/>
                <w:szCs w:val="16"/>
              </w:rPr>
            </w:pPr>
            <w:r w:rsidRPr="00653DD4">
              <w:rPr>
                <w:sz w:val="16"/>
                <w:szCs w:val="16"/>
              </w:rPr>
              <w:t>19.38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643145"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DC2F25F"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AD8D2DF" w14:textId="77777777" w:rsidR="00E23BEE" w:rsidRPr="00653DD4" w:rsidRDefault="00E23BEE" w:rsidP="00653DD4">
            <w:pPr>
              <w:pStyle w:val="Bodyjustified"/>
              <w:rPr>
                <w:sz w:val="16"/>
                <w:szCs w:val="16"/>
              </w:rPr>
            </w:pPr>
            <w:r w:rsidRPr="00653DD4">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1E7CDE" w14:textId="77777777" w:rsidR="00E23BEE" w:rsidRPr="00653DD4" w:rsidRDefault="00E23BEE" w:rsidP="00653DD4">
            <w:pPr>
              <w:pStyle w:val="Bodyjustified"/>
              <w:rPr>
                <w:sz w:val="16"/>
                <w:szCs w:val="16"/>
              </w:rPr>
            </w:pPr>
            <w:r w:rsidRPr="00653DD4">
              <w:rPr>
                <w:sz w:val="16"/>
                <w:szCs w:val="16"/>
              </w:rPr>
              <w:t>19.38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A931E8" w14:textId="77777777" w:rsidR="00E23BEE" w:rsidRPr="00653DD4" w:rsidRDefault="00E23BEE" w:rsidP="00653DD4">
            <w:pPr>
              <w:pStyle w:val="Bodyjustified"/>
              <w:rPr>
                <w:sz w:val="16"/>
                <w:szCs w:val="16"/>
              </w:rPr>
            </w:pPr>
            <w:r w:rsidRPr="00653DD4">
              <w:rPr>
                <w:sz w:val="16"/>
                <w:szCs w:val="16"/>
              </w:rPr>
              <w:t>31.7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EC6247"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B832532" w14:textId="77777777" w:rsidR="00E23BEE" w:rsidRPr="00653DD4" w:rsidRDefault="00E23BEE" w:rsidP="00653DD4">
            <w:pPr>
              <w:pStyle w:val="Bodyjustified"/>
              <w:rPr>
                <w:sz w:val="16"/>
                <w:szCs w:val="16"/>
              </w:rPr>
            </w:pPr>
            <w:r w:rsidRPr="00653DD4">
              <w:rPr>
                <w:sz w:val="16"/>
                <w:szCs w:val="16"/>
              </w:rPr>
              <w:t>5.7</w:t>
            </w:r>
          </w:p>
        </w:tc>
      </w:tr>
      <w:tr w:rsidR="00E23BEE" w:rsidRPr="00653DD4" w14:paraId="74C565DA"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BDB9348" w14:textId="77777777" w:rsidR="00E23BEE" w:rsidRPr="00653DD4" w:rsidRDefault="00E23BEE" w:rsidP="00653DD4">
            <w:pPr>
              <w:pStyle w:val="Bodyjustified"/>
              <w:rPr>
                <w:sz w:val="16"/>
                <w:szCs w:val="16"/>
              </w:rPr>
            </w:pPr>
            <w:r w:rsidRPr="00653DD4">
              <w:rPr>
                <w:sz w:val="16"/>
                <w:szCs w:val="16"/>
              </w:rPr>
              <w:t>36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ADF677" w14:textId="77777777" w:rsidR="00E23BEE" w:rsidRPr="00653DD4" w:rsidRDefault="00E23BEE" w:rsidP="00653DD4">
            <w:pPr>
              <w:pStyle w:val="Bodyjustified"/>
              <w:rPr>
                <w:sz w:val="16"/>
                <w:szCs w:val="16"/>
              </w:rPr>
            </w:pPr>
            <w:r w:rsidRPr="00653DD4">
              <w:rPr>
                <w:sz w:val="16"/>
                <w:szCs w:val="16"/>
              </w:rPr>
              <w:t>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D50DBF" w14:textId="77777777" w:rsidR="00E23BEE" w:rsidRPr="00653DD4" w:rsidRDefault="00E23BEE" w:rsidP="00653DD4">
            <w:pPr>
              <w:pStyle w:val="Bodyjustified"/>
              <w:rPr>
                <w:sz w:val="16"/>
                <w:szCs w:val="16"/>
              </w:rPr>
            </w:pPr>
            <w:r w:rsidRPr="00653DD4">
              <w:rPr>
                <w:sz w:val="16"/>
                <w:szCs w:val="16"/>
              </w:rPr>
              <w:t>53.16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7D1C0D"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3A9D305"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115EC8" w14:textId="77777777" w:rsidR="00E23BEE" w:rsidRPr="00653DD4" w:rsidRDefault="00E23BEE" w:rsidP="00653DD4">
            <w:pPr>
              <w:pStyle w:val="Bodyjustified"/>
              <w:rPr>
                <w:sz w:val="16"/>
                <w:szCs w:val="16"/>
              </w:rPr>
            </w:pPr>
            <w:r w:rsidRPr="00653DD4">
              <w:rPr>
                <w:sz w:val="16"/>
                <w:szCs w:val="16"/>
              </w:rPr>
              <w:t>46.79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66DCAB8" w14:textId="77777777" w:rsidR="00E23BEE" w:rsidRPr="00653DD4" w:rsidRDefault="00E23BEE" w:rsidP="00653DD4">
            <w:pPr>
              <w:pStyle w:val="Bodyjustified"/>
              <w:rPr>
                <w:sz w:val="16"/>
                <w:szCs w:val="16"/>
              </w:rPr>
            </w:pPr>
            <w:r w:rsidRPr="00653DD4">
              <w:rPr>
                <w:sz w:val="16"/>
                <w:szCs w:val="16"/>
              </w:rPr>
              <w:t>47.29</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D06A0D4"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54B065" w14:textId="77777777" w:rsidR="00E23BEE" w:rsidRPr="00653DD4" w:rsidRDefault="00E23BEE" w:rsidP="00653DD4">
            <w:pPr>
              <w:pStyle w:val="Bodyjustified"/>
              <w:rPr>
                <w:sz w:val="16"/>
                <w:szCs w:val="16"/>
              </w:rPr>
            </w:pPr>
            <w:r w:rsidRPr="00653DD4">
              <w:rPr>
                <w:sz w:val="16"/>
                <w:szCs w:val="16"/>
              </w:rPr>
              <w:t>31.62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5FFE231" w14:textId="77777777" w:rsidR="00E23BEE" w:rsidRPr="00653DD4" w:rsidRDefault="00E23BEE" w:rsidP="00653DD4">
            <w:pPr>
              <w:pStyle w:val="Bodyjustified"/>
              <w:rPr>
                <w:sz w:val="16"/>
                <w:szCs w:val="16"/>
              </w:rPr>
            </w:pPr>
            <w:r w:rsidRPr="00653DD4">
              <w:rPr>
                <w:sz w:val="16"/>
                <w:szCs w:val="16"/>
              </w:rPr>
              <w:t>32.38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49540EE"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E896BE"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1EBDE47" w14:textId="77777777" w:rsidR="00E23BEE" w:rsidRPr="00653DD4" w:rsidRDefault="00E23BEE" w:rsidP="00653DD4">
            <w:pPr>
              <w:pStyle w:val="Bodyjustified"/>
              <w:rPr>
                <w:sz w:val="16"/>
                <w:szCs w:val="16"/>
              </w:rPr>
            </w:pPr>
            <w:r w:rsidRPr="00653DD4">
              <w:rPr>
                <w:sz w:val="16"/>
                <w:szCs w:val="16"/>
              </w:rPr>
              <w:t>25.02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0BB08CF" w14:textId="77777777" w:rsidR="00E23BEE" w:rsidRPr="00653DD4" w:rsidRDefault="00E23BEE" w:rsidP="00653DD4">
            <w:pPr>
              <w:pStyle w:val="Bodyjustified"/>
              <w:rPr>
                <w:sz w:val="16"/>
                <w:szCs w:val="16"/>
              </w:rPr>
            </w:pPr>
            <w:r w:rsidRPr="00653DD4">
              <w:rPr>
                <w:sz w:val="16"/>
                <w:szCs w:val="16"/>
              </w:rPr>
              <w:t>25.78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24DBDD2" w14:textId="77777777" w:rsidR="00E23BEE" w:rsidRPr="00653DD4" w:rsidRDefault="00E23BEE" w:rsidP="00653DD4">
            <w:pPr>
              <w:pStyle w:val="Bodyjustified"/>
              <w:rPr>
                <w:sz w:val="16"/>
                <w:szCs w:val="16"/>
              </w:rPr>
            </w:pPr>
            <w:r w:rsidRPr="00653DD4">
              <w:rPr>
                <w:sz w:val="16"/>
                <w:szCs w:val="16"/>
              </w:rPr>
              <w:t>39.7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780C36"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779552D" w14:textId="77777777" w:rsidR="00E23BEE" w:rsidRPr="00653DD4" w:rsidRDefault="00E23BEE" w:rsidP="00653DD4">
            <w:pPr>
              <w:pStyle w:val="Bodyjustified"/>
              <w:rPr>
                <w:sz w:val="16"/>
                <w:szCs w:val="16"/>
              </w:rPr>
            </w:pPr>
            <w:r w:rsidRPr="00653DD4">
              <w:rPr>
                <w:sz w:val="16"/>
                <w:szCs w:val="16"/>
              </w:rPr>
              <w:t>5.7</w:t>
            </w:r>
          </w:p>
        </w:tc>
      </w:tr>
      <w:tr w:rsidR="00E23BEE" w:rsidRPr="00653DD4" w14:paraId="50CA8431"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3E15979" w14:textId="77777777" w:rsidR="00E23BEE" w:rsidRPr="00653DD4" w:rsidRDefault="00E23BEE" w:rsidP="00653DD4">
            <w:pPr>
              <w:pStyle w:val="Bodyjustified"/>
              <w:rPr>
                <w:sz w:val="16"/>
                <w:szCs w:val="16"/>
              </w:rPr>
            </w:pPr>
            <w:r w:rsidRPr="00653DD4">
              <w:rPr>
                <w:sz w:val="16"/>
                <w:szCs w:val="16"/>
              </w:rPr>
              <w:t>37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326BC6" w14:textId="77777777" w:rsidR="00E23BEE" w:rsidRPr="00653DD4" w:rsidRDefault="00E23BEE" w:rsidP="00653DD4">
            <w:pPr>
              <w:pStyle w:val="Bodyjustified"/>
              <w:rPr>
                <w:sz w:val="16"/>
                <w:szCs w:val="16"/>
              </w:rPr>
            </w:pPr>
            <w:r w:rsidRPr="00653DD4">
              <w:rPr>
                <w:sz w:val="16"/>
                <w:szCs w:val="16"/>
              </w:rPr>
              <w:t>68.66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45D453A" w14:textId="77777777" w:rsidR="00E23BEE" w:rsidRPr="00653DD4" w:rsidRDefault="00E23BEE" w:rsidP="00653DD4">
            <w:pPr>
              <w:pStyle w:val="Bodyjustified"/>
              <w:rPr>
                <w:sz w:val="16"/>
                <w:szCs w:val="16"/>
              </w:rPr>
            </w:pPr>
            <w:r w:rsidRPr="00653DD4">
              <w:rPr>
                <w:sz w:val="16"/>
                <w:szCs w:val="16"/>
              </w:rPr>
              <w:t>69.42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3581AE"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4BCF895"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0993616" w14:textId="77777777" w:rsidR="00E23BEE" w:rsidRPr="00653DD4" w:rsidRDefault="00E23BEE" w:rsidP="00653DD4">
            <w:pPr>
              <w:pStyle w:val="Bodyjustified"/>
              <w:rPr>
                <w:sz w:val="16"/>
                <w:szCs w:val="16"/>
              </w:rPr>
            </w:pPr>
            <w:r w:rsidRPr="00653DD4">
              <w:rPr>
                <w:sz w:val="16"/>
                <w:szCs w:val="16"/>
              </w:rPr>
              <w:t>63.25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BCA830" w14:textId="77777777" w:rsidR="00E23BEE" w:rsidRPr="00653DD4" w:rsidRDefault="00E23BEE" w:rsidP="00653DD4">
            <w:pPr>
              <w:pStyle w:val="Bodyjustified"/>
              <w:rPr>
                <w:sz w:val="16"/>
                <w:szCs w:val="16"/>
              </w:rPr>
            </w:pPr>
            <w:r w:rsidRPr="00653DD4">
              <w:rPr>
                <w:sz w:val="16"/>
                <w:szCs w:val="16"/>
              </w:rPr>
              <w:t>63.75</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8CE3C5"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0AEE76" w14:textId="77777777" w:rsidR="00E23BEE" w:rsidRPr="00653DD4" w:rsidRDefault="00E23BEE" w:rsidP="00653DD4">
            <w:pPr>
              <w:pStyle w:val="Bodyjustified"/>
              <w:rPr>
                <w:sz w:val="16"/>
                <w:szCs w:val="16"/>
              </w:rPr>
            </w:pPr>
            <w:r w:rsidRPr="00653DD4">
              <w:rPr>
                <w:sz w:val="16"/>
                <w:szCs w:val="16"/>
              </w:rPr>
              <w:t>47.62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6AE767" w14:textId="77777777" w:rsidR="00E23BEE" w:rsidRPr="00653DD4" w:rsidRDefault="00E23BEE" w:rsidP="00653DD4">
            <w:pPr>
              <w:pStyle w:val="Bodyjustified"/>
              <w:rPr>
                <w:sz w:val="16"/>
                <w:szCs w:val="16"/>
              </w:rPr>
            </w:pPr>
            <w:r w:rsidRPr="00653DD4">
              <w:rPr>
                <w:sz w:val="16"/>
                <w:szCs w:val="16"/>
              </w:rPr>
              <w:t>48.38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3C3FA5"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8628610"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6BE0E06" w14:textId="77777777" w:rsidR="00E23BEE" w:rsidRPr="00653DD4" w:rsidRDefault="00E23BEE" w:rsidP="00653DD4">
            <w:pPr>
              <w:pStyle w:val="Bodyjustified"/>
              <w:rPr>
                <w:sz w:val="16"/>
                <w:szCs w:val="16"/>
              </w:rPr>
            </w:pPr>
            <w:r w:rsidRPr="00653DD4">
              <w:rPr>
                <w:sz w:val="16"/>
                <w:szCs w:val="16"/>
              </w:rPr>
              <w:t>25.02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2CB978" w14:textId="77777777" w:rsidR="00E23BEE" w:rsidRPr="00653DD4" w:rsidRDefault="00E23BEE" w:rsidP="00653DD4">
            <w:pPr>
              <w:pStyle w:val="Bodyjustified"/>
              <w:rPr>
                <w:sz w:val="16"/>
                <w:szCs w:val="16"/>
              </w:rPr>
            </w:pPr>
            <w:r w:rsidRPr="00653DD4">
              <w:rPr>
                <w:sz w:val="16"/>
                <w:szCs w:val="16"/>
              </w:rPr>
              <w:t>25.78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2D420C3" w14:textId="77777777" w:rsidR="00E23BEE" w:rsidRPr="00653DD4" w:rsidRDefault="00E23BEE" w:rsidP="00653DD4">
            <w:pPr>
              <w:pStyle w:val="Bodyjustified"/>
              <w:rPr>
                <w:sz w:val="16"/>
                <w:szCs w:val="16"/>
              </w:rPr>
            </w:pPr>
            <w:r w:rsidRPr="00653DD4">
              <w:rPr>
                <w:sz w:val="16"/>
                <w:szCs w:val="16"/>
              </w:rPr>
              <w:t>39.7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EF9AF75"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BCCF473" w14:textId="77777777" w:rsidR="00E23BEE" w:rsidRPr="00653DD4" w:rsidRDefault="00E23BEE" w:rsidP="00653DD4">
            <w:pPr>
              <w:pStyle w:val="Bodyjustified"/>
              <w:rPr>
                <w:sz w:val="16"/>
                <w:szCs w:val="16"/>
              </w:rPr>
            </w:pPr>
            <w:r w:rsidRPr="00653DD4">
              <w:rPr>
                <w:sz w:val="16"/>
                <w:szCs w:val="16"/>
              </w:rPr>
              <w:t>5.7</w:t>
            </w:r>
          </w:p>
        </w:tc>
      </w:tr>
      <w:tr w:rsidR="00E23BEE" w:rsidRPr="00653DD4" w14:paraId="08EB1550"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043E3049" w14:textId="77777777" w:rsidR="00E23BEE" w:rsidRPr="00653DD4" w:rsidRDefault="00E23BEE" w:rsidP="00653DD4">
            <w:pPr>
              <w:pStyle w:val="Bodyjustified"/>
              <w:rPr>
                <w:sz w:val="16"/>
                <w:szCs w:val="16"/>
              </w:rPr>
            </w:pPr>
            <w:r w:rsidRPr="00653DD4">
              <w:rPr>
                <w:sz w:val="16"/>
                <w:szCs w:val="16"/>
              </w:rPr>
              <w:t>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CF03E2" w14:textId="77777777" w:rsidR="00E23BEE" w:rsidRPr="00653DD4" w:rsidRDefault="00E23BEE" w:rsidP="00653DD4">
            <w:pPr>
              <w:pStyle w:val="Bodyjustified"/>
              <w:rPr>
                <w:sz w:val="16"/>
                <w:szCs w:val="16"/>
              </w:rPr>
            </w:pPr>
            <w:r w:rsidRPr="00653DD4">
              <w:rPr>
                <w:sz w:val="16"/>
                <w:szCs w:val="16"/>
              </w:rPr>
              <w:t>66.29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D4EB1E" w14:textId="77777777" w:rsidR="00E23BEE" w:rsidRPr="00653DD4" w:rsidRDefault="00E23BEE" w:rsidP="00653DD4">
            <w:pPr>
              <w:pStyle w:val="Bodyjustified"/>
              <w:rPr>
                <w:sz w:val="16"/>
                <w:szCs w:val="16"/>
              </w:rPr>
            </w:pPr>
            <w:r w:rsidRPr="00653DD4">
              <w:rPr>
                <w:sz w:val="16"/>
                <w:szCs w:val="16"/>
              </w:rPr>
              <w:t>67.05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34C949A" w14:textId="77777777" w:rsidR="00E23BEE" w:rsidRPr="00653DD4" w:rsidRDefault="00E23BEE" w:rsidP="00653DD4">
            <w:pPr>
              <w:pStyle w:val="Bodyjustified"/>
              <w:rPr>
                <w:sz w:val="16"/>
                <w:szCs w:val="16"/>
              </w:rPr>
            </w:pPr>
            <w:r w:rsidRPr="00653DD4">
              <w:rPr>
                <w:sz w:val="16"/>
                <w:szCs w:val="16"/>
              </w:rPr>
              <w:t>15.09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ED7BFD" w14:textId="77777777" w:rsidR="00E23BEE" w:rsidRPr="00653DD4" w:rsidRDefault="00E23BEE" w:rsidP="00653DD4">
            <w:pPr>
              <w:pStyle w:val="Bodyjustified"/>
              <w:rPr>
                <w:sz w:val="16"/>
                <w:szCs w:val="16"/>
              </w:rPr>
            </w:pPr>
            <w:r w:rsidRPr="00653DD4">
              <w:rPr>
                <w:sz w:val="16"/>
                <w:szCs w:val="16"/>
              </w:rPr>
              <w:t>15.85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BA660C" w14:textId="77777777" w:rsidR="00E23BEE" w:rsidRPr="00653DD4" w:rsidRDefault="00E23BEE" w:rsidP="00653DD4">
            <w:pPr>
              <w:pStyle w:val="Bodyjustified"/>
              <w:rPr>
                <w:sz w:val="16"/>
                <w:szCs w:val="16"/>
              </w:rPr>
            </w:pPr>
            <w:r w:rsidRPr="00653DD4">
              <w:rPr>
                <w:sz w:val="16"/>
                <w:szCs w:val="16"/>
              </w:rPr>
              <w:t>60.86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E9B058" w14:textId="77777777" w:rsidR="00E23BEE" w:rsidRPr="00653DD4" w:rsidRDefault="00E23BEE" w:rsidP="00653DD4">
            <w:pPr>
              <w:pStyle w:val="Bodyjustified"/>
              <w:rPr>
                <w:sz w:val="16"/>
                <w:szCs w:val="16"/>
              </w:rPr>
            </w:pPr>
            <w:r w:rsidRPr="00653DD4">
              <w:rPr>
                <w:sz w:val="16"/>
                <w:szCs w:val="16"/>
              </w:rPr>
              <w:t>61.36</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1ED0E6" w14:textId="77777777" w:rsidR="00E23BEE" w:rsidRPr="00653DD4" w:rsidRDefault="00E23BEE" w:rsidP="00653DD4">
            <w:pPr>
              <w:pStyle w:val="Bodyjustified"/>
              <w:rPr>
                <w:sz w:val="16"/>
                <w:szCs w:val="16"/>
              </w:rPr>
            </w:pPr>
            <w:r w:rsidRPr="00653DD4">
              <w:rPr>
                <w:sz w:val="16"/>
                <w:szCs w:val="16"/>
              </w:rPr>
              <w:t>17.4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A40D27B" w14:textId="77777777" w:rsidR="00E23BEE" w:rsidRPr="00653DD4" w:rsidRDefault="00E23BEE" w:rsidP="00653DD4">
            <w:pPr>
              <w:pStyle w:val="Bodyjustified"/>
              <w:rPr>
                <w:sz w:val="16"/>
                <w:szCs w:val="16"/>
              </w:rPr>
            </w:pPr>
            <w:r w:rsidRPr="00653DD4">
              <w:rPr>
                <w:sz w:val="16"/>
                <w:szCs w:val="16"/>
              </w:rPr>
              <w:t>45.62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D7AB1A" w14:textId="77777777" w:rsidR="00E23BEE" w:rsidRPr="00653DD4" w:rsidRDefault="00E23BEE" w:rsidP="00653DD4">
            <w:pPr>
              <w:pStyle w:val="Bodyjustified"/>
              <w:rPr>
                <w:sz w:val="16"/>
                <w:szCs w:val="16"/>
              </w:rPr>
            </w:pPr>
            <w:r w:rsidRPr="00653DD4">
              <w:rPr>
                <w:sz w:val="16"/>
                <w:szCs w:val="16"/>
              </w:rPr>
              <w:t>46.38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CBC602" w14:textId="77777777" w:rsidR="00E23BEE" w:rsidRPr="00653DD4" w:rsidRDefault="00E23BEE" w:rsidP="00653DD4">
            <w:pPr>
              <w:pStyle w:val="Bodyjustified"/>
              <w:rPr>
                <w:sz w:val="16"/>
                <w:szCs w:val="16"/>
              </w:rPr>
            </w:pPr>
            <w:r w:rsidRPr="00653DD4">
              <w:rPr>
                <w:sz w:val="16"/>
                <w:szCs w:val="16"/>
              </w:rPr>
              <w:t>9.52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781217" w14:textId="77777777" w:rsidR="00E23BEE" w:rsidRPr="00653DD4" w:rsidRDefault="00E23BEE" w:rsidP="00653DD4">
            <w:pPr>
              <w:pStyle w:val="Bodyjustified"/>
              <w:rPr>
                <w:sz w:val="16"/>
                <w:szCs w:val="16"/>
              </w:rPr>
            </w:pPr>
            <w:r w:rsidRPr="00653DD4">
              <w:rPr>
                <w:sz w:val="16"/>
                <w:szCs w:val="16"/>
              </w:rPr>
              <w:t>10.28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5AF49E" w14:textId="77777777" w:rsidR="00E23BEE" w:rsidRPr="00653DD4" w:rsidRDefault="00E23BEE" w:rsidP="00653DD4">
            <w:pPr>
              <w:pStyle w:val="Bodyjustified"/>
              <w:rPr>
                <w:sz w:val="16"/>
                <w:szCs w:val="16"/>
              </w:rPr>
            </w:pPr>
            <w:r w:rsidRPr="00653DD4">
              <w:rPr>
                <w:sz w:val="16"/>
                <w:szCs w:val="16"/>
              </w:rPr>
              <w:t>28.22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671954" w14:textId="77777777" w:rsidR="00E23BEE" w:rsidRPr="00653DD4" w:rsidRDefault="00E23BEE" w:rsidP="00653DD4">
            <w:pPr>
              <w:pStyle w:val="Bodyjustified"/>
              <w:rPr>
                <w:sz w:val="16"/>
                <w:szCs w:val="16"/>
              </w:rPr>
            </w:pPr>
            <w:r w:rsidRPr="00653DD4">
              <w:rPr>
                <w:sz w:val="16"/>
                <w:szCs w:val="16"/>
              </w:rPr>
              <w:t>28.98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4393BE" w14:textId="77777777" w:rsidR="00E23BEE" w:rsidRPr="00653DD4" w:rsidRDefault="00E23BEE" w:rsidP="00653DD4">
            <w:pPr>
              <w:pStyle w:val="Bodyjustified"/>
              <w:rPr>
                <w:sz w:val="16"/>
                <w:szCs w:val="16"/>
              </w:rPr>
            </w:pPr>
            <w:r w:rsidRPr="00653DD4">
              <w:rPr>
                <w:sz w:val="16"/>
                <w:szCs w:val="16"/>
              </w:rPr>
              <w:t>42.9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87ACE7"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100DB55" w14:textId="77777777" w:rsidR="00E23BEE" w:rsidRPr="00653DD4" w:rsidRDefault="00E23BEE" w:rsidP="00653DD4">
            <w:pPr>
              <w:pStyle w:val="Bodyjustified"/>
              <w:rPr>
                <w:sz w:val="16"/>
                <w:szCs w:val="16"/>
              </w:rPr>
            </w:pPr>
            <w:r w:rsidRPr="00653DD4">
              <w:rPr>
                <w:sz w:val="16"/>
                <w:szCs w:val="16"/>
              </w:rPr>
              <w:t>5.7</w:t>
            </w:r>
          </w:p>
        </w:tc>
      </w:tr>
      <w:tr w:rsidR="00E23BEE" w:rsidRPr="00653DD4" w14:paraId="5A19B079"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D9D51D7" w14:textId="77777777" w:rsidR="00E23BEE" w:rsidRPr="00653DD4" w:rsidRDefault="00E23BEE" w:rsidP="00653DD4">
            <w:pPr>
              <w:pStyle w:val="Bodyjustified"/>
              <w:rPr>
                <w:sz w:val="16"/>
                <w:szCs w:val="16"/>
              </w:rPr>
            </w:pPr>
            <w:r w:rsidRPr="00653DD4">
              <w:rPr>
                <w:sz w:val="16"/>
                <w:szCs w:val="16"/>
              </w:rPr>
              <w:t>94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596C49" w14:textId="77777777" w:rsidR="00E23BEE" w:rsidRPr="00653DD4" w:rsidRDefault="00E23BEE" w:rsidP="00653DD4">
            <w:pPr>
              <w:pStyle w:val="Bodyjustified"/>
              <w:rPr>
                <w:sz w:val="16"/>
                <w:szCs w:val="16"/>
              </w:rPr>
            </w:pPr>
            <w:r w:rsidRPr="00653DD4">
              <w:rPr>
                <w:sz w:val="16"/>
                <w:szCs w:val="16"/>
              </w:rPr>
              <w:t>68.84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C9C1BCA" w14:textId="77777777" w:rsidR="00E23BEE" w:rsidRPr="00653DD4" w:rsidRDefault="00E23BEE" w:rsidP="00653DD4">
            <w:pPr>
              <w:pStyle w:val="Bodyjustified"/>
              <w:rPr>
                <w:sz w:val="16"/>
                <w:szCs w:val="16"/>
              </w:rPr>
            </w:pPr>
            <w:r w:rsidRPr="00653DD4">
              <w:rPr>
                <w:sz w:val="16"/>
                <w:szCs w:val="16"/>
              </w:rPr>
              <w:t>69.6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E2E41C" w14:textId="77777777" w:rsidR="00E23BEE" w:rsidRPr="00653DD4" w:rsidRDefault="00E23BEE" w:rsidP="00653DD4">
            <w:pPr>
              <w:pStyle w:val="Bodyjustified"/>
              <w:rPr>
                <w:sz w:val="16"/>
                <w:szCs w:val="16"/>
              </w:rPr>
            </w:pPr>
            <w:r w:rsidRPr="00653DD4">
              <w:rPr>
                <w:sz w:val="16"/>
                <w:szCs w:val="16"/>
              </w:rPr>
              <w:t>17.09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55C3D7" w14:textId="77777777" w:rsidR="00E23BEE" w:rsidRPr="00653DD4" w:rsidRDefault="00E23BEE" w:rsidP="00653DD4">
            <w:pPr>
              <w:pStyle w:val="Bodyjustified"/>
              <w:rPr>
                <w:sz w:val="16"/>
                <w:szCs w:val="16"/>
              </w:rPr>
            </w:pPr>
            <w:r w:rsidRPr="00653DD4">
              <w:rPr>
                <w:sz w:val="16"/>
                <w:szCs w:val="16"/>
              </w:rPr>
              <w:t>17.85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46D564" w14:textId="77777777" w:rsidR="00E23BEE" w:rsidRPr="00653DD4" w:rsidRDefault="00E23BEE" w:rsidP="00653DD4">
            <w:pPr>
              <w:pStyle w:val="Bodyjustified"/>
              <w:rPr>
                <w:sz w:val="16"/>
                <w:szCs w:val="16"/>
              </w:rPr>
            </w:pPr>
            <w:r w:rsidRPr="00653DD4">
              <w:rPr>
                <w:sz w:val="16"/>
                <w:szCs w:val="16"/>
              </w:rPr>
              <w:t>63.15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751F57" w14:textId="77777777" w:rsidR="00E23BEE" w:rsidRPr="00653DD4" w:rsidRDefault="00E23BEE" w:rsidP="00653DD4">
            <w:pPr>
              <w:pStyle w:val="Bodyjustified"/>
              <w:rPr>
                <w:sz w:val="16"/>
                <w:szCs w:val="16"/>
              </w:rPr>
            </w:pPr>
            <w:r w:rsidRPr="00653DD4">
              <w:rPr>
                <w:sz w:val="16"/>
                <w:szCs w:val="16"/>
              </w:rPr>
              <w:t>63.65</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40276A" w14:textId="77777777" w:rsidR="00E23BEE" w:rsidRPr="00653DD4" w:rsidRDefault="00E23BEE" w:rsidP="00653DD4">
            <w:pPr>
              <w:pStyle w:val="Bodyjustified"/>
              <w:rPr>
                <w:sz w:val="16"/>
                <w:szCs w:val="16"/>
              </w:rPr>
            </w:pPr>
            <w:r w:rsidRPr="00653DD4">
              <w:rPr>
                <w:sz w:val="16"/>
                <w:szCs w:val="16"/>
              </w:rPr>
              <w:t>19.4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351367" w14:textId="77777777" w:rsidR="00E23BEE" w:rsidRPr="00653DD4" w:rsidRDefault="00E23BEE" w:rsidP="00653DD4">
            <w:pPr>
              <w:pStyle w:val="Bodyjustified"/>
              <w:rPr>
                <w:sz w:val="16"/>
                <w:szCs w:val="16"/>
              </w:rPr>
            </w:pPr>
            <w:r w:rsidRPr="00653DD4">
              <w:rPr>
                <w:sz w:val="16"/>
                <w:szCs w:val="16"/>
              </w:rPr>
              <w:t>43.47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36470A" w14:textId="77777777" w:rsidR="00E23BEE" w:rsidRPr="00653DD4" w:rsidRDefault="00E23BEE" w:rsidP="00653DD4">
            <w:pPr>
              <w:pStyle w:val="Bodyjustified"/>
              <w:rPr>
                <w:sz w:val="16"/>
                <w:szCs w:val="16"/>
              </w:rPr>
            </w:pPr>
            <w:r w:rsidRPr="00653DD4">
              <w:rPr>
                <w:sz w:val="16"/>
                <w:szCs w:val="16"/>
              </w:rPr>
              <w:t>44.53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4FFE56" w14:textId="77777777" w:rsidR="00E23BEE" w:rsidRPr="00653DD4" w:rsidRDefault="00E23BEE" w:rsidP="00653DD4">
            <w:pPr>
              <w:pStyle w:val="Bodyjustified"/>
              <w:rPr>
                <w:sz w:val="16"/>
                <w:szCs w:val="16"/>
              </w:rPr>
            </w:pPr>
            <w:r w:rsidRPr="00653DD4">
              <w:rPr>
                <w:sz w:val="16"/>
                <w:szCs w:val="16"/>
              </w:rPr>
              <w:t>10.5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DCE975" w14:textId="77777777" w:rsidR="00E23BEE" w:rsidRPr="00653DD4" w:rsidRDefault="00E23BEE" w:rsidP="00653DD4">
            <w:pPr>
              <w:pStyle w:val="Bodyjustified"/>
              <w:rPr>
                <w:sz w:val="16"/>
                <w:szCs w:val="16"/>
              </w:rPr>
            </w:pPr>
            <w:r w:rsidRPr="00653DD4">
              <w:rPr>
                <w:sz w:val="16"/>
                <w:szCs w:val="16"/>
              </w:rPr>
              <w:t>11.5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BF4FA89" w14:textId="77777777" w:rsidR="00E23BEE" w:rsidRPr="00653DD4" w:rsidRDefault="00E23BEE" w:rsidP="00653DD4">
            <w:pPr>
              <w:pStyle w:val="Bodyjustified"/>
              <w:rPr>
                <w:sz w:val="16"/>
                <w:szCs w:val="16"/>
              </w:rPr>
            </w:pPr>
            <w:r w:rsidRPr="00653DD4">
              <w:rPr>
                <w:sz w:val="16"/>
                <w:szCs w:val="16"/>
              </w:rPr>
              <w:t>36.42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3C02C1" w14:textId="77777777" w:rsidR="00E23BEE" w:rsidRPr="00653DD4" w:rsidRDefault="00E23BEE" w:rsidP="00653DD4">
            <w:pPr>
              <w:pStyle w:val="Bodyjustified"/>
              <w:rPr>
                <w:sz w:val="16"/>
                <w:szCs w:val="16"/>
              </w:rPr>
            </w:pPr>
            <w:r w:rsidRPr="00653DD4">
              <w:rPr>
                <w:sz w:val="16"/>
                <w:szCs w:val="16"/>
              </w:rPr>
              <w:t>37.18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9428DAA" w14:textId="77777777" w:rsidR="00E23BEE" w:rsidRPr="00653DD4" w:rsidRDefault="00E23BEE" w:rsidP="00653DD4">
            <w:pPr>
              <w:pStyle w:val="Bodyjustified"/>
              <w:rPr>
                <w:sz w:val="16"/>
                <w:szCs w:val="16"/>
              </w:rPr>
            </w:pPr>
            <w:r w:rsidRPr="00653DD4">
              <w:rPr>
                <w:sz w:val="16"/>
                <w:szCs w:val="16"/>
              </w:rPr>
              <w:t>53.2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418DA5" w14:textId="77777777" w:rsidR="00E23BEE" w:rsidRPr="00653DD4" w:rsidRDefault="00E23BEE" w:rsidP="00653DD4">
            <w:pPr>
              <w:pStyle w:val="Bodyjustified"/>
              <w:rPr>
                <w:sz w:val="16"/>
                <w:szCs w:val="16"/>
              </w:rPr>
            </w:pPr>
            <w:r w:rsidRPr="00653DD4">
              <w:rPr>
                <w:sz w:val="16"/>
                <w:szCs w:val="16"/>
              </w:rPr>
              <w:t>2.92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62E3D971" w14:textId="77777777" w:rsidR="00E23BEE" w:rsidRPr="00653DD4" w:rsidRDefault="00E23BEE" w:rsidP="00653DD4">
            <w:pPr>
              <w:pStyle w:val="Bodyjustified"/>
              <w:rPr>
                <w:sz w:val="16"/>
                <w:szCs w:val="16"/>
              </w:rPr>
            </w:pPr>
            <w:r w:rsidRPr="00653DD4">
              <w:rPr>
                <w:sz w:val="16"/>
                <w:szCs w:val="16"/>
              </w:rPr>
              <w:t>3.18</w:t>
            </w:r>
          </w:p>
        </w:tc>
      </w:tr>
    </w:tbl>
    <w:p w14:paraId="12D56DC7" w14:textId="77777777" w:rsidR="00E23BEE" w:rsidRDefault="00362472" w:rsidP="00653DD4">
      <w:pPr>
        <w:pStyle w:val="Title2"/>
        <w:spacing w:before="360"/>
      </w:pPr>
      <w:r w:rsidRPr="00362472">
        <w:t>RIGHT ANGLE CLAMP</w:t>
      </w:r>
    </w:p>
    <w:p w14:paraId="20E12357" w14:textId="77777777" w:rsidR="00362472" w:rsidRDefault="00362472" w:rsidP="00653DD4">
      <w:pPr>
        <w:pStyle w:val="Bodyjustified"/>
        <w:spacing w:after="120"/>
        <w:ind w:left="851"/>
        <w:jc w:val="left"/>
      </w:pPr>
      <w:r w:rsidRPr="00362472">
        <w:rPr>
          <w:noProof/>
          <w:lang w:eastAsia="en-GB"/>
        </w:rPr>
        <w:drawing>
          <wp:inline distT="0" distB="0" distL="0" distR="0" wp14:anchorId="5CA9D078" wp14:editId="30DB24BA">
            <wp:extent cx="5943600" cy="25819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BEBA8EAE-BF5A-486C-A8C5-ECC9F3942E4B}">
                          <a14:imgProps xmlns:a14="http://schemas.microsoft.com/office/drawing/2010/main">
                            <a14:imgLayer r:embed="rId49">
                              <a14:imgEffect>
                                <a14:sharpenSoften amount="25000"/>
                              </a14:imgEffect>
                              <a14:imgEffect>
                                <a14:brightnessContrast contrast="-8000"/>
                              </a14:imgEffect>
                            </a14:imgLayer>
                          </a14:imgProps>
                        </a:ext>
                      </a:extLst>
                    </a:blip>
                    <a:stretch>
                      <a:fillRect/>
                    </a:stretch>
                  </pic:blipFill>
                  <pic:spPr>
                    <a:xfrm>
                      <a:off x="0" y="0"/>
                      <a:ext cx="5943600" cy="2581910"/>
                    </a:xfrm>
                    <a:prstGeom prst="rect">
                      <a:avLst/>
                    </a:prstGeom>
                  </pic:spPr>
                </pic:pic>
              </a:graphicData>
            </a:graphic>
          </wp:inline>
        </w:drawing>
      </w:r>
    </w:p>
    <w:tbl>
      <w:tblPr>
        <w:tblW w:w="9239" w:type="dxa"/>
        <w:tblInd w:w="1137" w:type="dxa"/>
        <w:tblLayout w:type="fixed"/>
        <w:tblCellMar>
          <w:left w:w="0" w:type="dxa"/>
          <w:right w:w="0" w:type="dxa"/>
        </w:tblCellMar>
        <w:tblLook w:val="01E0" w:firstRow="1" w:lastRow="1" w:firstColumn="1" w:lastColumn="1" w:noHBand="0" w:noVBand="0"/>
      </w:tblPr>
      <w:tblGrid>
        <w:gridCol w:w="953"/>
        <w:gridCol w:w="636"/>
        <w:gridCol w:w="638"/>
        <w:gridCol w:w="638"/>
        <w:gridCol w:w="636"/>
        <w:gridCol w:w="638"/>
        <w:gridCol w:w="639"/>
        <w:gridCol w:w="636"/>
        <w:gridCol w:w="638"/>
        <w:gridCol w:w="638"/>
        <w:gridCol w:w="636"/>
        <w:gridCol w:w="638"/>
        <w:gridCol w:w="639"/>
        <w:gridCol w:w="636"/>
      </w:tblGrid>
      <w:tr w:rsidR="00362472" w:rsidRPr="00653DD4" w14:paraId="7D4C4EC5" w14:textId="77777777" w:rsidTr="00653DD4">
        <w:trPr>
          <w:trHeight w:val="283"/>
        </w:trPr>
        <w:tc>
          <w:tcPr>
            <w:tcW w:w="953" w:type="dxa"/>
            <w:vMerge w:val="restart"/>
            <w:tcBorders>
              <w:top w:val="single" w:sz="2" w:space="0" w:color="000000"/>
              <w:left w:val="single" w:sz="2" w:space="0" w:color="000000"/>
              <w:right w:val="single" w:sz="4" w:space="0" w:color="000000"/>
            </w:tcBorders>
            <w:shd w:val="clear" w:color="auto" w:fill="auto"/>
          </w:tcPr>
          <w:p w14:paraId="78159559" w14:textId="77777777" w:rsidR="00362472" w:rsidRPr="00653DD4" w:rsidRDefault="00362472" w:rsidP="00653DD4">
            <w:pPr>
              <w:pStyle w:val="Bodyjustified"/>
              <w:rPr>
                <w:sz w:val="16"/>
                <w:szCs w:val="16"/>
              </w:rPr>
            </w:pPr>
            <w:r w:rsidRPr="00653DD4">
              <w:rPr>
                <w:sz w:val="16"/>
                <w:szCs w:val="16"/>
              </w:rPr>
              <w:t>Variant</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6F0F61E1" w14:textId="77777777" w:rsidR="00362472" w:rsidRPr="00653DD4" w:rsidRDefault="00362472" w:rsidP="00653DD4">
            <w:pPr>
              <w:pStyle w:val="Bodyjustified"/>
              <w:rPr>
                <w:sz w:val="16"/>
                <w:szCs w:val="16"/>
              </w:rPr>
            </w:pPr>
            <w:r w:rsidRPr="00653DD4">
              <w:rPr>
                <w:w w:val="99"/>
                <w:sz w:val="16"/>
                <w:szCs w:val="16"/>
              </w:rPr>
              <w:t>A</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3C2AD9D1" w14:textId="77777777" w:rsidR="00362472" w:rsidRPr="00653DD4" w:rsidRDefault="00362472" w:rsidP="00653DD4">
            <w:pPr>
              <w:pStyle w:val="Bodyjustified"/>
              <w:rPr>
                <w:sz w:val="16"/>
                <w:szCs w:val="16"/>
              </w:rPr>
            </w:pPr>
            <w:r w:rsidRPr="00653DD4">
              <w:rPr>
                <w:w w:val="99"/>
                <w:sz w:val="16"/>
                <w:szCs w:val="16"/>
              </w:rPr>
              <w:t>B</w:t>
            </w:r>
          </w:p>
        </w:tc>
        <w:tc>
          <w:tcPr>
            <w:tcW w:w="1277" w:type="dxa"/>
            <w:gridSpan w:val="2"/>
            <w:tcBorders>
              <w:top w:val="single" w:sz="2" w:space="0" w:color="000000"/>
              <w:left w:val="single" w:sz="4" w:space="0" w:color="000000"/>
              <w:bottom w:val="single" w:sz="2" w:space="0" w:color="000000"/>
              <w:right w:val="single" w:sz="4" w:space="0" w:color="000000"/>
            </w:tcBorders>
            <w:shd w:val="clear" w:color="auto" w:fill="auto"/>
          </w:tcPr>
          <w:p w14:paraId="52F3021D" w14:textId="77777777" w:rsidR="00362472" w:rsidRPr="00653DD4" w:rsidRDefault="00362472" w:rsidP="00653DD4">
            <w:pPr>
              <w:pStyle w:val="Bodyjustified"/>
              <w:rPr>
                <w:sz w:val="16"/>
                <w:szCs w:val="16"/>
              </w:rPr>
            </w:pPr>
            <w:r w:rsidRPr="00653DD4">
              <w:rPr>
                <w:w w:val="99"/>
                <w:sz w:val="16"/>
                <w:szCs w:val="16"/>
              </w:rPr>
              <w:t>C</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4FA4EE8C" w14:textId="77777777" w:rsidR="00362472" w:rsidRPr="00653DD4" w:rsidRDefault="00362472" w:rsidP="00653DD4">
            <w:pPr>
              <w:pStyle w:val="Bodyjustified"/>
              <w:rPr>
                <w:sz w:val="16"/>
                <w:szCs w:val="16"/>
              </w:rPr>
            </w:pPr>
            <w:r w:rsidRPr="00653DD4">
              <w:rPr>
                <w:w w:val="99"/>
                <w:sz w:val="16"/>
                <w:szCs w:val="16"/>
              </w:rPr>
              <w:t>D</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05604CCD" w14:textId="77777777" w:rsidR="00362472" w:rsidRPr="00653DD4" w:rsidRDefault="00362472" w:rsidP="00653DD4">
            <w:pPr>
              <w:pStyle w:val="Bodyjustified"/>
              <w:rPr>
                <w:sz w:val="16"/>
                <w:szCs w:val="16"/>
              </w:rPr>
            </w:pPr>
            <w:r w:rsidRPr="00653DD4">
              <w:rPr>
                <w:w w:val="99"/>
                <w:sz w:val="16"/>
                <w:szCs w:val="16"/>
              </w:rPr>
              <w:t>E</w:t>
            </w:r>
          </w:p>
        </w:tc>
        <w:tc>
          <w:tcPr>
            <w:tcW w:w="1277" w:type="dxa"/>
            <w:gridSpan w:val="2"/>
            <w:tcBorders>
              <w:top w:val="single" w:sz="2" w:space="0" w:color="000000"/>
              <w:left w:val="single" w:sz="4" w:space="0" w:color="000000"/>
              <w:bottom w:val="single" w:sz="2" w:space="0" w:color="000000"/>
              <w:right w:val="single" w:sz="4" w:space="0" w:color="000000"/>
            </w:tcBorders>
            <w:shd w:val="clear" w:color="auto" w:fill="auto"/>
          </w:tcPr>
          <w:p w14:paraId="5A6F0314" w14:textId="77777777" w:rsidR="00362472" w:rsidRPr="00653DD4" w:rsidRDefault="00362472" w:rsidP="00653DD4">
            <w:pPr>
              <w:pStyle w:val="Bodyjustified"/>
              <w:rPr>
                <w:sz w:val="16"/>
                <w:szCs w:val="16"/>
              </w:rPr>
            </w:pPr>
            <w:r w:rsidRPr="00653DD4">
              <w:rPr>
                <w:w w:val="99"/>
                <w:sz w:val="16"/>
                <w:szCs w:val="16"/>
              </w:rPr>
              <w:t>F</w:t>
            </w:r>
          </w:p>
        </w:tc>
        <w:tc>
          <w:tcPr>
            <w:tcW w:w="636" w:type="dxa"/>
            <w:tcBorders>
              <w:top w:val="single" w:sz="2" w:space="0" w:color="000000"/>
              <w:left w:val="single" w:sz="4" w:space="0" w:color="000000"/>
              <w:bottom w:val="single" w:sz="2" w:space="0" w:color="000000"/>
              <w:right w:val="single" w:sz="2" w:space="0" w:color="000000"/>
            </w:tcBorders>
            <w:shd w:val="clear" w:color="auto" w:fill="auto"/>
          </w:tcPr>
          <w:p w14:paraId="6FD5EF5A" w14:textId="77777777" w:rsidR="00362472" w:rsidRPr="00653DD4" w:rsidRDefault="00362472" w:rsidP="00653DD4">
            <w:pPr>
              <w:pStyle w:val="Bodyjustified"/>
              <w:rPr>
                <w:sz w:val="16"/>
                <w:szCs w:val="16"/>
              </w:rPr>
            </w:pPr>
            <w:r w:rsidRPr="00653DD4">
              <w:rPr>
                <w:w w:val="99"/>
                <w:sz w:val="16"/>
                <w:szCs w:val="16"/>
              </w:rPr>
              <w:t>G</w:t>
            </w:r>
          </w:p>
        </w:tc>
      </w:tr>
      <w:tr w:rsidR="00362472" w:rsidRPr="00653DD4" w14:paraId="5B22C2A0" w14:textId="77777777" w:rsidTr="00653DD4">
        <w:trPr>
          <w:trHeight w:val="283"/>
        </w:trPr>
        <w:tc>
          <w:tcPr>
            <w:tcW w:w="953" w:type="dxa"/>
            <w:vMerge/>
            <w:tcBorders>
              <w:left w:val="single" w:sz="2" w:space="0" w:color="000000"/>
              <w:bottom w:val="single" w:sz="2" w:space="0" w:color="000000"/>
              <w:right w:val="single" w:sz="4" w:space="0" w:color="000000"/>
            </w:tcBorders>
            <w:shd w:val="clear" w:color="auto" w:fill="auto"/>
          </w:tcPr>
          <w:p w14:paraId="7376DE2A" w14:textId="77777777" w:rsidR="00362472" w:rsidRPr="00653DD4" w:rsidRDefault="00362472" w:rsidP="00653DD4">
            <w:pPr>
              <w:pStyle w:val="Bodyjustified"/>
              <w:rPr>
                <w:sz w:val="16"/>
                <w:szCs w:val="16"/>
              </w:rPr>
            </w:pP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3235E22D"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5832A7FF"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2A63BEB3"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4F97A36E"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w:t>
            </w:r>
            <w:r w:rsidRPr="00653DD4">
              <w:rPr>
                <w:spacing w:val="-2"/>
                <w:sz w:val="16"/>
                <w:szCs w:val="16"/>
              </w:rPr>
              <w:t>x</w:t>
            </w:r>
            <w:r w:rsidRPr="00653DD4">
              <w:rPr>
                <w:sz w:val="16"/>
                <w:szCs w:val="16"/>
              </w:rPr>
              <w:t>.</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07659AF7"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in.</w:t>
            </w:r>
          </w:p>
        </w:tc>
        <w:tc>
          <w:tcPr>
            <w:tcW w:w="639" w:type="dxa"/>
            <w:tcBorders>
              <w:top w:val="single" w:sz="2" w:space="0" w:color="000000"/>
              <w:left w:val="single" w:sz="4" w:space="0" w:color="000000"/>
              <w:bottom w:val="single" w:sz="2" w:space="0" w:color="000000"/>
              <w:right w:val="single" w:sz="4" w:space="0" w:color="000000"/>
            </w:tcBorders>
            <w:shd w:val="clear" w:color="auto" w:fill="auto"/>
          </w:tcPr>
          <w:p w14:paraId="5FF6ADB3"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1572A02B"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697759ED"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22C1BDCE"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7D9B401B"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47F73575" w14:textId="77777777" w:rsidR="00362472" w:rsidRPr="00653DD4" w:rsidRDefault="00362472" w:rsidP="00653DD4">
            <w:pPr>
              <w:pStyle w:val="Bodyjustified"/>
              <w:rPr>
                <w:sz w:val="16"/>
                <w:szCs w:val="16"/>
              </w:rPr>
            </w:pPr>
            <w:r w:rsidRPr="00653DD4">
              <w:rPr>
                <w:spacing w:val="1"/>
                <w:sz w:val="16"/>
                <w:szCs w:val="16"/>
              </w:rPr>
              <w:t>M</w:t>
            </w:r>
            <w:r w:rsidRPr="00653DD4">
              <w:rPr>
                <w:spacing w:val="-2"/>
                <w:sz w:val="16"/>
                <w:szCs w:val="16"/>
              </w:rPr>
              <w:t>i</w:t>
            </w:r>
            <w:r w:rsidRPr="00653DD4">
              <w:rPr>
                <w:sz w:val="16"/>
                <w:szCs w:val="16"/>
              </w:rPr>
              <w:t>n.</w:t>
            </w:r>
          </w:p>
        </w:tc>
        <w:tc>
          <w:tcPr>
            <w:tcW w:w="639" w:type="dxa"/>
            <w:tcBorders>
              <w:top w:val="single" w:sz="2" w:space="0" w:color="000000"/>
              <w:left w:val="single" w:sz="4" w:space="0" w:color="000000"/>
              <w:bottom w:val="single" w:sz="2" w:space="0" w:color="000000"/>
              <w:right w:val="single" w:sz="4" w:space="0" w:color="000000"/>
            </w:tcBorders>
            <w:shd w:val="clear" w:color="auto" w:fill="auto"/>
          </w:tcPr>
          <w:p w14:paraId="71CAA7B0"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6" w:type="dxa"/>
            <w:tcBorders>
              <w:top w:val="single" w:sz="2" w:space="0" w:color="000000"/>
              <w:left w:val="single" w:sz="4" w:space="0" w:color="000000"/>
              <w:bottom w:val="single" w:sz="2" w:space="0" w:color="000000"/>
              <w:right w:val="single" w:sz="2" w:space="0" w:color="000000"/>
            </w:tcBorders>
            <w:shd w:val="clear" w:color="auto" w:fill="auto"/>
          </w:tcPr>
          <w:p w14:paraId="068FF125"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r>
      <w:tr w:rsidR="00362472" w:rsidRPr="00653DD4" w14:paraId="65BADC38"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F915814" w14:textId="77777777" w:rsidR="00362472" w:rsidRPr="00653DD4" w:rsidRDefault="00362472" w:rsidP="00653DD4">
            <w:pPr>
              <w:pStyle w:val="Bodyjustified"/>
              <w:rPr>
                <w:sz w:val="16"/>
                <w:szCs w:val="16"/>
              </w:rPr>
            </w:pPr>
            <w:r w:rsidRPr="00653DD4">
              <w:rPr>
                <w:sz w:val="16"/>
                <w:szCs w:val="16"/>
              </w:rPr>
              <w:t>39</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ECDCF1" w14:textId="77777777" w:rsidR="00362472" w:rsidRPr="00653DD4" w:rsidRDefault="00362472" w:rsidP="00653DD4">
            <w:pPr>
              <w:pStyle w:val="Bodyjustified"/>
              <w:rPr>
                <w:sz w:val="16"/>
                <w:szCs w:val="16"/>
              </w:rPr>
            </w:pPr>
            <w:r w:rsidRPr="00653DD4">
              <w:rPr>
                <w:sz w:val="16"/>
                <w:szCs w:val="16"/>
              </w:rPr>
              <w:t>30.32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E4F60C" w14:textId="77777777" w:rsidR="00362472" w:rsidRPr="00653DD4" w:rsidRDefault="00362472" w:rsidP="00653DD4">
            <w:pPr>
              <w:pStyle w:val="Bodyjustified"/>
              <w:rPr>
                <w:sz w:val="16"/>
                <w:szCs w:val="16"/>
              </w:rPr>
            </w:pPr>
            <w:r w:rsidRPr="00653DD4">
              <w:rPr>
                <w:sz w:val="16"/>
                <w:szCs w:val="16"/>
              </w:rPr>
              <w:t>31.08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CC004CC" w14:textId="77777777" w:rsidR="00362472" w:rsidRPr="00653DD4" w:rsidRDefault="00362472" w:rsidP="00653DD4">
            <w:pPr>
              <w:pStyle w:val="Bodyjustified"/>
              <w:rPr>
                <w:sz w:val="16"/>
                <w:szCs w:val="16"/>
              </w:rPr>
            </w:pPr>
            <w:r w:rsidRPr="00653DD4">
              <w:rPr>
                <w:sz w:val="16"/>
                <w:szCs w:val="16"/>
              </w:rPr>
              <w:t>17.4</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84E929" w14:textId="77777777" w:rsidR="00362472" w:rsidRPr="00653DD4" w:rsidRDefault="00362472" w:rsidP="00653DD4">
            <w:pPr>
              <w:pStyle w:val="Bodyjustified"/>
              <w:rPr>
                <w:sz w:val="16"/>
                <w:szCs w:val="16"/>
              </w:rPr>
            </w:pPr>
            <w:r w:rsidRPr="00653DD4">
              <w:rPr>
                <w:sz w:val="16"/>
                <w:szCs w:val="16"/>
              </w:rPr>
              <w:t>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F1CF0A" w14:textId="77777777" w:rsidR="00362472" w:rsidRPr="00653DD4" w:rsidRDefault="00362472" w:rsidP="00653DD4">
            <w:pPr>
              <w:pStyle w:val="Bodyjustified"/>
              <w:rPr>
                <w:sz w:val="16"/>
                <w:szCs w:val="16"/>
              </w:rPr>
            </w:pPr>
            <w:r w:rsidRPr="00653DD4">
              <w:rPr>
                <w:sz w:val="16"/>
                <w:szCs w:val="16"/>
              </w:rPr>
              <w:t>24.74</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DA0AA4B" w14:textId="77777777" w:rsidR="00362472" w:rsidRPr="00653DD4" w:rsidRDefault="00362472" w:rsidP="00653DD4">
            <w:pPr>
              <w:pStyle w:val="Bodyjustified"/>
              <w:rPr>
                <w:sz w:val="16"/>
                <w:szCs w:val="16"/>
              </w:rPr>
            </w:pPr>
            <w:r w:rsidRPr="00653DD4">
              <w:rPr>
                <w:sz w:val="16"/>
                <w:szCs w:val="16"/>
              </w:rPr>
              <w:t>25.24</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7B1DC3C"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5AAD3B"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B49C8E"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DE6D1A0"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049906" w14:textId="77777777" w:rsidR="00362472" w:rsidRPr="00653DD4" w:rsidRDefault="00362472" w:rsidP="00653DD4">
            <w:pPr>
              <w:pStyle w:val="Bodyjustified"/>
              <w:rPr>
                <w:sz w:val="16"/>
                <w:szCs w:val="16"/>
              </w:rPr>
            </w:pPr>
            <w:r w:rsidRPr="00653DD4">
              <w:rPr>
                <w:sz w:val="16"/>
                <w:szCs w:val="16"/>
              </w:rPr>
              <w:t>10.3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6F7A56" w14:textId="77777777" w:rsidR="00362472" w:rsidRPr="00653DD4" w:rsidRDefault="00362472" w:rsidP="00653DD4">
            <w:pPr>
              <w:pStyle w:val="Bodyjustified"/>
              <w:rPr>
                <w:sz w:val="16"/>
                <w:szCs w:val="16"/>
              </w:rPr>
            </w:pPr>
            <w:r w:rsidRPr="00653DD4">
              <w:rPr>
                <w:sz w:val="16"/>
                <w:szCs w:val="16"/>
              </w:rPr>
              <w:t>11.9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1B4F229" w14:textId="77777777" w:rsidR="00362472" w:rsidRPr="00653DD4" w:rsidRDefault="00362472" w:rsidP="00653DD4">
            <w:pPr>
              <w:pStyle w:val="Bodyjustified"/>
              <w:rPr>
                <w:sz w:val="16"/>
                <w:szCs w:val="16"/>
              </w:rPr>
            </w:pPr>
            <w:r w:rsidRPr="00653DD4">
              <w:rPr>
                <w:sz w:val="16"/>
                <w:szCs w:val="16"/>
              </w:rPr>
              <w:t>7.9</w:t>
            </w:r>
          </w:p>
        </w:tc>
      </w:tr>
      <w:tr w:rsidR="00362472" w:rsidRPr="00653DD4" w14:paraId="126EBBEE"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C9F3B91" w14:textId="77777777" w:rsidR="00362472" w:rsidRPr="00653DD4" w:rsidRDefault="00362472" w:rsidP="00653DD4">
            <w:pPr>
              <w:pStyle w:val="Bodyjustified"/>
              <w:rPr>
                <w:sz w:val="16"/>
                <w:szCs w:val="16"/>
              </w:rPr>
            </w:pPr>
            <w:r w:rsidRPr="00653DD4">
              <w:rPr>
                <w:sz w:val="16"/>
                <w:szCs w:val="16"/>
              </w:rPr>
              <w:t>40</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BD00BF" w14:textId="77777777" w:rsidR="00362472" w:rsidRPr="00653DD4" w:rsidRDefault="00362472" w:rsidP="00653DD4">
            <w:pPr>
              <w:pStyle w:val="Bodyjustified"/>
              <w:rPr>
                <w:sz w:val="16"/>
                <w:szCs w:val="16"/>
              </w:rPr>
            </w:pPr>
            <w:r w:rsidRPr="00653DD4">
              <w:rPr>
                <w:sz w:val="16"/>
                <w:szCs w:val="16"/>
              </w:rPr>
              <w:t>38.51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4D25569" w14:textId="77777777" w:rsidR="00362472" w:rsidRPr="00653DD4" w:rsidRDefault="00362472" w:rsidP="00653DD4">
            <w:pPr>
              <w:pStyle w:val="Bodyjustified"/>
              <w:rPr>
                <w:sz w:val="16"/>
                <w:szCs w:val="16"/>
              </w:rPr>
            </w:pPr>
            <w:r w:rsidRPr="00653DD4">
              <w:rPr>
                <w:sz w:val="16"/>
                <w:szCs w:val="16"/>
              </w:rPr>
              <w:t>39.27</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237590" w14:textId="77777777" w:rsidR="00362472" w:rsidRPr="00653DD4" w:rsidRDefault="00362472" w:rsidP="00653DD4">
            <w:pPr>
              <w:pStyle w:val="Bodyjustified"/>
              <w:rPr>
                <w:sz w:val="16"/>
                <w:szCs w:val="16"/>
              </w:rPr>
            </w:pPr>
            <w:r w:rsidRPr="00653DD4">
              <w:rPr>
                <w:sz w:val="16"/>
                <w:szCs w:val="16"/>
              </w:rPr>
              <w:t>17.4</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61D5AC" w14:textId="77777777" w:rsidR="00362472" w:rsidRPr="00653DD4" w:rsidRDefault="00362472" w:rsidP="00653DD4">
            <w:pPr>
              <w:pStyle w:val="Bodyjustified"/>
              <w:rPr>
                <w:sz w:val="16"/>
                <w:szCs w:val="16"/>
              </w:rPr>
            </w:pPr>
            <w:r w:rsidRPr="00653DD4">
              <w:rPr>
                <w:sz w:val="16"/>
                <w:szCs w:val="16"/>
              </w:rPr>
              <w:t>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4F28CF" w14:textId="77777777" w:rsidR="00362472" w:rsidRPr="00653DD4" w:rsidRDefault="00362472" w:rsidP="00653DD4">
            <w:pPr>
              <w:pStyle w:val="Bodyjustified"/>
              <w:rPr>
                <w:sz w:val="16"/>
                <w:szCs w:val="16"/>
              </w:rPr>
            </w:pPr>
            <w:r w:rsidRPr="00653DD4">
              <w:rPr>
                <w:sz w:val="16"/>
                <w:szCs w:val="16"/>
              </w:rPr>
              <w:t>33.08</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2DD7AAB" w14:textId="77777777" w:rsidR="00362472" w:rsidRPr="00653DD4" w:rsidRDefault="00362472" w:rsidP="00653DD4">
            <w:pPr>
              <w:pStyle w:val="Bodyjustified"/>
              <w:rPr>
                <w:sz w:val="16"/>
                <w:szCs w:val="16"/>
              </w:rPr>
            </w:pPr>
            <w:r w:rsidRPr="00653DD4">
              <w:rPr>
                <w:sz w:val="16"/>
                <w:szCs w:val="16"/>
              </w:rPr>
              <w:t>33.58</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B7DA6B"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433514"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25823ED"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A66DE8B"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7742AC1" w14:textId="77777777" w:rsidR="00362472" w:rsidRPr="00653DD4" w:rsidRDefault="00362472" w:rsidP="00653DD4">
            <w:pPr>
              <w:pStyle w:val="Bodyjustified"/>
              <w:rPr>
                <w:sz w:val="16"/>
                <w:szCs w:val="16"/>
              </w:rPr>
            </w:pPr>
            <w:r w:rsidRPr="00653DD4">
              <w:rPr>
                <w:sz w:val="16"/>
                <w:szCs w:val="16"/>
              </w:rPr>
              <w:t>10.3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98F7AF" w14:textId="77777777" w:rsidR="00362472" w:rsidRPr="00653DD4" w:rsidRDefault="00362472" w:rsidP="00653DD4">
            <w:pPr>
              <w:pStyle w:val="Bodyjustified"/>
              <w:rPr>
                <w:sz w:val="16"/>
                <w:szCs w:val="16"/>
              </w:rPr>
            </w:pPr>
            <w:r w:rsidRPr="00653DD4">
              <w:rPr>
                <w:sz w:val="16"/>
                <w:szCs w:val="16"/>
              </w:rPr>
              <w:t>11.9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D62CD67" w14:textId="77777777" w:rsidR="00362472" w:rsidRPr="00653DD4" w:rsidRDefault="00362472" w:rsidP="00653DD4">
            <w:pPr>
              <w:pStyle w:val="Bodyjustified"/>
              <w:rPr>
                <w:sz w:val="16"/>
                <w:szCs w:val="16"/>
              </w:rPr>
            </w:pPr>
            <w:r w:rsidRPr="00653DD4">
              <w:rPr>
                <w:sz w:val="16"/>
                <w:szCs w:val="16"/>
              </w:rPr>
              <w:t>7.9</w:t>
            </w:r>
          </w:p>
        </w:tc>
      </w:tr>
      <w:tr w:rsidR="00362472" w:rsidRPr="00653DD4" w14:paraId="7460BFC5"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D2C4A9D" w14:textId="77777777" w:rsidR="00362472" w:rsidRPr="00653DD4" w:rsidRDefault="00362472" w:rsidP="00653DD4">
            <w:pPr>
              <w:pStyle w:val="Bodyjustified"/>
              <w:rPr>
                <w:sz w:val="16"/>
                <w:szCs w:val="16"/>
              </w:rPr>
            </w:pPr>
            <w:r w:rsidRPr="00653DD4">
              <w:rPr>
                <w:sz w:val="16"/>
                <w:szCs w:val="16"/>
              </w:rPr>
              <w:t>41</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3748DE" w14:textId="77777777" w:rsidR="00362472" w:rsidRPr="00653DD4" w:rsidRDefault="00362472" w:rsidP="00653DD4">
            <w:pPr>
              <w:pStyle w:val="Bodyjustified"/>
              <w:rPr>
                <w:sz w:val="16"/>
                <w:szCs w:val="16"/>
              </w:rPr>
            </w:pPr>
            <w:r w:rsidRPr="00653DD4">
              <w:rPr>
                <w:sz w:val="16"/>
                <w:szCs w:val="16"/>
              </w:rPr>
              <w:t>52.4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F352B3" w14:textId="77777777" w:rsidR="00362472" w:rsidRPr="00653DD4" w:rsidRDefault="00362472" w:rsidP="00653DD4">
            <w:pPr>
              <w:pStyle w:val="Bodyjustified"/>
              <w:rPr>
                <w:sz w:val="16"/>
                <w:szCs w:val="16"/>
              </w:rPr>
            </w:pPr>
            <w:r w:rsidRPr="00653DD4">
              <w:rPr>
                <w:sz w:val="16"/>
                <w:szCs w:val="16"/>
              </w:rPr>
              <w:t>53.16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B88600" w14:textId="77777777" w:rsidR="00362472" w:rsidRPr="00653DD4" w:rsidRDefault="00362472" w:rsidP="00653DD4">
            <w:pPr>
              <w:pStyle w:val="Bodyjustified"/>
              <w:rPr>
                <w:sz w:val="16"/>
                <w:szCs w:val="16"/>
              </w:rPr>
            </w:pPr>
            <w:r w:rsidRPr="00653DD4">
              <w:rPr>
                <w:sz w:val="16"/>
                <w:szCs w:val="16"/>
              </w:rPr>
              <w:t>23.8</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CF99A33" w14:textId="77777777" w:rsidR="00362472" w:rsidRPr="00653DD4" w:rsidRDefault="00362472" w:rsidP="00653DD4">
            <w:pPr>
              <w:pStyle w:val="Bodyjustified"/>
              <w:rPr>
                <w:sz w:val="16"/>
                <w:szCs w:val="16"/>
              </w:rPr>
            </w:pPr>
            <w:r w:rsidRPr="00653DD4">
              <w:rPr>
                <w:sz w:val="16"/>
                <w:szCs w:val="16"/>
              </w:rPr>
              <w:t>25.4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9D5517" w14:textId="77777777" w:rsidR="00362472" w:rsidRPr="00653DD4" w:rsidRDefault="00362472" w:rsidP="00653DD4">
            <w:pPr>
              <w:pStyle w:val="Bodyjustified"/>
              <w:rPr>
                <w:sz w:val="16"/>
                <w:szCs w:val="16"/>
              </w:rPr>
            </w:pPr>
            <w:r w:rsidRPr="00653DD4">
              <w:rPr>
                <w:sz w:val="16"/>
                <w:szCs w:val="16"/>
              </w:rPr>
              <w:t>46.79</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D646E4" w14:textId="77777777" w:rsidR="00362472" w:rsidRPr="00653DD4" w:rsidRDefault="00362472" w:rsidP="00653DD4">
            <w:pPr>
              <w:pStyle w:val="Bodyjustified"/>
              <w:rPr>
                <w:sz w:val="16"/>
                <w:szCs w:val="16"/>
              </w:rPr>
            </w:pPr>
            <w:r w:rsidRPr="00653DD4">
              <w:rPr>
                <w:sz w:val="16"/>
                <w:szCs w:val="16"/>
              </w:rPr>
              <w:t>47.29</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6A9C7A"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01D3B5"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52382FE"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654BF9"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F20797B" w14:textId="77777777" w:rsidR="00362472" w:rsidRPr="00653DD4" w:rsidRDefault="00362472" w:rsidP="00653DD4">
            <w:pPr>
              <w:pStyle w:val="Bodyjustified"/>
              <w:rPr>
                <w:sz w:val="16"/>
                <w:szCs w:val="16"/>
              </w:rPr>
            </w:pPr>
            <w:r w:rsidRPr="00653DD4">
              <w:rPr>
                <w:sz w:val="16"/>
                <w:szCs w:val="16"/>
              </w:rPr>
              <w:t>15.1</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E13E6C" w14:textId="77777777" w:rsidR="00362472" w:rsidRPr="00653DD4" w:rsidRDefault="00362472" w:rsidP="00653DD4">
            <w:pPr>
              <w:pStyle w:val="Bodyjustified"/>
              <w:rPr>
                <w:sz w:val="16"/>
                <w:szCs w:val="16"/>
              </w:rPr>
            </w:pPr>
            <w:r w:rsidRPr="00653DD4">
              <w:rPr>
                <w:sz w:val="16"/>
                <w:szCs w:val="16"/>
              </w:rPr>
              <w:t>16.7</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6B248DCC" w14:textId="77777777" w:rsidR="00362472" w:rsidRPr="00653DD4" w:rsidRDefault="00362472" w:rsidP="00653DD4">
            <w:pPr>
              <w:pStyle w:val="Bodyjustified"/>
              <w:rPr>
                <w:sz w:val="16"/>
                <w:szCs w:val="16"/>
              </w:rPr>
            </w:pPr>
            <w:r w:rsidRPr="00653DD4">
              <w:rPr>
                <w:sz w:val="16"/>
                <w:szCs w:val="16"/>
              </w:rPr>
              <w:t>7.9</w:t>
            </w:r>
          </w:p>
        </w:tc>
      </w:tr>
      <w:tr w:rsidR="00362472" w:rsidRPr="00653DD4" w14:paraId="22688EB0"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EA9E1BA" w14:textId="77777777" w:rsidR="00362472" w:rsidRPr="00653DD4" w:rsidRDefault="00362472" w:rsidP="00653DD4">
            <w:pPr>
              <w:pStyle w:val="Bodyjustified"/>
              <w:rPr>
                <w:sz w:val="16"/>
                <w:szCs w:val="16"/>
              </w:rPr>
            </w:pPr>
            <w:r w:rsidRPr="00653DD4">
              <w:rPr>
                <w:sz w:val="16"/>
                <w:szCs w:val="16"/>
              </w:rPr>
              <w:t>42</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456B79" w14:textId="77777777" w:rsidR="00362472" w:rsidRPr="00653DD4" w:rsidRDefault="00362472" w:rsidP="00653DD4">
            <w:pPr>
              <w:pStyle w:val="Bodyjustified"/>
              <w:rPr>
                <w:sz w:val="16"/>
                <w:szCs w:val="16"/>
              </w:rPr>
            </w:pPr>
            <w:r w:rsidRPr="00653DD4">
              <w:rPr>
                <w:sz w:val="16"/>
                <w:szCs w:val="16"/>
              </w:rPr>
              <w:t>68.66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38BEB4" w14:textId="77777777" w:rsidR="00362472" w:rsidRPr="00653DD4" w:rsidRDefault="00362472" w:rsidP="00653DD4">
            <w:pPr>
              <w:pStyle w:val="Bodyjustified"/>
              <w:rPr>
                <w:sz w:val="16"/>
                <w:szCs w:val="16"/>
              </w:rPr>
            </w:pPr>
            <w:r w:rsidRPr="00653DD4">
              <w:rPr>
                <w:sz w:val="16"/>
                <w:szCs w:val="16"/>
              </w:rPr>
              <w:t>69.42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F8A648" w14:textId="77777777" w:rsidR="00362472" w:rsidRPr="00653DD4" w:rsidRDefault="00362472" w:rsidP="00653DD4">
            <w:pPr>
              <w:pStyle w:val="Bodyjustified"/>
              <w:rPr>
                <w:sz w:val="16"/>
                <w:szCs w:val="16"/>
              </w:rPr>
            </w:pPr>
            <w:r w:rsidRPr="00653DD4">
              <w:rPr>
                <w:sz w:val="16"/>
                <w:szCs w:val="16"/>
              </w:rPr>
              <w:t>29.3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D0FD60D" w14:textId="77777777" w:rsidR="00362472" w:rsidRPr="00653DD4" w:rsidRDefault="00362472" w:rsidP="00653DD4">
            <w:pPr>
              <w:pStyle w:val="Bodyjustified"/>
              <w:rPr>
                <w:sz w:val="16"/>
                <w:szCs w:val="16"/>
              </w:rPr>
            </w:pPr>
            <w:r w:rsidRPr="00653DD4">
              <w:rPr>
                <w:sz w:val="16"/>
                <w:szCs w:val="16"/>
              </w:rPr>
              <w:t>30.9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9373EF" w14:textId="77777777" w:rsidR="00362472" w:rsidRPr="00653DD4" w:rsidRDefault="00362472" w:rsidP="00653DD4">
            <w:pPr>
              <w:pStyle w:val="Bodyjustified"/>
              <w:rPr>
                <w:sz w:val="16"/>
                <w:szCs w:val="16"/>
              </w:rPr>
            </w:pPr>
            <w:r w:rsidRPr="00653DD4">
              <w:rPr>
                <w:sz w:val="16"/>
                <w:szCs w:val="16"/>
              </w:rPr>
              <w:t>63.25</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D36F0A" w14:textId="77777777" w:rsidR="00362472" w:rsidRPr="00653DD4" w:rsidRDefault="00362472" w:rsidP="00653DD4">
            <w:pPr>
              <w:pStyle w:val="Bodyjustified"/>
              <w:rPr>
                <w:sz w:val="16"/>
                <w:szCs w:val="16"/>
              </w:rPr>
            </w:pPr>
            <w:r w:rsidRPr="00653DD4">
              <w:rPr>
                <w:sz w:val="16"/>
                <w:szCs w:val="16"/>
              </w:rPr>
              <w:t>63.75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C57BCF4"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CF8D32D"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CA4CD4"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F20E92"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025E1AA" w14:textId="77777777" w:rsidR="00362472" w:rsidRPr="00653DD4" w:rsidRDefault="00362472" w:rsidP="00653DD4">
            <w:pPr>
              <w:pStyle w:val="Bodyjustified"/>
              <w:rPr>
                <w:sz w:val="16"/>
                <w:szCs w:val="16"/>
              </w:rPr>
            </w:pPr>
            <w:r w:rsidRPr="00653DD4">
              <w:rPr>
                <w:sz w:val="16"/>
                <w:szCs w:val="16"/>
              </w:rPr>
              <w:t>19.8</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84F07E9" w14:textId="77777777" w:rsidR="00362472" w:rsidRPr="00653DD4" w:rsidRDefault="00362472" w:rsidP="00653DD4">
            <w:pPr>
              <w:pStyle w:val="Bodyjustified"/>
              <w:rPr>
                <w:sz w:val="16"/>
                <w:szCs w:val="16"/>
              </w:rPr>
            </w:pPr>
            <w:r w:rsidRPr="00653DD4">
              <w:rPr>
                <w:sz w:val="16"/>
                <w:szCs w:val="16"/>
              </w:rPr>
              <w:t>21.4</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AEF1E41" w14:textId="77777777" w:rsidR="00362472" w:rsidRPr="00653DD4" w:rsidRDefault="00362472" w:rsidP="00653DD4">
            <w:pPr>
              <w:pStyle w:val="Bodyjustified"/>
              <w:rPr>
                <w:sz w:val="16"/>
                <w:szCs w:val="16"/>
              </w:rPr>
            </w:pPr>
            <w:r w:rsidRPr="00653DD4">
              <w:rPr>
                <w:sz w:val="16"/>
                <w:szCs w:val="16"/>
              </w:rPr>
              <w:t>7.9</w:t>
            </w:r>
          </w:p>
        </w:tc>
      </w:tr>
      <w:tr w:rsidR="00362472" w:rsidRPr="00653DD4" w14:paraId="3A043DE0"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036BF12" w14:textId="77777777" w:rsidR="00362472" w:rsidRPr="00653DD4" w:rsidRDefault="00362472" w:rsidP="00653DD4">
            <w:pPr>
              <w:pStyle w:val="Bodyjustified"/>
              <w:rPr>
                <w:sz w:val="16"/>
                <w:szCs w:val="16"/>
              </w:rPr>
            </w:pPr>
            <w:r w:rsidRPr="00653DD4">
              <w:rPr>
                <w:sz w:val="16"/>
                <w:szCs w:val="16"/>
              </w:rPr>
              <w:t>43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4CD3CD" w14:textId="77777777" w:rsidR="00362472" w:rsidRPr="00653DD4" w:rsidRDefault="00362472" w:rsidP="00653DD4">
            <w:pPr>
              <w:pStyle w:val="Bodyjustified"/>
              <w:rPr>
                <w:sz w:val="16"/>
                <w:szCs w:val="16"/>
              </w:rPr>
            </w:pPr>
            <w:r w:rsidRPr="00653DD4">
              <w:rPr>
                <w:sz w:val="16"/>
                <w:szCs w:val="16"/>
              </w:rPr>
              <w:t>66.29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665D80" w14:textId="77777777" w:rsidR="00362472" w:rsidRPr="00653DD4" w:rsidRDefault="00362472" w:rsidP="00653DD4">
            <w:pPr>
              <w:pStyle w:val="Bodyjustified"/>
              <w:rPr>
                <w:sz w:val="16"/>
                <w:szCs w:val="16"/>
              </w:rPr>
            </w:pPr>
            <w:r w:rsidRPr="00653DD4">
              <w:rPr>
                <w:sz w:val="16"/>
                <w:szCs w:val="16"/>
              </w:rPr>
              <w:t>67.05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1DE544" w14:textId="77777777" w:rsidR="00362472" w:rsidRPr="00653DD4" w:rsidRDefault="00362472" w:rsidP="00653DD4">
            <w:pPr>
              <w:pStyle w:val="Bodyjustified"/>
              <w:rPr>
                <w:sz w:val="16"/>
                <w:szCs w:val="16"/>
              </w:rPr>
            </w:pPr>
            <w:r w:rsidRPr="00653DD4">
              <w:rPr>
                <w:sz w:val="16"/>
                <w:szCs w:val="16"/>
              </w:rPr>
              <w:t>30.9</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8F165F4" w14:textId="77777777" w:rsidR="00362472" w:rsidRPr="00653DD4" w:rsidRDefault="00362472" w:rsidP="00653DD4">
            <w:pPr>
              <w:pStyle w:val="Bodyjustified"/>
              <w:rPr>
                <w:sz w:val="16"/>
                <w:szCs w:val="16"/>
              </w:rPr>
            </w:pPr>
            <w:r w:rsidRPr="00653DD4">
              <w:rPr>
                <w:sz w:val="16"/>
                <w:szCs w:val="16"/>
              </w:rPr>
              <w:t>32.5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FE10C0C" w14:textId="77777777" w:rsidR="00362472" w:rsidRPr="00653DD4" w:rsidRDefault="00362472" w:rsidP="00653DD4">
            <w:pPr>
              <w:pStyle w:val="Bodyjustified"/>
              <w:rPr>
                <w:sz w:val="16"/>
                <w:szCs w:val="16"/>
              </w:rPr>
            </w:pPr>
            <w:r w:rsidRPr="00653DD4">
              <w:rPr>
                <w:sz w:val="16"/>
                <w:szCs w:val="16"/>
              </w:rPr>
              <w:t>60.86</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797EA00" w14:textId="77777777" w:rsidR="00362472" w:rsidRPr="00653DD4" w:rsidRDefault="00362472" w:rsidP="00653DD4">
            <w:pPr>
              <w:pStyle w:val="Bodyjustified"/>
              <w:rPr>
                <w:sz w:val="16"/>
                <w:szCs w:val="16"/>
              </w:rPr>
            </w:pPr>
            <w:r w:rsidRPr="00653DD4">
              <w:rPr>
                <w:sz w:val="16"/>
                <w:szCs w:val="16"/>
              </w:rPr>
              <w:t>61.36</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F8B9F9" w14:textId="77777777" w:rsidR="00362472" w:rsidRPr="00653DD4" w:rsidRDefault="00362472" w:rsidP="00653DD4">
            <w:pPr>
              <w:pStyle w:val="Bodyjustified"/>
              <w:rPr>
                <w:sz w:val="16"/>
                <w:szCs w:val="16"/>
              </w:rPr>
            </w:pPr>
            <w:r w:rsidRPr="00653DD4">
              <w:rPr>
                <w:sz w:val="16"/>
                <w:szCs w:val="16"/>
              </w:rPr>
              <w:t>15.09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03533C" w14:textId="77777777" w:rsidR="00362472" w:rsidRPr="00653DD4" w:rsidRDefault="00362472" w:rsidP="00653DD4">
            <w:pPr>
              <w:pStyle w:val="Bodyjustified"/>
              <w:rPr>
                <w:sz w:val="16"/>
                <w:szCs w:val="16"/>
              </w:rPr>
            </w:pPr>
            <w:r w:rsidRPr="00653DD4">
              <w:rPr>
                <w:sz w:val="16"/>
                <w:szCs w:val="16"/>
              </w:rPr>
              <w:t>15.85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9CED1B" w14:textId="77777777" w:rsidR="00362472" w:rsidRPr="00653DD4" w:rsidRDefault="00362472" w:rsidP="00653DD4">
            <w:pPr>
              <w:pStyle w:val="Bodyjustified"/>
              <w:rPr>
                <w:sz w:val="16"/>
                <w:szCs w:val="16"/>
              </w:rPr>
            </w:pPr>
            <w:r w:rsidRPr="00653DD4">
              <w:rPr>
                <w:sz w:val="16"/>
                <w:szCs w:val="16"/>
              </w:rPr>
              <w:t>13.5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40E326" w14:textId="77777777" w:rsidR="00362472" w:rsidRPr="00653DD4" w:rsidRDefault="00362472" w:rsidP="00653DD4">
            <w:pPr>
              <w:pStyle w:val="Bodyjustified"/>
              <w:rPr>
                <w:sz w:val="16"/>
                <w:szCs w:val="16"/>
              </w:rPr>
            </w:pPr>
            <w:r w:rsidRPr="00653DD4">
              <w:rPr>
                <w:sz w:val="16"/>
                <w:szCs w:val="16"/>
              </w:rPr>
              <w:t>15.1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570770" w14:textId="77777777" w:rsidR="00362472" w:rsidRPr="00653DD4" w:rsidRDefault="00362472" w:rsidP="00653DD4">
            <w:pPr>
              <w:pStyle w:val="Bodyjustified"/>
              <w:rPr>
                <w:sz w:val="16"/>
                <w:szCs w:val="16"/>
              </w:rPr>
            </w:pPr>
            <w:r w:rsidRPr="00653DD4">
              <w:rPr>
                <w:sz w:val="16"/>
                <w:szCs w:val="16"/>
              </w:rPr>
              <w:t>22.3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8C53D55" w14:textId="77777777" w:rsidR="00362472" w:rsidRPr="00653DD4" w:rsidRDefault="00362472" w:rsidP="00653DD4">
            <w:pPr>
              <w:pStyle w:val="Bodyjustified"/>
              <w:rPr>
                <w:sz w:val="16"/>
                <w:szCs w:val="16"/>
              </w:rPr>
            </w:pPr>
            <w:r w:rsidRPr="00653DD4">
              <w:rPr>
                <w:sz w:val="16"/>
                <w:szCs w:val="16"/>
              </w:rPr>
              <w:t>23.9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41CEEA6D" w14:textId="77777777" w:rsidR="00362472" w:rsidRPr="00653DD4" w:rsidRDefault="00362472" w:rsidP="00653DD4">
            <w:pPr>
              <w:pStyle w:val="Bodyjustified"/>
              <w:rPr>
                <w:sz w:val="16"/>
                <w:szCs w:val="16"/>
              </w:rPr>
            </w:pPr>
            <w:r w:rsidRPr="00653DD4">
              <w:rPr>
                <w:sz w:val="16"/>
                <w:szCs w:val="16"/>
              </w:rPr>
              <w:t>7.9</w:t>
            </w:r>
          </w:p>
        </w:tc>
      </w:tr>
      <w:tr w:rsidR="00362472" w:rsidRPr="00653DD4" w14:paraId="37A4507E"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FC691E4" w14:textId="77777777" w:rsidR="00362472" w:rsidRPr="00653DD4" w:rsidRDefault="00362472" w:rsidP="00653DD4">
            <w:pPr>
              <w:pStyle w:val="Bodyjustified"/>
              <w:rPr>
                <w:sz w:val="16"/>
                <w:szCs w:val="16"/>
              </w:rPr>
            </w:pPr>
            <w:r w:rsidRPr="00653DD4">
              <w:rPr>
                <w:sz w:val="16"/>
                <w:szCs w:val="16"/>
              </w:rPr>
              <w:t>95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D7B7AA" w14:textId="77777777" w:rsidR="00362472" w:rsidRPr="00653DD4" w:rsidRDefault="00362472" w:rsidP="00653DD4">
            <w:pPr>
              <w:pStyle w:val="Bodyjustified"/>
              <w:rPr>
                <w:sz w:val="16"/>
                <w:szCs w:val="16"/>
              </w:rPr>
            </w:pPr>
            <w:r w:rsidRPr="00653DD4">
              <w:rPr>
                <w:sz w:val="16"/>
                <w:szCs w:val="16"/>
              </w:rPr>
              <w:t>68.84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1ADB472" w14:textId="77777777" w:rsidR="00362472" w:rsidRPr="00653DD4" w:rsidRDefault="00362472" w:rsidP="00653DD4">
            <w:pPr>
              <w:pStyle w:val="Bodyjustified"/>
              <w:rPr>
                <w:sz w:val="16"/>
                <w:szCs w:val="16"/>
              </w:rPr>
            </w:pPr>
            <w:r w:rsidRPr="00653DD4">
              <w:rPr>
                <w:sz w:val="16"/>
                <w:szCs w:val="16"/>
              </w:rPr>
              <w:t>69.6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F06263" w14:textId="77777777" w:rsidR="00362472" w:rsidRPr="00653DD4" w:rsidRDefault="00362472" w:rsidP="00653DD4">
            <w:pPr>
              <w:pStyle w:val="Bodyjustified"/>
              <w:rPr>
                <w:sz w:val="16"/>
                <w:szCs w:val="16"/>
              </w:rPr>
            </w:pPr>
            <w:r w:rsidRPr="00653DD4">
              <w:rPr>
                <w:sz w:val="16"/>
                <w:szCs w:val="16"/>
              </w:rPr>
              <w:t>32.2</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FB5C2A" w14:textId="77777777" w:rsidR="00362472" w:rsidRPr="00653DD4" w:rsidRDefault="00362472" w:rsidP="00653DD4">
            <w:pPr>
              <w:pStyle w:val="Bodyjustified"/>
              <w:rPr>
                <w:sz w:val="16"/>
                <w:szCs w:val="16"/>
              </w:rPr>
            </w:pPr>
            <w:r w:rsidRPr="00653DD4">
              <w:rPr>
                <w:sz w:val="16"/>
                <w:szCs w:val="16"/>
              </w:rPr>
              <w:t>33.8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0B75D2" w14:textId="77777777" w:rsidR="00362472" w:rsidRPr="00653DD4" w:rsidRDefault="00362472" w:rsidP="00653DD4">
            <w:pPr>
              <w:pStyle w:val="Bodyjustified"/>
              <w:rPr>
                <w:sz w:val="16"/>
                <w:szCs w:val="16"/>
              </w:rPr>
            </w:pPr>
            <w:r w:rsidRPr="00653DD4">
              <w:rPr>
                <w:sz w:val="16"/>
                <w:szCs w:val="16"/>
              </w:rPr>
              <w:t>63.15</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B3ECD4" w14:textId="77777777" w:rsidR="00362472" w:rsidRPr="00653DD4" w:rsidRDefault="00362472" w:rsidP="00653DD4">
            <w:pPr>
              <w:pStyle w:val="Bodyjustified"/>
              <w:rPr>
                <w:sz w:val="16"/>
                <w:szCs w:val="16"/>
              </w:rPr>
            </w:pPr>
            <w:r w:rsidRPr="00653DD4">
              <w:rPr>
                <w:sz w:val="16"/>
                <w:szCs w:val="16"/>
              </w:rPr>
              <w:t>63.65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915E4E" w14:textId="77777777" w:rsidR="00362472" w:rsidRPr="00653DD4" w:rsidRDefault="00362472" w:rsidP="00653DD4">
            <w:pPr>
              <w:pStyle w:val="Bodyjustified"/>
              <w:rPr>
                <w:sz w:val="16"/>
                <w:szCs w:val="16"/>
              </w:rPr>
            </w:pPr>
            <w:r w:rsidRPr="00653DD4">
              <w:rPr>
                <w:sz w:val="16"/>
                <w:szCs w:val="16"/>
              </w:rPr>
              <w:t>17.09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3DB8F48" w14:textId="77777777" w:rsidR="00362472" w:rsidRPr="00653DD4" w:rsidRDefault="00362472" w:rsidP="00653DD4">
            <w:pPr>
              <w:pStyle w:val="Bodyjustified"/>
              <w:rPr>
                <w:sz w:val="16"/>
                <w:szCs w:val="16"/>
              </w:rPr>
            </w:pPr>
            <w:r w:rsidRPr="00653DD4">
              <w:rPr>
                <w:sz w:val="16"/>
                <w:szCs w:val="16"/>
              </w:rPr>
              <w:t>17.85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1498CB" w14:textId="77777777" w:rsidR="00362472" w:rsidRPr="00653DD4" w:rsidRDefault="00362472" w:rsidP="00653DD4">
            <w:pPr>
              <w:pStyle w:val="Bodyjustified"/>
              <w:rPr>
                <w:sz w:val="16"/>
                <w:szCs w:val="16"/>
              </w:rPr>
            </w:pPr>
            <w:r w:rsidRPr="00653DD4">
              <w:rPr>
                <w:sz w:val="16"/>
                <w:szCs w:val="16"/>
              </w:rPr>
              <w:t>15.5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6368EAC" w14:textId="77777777" w:rsidR="00362472" w:rsidRPr="00653DD4" w:rsidRDefault="00362472" w:rsidP="00653DD4">
            <w:pPr>
              <w:pStyle w:val="Bodyjustified"/>
              <w:rPr>
                <w:sz w:val="16"/>
                <w:szCs w:val="16"/>
              </w:rPr>
            </w:pPr>
            <w:r w:rsidRPr="00653DD4">
              <w:rPr>
                <w:sz w:val="16"/>
                <w:szCs w:val="16"/>
              </w:rPr>
              <w:t>17.1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0C17C1" w14:textId="77777777" w:rsidR="00362472" w:rsidRPr="00653DD4" w:rsidRDefault="00362472" w:rsidP="00653DD4">
            <w:pPr>
              <w:pStyle w:val="Bodyjustified"/>
              <w:rPr>
                <w:sz w:val="16"/>
                <w:szCs w:val="16"/>
              </w:rPr>
            </w:pPr>
            <w:r w:rsidRPr="00653DD4">
              <w:rPr>
                <w:sz w:val="16"/>
                <w:szCs w:val="16"/>
              </w:rPr>
              <w:t>24.3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8F81496" w14:textId="77777777" w:rsidR="00362472" w:rsidRPr="00653DD4" w:rsidRDefault="00362472" w:rsidP="00653DD4">
            <w:pPr>
              <w:pStyle w:val="Bodyjustified"/>
              <w:rPr>
                <w:sz w:val="16"/>
                <w:szCs w:val="16"/>
              </w:rPr>
            </w:pPr>
            <w:r w:rsidRPr="00653DD4">
              <w:rPr>
                <w:sz w:val="16"/>
                <w:szCs w:val="16"/>
              </w:rPr>
              <w:t>25.9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03AB7A8" w14:textId="77777777" w:rsidR="00362472" w:rsidRPr="00653DD4" w:rsidRDefault="00362472" w:rsidP="00653DD4">
            <w:pPr>
              <w:pStyle w:val="Bodyjustified"/>
              <w:rPr>
                <w:sz w:val="16"/>
                <w:szCs w:val="16"/>
              </w:rPr>
            </w:pPr>
            <w:r w:rsidRPr="00653DD4">
              <w:rPr>
                <w:sz w:val="16"/>
                <w:szCs w:val="16"/>
              </w:rPr>
              <w:t>10</w:t>
            </w:r>
          </w:p>
        </w:tc>
      </w:tr>
    </w:tbl>
    <w:p w14:paraId="35B0CEE9" w14:textId="77777777" w:rsidR="00362472" w:rsidRDefault="00362472" w:rsidP="00362472">
      <w:pPr>
        <w:pStyle w:val="Title2"/>
      </w:pPr>
      <w:r w:rsidRPr="00362472">
        <w:lastRenderedPageBreak/>
        <w:t>60</w:t>
      </w:r>
      <w:r>
        <w:rPr>
          <w:rFonts w:cs="Arial"/>
        </w:rPr>
        <w:t>º</w:t>
      </w:r>
      <w:r w:rsidRPr="00362472">
        <w:t xml:space="preserve"> ANGLED CLAMP</w:t>
      </w:r>
    </w:p>
    <w:p w14:paraId="5AFE9204" w14:textId="77777777" w:rsidR="00362472" w:rsidRDefault="00362472" w:rsidP="00653DD4">
      <w:pPr>
        <w:pStyle w:val="Bodyjustified"/>
        <w:ind w:left="2835"/>
        <w:jc w:val="left"/>
      </w:pPr>
      <w:r w:rsidRPr="00362472">
        <w:rPr>
          <w:noProof/>
          <w:lang w:eastAsia="en-GB"/>
        </w:rPr>
        <w:drawing>
          <wp:inline distT="0" distB="0" distL="0" distR="0" wp14:anchorId="5CC9D758" wp14:editId="22C284C0">
            <wp:extent cx="3467100" cy="3324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BEBA8EAE-BF5A-486C-A8C5-ECC9F3942E4B}">
                          <a14:imgProps xmlns:a14="http://schemas.microsoft.com/office/drawing/2010/main">
                            <a14:imgLayer r:embed="rId51">
                              <a14:imgEffect>
                                <a14:sharpenSoften amount="25000"/>
                              </a14:imgEffect>
                              <a14:imgEffect>
                                <a14:brightnessContrast contrast="-20000"/>
                              </a14:imgEffect>
                            </a14:imgLayer>
                          </a14:imgProps>
                        </a:ext>
                      </a:extLst>
                    </a:blip>
                    <a:stretch>
                      <a:fillRect/>
                    </a:stretch>
                  </pic:blipFill>
                  <pic:spPr>
                    <a:xfrm>
                      <a:off x="0" y="0"/>
                      <a:ext cx="3467100" cy="3324225"/>
                    </a:xfrm>
                    <a:prstGeom prst="rect">
                      <a:avLst/>
                    </a:prstGeom>
                  </pic:spPr>
                </pic:pic>
              </a:graphicData>
            </a:graphic>
          </wp:inline>
        </w:drawing>
      </w:r>
    </w:p>
    <w:tbl>
      <w:tblPr>
        <w:tblW w:w="8948" w:type="dxa"/>
        <w:tblInd w:w="1378" w:type="dxa"/>
        <w:tblLayout w:type="fixed"/>
        <w:tblCellMar>
          <w:left w:w="57" w:type="dxa"/>
          <w:right w:w="57" w:type="dxa"/>
        </w:tblCellMar>
        <w:tblLook w:val="01E0" w:firstRow="1" w:lastRow="1" w:firstColumn="1" w:lastColumn="1" w:noHBand="0" w:noVBand="0"/>
      </w:tblPr>
      <w:tblGrid>
        <w:gridCol w:w="1265"/>
        <w:gridCol w:w="638"/>
        <w:gridCol w:w="641"/>
        <w:gridCol w:w="641"/>
        <w:gridCol w:w="641"/>
        <w:gridCol w:w="641"/>
        <w:gridCol w:w="638"/>
        <w:gridCol w:w="641"/>
        <w:gridCol w:w="641"/>
        <w:gridCol w:w="641"/>
        <w:gridCol w:w="638"/>
        <w:gridCol w:w="641"/>
        <w:gridCol w:w="641"/>
      </w:tblGrid>
      <w:tr w:rsidR="00362472" w:rsidRPr="00653DD4" w14:paraId="729D1D40" w14:textId="77777777" w:rsidTr="00653DD4">
        <w:trPr>
          <w:trHeight w:val="340"/>
        </w:trPr>
        <w:tc>
          <w:tcPr>
            <w:tcW w:w="1265" w:type="dxa"/>
            <w:vMerge w:val="restart"/>
            <w:tcBorders>
              <w:top w:val="single" w:sz="2" w:space="0" w:color="000000"/>
              <w:left w:val="single" w:sz="2" w:space="0" w:color="000000"/>
              <w:right w:val="single" w:sz="4" w:space="0" w:color="000000"/>
            </w:tcBorders>
            <w:shd w:val="clear" w:color="auto" w:fill="auto"/>
            <w:vAlign w:val="center"/>
          </w:tcPr>
          <w:p w14:paraId="73348754" w14:textId="77777777" w:rsidR="00362472" w:rsidRPr="00653DD4" w:rsidRDefault="00362472" w:rsidP="00653DD4">
            <w:pPr>
              <w:pStyle w:val="Bodyjustified"/>
              <w:rPr>
                <w:rFonts w:cs="Arial"/>
              </w:rPr>
            </w:pPr>
            <w:r w:rsidRPr="00653DD4">
              <w:rPr>
                <w:rFonts w:cs="Arial"/>
              </w:rPr>
              <w:t>Variant</w:t>
            </w:r>
          </w:p>
        </w:tc>
        <w:tc>
          <w:tcPr>
            <w:tcW w:w="1279"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4138A697" w14:textId="77777777" w:rsidR="00362472" w:rsidRPr="00653DD4" w:rsidRDefault="00362472" w:rsidP="00653DD4">
            <w:pPr>
              <w:pStyle w:val="Bodyjustified"/>
              <w:rPr>
                <w:rFonts w:cs="Arial"/>
              </w:rPr>
            </w:pPr>
            <w:r w:rsidRPr="00653DD4">
              <w:rPr>
                <w:rFonts w:cs="Arial"/>
                <w:w w:val="99"/>
              </w:rPr>
              <w:t>A</w:t>
            </w:r>
          </w:p>
        </w:tc>
        <w:tc>
          <w:tcPr>
            <w:tcW w:w="1282"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355BB91C" w14:textId="77777777" w:rsidR="00362472" w:rsidRPr="00653DD4" w:rsidRDefault="00362472" w:rsidP="00653DD4">
            <w:pPr>
              <w:pStyle w:val="Bodyjustified"/>
              <w:rPr>
                <w:rFonts w:cs="Arial"/>
              </w:rPr>
            </w:pPr>
            <w:r w:rsidRPr="00653DD4">
              <w:rPr>
                <w:rFonts w:cs="Arial"/>
                <w:w w:val="99"/>
              </w:rPr>
              <w:t>B</w:t>
            </w:r>
          </w:p>
        </w:tc>
        <w:tc>
          <w:tcPr>
            <w:tcW w:w="1279"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AD9413D" w14:textId="77777777" w:rsidR="00362472" w:rsidRPr="00653DD4" w:rsidRDefault="00362472" w:rsidP="00653DD4">
            <w:pPr>
              <w:pStyle w:val="Bodyjustified"/>
              <w:rPr>
                <w:rFonts w:cs="Arial"/>
              </w:rPr>
            </w:pPr>
            <w:r w:rsidRPr="00653DD4">
              <w:rPr>
                <w:rFonts w:cs="Arial"/>
                <w:w w:val="99"/>
              </w:rPr>
              <w:t>C</w:t>
            </w:r>
          </w:p>
        </w:tc>
        <w:tc>
          <w:tcPr>
            <w:tcW w:w="1282"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BA88160" w14:textId="77777777" w:rsidR="00362472" w:rsidRPr="00653DD4" w:rsidRDefault="00362472" w:rsidP="00653DD4">
            <w:pPr>
              <w:pStyle w:val="Bodyjustified"/>
              <w:rPr>
                <w:rFonts w:cs="Arial"/>
              </w:rPr>
            </w:pPr>
            <w:r w:rsidRPr="00653DD4">
              <w:rPr>
                <w:rFonts w:cs="Arial"/>
                <w:w w:val="99"/>
              </w:rPr>
              <w:t>D</w:t>
            </w:r>
          </w:p>
        </w:tc>
        <w:tc>
          <w:tcPr>
            <w:tcW w:w="1279"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2A780CE7" w14:textId="77777777" w:rsidR="00362472" w:rsidRPr="00653DD4" w:rsidRDefault="00362472" w:rsidP="00653DD4">
            <w:pPr>
              <w:pStyle w:val="Bodyjustified"/>
              <w:rPr>
                <w:rFonts w:cs="Arial"/>
              </w:rPr>
            </w:pPr>
            <w:r w:rsidRPr="00653DD4">
              <w:rPr>
                <w:rFonts w:cs="Arial"/>
                <w:w w:val="99"/>
              </w:rPr>
              <w:t>E</w:t>
            </w:r>
          </w:p>
        </w:tc>
        <w:tc>
          <w:tcPr>
            <w:tcW w:w="1282" w:type="dxa"/>
            <w:gridSpan w:val="2"/>
            <w:tcBorders>
              <w:top w:val="single" w:sz="2" w:space="0" w:color="000000"/>
              <w:left w:val="single" w:sz="4" w:space="0" w:color="000000"/>
              <w:bottom w:val="single" w:sz="2" w:space="0" w:color="000000"/>
              <w:right w:val="single" w:sz="2" w:space="0" w:color="000000"/>
            </w:tcBorders>
            <w:shd w:val="clear" w:color="auto" w:fill="auto"/>
            <w:vAlign w:val="center"/>
          </w:tcPr>
          <w:p w14:paraId="5A93C944" w14:textId="77777777" w:rsidR="00362472" w:rsidRPr="00653DD4" w:rsidRDefault="00362472" w:rsidP="00653DD4">
            <w:pPr>
              <w:pStyle w:val="Bodyjustified"/>
              <w:rPr>
                <w:rFonts w:cs="Arial"/>
              </w:rPr>
            </w:pPr>
            <w:r w:rsidRPr="00653DD4">
              <w:rPr>
                <w:rFonts w:cs="Arial"/>
                <w:spacing w:val="1"/>
                <w:w w:val="99"/>
              </w:rPr>
              <w:t>ØF</w:t>
            </w:r>
          </w:p>
        </w:tc>
      </w:tr>
      <w:tr w:rsidR="00362472" w:rsidRPr="00653DD4" w14:paraId="62AE9C5D" w14:textId="77777777" w:rsidTr="00653DD4">
        <w:trPr>
          <w:trHeight w:val="340"/>
        </w:trPr>
        <w:tc>
          <w:tcPr>
            <w:tcW w:w="1265" w:type="dxa"/>
            <w:vMerge/>
            <w:tcBorders>
              <w:left w:val="single" w:sz="2" w:space="0" w:color="000000"/>
              <w:bottom w:val="single" w:sz="2" w:space="0" w:color="000000"/>
              <w:right w:val="single" w:sz="4" w:space="0" w:color="000000"/>
            </w:tcBorders>
            <w:shd w:val="clear" w:color="auto" w:fill="auto"/>
            <w:vAlign w:val="center"/>
          </w:tcPr>
          <w:p w14:paraId="10782181" w14:textId="77777777" w:rsidR="00362472" w:rsidRPr="00653DD4" w:rsidRDefault="00362472" w:rsidP="00653DD4">
            <w:pPr>
              <w:pStyle w:val="Bodyjustified"/>
              <w:rPr>
                <w:rFonts w:cs="Arial"/>
              </w:rPr>
            </w:pP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AA1213" w14:textId="77777777" w:rsidR="00362472" w:rsidRPr="00653DD4" w:rsidRDefault="00362472" w:rsidP="00653DD4">
            <w:pPr>
              <w:pStyle w:val="Bodyjustified"/>
              <w:rPr>
                <w:rFonts w:cs="Arial"/>
              </w:rPr>
            </w:pPr>
            <w:r w:rsidRPr="00653DD4">
              <w:rPr>
                <w:rFonts w:cs="Arial"/>
                <w:spacing w:val="1"/>
              </w:rPr>
              <w:t>M</w:t>
            </w:r>
            <w:r w:rsidRPr="00653DD4">
              <w:rPr>
                <w:rFonts w:cs="Arial"/>
                <w:spacing w:val="-2"/>
              </w:rPr>
              <w:t>i</w:t>
            </w:r>
            <w:r w:rsidRPr="00653DD4">
              <w:rPr>
                <w:rFonts w:cs="Arial"/>
              </w:rPr>
              <w:t>n.</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84564A"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DEF4A98" w14:textId="77777777" w:rsidR="00362472" w:rsidRPr="00653DD4" w:rsidRDefault="00362472" w:rsidP="00653DD4">
            <w:pPr>
              <w:pStyle w:val="Bodyjustified"/>
              <w:rPr>
                <w:rFonts w:cs="Arial"/>
              </w:rPr>
            </w:pPr>
            <w:r w:rsidRPr="00653DD4">
              <w:rPr>
                <w:rFonts w:cs="Arial"/>
                <w:spacing w:val="-1"/>
              </w:rPr>
              <w:t>M</w:t>
            </w:r>
            <w:r w:rsidRPr="00653DD4">
              <w:rPr>
                <w:rFonts w:cs="Arial"/>
              </w:rPr>
              <w:t>i</w:t>
            </w:r>
            <w:r w:rsidRPr="00653DD4">
              <w:rPr>
                <w:rFonts w:cs="Arial"/>
                <w:spacing w:val="-1"/>
              </w:rPr>
              <w:t>n.</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00D90D8"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7A9053" w14:textId="77777777" w:rsidR="00362472" w:rsidRPr="00653DD4" w:rsidRDefault="00362472" w:rsidP="00653DD4">
            <w:pPr>
              <w:pStyle w:val="Bodyjustified"/>
              <w:rPr>
                <w:rFonts w:cs="Arial"/>
              </w:rPr>
            </w:pPr>
            <w:r w:rsidRPr="00653DD4">
              <w:rPr>
                <w:rFonts w:cs="Arial"/>
                <w:spacing w:val="2"/>
              </w:rPr>
              <w:t>M</w:t>
            </w:r>
            <w:r w:rsidRPr="00653DD4">
              <w:rPr>
                <w:rFonts w:cs="Arial"/>
                <w:spacing w:val="-2"/>
              </w:rPr>
              <w:t>i</w:t>
            </w:r>
            <w:r w:rsidRPr="00653DD4">
              <w:rPr>
                <w:rFonts w:cs="Arial"/>
                <w:spacing w:val="2"/>
              </w:rPr>
              <w:t>n.</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FFFA289"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D0B2834" w14:textId="77777777" w:rsidR="00362472" w:rsidRPr="00653DD4" w:rsidRDefault="00362472" w:rsidP="00653DD4">
            <w:pPr>
              <w:pStyle w:val="Bodyjustified"/>
              <w:rPr>
                <w:rFonts w:cs="Arial"/>
              </w:rPr>
            </w:pPr>
            <w:r w:rsidRPr="00653DD4">
              <w:rPr>
                <w:rFonts w:cs="Arial"/>
                <w:spacing w:val="-1"/>
              </w:rPr>
              <w:t>M</w:t>
            </w:r>
            <w:r w:rsidRPr="00653DD4">
              <w:rPr>
                <w:rFonts w:cs="Arial"/>
              </w:rPr>
              <w:t>i</w:t>
            </w:r>
            <w:r w:rsidRPr="00653DD4">
              <w:rPr>
                <w:rFonts w:cs="Arial"/>
                <w:spacing w:val="-1"/>
              </w:rPr>
              <w:t>n.</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1222D7"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2CF64AC" w14:textId="77777777" w:rsidR="00362472" w:rsidRPr="00653DD4" w:rsidRDefault="00362472" w:rsidP="00653DD4">
            <w:pPr>
              <w:pStyle w:val="Bodyjustified"/>
              <w:rPr>
                <w:rFonts w:cs="Arial"/>
              </w:rPr>
            </w:pPr>
            <w:r w:rsidRPr="00653DD4">
              <w:rPr>
                <w:rFonts w:cs="Arial"/>
                <w:spacing w:val="1"/>
              </w:rPr>
              <w:t>M</w:t>
            </w:r>
            <w:r w:rsidRPr="00653DD4">
              <w:rPr>
                <w:rFonts w:cs="Arial"/>
              </w:rPr>
              <w:t>in.</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562122"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41D891" w14:textId="77777777" w:rsidR="00362472" w:rsidRPr="00653DD4" w:rsidRDefault="00362472" w:rsidP="00653DD4">
            <w:pPr>
              <w:pStyle w:val="Bodyjustified"/>
              <w:rPr>
                <w:rFonts w:cs="Arial"/>
              </w:rPr>
            </w:pPr>
            <w:r w:rsidRPr="00653DD4">
              <w:rPr>
                <w:rFonts w:cs="Arial"/>
                <w:spacing w:val="-1"/>
              </w:rPr>
              <w:t>M</w:t>
            </w:r>
            <w:r w:rsidRPr="00653DD4">
              <w:rPr>
                <w:rFonts w:cs="Arial"/>
              </w:rPr>
              <w:t>i</w:t>
            </w:r>
            <w:r w:rsidRPr="00653DD4">
              <w:rPr>
                <w:rFonts w:cs="Arial"/>
                <w:spacing w:val="-1"/>
              </w:rPr>
              <w:t>n.</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11DE388"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r>
      <w:tr w:rsidR="00362472" w:rsidRPr="00653DD4" w14:paraId="28627049"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FB19252" w14:textId="77777777" w:rsidR="00362472" w:rsidRPr="00653DD4" w:rsidRDefault="00362472" w:rsidP="00653DD4">
            <w:pPr>
              <w:pStyle w:val="Bodyjustified"/>
              <w:rPr>
                <w:rFonts w:cs="Arial"/>
              </w:rPr>
            </w:pPr>
            <w:r w:rsidRPr="00653DD4">
              <w:rPr>
                <w:rFonts w:cs="Arial"/>
              </w:rPr>
              <w:t>60</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473B44" w14:textId="77777777" w:rsidR="00362472" w:rsidRPr="00653DD4" w:rsidRDefault="00362472" w:rsidP="00653DD4">
            <w:pPr>
              <w:pStyle w:val="Bodyjustified"/>
              <w:rPr>
                <w:rFonts w:cs="Arial"/>
              </w:rPr>
            </w:pPr>
            <w:r w:rsidRPr="00653DD4">
              <w:rPr>
                <w:rFonts w:cs="Arial"/>
              </w:rPr>
              <w:t>38.75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B9739F" w14:textId="77777777" w:rsidR="00362472" w:rsidRPr="00653DD4" w:rsidRDefault="00362472" w:rsidP="00653DD4">
            <w:pPr>
              <w:pStyle w:val="Bodyjustified"/>
              <w:rPr>
                <w:rFonts w:cs="Arial"/>
              </w:rPr>
            </w:pPr>
            <w:r w:rsidRPr="00653DD4">
              <w:rPr>
                <w:rFonts w:cs="Arial"/>
              </w:rPr>
              <w:t>39.25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958563"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2AECA7"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C5734C" w14:textId="77777777" w:rsidR="00362472" w:rsidRPr="00653DD4" w:rsidRDefault="00362472" w:rsidP="00653DD4">
            <w:pPr>
              <w:pStyle w:val="Bodyjustified"/>
              <w:rPr>
                <w:rFonts w:cs="Arial"/>
              </w:rPr>
            </w:pPr>
            <w:r w:rsidRPr="00653DD4">
              <w:rPr>
                <w:rFonts w:cs="Arial"/>
              </w:rPr>
              <w:t>24.74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3E50006" w14:textId="77777777" w:rsidR="00362472" w:rsidRPr="00653DD4" w:rsidRDefault="00362472" w:rsidP="00653DD4">
            <w:pPr>
              <w:pStyle w:val="Bodyjustified"/>
              <w:rPr>
                <w:rFonts w:cs="Arial"/>
              </w:rPr>
            </w:pPr>
            <w:r w:rsidRPr="00653DD4">
              <w:rPr>
                <w:rFonts w:cs="Arial"/>
              </w:rPr>
              <w:t>25.24</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33EE915"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808AB2"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558DC1" w14:textId="77777777" w:rsidR="00362472" w:rsidRPr="00653DD4" w:rsidRDefault="00362472" w:rsidP="00653DD4">
            <w:pPr>
              <w:pStyle w:val="Bodyjustified"/>
              <w:rPr>
                <w:rFonts w:cs="Arial"/>
              </w:rPr>
            </w:pPr>
            <w:r w:rsidRPr="00653DD4">
              <w:rPr>
                <w:rFonts w:cs="Arial"/>
              </w:rPr>
              <w:t>30.35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2BFCB4" w14:textId="77777777" w:rsidR="00362472" w:rsidRPr="00653DD4" w:rsidRDefault="00362472" w:rsidP="00653DD4">
            <w:pPr>
              <w:pStyle w:val="Bodyjustified"/>
              <w:rPr>
                <w:rFonts w:cs="Arial"/>
              </w:rPr>
            </w:pPr>
            <w:r w:rsidRPr="00653DD4">
              <w:rPr>
                <w:rFonts w:cs="Arial"/>
              </w:rPr>
              <w:t>30.85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8A6C31" w14:textId="77777777" w:rsidR="00362472" w:rsidRPr="00653DD4" w:rsidRDefault="00362472" w:rsidP="00653DD4">
            <w:pPr>
              <w:pStyle w:val="Bodyjustified"/>
              <w:rPr>
                <w:rFonts w:cs="Arial"/>
              </w:rPr>
            </w:pPr>
            <w:r w:rsidRPr="00653DD4">
              <w:rPr>
                <w:rFonts w:cs="Arial"/>
              </w:rPr>
              <w:t>9.75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D6575BC" w14:textId="77777777" w:rsidR="00362472" w:rsidRPr="00653DD4" w:rsidRDefault="00362472" w:rsidP="00653DD4">
            <w:pPr>
              <w:pStyle w:val="Bodyjustified"/>
              <w:rPr>
                <w:rFonts w:cs="Arial"/>
              </w:rPr>
            </w:pPr>
            <w:r w:rsidRPr="00653DD4">
              <w:rPr>
                <w:rFonts w:cs="Arial"/>
              </w:rPr>
              <w:t>10.25</w:t>
            </w:r>
          </w:p>
        </w:tc>
      </w:tr>
      <w:tr w:rsidR="00362472" w:rsidRPr="00653DD4" w14:paraId="130F9F68"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37A62D4" w14:textId="77777777" w:rsidR="00362472" w:rsidRPr="00653DD4" w:rsidRDefault="00362472" w:rsidP="00653DD4">
            <w:pPr>
              <w:pStyle w:val="Bodyjustified"/>
              <w:rPr>
                <w:rFonts w:cs="Arial"/>
              </w:rPr>
            </w:pPr>
            <w:r w:rsidRPr="00653DD4">
              <w:rPr>
                <w:rFonts w:cs="Arial"/>
              </w:rPr>
              <w:t>61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2E55B3" w14:textId="77777777" w:rsidR="00362472" w:rsidRPr="00653DD4" w:rsidRDefault="00362472" w:rsidP="00653DD4">
            <w:pPr>
              <w:pStyle w:val="Bodyjustified"/>
              <w:rPr>
                <w:rFonts w:cs="Arial"/>
              </w:rPr>
            </w:pPr>
            <w:r w:rsidRPr="00653DD4">
              <w:rPr>
                <w:rFonts w:cs="Arial"/>
              </w:rPr>
              <w:t>42.85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19AA971" w14:textId="77777777" w:rsidR="00362472" w:rsidRPr="00653DD4" w:rsidRDefault="00362472" w:rsidP="00653DD4">
            <w:pPr>
              <w:pStyle w:val="Bodyjustified"/>
              <w:rPr>
                <w:rFonts w:cs="Arial"/>
              </w:rPr>
            </w:pPr>
            <w:r w:rsidRPr="00653DD4">
              <w:rPr>
                <w:rFonts w:cs="Arial"/>
              </w:rPr>
              <w:t>43.35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631FBB"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C50DF2"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B4BB8E" w14:textId="77777777" w:rsidR="00362472" w:rsidRPr="00653DD4" w:rsidRDefault="00362472" w:rsidP="00653DD4">
            <w:pPr>
              <w:pStyle w:val="Bodyjustified"/>
              <w:rPr>
                <w:rFonts w:cs="Arial"/>
              </w:rPr>
            </w:pPr>
            <w:r w:rsidRPr="00653DD4">
              <w:rPr>
                <w:rFonts w:cs="Arial"/>
              </w:rPr>
              <w:t>32.07</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8C0ABB" w14:textId="77777777" w:rsidR="00362472" w:rsidRPr="00653DD4" w:rsidRDefault="00362472" w:rsidP="00653DD4">
            <w:pPr>
              <w:pStyle w:val="Bodyjustified"/>
              <w:rPr>
                <w:rFonts w:cs="Arial"/>
              </w:rPr>
            </w:pPr>
            <w:r w:rsidRPr="00653DD4">
              <w:rPr>
                <w:rFonts w:cs="Arial"/>
              </w:rPr>
              <w:t>32.57</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784811A"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597BC5"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EDE653" w14:textId="77777777" w:rsidR="00362472" w:rsidRPr="00653DD4" w:rsidRDefault="00362472" w:rsidP="00653DD4">
            <w:pPr>
              <w:pStyle w:val="Bodyjustified"/>
              <w:rPr>
                <w:rFonts w:cs="Arial"/>
              </w:rPr>
            </w:pPr>
            <w:r w:rsidRPr="00653DD4">
              <w:rPr>
                <w:rFonts w:cs="Arial"/>
              </w:rPr>
              <w:t>32.25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1A9A2A5" w14:textId="77777777" w:rsidR="00362472" w:rsidRPr="00653DD4" w:rsidRDefault="00362472" w:rsidP="00653DD4">
            <w:pPr>
              <w:pStyle w:val="Bodyjustified"/>
              <w:rPr>
                <w:rFonts w:cs="Arial"/>
              </w:rPr>
            </w:pPr>
            <w:r w:rsidRPr="00653DD4">
              <w:rPr>
                <w:rFonts w:cs="Arial"/>
              </w:rPr>
              <w:t>32.75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D15907" w14:textId="77777777" w:rsidR="00362472" w:rsidRPr="00653DD4" w:rsidRDefault="00362472" w:rsidP="00653DD4">
            <w:pPr>
              <w:pStyle w:val="Bodyjustified"/>
              <w:rPr>
                <w:rFonts w:cs="Arial"/>
              </w:rPr>
            </w:pPr>
            <w:r w:rsidRPr="00653DD4">
              <w:rPr>
                <w:rFonts w:cs="Arial"/>
              </w:rPr>
              <w:t>9.75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151329E" w14:textId="77777777" w:rsidR="00362472" w:rsidRPr="00653DD4" w:rsidRDefault="00362472" w:rsidP="00653DD4">
            <w:pPr>
              <w:pStyle w:val="Bodyjustified"/>
              <w:rPr>
                <w:rFonts w:cs="Arial"/>
              </w:rPr>
            </w:pPr>
            <w:r w:rsidRPr="00653DD4">
              <w:rPr>
                <w:rFonts w:cs="Arial"/>
              </w:rPr>
              <w:t>10.25</w:t>
            </w:r>
          </w:p>
        </w:tc>
      </w:tr>
      <w:tr w:rsidR="00362472" w:rsidRPr="00653DD4" w14:paraId="28C69154"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963219C" w14:textId="77777777" w:rsidR="00362472" w:rsidRPr="00653DD4" w:rsidRDefault="00362472" w:rsidP="00653DD4">
            <w:pPr>
              <w:pStyle w:val="Bodyjustified"/>
              <w:rPr>
                <w:rFonts w:cs="Arial"/>
              </w:rPr>
            </w:pPr>
            <w:r w:rsidRPr="00653DD4">
              <w:rPr>
                <w:rFonts w:cs="Arial"/>
              </w:rPr>
              <w:t>62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0D4CCA" w14:textId="77777777" w:rsidR="00362472" w:rsidRPr="00653DD4" w:rsidRDefault="00362472" w:rsidP="00653DD4">
            <w:pPr>
              <w:pStyle w:val="Bodyjustified"/>
              <w:rPr>
                <w:rFonts w:cs="Arial"/>
              </w:rPr>
            </w:pPr>
            <w:r w:rsidRPr="00653DD4">
              <w:rPr>
                <w:rFonts w:cs="Arial"/>
              </w:rPr>
              <w:t>55.15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847C988" w14:textId="77777777" w:rsidR="00362472" w:rsidRPr="00653DD4" w:rsidRDefault="00362472" w:rsidP="00653DD4">
            <w:pPr>
              <w:pStyle w:val="Bodyjustified"/>
              <w:rPr>
                <w:rFonts w:cs="Arial"/>
              </w:rPr>
            </w:pPr>
            <w:r w:rsidRPr="00653DD4">
              <w:rPr>
                <w:rFonts w:cs="Arial"/>
              </w:rPr>
              <w:t>55.65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0B52AD"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6FA2BF"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BC34272" w14:textId="77777777" w:rsidR="00362472" w:rsidRPr="00653DD4" w:rsidRDefault="00362472" w:rsidP="00653DD4">
            <w:pPr>
              <w:pStyle w:val="Bodyjustified"/>
              <w:rPr>
                <w:rFonts w:cs="Arial"/>
              </w:rPr>
            </w:pPr>
            <w:r w:rsidRPr="00653DD4">
              <w:rPr>
                <w:rFonts w:cs="Arial"/>
              </w:rPr>
              <w:t>46.79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CD8C6B6" w14:textId="77777777" w:rsidR="00362472" w:rsidRPr="00653DD4" w:rsidRDefault="00362472" w:rsidP="00653DD4">
            <w:pPr>
              <w:pStyle w:val="Bodyjustified"/>
              <w:rPr>
                <w:rFonts w:cs="Arial"/>
              </w:rPr>
            </w:pPr>
            <w:r w:rsidRPr="00653DD4">
              <w:rPr>
                <w:rFonts w:cs="Arial"/>
              </w:rPr>
              <w:t>47.29</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34C0FE9"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0AFE51"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8CB2465" w14:textId="77777777" w:rsidR="00362472" w:rsidRPr="00653DD4" w:rsidRDefault="00362472" w:rsidP="00653DD4">
            <w:pPr>
              <w:pStyle w:val="Bodyjustified"/>
              <w:rPr>
                <w:rFonts w:cs="Arial"/>
              </w:rPr>
            </w:pPr>
            <w:r w:rsidRPr="00653DD4">
              <w:rPr>
                <w:rFonts w:cs="Arial"/>
              </w:rPr>
              <w:t>34.25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4025AA" w14:textId="77777777" w:rsidR="00362472" w:rsidRPr="00653DD4" w:rsidRDefault="00362472" w:rsidP="00653DD4">
            <w:pPr>
              <w:pStyle w:val="Bodyjustified"/>
              <w:rPr>
                <w:rFonts w:cs="Arial"/>
              </w:rPr>
            </w:pPr>
            <w:r w:rsidRPr="00653DD4">
              <w:rPr>
                <w:rFonts w:cs="Arial"/>
              </w:rPr>
              <w:t>34.75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F19EAF" w14:textId="77777777" w:rsidR="00362472" w:rsidRPr="00653DD4" w:rsidRDefault="00362472" w:rsidP="00653DD4">
            <w:pPr>
              <w:pStyle w:val="Bodyjustified"/>
              <w:rPr>
                <w:rFonts w:cs="Arial"/>
              </w:rPr>
            </w:pPr>
            <w:r w:rsidRPr="00653DD4">
              <w:rPr>
                <w:rFonts w:cs="Arial"/>
              </w:rPr>
              <w:t>14.75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F6174B2" w14:textId="77777777" w:rsidR="00362472" w:rsidRPr="00653DD4" w:rsidRDefault="00362472" w:rsidP="00653DD4">
            <w:pPr>
              <w:pStyle w:val="Bodyjustified"/>
              <w:rPr>
                <w:rFonts w:cs="Arial"/>
              </w:rPr>
            </w:pPr>
            <w:r w:rsidRPr="00653DD4">
              <w:rPr>
                <w:rFonts w:cs="Arial"/>
              </w:rPr>
              <w:t>15.25</w:t>
            </w:r>
          </w:p>
        </w:tc>
      </w:tr>
      <w:tr w:rsidR="00362472" w:rsidRPr="00653DD4" w14:paraId="6B326915"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4C213FD" w14:textId="77777777" w:rsidR="00362472" w:rsidRPr="00653DD4" w:rsidRDefault="00362472" w:rsidP="00653DD4">
            <w:pPr>
              <w:pStyle w:val="Bodyjustified"/>
              <w:rPr>
                <w:rFonts w:cs="Arial"/>
              </w:rPr>
            </w:pPr>
            <w:r w:rsidRPr="00653DD4">
              <w:rPr>
                <w:rFonts w:cs="Arial"/>
              </w:rPr>
              <w:t>63</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485ADE6" w14:textId="77777777" w:rsidR="00362472" w:rsidRPr="00653DD4" w:rsidRDefault="00362472" w:rsidP="00653DD4">
            <w:pPr>
              <w:pStyle w:val="Bodyjustified"/>
              <w:rPr>
                <w:rFonts w:cs="Arial"/>
              </w:rPr>
            </w:pPr>
            <w:r w:rsidRPr="00653DD4">
              <w:rPr>
                <w:rFonts w:cs="Arial"/>
              </w:rPr>
              <w:t>75.05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76D13FE" w14:textId="77777777" w:rsidR="00362472" w:rsidRPr="00653DD4" w:rsidRDefault="00362472" w:rsidP="00653DD4">
            <w:pPr>
              <w:pStyle w:val="Bodyjustified"/>
              <w:rPr>
                <w:rFonts w:cs="Arial"/>
              </w:rPr>
            </w:pPr>
            <w:r w:rsidRPr="00653DD4">
              <w:rPr>
                <w:rFonts w:cs="Arial"/>
              </w:rPr>
              <w:t>75.55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A4BD08"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F4B9DE"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8B4AF2" w14:textId="77777777" w:rsidR="00362472" w:rsidRPr="00653DD4" w:rsidRDefault="00362472" w:rsidP="00653DD4">
            <w:pPr>
              <w:pStyle w:val="Bodyjustified"/>
              <w:rPr>
                <w:rFonts w:cs="Arial"/>
              </w:rPr>
            </w:pPr>
            <w:r w:rsidRPr="00653DD4">
              <w:rPr>
                <w:rFonts w:cs="Arial"/>
              </w:rPr>
              <w:t>63.25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C702D3" w14:textId="77777777" w:rsidR="00362472" w:rsidRPr="00653DD4" w:rsidRDefault="00362472" w:rsidP="00653DD4">
            <w:pPr>
              <w:pStyle w:val="Bodyjustified"/>
              <w:rPr>
                <w:rFonts w:cs="Arial"/>
              </w:rPr>
            </w:pPr>
            <w:r w:rsidRPr="00653DD4">
              <w:rPr>
                <w:rFonts w:cs="Arial"/>
              </w:rPr>
              <w:t>63.75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C43B7C"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2ACDED"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2ADAAF" w14:textId="77777777" w:rsidR="00362472" w:rsidRPr="00653DD4" w:rsidRDefault="00362472" w:rsidP="00653DD4">
            <w:pPr>
              <w:pStyle w:val="Bodyjustified"/>
              <w:rPr>
                <w:rFonts w:cs="Arial"/>
              </w:rPr>
            </w:pPr>
            <w:r w:rsidRPr="00653DD4">
              <w:rPr>
                <w:rFonts w:cs="Arial"/>
              </w:rPr>
              <w:t>37.25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9144065" w14:textId="77777777" w:rsidR="00362472" w:rsidRPr="00653DD4" w:rsidRDefault="00362472" w:rsidP="00653DD4">
            <w:pPr>
              <w:pStyle w:val="Bodyjustified"/>
              <w:rPr>
                <w:rFonts w:cs="Arial"/>
              </w:rPr>
            </w:pPr>
            <w:r w:rsidRPr="00653DD4">
              <w:rPr>
                <w:rFonts w:cs="Arial"/>
              </w:rPr>
              <w:t>37.75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F72DD9" w14:textId="77777777" w:rsidR="00362472" w:rsidRPr="00653DD4" w:rsidRDefault="00362472" w:rsidP="00653DD4">
            <w:pPr>
              <w:pStyle w:val="Bodyjustified"/>
              <w:rPr>
                <w:rFonts w:cs="Arial"/>
              </w:rPr>
            </w:pPr>
            <w:r w:rsidRPr="00653DD4">
              <w:rPr>
                <w:rFonts w:cs="Arial"/>
              </w:rPr>
              <w:t>17.75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DA6986D" w14:textId="77777777" w:rsidR="00362472" w:rsidRPr="00653DD4" w:rsidRDefault="00362472" w:rsidP="00653DD4">
            <w:pPr>
              <w:pStyle w:val="Bodyjustified"/>
              <w:rPr>
                <w:rFonts w:cs="Arial"/>
              </w:rPr>
            </w:pPr>
            <w:r w:rsidRPr="00653DD4">
              <w:rPr>
                <w:rFonts w:cs="Arial"/>
              </w:rPr>
              <w:t>18.25</w:t>
            </w:r>
          </w:p>
        </w:tc>
      </w:tr>
      <w:tr w:rsidR="00362472" w:rsidRPr="00653DD4" w14:paraId="6687D441"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07F64285" w14:textId="77777777" w:rsidR="00362472" w:rsidRPr="00653DD4" w:rsidRDefault="00362472" w:rsidP="00653DD4">
            <w:pPr>
              <w:pStyle w:val="Bodyjustified"/>
              <w:rPr>
                <w:rFonts w:cs="Arial"/>
              </w:rPr>
            </w:pPr>
            <w:r w:rsidRPr="00653DD4">
              <w:rPr>
                <w:rFonts w:cs="Arial"/>
              </w:rPr>
              <w:t>64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D628D69" w14:textId="77777777" w:rsidR="00362472" w:rsidRPr="00653DD4" w:rsidRDefault="00362472" w:rsidP="00653DD4">
            <w:pPr>
              <w:pStyle w:val="Bodyjustified"/>
              <w:rPr>
                <w:rFonts w:cs="Arial"/>
              </w:rPr>
            </w:pPr>
            <w:r w:rsidRPr="00653DD4">
              <w:rPr>
                <w:rFonts w:cs="Arial"/>
              </w:rPr>
              <w:t>72.55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D7A540" w14:textId="77777777" w:rsidR="00362472" w:rsidRPr="00653DD4" w:rsidRDefault="00362472" w:rsidP="00653DD4">
            <w:pPr>
              <w:pStyle w:val="Bodyjustified"/>
              <w:rPr>
                <w:rFonts w:cs="Arial"/>
              </w:rPr>
            </w:pPr>
            <w:r w:rsidRPr="00653DD4">
              <w:rPr>
                <w:rFonts w:cs="Arial"/>
              </w:rPr>
              <w:t>73.05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EB5341" w14:textId="77777777" w:rsidR="00362472" w:rsidRPr="00653DD4" w:rsidRDefault="00362472" w:rsidP="00653DD4">
            <w:pPr>
              <w:pStyle w:val="Bodyjustified"/>
              <w:rPr>
                <w:rFonts w:cs="Arial"/>
              </w:rPr>
            </w:pPr>
            <w:r w:rsidRPr="00653DD4">
              <w:rPr>
                <w:rFonts w:cs="Arial"/>
              </w:rPr>
              <w:t>15.15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E5B7A3" w14:textId="77777777" w:rsidR="00362472" w:rsidRPr="00653DD4" w:rsidRDefault="00362472" w:rsidP="00653DD4">
            <w:pPr>
              <w:pStyle w:val="Bodyjustified"/>
              <w:rPr>
                <w:rFonts w:cs="Arial"/>
              </w:rPr>
            </w:pPr>
            <w:r w:rsidRPr="00653DD4">
              <w:rPr>
                <w:rFonts w:cs="Arial"/>
              </w:rPr>
              <w:t>15.65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C2A595" w14:textId="77777777" w:rsidR="00362472" w:rsidRPr="00653DD4" w:rsidRDefault="00362472" w:rsidP="00653DD4">
            <w:pPr>
              <w:pStyle w:val="Bodyjustified"/>
              <w:rPr>
                <w:rFonts w:cs="Arial"/>
              </w:rPr>
            </w:pPr>
            <w:r w:rsidRPr="00653DD4">
              <w:rPr>
                <w:rFonts w:cs="Arial"/>
              </w:rPr>
              <w:t>60.86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5715E7" w14:textId="77777777" w:rsidR="00362472" w:rsidRPr="00653DD4" w:rsidRDefault="00362472" w:rsidP="00653DD4">
            <w:pPr>
              <w:pStyle w:val="Bodyjustified"/>
              <w:rPr>
                <w:rFonts w:cs="Arial"/>
              </w:rPr>
            </w:pPr>
            <w:r w:rsidRPr="00653DD4">
              <w:rPr>
                <w:rFonts w:cs="Arial"/>
              </w:rPr>
              <w:t>61.36</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F01169"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D8E8D2"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68ADEA" w14:textId="77777777" w:rsidR="00362472" w:rsidRPr="00653DD4" w:rsidRDefault="00362472" w:rsidP="00653DD4">
            <w:pPr>
              <w:pStyle w:val="Bodyjustified"/>
              <w:rPr>
                <w:rFonts w:cs="Arial"/>
              </w:rPr>
            </w:pPr>
            <w:r w:rsidRPr="00653DD4">
              <w:rPr>
                <w:rFonts w:cs="Arial"/>
              </w:rPr>
              <w:t>37.35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E49398" w14:textId="77777777" w:rsidR="00362472" w:rsidRPr="00653DD4" w:rsidRDefault="00362472" w:rsidP="00653DD4">
            <w:pPr>
              <w:pStyle w:val="Bodyjustified"/>
              <w:rPr>
                <w:rFonts w:cs="Arial"/>
              </w:rPr>
            </w:pPr>
            <w:r w:rsidRPr="00653DD4">
              <w:rPr>
                <w:rFonts w:cs="Arial"/>
              </w:rPr>
              <w:t>37.85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FF00CB" w14:textId="77777777" w:rsidR="00362472" w:rsidRPr="00653DD4" w:rsidRDefault="00362472" w:rsidP="00653DD4">
            <w:pPr>
              <w:pStyle w:val="Bodyjustified"/>
              <w:rPr>
                <w:rFonts w:cs="Arial"/>
              </w:rPr>
            </w:pPr>
            <w:r w:rsidRPr="00653DD4">
              <w:rPr>
                <w:rFonts w:cs="Arial"/>
              </w:rPr>
              <w:t>19.75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3CE25AB" w14:textId="77777777" w:rsidR="00362472" w:rsidRPr="00653DD4" w:rsidRDefault="00362472" w:rsidP="00653DD4">
            <w:pPr>
              <w:pStyle w:val="Bodyjustified"/>
              <w:rPr>
                <w:rFonts w:cs="Arial"/>
              </w:rPr>
            </w:pPr>
            <w:r w:rsidRPr="00653DD4">
              <w:rPr>
                <w:rFonts w:cs="Arial"/>
              </w:rPr>
              <w:t>20.25</w:t>
            </w:r>
          </w:p>
        </w:tc>
      </w:tr>
    </w:tbl>
    <w:p w14:paraId="45365127" w14:textId="77777777" w:rsidR="00146EC5" w:rsidRPr="00146EC5" w:rsidRDefault="00146EC5" w:rsidP="00146EC5">
      <w:pPr>
        <w:pStyle w:val="Titre1"/>
      </w:pPr>
      <w:bookmarkStart w:id="94" w:name="_Toc12519087"/>
      <w:r w:rsidRPr="00146EC5">
        <w:t>REQUIREMENTS</w:t>
      </w:r>
      <w:bookmarkEnd w:id="94"/>
    </w:p>
    <w:p w14:paraId="4FD414F7" w14:textId="77777777" w:rsidR="00146EC5" w:rsidRPr="00146EC5" w:rsidRDefault="00146EC5" w:rsidP="00146EC5">
      <w:pPr>
        <w:pStyle w:val="Titre2"/>
      </w:pPr>
      <w:bookmarkStart w:id="95" w:name="_Toc12519088"/>
      <w:r w:rsidRPr="00146EC5">
        <w:t>GENERAL</w:t>
      </w:r>
      <w:bookmarkEnd w:id="95"/>
    </w:p>
    <w:p w14:paraId="163532BB" w14:textId="017BCE1C" w:rsidR="00146EC5" w:rsidRPr="00146EC5" w:rsidRDefault="00146EC5" w:rsidP="00146EC5">
      <w:r w:rsidRPr="00146EC5">
        <w:t xml:space="preserve">The complete requirements for procurement of the accessories specified herein are stated in this specification and ESCC Generic Specification No. </w:t>
      </w:r>
      <w:hyperlink r:id="rId52" w:history="1">
        <w:r w:rsidRPr="00C31D88">
          <w:rPr>
            <w:rStyle w:val="Lienhypertexte"/>
          </w:rPr>
          <w:t>3401</w:t>
        </w:r>
      </w:hyperlink>
      <w:r w:rsidRPr="00146EC5">
        <w:t xml:space="preserve">. Deviations from the Generic Specification, applicable to this specification only, are listed in Para. </w:t>
      </w:r>
      <w:r w:rsidR="00C31D88">
        <w:fldChar w:fldCharType="begin"/>
      </w:r>
      <w:r w:rsidR="00C31D88">
        <w:instrText xml:space="preserve"> REF _Ref497728039 \r \h </w:instrText>
      </w:r>
      <w:r w:rsidR="00C31D88">
        <w:fldChar w:fldCharType="separate"/>
      </w:r>
      <w:r w:rsidR="00A931F2">
        <w:t>4.2</w:t>
      </w:r>
      <w:r w:rsidR="00C31D88">
        <w:fldChar w:fldCharType="end"/>
      </w:r>
      <w:r w:rsidRPr="00146EC5">
        <w:t>.</w:t>
      </w:r>
    </w:p>
    <w:p w14:paraId="11E7F219" w14:textId="77777777" w:rsidR="00146EC5" w:rsidRPr="00146EC5" w:rsidRDefault="00146EC5" w:rsidP="00146EC5">
      <w:r w:rsidRPr="00146EC5">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3E0AB1E3" w14:textId="77777777" w:rsidR="00146EC5" w:rsidRPr="00146EC5" w:rsidRDefault="00146EC5" w:rsidP="00146EC5">
      <w:pPr>
        <w:pStyle w:val="Titre2"/>
      </w:pPr>
      <w:bookmarkStart w:id="96" w:name="_Ref497728039"/>
      <w:bookmarkStart w:id="97" w:name="_Toc12519089"/>
      <w:r w:rsidRPr="00146EC5">
        <w:t>DEVIATIONS FROM GENERIC SPECIFICATION</w:t>
      </w:r>
      <w:bookmarkEnd w:id="96"/>
      <w:bookmarkEnd w:id="97"/>
    </w:p>
    <w:p w14:paraId="3B571C65" w14:textId="77777777" w:rsidR="00146EC5" w:rsidRPr="00146EC5" w:rsidRDefault="00146EC5" w:rsidP="00146EC5">
      <w:pPr>
        <w:pStyle w:val="Titre3"/>
      </w:pPr>
      <w:bookmarkStart w:id="98" w:name="_Toc12519090"/>
      <w:r w:rsidRPr="00146EC5">
        <w:t>Deviations from Special In-Process Controls</w:t>
      </w:r>
      <w:bookmarkEnd w:id="98"/>
    </w:p>
    <w:p w14:paraId="17E91ABF" w14:textId="77777777" w:rsidR="00146EC5" w:rsidRDefault="00146EC5" w:rsidP="00A931F2">
      <w:pPr>
        <w:pStyle w:val="alphabeticallist"/>
        <w:spacing w:after="60"/>
      </w:pPr>
      <w:r w:rsidRPr="00146EC5">
        <w:t xml:space="preserve">Para. 5.2.2, Gold Plating Porosity: Not applicable. </w:t>
      </w:r>
    </w:p>
    <w:p w14:paraId="64B3D2DF" w14:textId="77777777" w:rsidR="00146EC5" w:rsidRPr="00146EC5" w:rsidRDefault="00146EC5" w:rsidP="00A931F2">
      <w:pPr>
        <w:pStyle w:val="alphabeticallist"/>
        <w:spacing w:after="60"/>
      </w:pPr>
      <w:r w:rsidRPr="00146EC5">
        <w:t>Para. 5.2.3, Plating Thickness: Not applicable.</w:t>
      </w:r>
    </w:p>
    <w:p w14:paraId="0127D1EC" w14:textId="77777777" w:rsidR="00A5412D" w:rsidRDefault="00146EC5" w:rsidP="00146EC5">
      <w:pPr>
        <w:pStyle w:val="Titre3"/>
      </w:pPr>
      <w:bookmarkStart w:id="99" w:name="_Toc12519091"/>
      <w:r w:rsidRPr="00146EC5">
        <w:lastRenderedPageBreak/>
        <w:t>Deviations from Final Production Tests (Chart II)</w:t>
      </w:r>
      <w:bookmarkEnd w:id="99"/>
    </w:p>
    <w:p w14:paraId="61ADABC5" w14:textId="6FACEB7A" w:rsidR="00146EC5" w:rsidRPr="00146EC5" w:rsidRDefault="00146EC5" w:rsidP="00A5412D">
      <w:pPr>
        <w:spacing w:after="120"/>
      </w:pPr>
      <w:r w:rsidRPr="00146EC5">
        <w:t>Only the following tests shall be performed:</w:t>
      </w:r>
    </w:p>
    <w:p w14:paraId="5EA3A0F2" w14:textId="77777777" w:rsidR="00146EC5" w:rsidRPr="00146EC5" w:rsidRDefault="00146EC5" w:rsidP="00A931F2">
      <w:pPr>
        <w:pStyle w:val="alphabeticallist"/>
        <w:spacing w:after="60"/>
      </w:pPr>
      <w:r w:rsidRPr="00146EC5">
        <w:t>Para. 4.4, Marking.</w:t>
      </w:r>
    </w:p>
    <w:p w14:paraId="466251D5" w14:textId="77777777" w:rsidR="00146EC5" w:rsidRPr="00146EC5" w:rsidRDefault="00146EC5" w:rsidP="00A931F2">
      <w:pPr>
        <w:pStyle w:val="alphabeticallist"/>
        <w:spacing w:after="60"/>
      </w:pPr>
      <w:r w:rsidRPr="00146EC5">
        <w:t>Para. 9.6, Dimension Check.</w:t>
      </w:r>
    </w:p>
    <w:p w14:paraId="44EA4420" w14:textId="77777777" w:rsidR="00146EC5" w:rsidRPr="00146EC5" w:rsidRDefault="00146EC5" w:rsidP="00A931F2">
      <w:pPr>
        <w:pStyle w:val="alphabeticallist"/>
        <w:spacing w:after="60"/>
      </w:pPr>
      <w:r w:rsidRPr="00146EC5">
        <w:t>Para. 9.7, External Visual Inspection. The magnification shall be X3.</w:t>
      </w:r>
    </w:p>
    <w:p w14:paraId="6A44611B" w14:textId="77777777" w:rsidR="00146EC5" w:rsidRDefault="00146EC5" w:rsidP="00146EC5">
      <w:pPr>
        <w:pStyle w:val="Titre3"/>
      </w:pPr>
      <w:bookmarkStart w:id="100" w:name="_Toc12519092"/>
      <w:r w:rsidRPr="00146EC5">
        <w:t>Deviations from Burn-in and Electrical Measurements (Chart III)</w:t>
      </w:r>
      <w:bookmarkEnd w:id="100"/>
      <w:r w:rsidRPr="00146EC5">
        <w:t xml:space="preserve"> </w:t>
      </w:r>
    </w:p>
    <w:p w14:paraId="5C4E2EB6" w14:textId="02DEBC0D" w:rsidR="00146EC5" w:rsidRPr="00146EC5" w:rsidRDefault="00A5412D" w:rsidP="00146EC5">
      <w:r>
        <w:t>Chart III is n</w:t>
      </w:r>
      <w:r w:rsidR="00146EC5" w:rsidRPr="00146EC5">
        <w:t>ot applicable.</w:t>
      </w:r>
    </w:p>
    <w:p w14:paraId="3E62D728" w14:textId="77777777" w:rsidR="00146EC5" w:rsidRDefault="00146EC5" w:rsidP="00146EC5">
      <w:pPr>
        <w:pStyle w:val="Titre3"/>
      </w:pPr>
      <w:bookmarkStart w:id="101" w:name="_Toc12519093"/>
      <w:r w:rsidRPr="00146EC5">
        <w:t>Deviations from Qualification Tests (Chart IV)</w:t>
      </w:r>
      <w:bookmarkEnd w:id="101"/>
      <w:r w:rsidRPr="00146EC5">
        <w:t xml:space="preserve"> </w:t>
      </w:r>
    </w:p>
    <w:p w14:paraId="70E4E79B" w14:textId="77777777" w:rsidR="00146EC5" w:rsidRPr="00146EC5" w:rsidRDefault="00146EC5" w:rsidP="00146EC5">
      <w:r w:rsidRPr="00146EC5">
        <w:t>Not applicable.</w:t>
      </w:r>
    </w:p>
    <w:p w14:paraId="1896097E" w14:textId="77777777" w:rsidR="00146EC5" w:rsidRDefault="00146EC5" w:rsidP="00146EC5">
      <w:pPr>
        <w:pStyle w:val="Titre3"/>
      </w:pPr>
      <w:r w:rsidRPr="00146EC5">
        <w:tab/>
      </w:r>
      <w:bookmarkStart w:id="102" w:name="_Toc12519094"/>
      <w:r w:rsidRPr="00146EC5">
        <w:t>Deviations from Lot Acceptance Tests (Chart V)</w:t>
      </w:r>
      <w:bookmarkEnd w:id="102"/>
      <w:r w:rsidRPr="00146EC5">
        <w:t xml:space="preserve"> </w:t>
      </w:r>
    </w:p>
    <w:p w14:paraId="4EF6D4B4" w14:textId="77777777" w:rsidR="00146EC5" w:rsidRPr="00146EC5" w:rsidRDefault="00146EC5" w:rsidP="00146EC5">
      <w:r w:rsidRPr="00146EC5">
        <w:t>Not applicable.</w:t>
      </w:r>
    </w:p>
    <w:p w14:paraId="6E4AE47D" w14:textId="77777777" w:rsidR="00146EC5" w:rsidRPr="00146EC5" w:rsidRDefault="00146EC5" w:rsidP="00146EC5">
      <w:pPr>
        <w:pStyle w:val="Titre2"/>
      </w:pPr>
      <w:r w:rsidRPr="00146EC5">
        <w:tab/>
      </w:r>
      <w:bookmarkStart w:id="103" w:name="_Toc12519095"/>
      <w:r w:rsidRPr="00146EC5">
        <w:t>MECHANICAL REQUIREMENTS</w:t>
      </w:r>
      <w:bookmarkEnd w:id="103"/>
    </w:p>
    <w:p w14:paraId="4A2C8D37" w14:textId="77777777" w:rsidR="00146EC5" w:rsidRPr="00146EC5" w:rsidRDefault="00146EC5" w:rsidP="00146EC5">
      <w:pPr>
        <w:pStyle w:val="Titre3"/>
      </w:pPr>
      <w:bookmarkStart w:id="104" w:name="_Toc12519096"/>
      <w:r w:rsidRPr="00146EC5">
        <w:t>Dimension Check</w:t>
      </w:r>
      <w:bookmarkEnd w:id="104"/>
    </w:p>
    <w:p w14:paraId="2A324FEC" w14:textId="1E305B3E" w:rsidR="00146EC5" w:rsidRPr="00146EC5" w:rsidRDefault="00146EC5" w:rsidP="00146EC5">
      <w:r w:rsidRPr="00146EC5">
        <w:t xml:space="preserve">The dimensions of the accessories specified herein shall be verified in accordance with the requirements set out in Para. 9.6 of ESCC Generic Specification No. </w:t>
      </w:r>
      <w:hyperlink r:id="rId53" w:history="1">
        <w:r w:rsidRPr="00C31D88">
          <w:rPr>
            <w:rStyle w:val="Lienhypertexte"/>
          </w:rPr>
          <w:t>3401</w:t>
        </w:r>
      </w:hyperlink>
      <w:r w:rsidRPr="00146EC5">
        <w:t xml:space="preserve"> and shall conform to those shown in Figure</w:t>
      </w:r>
      <w:r>
        <w:t xml:space="preserve"> </w:t>
      </w:r>
      <w:r w:rsidRPr="00146EC5">
        <w:t>2 of this specification.</w:t>
      </w:r>
    </w:p>
    <w:p w14:paraId="6730DB83" w14:textId="77777777" w:rsidR="00146EC5" w:rsidRPr="00146EC5" w:rsidRDefault="00146EC5" w:rsidP="00146EC5">
      <w:pPr>
        <w:pStyle w:val="Titre3"/>
      </w:pPr>
      <w:bookmarkStart w:id="105" w:name="_Toc12519097"/>
      <w:r w:rsidRPr="00146EC5">
        <w:t>Weight</w:t>
      </w:r>
      <w:bookmarkEnd w:id="105"/>
    </w:p>
    <w:p w14:paraId="58621511" w14:textId="77777777" w:rsidR="00146EC5" w:rsidRPr="00146EC5" w:rsidRDefault="00146EC5" w:rsidP="00146EC5">
      <w:r w:rsidRPr="00146EC5">
        <w:t>The maximum weight of the accessories specified herein shall be as shown in Table 1(a) of this specification.</w:t>
      </w:r>
    </w:p>
    <w:p w14:paraId="45CF1D45" w14:textId="77777777" w:rsidR="00146EC5" w:rsidRPr="00146EC5" w:rsidRDefault="00146EC5" w:rsidP="00146EC5">
      <w:pPr>
        <w:pStyle w:val="Titre3"/>
      </w:pPr>
      <w:bookmarkStart w:id="106" w:name="_Toc12519098"/>
      <w:r w:rsidRPr="00146EC5">
        <w:t>Torque Value</w:t>
      </w:r>
      <w:bookmarkEnd w:id="106"/>
    </w:p>
    <w:p w14:paraId="35A2AFB7" w14:textId="77777777" w:rsidR="00146EC5" w:rsidRPr="00146EC5" w:rsidRDefault="00146EC5" w:rsidP="00146EC5">
      <w:r w:rsidRPr="00146EC5">
        <w:t>The torque value to be used for tightening the screws of the accessories specified herein shall be as mentioned in Table 1(b) of this specification.</w:t>
      </w:r>
    </w:p>
    <w:p w14:paraId="3D3BDC8B" w14:textId="77777777" w:rsidR="00146EC5" w:rsidRPr="00146EC5" w:rsidRDefault="00146EC5" w:rsidP="00146EC5">
      <w:pPr>
        <w:pStyle w:val="Titre2"/>
      </w:pPr>
      <w:bookmarkStart w:id="107" w:name="_Toc12519099"/>
      <w:r w:rsidRPr="00146EC5">
        <w:t>MATERIALS AND FINISHES</w:t>
      </w:r>
      <w:bookmarkEnd w:id="107"/>
    </w:p>
    <w:p w14:paraId="3C888AE7" w14:textId="77777777" w:rsidR="00146EC5" w:rsidRPr="00146EC5" w:rsidRDefault="00146EC5" w:rsidP="00146EC5">
      <w:r w:rsidRPr="00146EC5">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w:t>
      </w:r>
      <w:r>
        <w:t xml:space="preserve"> </w:t>
      </w:r>
      <w:r w:rsidRPr="00146EC5">
        <w:t>acceptance of the finished product.</w:t>
      </w:r>
    </w:p>
    <w:p w14:paraId="5D45818E" w14:textId="77777777" w:rsidR="00146EC5" w:rsidRPr="00146EC5" w:rsidRDefault="00146EC5" w:rsidP="00146EC5">
      <w:pPr>
        <w:pStyle w:val="Titre3"/>
      </w:pPr>
      <w:r w:rsidRPr="00146EC5">
        <w:tab/>
      </w:r>
      <w:bookmarkStart w:id="108" w:name="_Toc12519100"/>
      <w:r w:rsidRPr="00146EC5">
        <w:t>Screw Lock Assemblies, Potting Shells, Back Shells, Clamps</w:t>
      </w:r>
      <w:bookmarkEnd w:id="108"/>
    </w:p>
    <w:p w14:paraId="4E8802EC" w14:textId="77777777" w:rsidR="00146EC5" w:rsidRPr="00146EC5" w:rsidRDefault="00146EC5" w:rsidP="00A5412D">
      <w:pPr>
        <w:spacing w:after="120"/>
      </w:pPr>
      <w:r w:rsidRPr="00146EC5">
        <w:t>Screw lock assemblies (brass), potting shells, back shells and clamps shall be made of brass with gold</w:t>
      </w:r>
      <w:r>
        <w:t xml:space="preserve"> </w:t>
      </w:r>
      <w:r w:rsidRPr="00146EC5">
        <w:t>(0.7μm minimum) over copper (1μm minimum) plating.</w:t>
      </w:r>
    </w:p>
    <w:p w14:paraId="52E4E582" w14:textId="77777777" w:rsidR="00146EC5" w:rsidRPr="00146EC5" w:rsidRDefault="00146EC5" w:rsidP="00146EC5">
      <w:r w:rsidRPr="00146EC5">
        <w:t>Screw lock assemblies (stainless steel) shall be made of passivated stainless steel.</w:t>
      </w:r>
    </w:p>
    <w:p w14:paraId="335427E5" w14:textId="77777777" w:rsidR="00146EC5" w:rsidRPr="00146EC5" w:rsidRDefault="00146EC5" w:rsidP="004D0330">
      <w:pPr>
        <w:pStyle w:val="Titre3"/>
      </w:pPr>
      <w:bookmarkStart w:id="109" w:name="_Toc12519101"/>
      <w:r w:rsidRPr="00146EC5">
        <w:t>Dust Caps</w:t>
      </w:r>
      <w:bookmarkEnd w:id="109"/>
    </w:p>
    <w:p w14:paraId="3E8B5AD4" w14:textId="6A3B8AF2" w:rsidR="00146EC5" w:rsidRPr="00146EC5" w:rsidRDefault="00A5412D" w:rsidP="00146EC5">
      <w:r>
        <w:t>Material</w:t>
      </w:r>
      <w:r w:rsidR="00146EC5" w:rsidRPr="00146EC5">
        <w:t>:</w:t>
      </w:r>
      <w:r w:rsidR="00146EC5" w:rsidRPr="00146EC5">
        <w:tab/>
      </w:r>
      <w:r>
        <w:t xml:space="preserve"> </w:t>
      </w:r>
      <w:r w:rsidR="00146EC5" w:rsidRPr="00146EC5">
        <w:t xml:space="preserve">Red, black or white </w:t>
      </w:r>
      <w:proofErr w:type="spellStart"/>
      <w:r w:rsidR="00146EC5" w:rsidRPr="00146EC5">
        <w:t>polyethelene</w:t>
      </w:r>
      <w:proofErr w:type="spellEnd"/>
      <w:r w:rsidR="00146EC5" w:rsidRPr="00146EC5">
        <w:t>.</w:t>
      </w:r>
    </w:p>
    <w:p w14:paraId="03283A4E" w14:textId="77777777" w:rsidR="00146EC5" w:rsidRPr="00146EC5" w:rsidRDefault="00146EC5" w:rsidP="004D0330">
      <w:pPr>
        <w:pStyle w:val="Titre3"/>
      </w:pPr>
      <w:bookmarkStart w:id="110" w:name="_Toc12519102"/>
      <w:r w:rsidRPr="00146EC5">
        <w:t>Magnetism Level</w:t>
      </w:r>
      <w:bookmarkEnd w:id="110"/>
    </w:p>
    <w:p w14:paraId="39517A29" w14:textId="4AC91A7C" w:rsidR="00146EC5" w:rsidRPr="00146EC5" w:rsidRDefault="00146EC5" w:rsidP="00146EC5">
      <w:r w:rsidRPr="00146EC5">
        <w:t>The allowable value of magnetism shall not exceed that specified for the relevant level (see Para.</w:t>
      </w:r>
      <w:r w:rsidR="00A5412D">
        <w:t> </w:t>
      </w:r>
      <w:r w:rsidR="00C31D88">
        <w:fldChar w:fldCharType="begin"/>
      </w:r>
      <w:r w:rsidR="00C31D88">
        <w:instrText xml:space="preserve"> REF _Ref497728114 \r \h </w:instrText>
      </w:r>
      <w:r w:rsidR="00C31D88">
        <w:fldChar w:fldCharType="separate"/>
      </w:r>
      <w:r w:rsidR="00A931F2">
        <w:t>4.5.3.1</w:t>
      </w:r>
      <w:r w:rsidR="00C31D88">
        <w:fldChar w:fldCharType="end"/>
      </w:r>
      <w:r w:rsidRPr="00146EC5">
        <w:t>).</w:t>
      </w:r>
    </w:p>
    <w:p w14:paraId="05C836BD" w14:textId="77777777" w:rsidR="00146EC5" w:rsidRPr="00146EC5" w:rsidRDefault="00146EC5" w:rsidP="00146EC5">
      <w:pPr>
        <w:pStyle w:val="Titre2"/>
      </w:pPr>
      <w:bookmarkStart w:id="111" w:name="_Toc12519103"/>
      <w:r w:rsidRPr="00146EC5">
        <w:lastRenderedPageBreak/>
        <w:t>MARKING</w:t>
      </w:r>
      <w:bookmarkEnd w:id="111"/>
    </w:p>
    <w:p w14:paraId="6CE8B1D8" w14:textId="77777777" w:rsidR="00146EC5" w:rsidRPr="00146EC5" w:rsidRDefault="00146EC5" w:rsidP="004D0330">
      <w:pPr>
        <w:pStyle w:val="Titre3"/>
      </w:pPr>
      <w:bookmarkStart w:id="112" w:name="_Toc12519104"/>
      <w:r w:rsidRPr="00146EC5">
        <w:t>General</w:t>
      </w:r>
      <w:bookmarkEnd w:id="112"/>
    </w:p>
    <w:p w14:paraId="35FBACB9" w14:textId="190F069F" w:rsidR="00146EC5" w:rsidRPr="00146EC5" w:rsidRDefault="00146EC5" w:rsidP="00146EC5">
      <w:r w:rsidRPr="00146EC5">
        <w:t xml:space="preserve">The marking of components delivered to this specification shall be in accordance with the requirements of ESCC Basic Specification No. </w:t>
      </w:r>
      <w:hyperlink r:id="rId54" w:history="1">
        <w:r w:rsidRPr="00687D1F">
          <w:rPr>
            <w:rStyle w:val="Lienhypertexte"/>
          </w:rPr>
          <w:t>21700</w:t>
        </w:r>
      </w:hyperlink>
      <w:r w:rsidRPr="00146EC5">
        <w:t xml:space="preserve"> and the following paragraphs. When the component is too small to accommodate </w:t>
      </w:r>
      <w:proofErr w:type="gramStart"/>
      <w:r w:rsidRPr="00146EC5">
        <w:t>all of</w:t>
      </w:r>
      <w:proofErr w:type="gramEnd"/>
      <w:r w:rsidRPr="00146EC5">
        <w:t xml:space="preserve"> the marking as specified, as much as space permits shall be marked and the marking information, in full, shall accompany the component in its primary package.</w:t>
      </w:r>
    </w:p>
    <w:p w14:paraId="131DF56C" w14:textId="77777777" w:rsidR="004D0330" w:rsidRDefault="00146EC5" w:rsidP="00FB0D33">
      <w:pPr>
        <w:spacing w:after="120"/>
      </w:pPr>
      <w:r w:rsidRPr="00146EC5">
        <w:t xml:space="preserve">The information to be marked and the order of precedence, shall be as follows: </w:t>
      </w:r>
    </w:p>
    <w:p w14:paraId="7F5CFD42" w14:textId="77777777" w:rsidR="00146EC5" w:rsidRPr="00146EC5" w:rsidRDefault="00146EC5" w:rsidP="00A931F2">
      <w:pPr>
        <w:pStyle w:val="alphabeticallist"/>
        <w:spacing w:after="60"/>
      </w:pPr>
      <w:r w:rsidRPr="00146EC5">
        <w:t>The ESCC Component Number.</w:t>
      </w:r>
    </w:p>
    <w:p w14:paraId="2D6CC2B1" w14:textId="77777777" w:rsidR="00146EC5" w:rsidRPr="00146EC5" w:rsidRDefault="00146EC5" w:rsidP="00A931F2">
      <w:pPr>
        <w:pStyle w:val="alphabeticallist"/>
        <w:spacing w:after="60"/>
      </w:pPr>
      <w:r w:rsidRPr="00146EC5">
        <w:t>Characteristics.</w:t>
      </w:r>
    </w:p>
    <w:p w14:paraId="4075C190" w14:textId="77777777" w:rsidR="00146EC5" w:rsidRPr="00146EC5" w:rsidRDefault="00146EC5" w:rsidP="00A931F2">
      <w:pPr>
        <w:pStyle w:val="alphabeticallist"/>
        <w:spacing w:after="60"/>
      </w:pPr>
      <w:r w:rsidRPr="00146EC5">
        <w:t>Traceability Information.</w:t>
      </w:r>
    </w:p>
    <w:p w14:paraId="008F932C" w14:textId="77777777" w:rsidR="00146EC5" w:rsidRPr="00146EC5" w:rsidRDefault="00146EC5" w:rsidP="004D0330">
      <w:pPr>
        <w:pStyle w:val="Titre3"/>
      </w:pPr>
      <w:bookmarkStart w:id="113" w:name="_Toc12519105"/>
      <w:r w:rsidRPr="00146EC5">
        <w:t>The ESCC Component Number</w:t>
      </w:r>
      <w:bookmarkEnd w:id="113"/>
    </w:p>
    <w:p w14:paraId="1F0DBB01" w14:textId="77777777" w:rsidR="00146EC5" w:rsidRPr="00146EC5" w:rsidRDefault="00146EC5" w:rsidP="007C50B0">
      <w:pPr>
        <w:spacing w:after="120"/>
      </w:pPr>
      <w:r w:rsidRPr="00146EC5">
        <w:t>Each component shall bear the ESCC Component Number which shall be constituted and marked as follows:</w:t>
      </w:r>
    </w:p>
    <w:p w14:paraId="6CCBDBCB" w14:textId="38041FE2" w:rsidR="00146EC5" w:rsidRPr="00146EC5" w:rsidRDefault="007C50B0" w:rsidP="007C50B0">
      <w:pPr>
        <w:spacing w:after="120"/>
      </w:pPr>
      <w:r>
        <w:t xml:space="preserve">Example: </w:t>
      </w:r>
      <w:r w:rsidR="00146EC5" w:rsidRPr="00146EC5">
        <w:t>340102201B</w:t>
      </w:r>
    </w:p>
    <w:p w14:paraId="63BBFC8F" w14:textId="77777777" w:rsidR="00146EC5" w:rsidRPr="00146EC5" w:rsidRDefault="00146EC5" w:rsidP="004D0330">
      <w:pPr>
        <w:pStyle w:val="BulletList"/>
      </w:pPr>
      <w:r w:rsidRPr="00146EC5">
        <w:t>Detail Specification Number: 3401022</w:t>
      </w:r>
    </w:p>
    <w:p w14:paraId="3DD4DB22" w14:textId="77777777" w:rsidR="00146EC5" w:rsidRPr="00146EC5" w:rsidRDefault="00146EC5" w:rsidP="004D0330">
      <w:pPr>
        <w:pStyle w:val="BulletList"/>
      </w:pPr>
      <w:r w:rsidRPr="00146EC5">
        <w:t>Type Variant (See Table 1(a)): 01</w:t>
      </w:r>
    </w:p>
    <w:p w14:paraId="29E77162" w14:textId="77777777" w:rsidR="00146EC5" w:rsidRPr="00146EC5" w:rsidRDefault="00146EC5" w:rsidP="004D0330">
      <w:pPr>
        <w:pStyle w:val="BulletList"/>
      </w:pPr>
      <w:r w:rsidRPr="00146EC5">
        <w:t>Testing Level: B</w:t>
      </w:r>
    </w:p>
    <w:p w14:paraId="2EF581C3" w14:textId="77777777" w:rsidR="00146EC5" w:rsidRPr="00146EC5" w:rsidRDefault="00146EC5" w:rsidP="004D0330">
      <w:pPr>
        <w:pStyle w:val="Titre3"/>
      </w:pPr>
      <w:bookmarkStart w:id="114" w:name="_Toc12519106"/>
      <w:r w:rsidRPr="00146EC5">
        <w:t>Characteristics</w:t>
      </w:r>
      <w:bookmarkEnd w:id="114"/>
    </w:p>
    <w:p w14:paraId="1B7FE26B" w14:textId="77777777" w:rsidR="00146EC5" w:rsidRPr="00146EC5" w:rsidRDefault="00146EC5" w:rsidP="00FB0D33">
      <w:pPr>
        <w:spacing w:after="120"/>
      </w:pPr>
      <w:r w:rsidRPr="00146EC5">
        <w:t>The characteristics to be marked in the following order of precedence are:</w:t>
      </w:r>
    </w:p>
    <w:p w14:paraId="141DEEC7" w14:textId="77777777" w:rsidR="00146EC5" w:rsidRPr="00146EC5" w:rsidRDefault="00146EC5" w:rsidP="004D0330">
      <w:pPr>
        <w:pStyle w:val="alphabeticallist"/>
      </w:pPr>
      <w:r w:rsidRPr="00146EC5">
        <w:t>Magnetism Level.</w:t>
      </w:r>
    </w:p>
    <w:p w14:paraId="5B5DFBD8" w14:textId="7A818867" w:rsidR="00146EC5" w:rsidRPr="00146EC5" w:rsidRDefault="00146EC5" w:rsidP="007C50B0">
      <w:pPr>
        <w:pStyle w:val="Titre4"/>
        <w:numPr>
          <w:ilvl w:val="3"/>
          <w:numId w:val="39"/>
        </w:numPr>
      </w:pPr>
      <w:bookmarkStart w:id="115" w:name="_Ref497728114"/>
      <w:bookmarkStart w:id="116" w:name="_Toc12519107"/>
      <w:r w:rsidRPr="00146EC5">
        <w:t>Magnetism Level (For Variants 01 to 06, 17 to 47, 58,</w:t>
      </w:r>
      <w:r w:rsidR="001B5D38">
        <w:t xml:space="preserve"> 60 to 72, 81 to 83 and 86 to 97</w:t>
      </w:r>
      <w:r w:rsidRPr="00146EC5">
        <w:t>)</w:t>
      </w:r>
      <w:bookmarkEnd w:id="115"/>
      <w:bookmarkEnd w:id="116"/>
    </w:p>
    <w:p w14:paraId="3F93661C" w14:textId="77777777" w:rsidR="00146EC5" w:rsidRDefault="00146EC5" w:rsidP="00FB0D33">
      <w:pPr>
        <w:spacing w:after="120"/>
      </w:pPr>
      <w:r w:rsidRPr="00146EC5">
        <w:t>The following codes shall be used for magnetism level:</w:t>
      </w:r>
    </w:p>
    <w:tbl>
      <w:tblPr>
        <w:tblW w:w="0" w:type="auto"/>
        <w:tblInd w:w="1418" w:type="dxa"/>
        <w:tblLayout w:type="fixed"/>
        <w:tblCellMar>
          <w:left w:w="57" w:type="dxa"/>
          <w:right w:w="57" w:type="dxa"/>
        </w:tblCellMar>
        <w:tblLook w:val="01E0" w:firstRow="1" w:lastRow="1" w:firstColumn="1" w:lastColumn="1" w:noHBand="0" w:noVBand="0"/>
      </w:tblPr>
      <w:tblGrid>
        <w:gridCol w:w="1702"/>
        <w:gridCol w:w="3910"/>
      </w:tblGrid>
      <w:tr w:rsidR="004D0330" w:rsidRPr="007C50B0" w14:paraId="658EF94A"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tcPr>
          <w:p w14:paraId="4E605EA6" w14:textId="77777777" w:rsidR="004D0330" w:rsidRPr="007C50B0" w:rsidRDefault="004D0330" w:rsidP="007C50B0">
            <w:pPr>
              <w:pStyle w:val="Bodyjustified"/>
            </w:pPr>
            <w:r w:rsidRPr="007C50B0">
              <w:t>Code</w:t>
            </w:r>
          </w:p>
        </w:tc>
        <w:tc>
          <w:tcPr>
            <w:tcW w:w="3910" w:type="dxa"/>
            <w:tcBorders>
              <w:top w:val="single" w:sz="2" w:space="0" w:color="000000"/>
              <w:left w:val="single" w:sz="4" w:space="0" w:color="000000"/>
              <w:bottom w:val="single" w:sz="2" w:space="0" w:color="000000"/>
              <w:right w:val="single" w:sz="2" w:space="0" w:color="000000"/>
            </w:tcBorders>
            <w:shd w:val="clear" w:color="auto" w:fill="auto"/>
          </w:tcPr>
          <w:p w14:paraId="621BF4E6" w14:textId="77777777" w:rsidR="004D0330" w:rsidRPr="007C50B0" w:rsidRDefault="004D0330" w:rsidP="007C50B0">
            <w:pPr>
              <w:pStyle w:val="Bodyjustified"/>
            </w:pPr>
            <w:r w:rsidRPr="007C50B0">
              <w:t>Definition</w:t>
            </w:r>
          </w:p>
        </w:tc>
      </w:tr>
      <w:tr w:rsidR="004D0330" w:rsidRPr="007C50B0" w14:paraId="37DB1724"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E920858" w14:textId="7DA5F0D8" w:rsidR="004D0330" w:rsidRPr="007C50B0" w:rsidRDefault="004D0330" w:rsidP="007C50B0">
            <w:pPr>
              <w:pStyle w:val="Bodyjustified"/>
            </w:pPr>
            <w:r w:rsidRPr="007C50B0">
              <w:t>NMA</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356E6A6" w14:textId="11810783" w:rsidR="004D0330" w:rsidRPr="007C50B0" w:rsidRDefault="004D0330" w:rsidP="007C50B0">
            <w:pPr>
              <w:pStyle w:val="Bodyjustified"/>
            </w:pPr>
            <w:r w:rsidRPr="007C50B0">
              <w:t>Magnetism Level:</w:t>
            </w:r>
            <w:r w:rsidR="008C3110" w:rsidRPr="007C50B0">
              <w:t xml:space="preserve"> </w:t>
            </w:r>
            <w:r w:rsidRPr="007C50B0">
              <w:t>≤</w:t>
            </w:r>
            <w:r w:rsidR="008C3110" w:rsidRPr="007C50B0">
              <w:t xml:space="preserve"> </w:t>
            </w:r>
            <w:r w:rsidRPr="007C50B0">
              <w:t xml:space="preserve">2000 gamma </w:t>
            </w:r>
          </w:p>
        </w:tc>
      </w:tr>
      <w:tr w:rsidR="007C50B0" w:rsidRPr="007C50B0" w14:paraId="0CAF8868"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66B7A7B" w14:textId="6CEB9209" w:rsidR="007C50B0" w:rsidRPr="007C50B0" w:rsidRDefault="007C50B0" w:rsidP="007C50B0">
            <w:pPr>
              <w:pStyle w:val="Bodyjustified"/>
            </w:pPr>
            <w:r w:rsidRPr="007C50B0">
              <w:t>NMB</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4466C25" w14:textId="6C34603D" w:rsidR="007C50B0" w:rsidRPr="007C50B0" w:rsidRDefault="007C50B0" w:rsidP="007C50B0">
            <w:pPr>
              <w:pStyle w:val="Bodyjustified"/>
            </w:pPr>
            <w:r w:rsidRPr="007C50B0">
              <w:t>Magnetism Level: ≤ 200 gamma</w:t>
            </w:r>
          </w:p>
        </w:tc>
      </w:tr>
      <w:tr w:rsidR="007C50B0" w:rsidRPr="007C50B0" w14:paraId="18B65FBA"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2FB9EB0" w14:textId="00B53C4A" w:rsidR="007C50B0" w:rsidRPr="007C50B0" w:rsidRDefault="007C50B0" w:rsidP="007C50B0">
            <w:pPr>
              <w:pStyle w:val="Bodyjustified"/>
            </w:pPr>
            <w:r w:rsidRPr="007C50B0">
              <w:t>NMC</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A03A3FA" w14:textId="0E7D824E" w:rsidR="007C50B0" w:rsidRPr="007C50B0" w:rsidRDefault="007C50B0" w:rsidP="007C50B0">
            <w:pPr>
              <w:pStyle w:val="Bodyjustified"/>
            </w:pPr>
            <w:r w:rsidRPr="007C50B0">
              <w:t>Magnetism Level: ≤ 20 gamma</w:t>
            </w:r>
          </w:p>
        </w:tc>
      </w:tr>
      <w:tr w:rsidR="007C50B0" w:rsidRPr="007C50B0" w14:paraId="4A21EDD3"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7831500" w14:textId="0DBA81E2" w:rsidR="007C50B0" w:rsidRPr="007C50B0" w:rsidRDefault="007C50B0" w:rsidP="007C50B0">
            <w:pPr>
              <w:pStyle w:val="Bodyjustified"/>
            </w:pPr>
            <w:r w:rsidRPr="007C50B0">
              <w:t>NMD</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6AC95DD7" w14:textId="5D0E9171" w:rsidR="007C50B0" w:rsidRPr="007C50B0" w:rsidRDefault="007C50B0" w:rsidP="007C50B0">
            <w:pPr>
              <w:pStyle w:val="Bodyjustified"/>
            </w:pPr>
            <w:r w:rsidRPr="007C50B0">
              <w:t>Magnetism Level: ≤ 2 gamma</w:t>
            </w:r>
          </w:p>
        </w:tc>
      </w:tr>
    </w:tbl>
    <w:p w14:paraId="69FBFE6E" w14:textId="77777777" w:rsidR="00146EC5" w:rsidRPr="00146EC5" w:rsidRDefault="00146EC5" w:rsidP="004D0330">
      <w:pPr>
        <w:pStyle w:val="Titre3"/>
      </w:pPr>
      <w:bookmarkStart w:id="117" w:name="_Toc12519108"/>
      <w:r w:rsidRPr="00146EC5">
        <w:t>Traceability Information</w:t>
      </w:r>
      <w:bookmarkEnd w:id="117"/>
    </w:p>
    <w:p w14:paraId="035CA7CB" w14:textId="417E4061" w:rsidR="00146EC5" w:rsidRPr="00146EC5" w:rsidRDefault="00146EC5" w:rsidP="00146EC5">
      <w:r w:rsidRPr="00146EC5">
        <w:t xml:space="preserve">Traceability information shall be marked in accordance with ESCC Basic Specification No. </w:t>
      </w:r>
      <w:hyperlink r:id="rId55" w:history="1">
        <w:r w:rsidRPr="00C31D88">
          <w:rPr>
            <w:rStyle w:val="Lienhypertexte"/>
          </w:rPr>
          <w:t>21700</w:t>
        </w:r>
      </w:hyperlink>
      <w:r w:rsidRPr="00146EC5">
        <w:t>.</w:t>
      </w:r>
    </w:p>
    <w:p w14:paraId="149DC475" w14:textId="77777777" w:rsidR="004D0330" w:rsidRDefault="00146EC5" w:rsidP="004D0330">
      <w:pPr>
        <w:pStyle w:val="Titre2"/>
      </w:pPr>
      <w:bookmarkStart w:id="118" w:name="_Toc12519109"/>
      <w:r w:rsidRPr="00146EC5">
        <w:t>ELECTRICAL MEASUREMENTS (TABLES 2 AND 3)</w:t>
      </w:r>
      <w:bookmarkEnd w:id="118"/>
      <w:r w:rsidRPr="00146EC5">
        <w:t xml:space="preserve"> </w:t>
      </w:r>
    </w:p>
    <w:p w14:paraId="03866857" w14:textId="77777777" w:rsidR="00146EC5" w:rsidRPr="00146EC5" w:rsidRDefault="00146EC5" w:rsidP="004D0330">
      <w:r w:rsidRPr="00146EC5">
        <w:t>Not applicable.</w:t>
      </w:r>
    </w:p>
    <w:p w14:paraId="565D8F0C" w14:textId="77777777" w:rsidR="004D0330" w:rsidRDefault="00146EC5" w:rsidP="004D0330">
      <w:pPr>
        <w:pStyle w:val="Titre2"/>
      </w:pPr>
      <w:bookmarkStart w:id="119" w:name="_Toc12519110"/>
      <w:r w:rsidRPr="00146EC5">
        <w:t>BURN-IN AND ELECTRICAL MEASUREMENTS (TABLES 4 AND 5)</w:t>
      </w:r>
      <w:bookmarkEnd w:id="119"/>
      <w:r w:rsidRPr="00146EC5">
        <w:t xml:space="preserve"> </w:t>
      </w:r>
    </w:p>
    <w:p w14:paraId="5E459719" w14:textId="77777777" w:rsidR="00146EC5" w:rsidRPr="00146EC5" w:rsidRDefault="00146EC5" w:rsidP="004D0330">
      <w:r w:rsidRPr="00146EC5">
        <w:t>Not applicable.</w:t>
      </w:r>
    </w:p>
    <w:p w14:paraId="2EC28ED2" w14:textId="77777777" w:rsidR="004D0330" w:rsidRDefault="00146EC5" w:rsidP="004D0330">
      <w:pPr>
        <w:pStyle w:val="Titre2"/>
      </w:pPr>
      <w:bookmarkStart w:id="120" w:name="_Toc12519111"/>
      <w:r w:rsidRPr="00146EC5">
        <w:t>ENVIRONMENTAL AND ENDURANCE TESTS (TABLE 6)</w:t>
      </w:r>
      <w:bookmarkEnd w:id="120"/>
      <w:r w:rsidRPr="00146EC5">
        <w:t xml:space="preserve"> </w:t>
      </w:r>
    </w:p>
    <w:p w14:paraId="78EDE7FA" w14:textId="77777777" w:rsidR="00362472" w:rsidRPr="00362472" w:rsidRDefault="00146EC5" w:rsidP="004D0330">
      <w:r w:rsidRPr="00146EC5">
        <w:t>Not applicable.</w:t>
      </w:r>
    </w:p>
    <w:sectPr w:rsidR="00362472" w:rsidRPr="00362472" w:rsidSect="00FB0D33">
      <w:headerReference w:type="even" r:id="rId56"/>
      <w:headerReference w:type="default" r:id="rId57"/>
      <w:footerReference w:type="even" r:id="rId58"/>
      <w:footerReference w:type="default" r:id="rId59"/>
      <w:headerReference w:type="first" r:id="rId60"/>
      <w:footerReference w:type="first" r:id="rId61"/>
      <w:pgSz w:w="11907" w:h="16839" w:code="9"/>
      <w:pgMar w:top="1560" w:right="1185"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D0C10" w14:textId="77777777" w:rsidR="003D07C9" w:rsidRDefault="003D07C9" w:rsidP="00546706">
      <w:r>
        <w:separator/>
      </w:r>
    </w:p>
    <w:p w14:paraId="47848D7D" w14:textId="77777777" w:rsidR="003D07C9" w:rsidRDefault="003D07C9" w:rsidP="00546706"/>
    <w:p w14:paraId="4334DFC8" w14:textId="77777777" w:rsidR="003D07C9" w:rsidRDefault="003D07C9" w:rsidP="00546706"/>
    <w:p w14:paraId="5E79E0A8" w14:textId="77777777" w:rsidR="003D07C9" w:rsidRDefault="003D07C9" w:rsidP="00546706"/>
    <w:p w14:paraId="04AC878B" w14:textId="77777777" w:rsidR="003D07C9" w:rsidRDefault="003D07C9"/>
    <w:p w14:paraId="69D8924C" w14:textId="77777777" w:rsidR="003D07C9" w:rsidRDefault="003D07C9"/>
    <w:p w14:paraId="34714D4B" w14:textId="77777777" w:rsidR="003D07C9" w:rsidRDefault="003D07C9"/>
  </w:endnote>
  <w:endnote w:type="continuationSeparator" w:id="0">
    <w:p w14:paraId="4BC6D0A3" w14:textId="77777777" w:rsidR="003D07C9" w:rsidRDefault="003D07C9" w:rsidP="00546706">
      <w:r>
        <w:continuationSeparator/>
      </w:r>
    </w:p>
    <w:p w14:paraId="253EE8BD" w14:textId="77777777" w:rsidR="003D07C9" w:rsidRDefault="003D07C9" w:rsidP="00546706"/>
    <w:p w14:paraId="7973673C" w14:textId="77777777" w:rsidR="003D07C9" w:rsidRDefault="003D07C9" w:rsidP="00546706"/>
    <w:p w14:paraId="5B4C5B10" w14:textId="77777777" w:rsidR="003D07C9" w:rsidRDefault="003D07C9" w:rsidP="00546706"/>
    <w:p w14:paraId="1B4E4ECE" w14:textId="77777777" w:rsidR="003D07C9" w:rsidRDefault="003D07C9"/>
    <w:p w14:paraId="2631EE15" w14:textId="77777777" w:rsidR="003D07C9" w:rsidRDefault="003D07C9"/>
    <w:p w14:paraId="64876CC6" w14:textId="77777777" w:rsidR="003D07C9" w:rsidRDefault="003D07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EF5AE" w14:textId="77777777" w:rsidR="00A97E46" w:rsidRDefault="00A97E4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D3EA" w14:textId="77777777" w:rsidR="00A97E46" w:rsidRDefault="00A97E4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B530D" w14:textId="77777777" w:rsidR="00A97E46" w:rsidRDefault="00A97E4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8B506" w14:textId="77777777" w:rsidR="003D07C9" w:rsidRDefault="003D07C9" w:rsidP="00546706">
      <w:r>
        <w:separator/>
      </w:r>
    </w:p>
    <w:p w14:paraId="1A95800C" w14:textId="77777777" w:rsidR="003D07C9" w:rsidRDefault="003D07C9" w:rsidP="00546706"/>
    <w:p w14:paraId="745E102B" w14:textId="77777777" w:rsidR="003D07C9" w:rsidRDefault="003D07C9" w:rsidP="00546706"/>
    <w:p w14:paraId="579F2A38" w14:textId="77777777" w:rsidR="003D07C9" w:rsidRDefault="003D07C9" w:rsidP="00546706"/>
    <w:p w14:paraId="10239611" w14:textId="77777777" w:rsidR="003D07C9" w:rsidRDefault="003D07C9"/>
    <w:p w14:paraId="4040B6FC" w14:textId="77777777" w:rsidR="003D07C9" w:rsidRDefault="003D07C9"/>
    <w:p w14:paraId="0DB8ACDA" w14:textId="77777777" w:rsidR="003D07C9" w:rsidRDefault="003D07C9"/>
  </w:footnote>
  <w:footnote w:type="continuationSeparator" w:id="0">
    <w:p w14:paraId="2AB885D1" w14:textId="77777777" w:rsidR="003D07C9" w:rsidRDefault="003D07C9" w:rsidP="00546706">
      <w:r>
        <w:continuationSeparator/>
      </w:r>
    </w:p>
    <w:p w14:paraId="03F27534" w14:textId="77777777" w:rsidR="003D07C9" w:rsidRDefault="003D07C9" w:rsidP="00546706"/>
    <w:p w14:paraId="0786F571" w14:textId="77777777" w:rsidR="003D07C9" w:rsidRDefault="003D07C9" w:rsidP="00546706"/>
    <w:p w14:paraId="5F82ABF4" w14:textId="77777777" w:rsidR="003D07C9" w:rsidRDefault="003D07C9" w:rsidP="00546706"/>
    <w:p w14:paraId="330BA52B" w14:textId="77777777" w:rsidR="003D07C9" w:rsidRDefault="003D07C9"/>
    <w:p w14:paraId="60CC259B" w14:textId="77777777" w:rsidR="003D07C9" w:rsidRDefault="003D07C9"/>
    <w:p w14:paraId="12CB93FD" w14:textId="77777777" w:rsidR="003D07C9" w:rsidRDefault="003D07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24FBB" w14:textId="77777777" w:rsidR="00A97E46" w:rsidRDefault="00A97E4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3579"/>
      <w:gridCol w:w="3882"/>
      <w:gridCol w:w="2910"/>
    </w:tblGrid>
    <w:tr w:rsidR="00DE00EF" w:rsidRPr="00566CE2" w14:paraId="1B79BF75" w14:textId="77777777" w:rsidTr="002B6F28">
      <w:trPr>
        <w:trHeight w:val="858"/>
      </w:trPr>
      <w:tc>
        <w:tcPr>
          <w:tcW w:w="3170" w:type="dxa"/>
          <w:shd w:val="clear" w:color="auto" w:fill="auto"/>
        </w:tcPr>
        <w:p w14:paraId="09266CE3" w14:textId="255FA01B" w:rsidR="00DE00EF" w:rsidRPr="00566CE2" w:rsidRDefault="003D07C9" w:rsidP="006E2B88">
          <w:pPr>
            <w:spacing w:after="0"/>
            <w:ind w:left="180"/>
          </w:pPr>
          <w:customXmlInsRangeStart w:id="121" w:author="Guillaume Bordier" w:date="2020-07-21T14:24:00Z"/>
          <w:sdt>
            <w:sdtPr>
              <w:id w:val="-670644916"/>
              <w:docPartObj>
                <w:docPartGallery w:val="Watermarks"/>
                <w:docPartUnique/>
              </w:docPartObj>
            </w:sdtPr>
            <w:sdtEndPr/>
            <w:sdtContent>
              <w:customXmlInsRangeEnd w:id="121"/>
              <w:ins w:id="122" w:author="Guillaume Bordier" w:date="2020-07-21T14:24:00Z">
                <w:r>
                  <w:pict w14:anchorId="54A304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BROUILLON"/>
                      <w10:wrap anchorx="margin" anchory="margin"/>
                    </v:shape>
                  </w:pict>
                </w:r>
              </w:ins>
              <w:customXmlInsRangeStart w:id="123" w:author="Guillaume Bordier" w:date="2020-07-21T14:24:00Z"/>
            </w:sdtContent>
          </w:sdt>
          <w:customXmlInsRangeEnd w:id="123"/>
          <w:r w:rsidR="00DE00EF">
            <w:rPr>
              <w:noProof/>
              <w:lang w:eastAsia="en-GB"/>
            </w:rPr>
            <w:drawing>
              <wp:inline distT="0" distB="0" distL="0" distR="0" wp14:anchorId="4B27632F" wp14:editId="4114E641">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22C01F4" w14:textId="77777777" w:rsidR="00DE00EF" w:rsidRDefault="00DE00EF" w:rsidP="006E4A0A">
          <w:pPr>
            <w:ind w:left="570"/>
            <w:jc w:val="center"/>
          </w:pPr>
          <w:r>
            <w:t>ESCC Detail Specification</w:t>
          </w:r>
        </w:p>
        <w:p w14:paraId="0D53BE0B" w14:textId="77777777" w:rsidR="00DE00EF" w:rsidRPr="00566CE2" w:rsidRDefault="00DE00EF" w:rsidP="006E2B88">
          <w:pPr>
            <w:spacing w:after="0"/>
            <w:ind w:left="570"/>
            <w:jc w:val="center"/>
          </w:pPr>
          <w:r w:rsidRPr="00566CE2">
            <w:t xml:space="preserve">No. </w:t>
          </w:r>
          <w:r>
            <w:t>3401/022</w:t>
          </w:r>
        </w:p>
      </w:tc>
      <w:tc>
        <w:tcPr>
          <w:tcW w:w="2985" w:type="dxa"/>
          <w:shd w:val="clear" w:color="auto" w:fill="auto"/>
        </w:tcPr>
        <w:p w14:paraId="60AE5BA6" w14:textId="77777777" w:rsidR="00DE00EF" w:rsidRPr="00566CE2" w:rsidRDefault="00DE00EF"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2</w:t>
          </w:r>
          <w:r w:rsidRPr="00566CE2">
            <w:fldChar w:fldCharType="end"/>
          </w:r>
        </w:p>
        <w:p w14:paraId="1BFEDD3A" w14:textId="0EC4DC9B" w:rsidR="00DE00EF" w:rsidRPr="00566CE2" w:rsidRDefault="00DE00EF" w:rsidP="006E2B88">
          <w:pPr>
            <w:spacing w:after="0"/>
          </w:pPr>
          <w:r>
            <w:t>ISSUE 13</w:t>
          </w:r>
        </w:p>
      </w:tc>
    </w:tr>
  </w:tbl>
  <w:p w14:paraId="28B2A6A0" w14:textId="77777777" w:rsidR="00DE00EF" w:rsidRDefault="00DE00E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8C85C" w14:textId="77777777" w:rsidR="00A97E46" w:rsidRDefault="00A97E4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9DE00F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04C4386"/>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C1462374"/>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enumros2"/>
      <w:lvlText w:val="%1."/>
      <w:lvlJc w:val="left"/>
      <w:pPr>
        <w:tabs>
          <w:tab w:val="num" w:pos="720"/>
        </w:tabs>
        <w:ind w:left="720" w:hanging="360"/>
      </w:pPr>
    </w:lvl>
  </w:abstractNum>
  <w:abstractNum w:abstractNumId="4" w15:restartNumberingAfterBreak="0">
    <w:nsid w:val="FFFFFF80"/>
    <w:multiLevelType w:val="singleLevel"/>
    <w:tmpl w:val="C2EC6A06"/>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7C930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92F7A0"/>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0CD102"/>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25D015D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Titre1"/>
      <w:lvlText w:val="%1"/>
      <w:lvlJc w:val="left"/>
      <w:pPr>
        <w:tabs>
          <w:tab w:val="num" w:pos="1418"/>
        </w:tabs>
        <w:ind w:left="1418" w:hanging="851"/>
      </w:pPr>
      <w:rPr>
        <w:rFonts w:hint="default"/>
      </w:rPr>
    </w:lvl>
    <w:lvl w:ilvl="1">
      <w:start w:val="1"/>
      <w:numFmt w:val="decimal"/>
      <w:pStyle w:val="Titre2"/>
      <w:lvlText w:val="%1.%2"/>
      <w:lvlJc w:val="left"/>
      <w:pPr>
        <w:tabs>
          <w:tab w:val="num" w:pos="1418"/>
        </w:tabs>
        <w:ind w:left="1418" w:hanging="851"/>
      </w:pPr>
      <w:rPr>
        <w:rFonts w:hint="default"/>
      </w:rPr>
    </w:lvl>
    <w:lvl w:ilvl="2">
      <w:start w:val="1"/>
      <w:numFmt w:val="decimal"/>
      <w:pStyle w:val="Titre3"/>
      <w:lvlText w:val="%1.%2.%3"/>
      <w:lvlJc w:val="left"/>
      <w:pPr>
        <w:tabs>
          <w:tab w:val="num" w:pos="1418"/>
        </w:tabs>
        <w:ind w:left="1418" w:hanging="851"/>
      </w:pPr>
      <w:rPr>
        <w:rFonts w:hint="default"/>
      </w:rPr>
    </w:lvl>
    <w:lvl w:ilvl="3">
      <w:start w:val="1"/>
      <w:numFmt w:val="decimal"/>
      <w:pStyle w:val="Titre4"/>
      <w:lvlText w:val="%1.%2.%3.%4"/>
      <w:lvlJc w:val="left"/>
      <w:pPr>
        <w:tabs>
          <w:tab w:val="num" w:pos="1418"/>
        </w:tabs>
        <w:ind w:left="1418" w:hanging="851"/>
      </w:pPr>
      <w:rPr>
        <w:rFonts w:hint="default"/>
      </w:rPr>
    </w:lvl>
    <w:lvl w:ilvl="4">
      <w:start w:val="1"/>
      <w:numFmt w:val="decimal"/>
      <w:pStyle w:val="Titre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Titre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uillaume Bordier">
    <w15:presenceInfo w15:providerId="AD" w15:userId="S::gbordier@connectpositronic.com::3fc8f3a0-3676-4893-8132-67b466738cc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cumentProtection w:enforcement="0"/>
  <w:autoFormatOverride/>
  <w:styleLockTheme/>
  <w:styleLockQFSet/>
  <w:defaultTabStop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499A"/>
    <w:rsid w:val="00001C80"/>
    <w:rsid w:val="00003AE4"/>
    <w:rsid w:val="00003E07"/>
    <w:rsid w:val="0000439C"/>
    <w:rsid w:val="00011C94"/>
    <w:rsid w:val="00025EDD"/>
    <w:rsid w:val="000335CA"/>
    <w:rsid w:val="0003564C"/>
    <w:rsid w:val="0003657B"/>
    <w:rsid w:val="00044ADD"/>
    <w:rsid w:val="00045B2B"/>
    <w:rsid w:val="00047DDD"/>
    <w:rsid w:val="000547FA"/>
    <w:rsid w:val="000548D0"/>
    <w:rsid w:val="00054BDF"/>
    <w:rsid w:val="000553D6"/>
    <w:rsid w:val="00055A7F"/>
    <w:rsid w:val="000671EC"/>
    <w:rsid w:val="0007527B"/>
    <w:rsid w:val="0008004C"/>
    <w:rsid w:val="00080FC5"/>
    <w:rsid w:val="00082F30"/>
    <w:rsid w:val="0008396F"/>
    <w:rsid w:val="00085EC7"/>
    <w:rsid w:val="0008609B"/>
    <w:rsid w:val="000864D5"/>
    <w:rsid w:val="00092DA4"/>
    <w:rsid w:val="00093F97"/>
    <w:rsid w:val="000941FE"/>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07CEE"/>
    <w:rsid w:val="0011099A"/>
    <w:rsid w:val="00112EE0"/>
    <w:rsid w:val="0011461F"/>
    <w:rsid w:val="00115B90"/>
    <w:rsid w:val="0012267E"/>
    <w:rsid w:val="0012548A"/>
    <w:rsid w:val="00127DF9"/>
    <w:rsid w:val="00137215"/>
    <w:rsid w:val="00146B81"/>
    <w:rsid w:val="00146EC5"/>
    <w:rsid w:val="001473B1"/>
    <w:rsid w:val="001510E0"/>
    <w:rsid w:val="00151C40"/>
    <w:rsid w:val="00151C66"/>
    <w:rsid w:val="00154149"/>
    <w:rsid w:val="0015525A"/>
    <w:rsid w:val="001560BA"/>
    <w:rsid w:val="00157303"/>
    <w:rsid w:val="00164D15"/>
    <w:rsid w:val="00174910"/>
    <w:rsid w:val="0017614A"/>
    <w:rsid w:val="001807FF"/>
    <w:rsid w:val="0018153C"/>
    <w:rsid w:val="00182349"/>
    <w:rsid w:val="001845FA"/>
    <w:rsid w:val="001866E1"/>
    <w:rsid w:val="001910B0"/>
    <w:rsid w:val="00192035"/>
    <w:rsid w:val="00192559"/>
    <w:rsid w:val="00192E81"/>
    <w:rsid w:val="001A333C"/>
    <w:rsid w:val="001A3E5C"/>
    <w:rsid w:val="001A6C8D"/>
    <w:rsid w:val="001A6E71"/>
    <w:rsid w:val="001A7198"/>
    <w:rsid w:val="001A7D31"/>
    <w:rsid w:val="001B4CDC"/>
    <w:rsid w:val="001B4F51"/>
    <w:rsid w:val="001B5D38"/>
    <w:rsid w:val="001B7C3A"/>
    <w:rsid w:val="001C6E75"/>
    <w:rsid w:val="001C7582"/>
    <w:rsid w:val="001D5074"/>
    <w:rsid w:val="001E04D9"/>
    <w:rsid w:val="001E1317"/>
    <w:rsid w:val="001E4227"/>
    <w:rsid w:val="001F0C25"/>
    <w:rsid w:val="001F12C5"/>
    <w:rsid w:val="001F54FA"/>
    <w:rsid w:val="001F773B"/>
    <w:rsid w:val="0020029C"/>
    <w:rsid w:val="00203861"/>
    <w:rsid w:val="00212008"/>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986"/>
    <w:rsid w:val="00296C62"/>
    <w:rsid w:val="002A0919"/>
    <w:rsid w:val="002A09C8"/>
    <w:rsid w:val="002A0A41"/>
    <w:rsid w:val="002A4C33"/>
    <w:rsid w:val="002A7591"/>
    <w:rsid w:val="002B1A90"/>
    <w:rsid w:val="002B510A"/>
    <w:rsid w:val="002B6F28"/>
    <w:rsid w:val="002C0D47"/>
    <w:rsid w:val="002C393A"/>
    <w:rsid w:val="002C6E8F"/>
    <w:rsid w:val="002D0A07"/>
    <w:rsid w:val="002D3B45"/>
    <w:rsid w:val="002D4BB4"/>
    <w:rsid w:val="002D75EC"/>
    <w:rsid w:val="002D77CF"/>
    <w:rsid w:val="002E33A6"/>
    <w:rsid w:val="002E755E"/>
    <w:rsid w:val="002F1DE3"/>
    <w:rsid w:val="003047E7"/>
    <w:rsid w:val="003060C2"/>
    <w:rsid w:val="00306ACC"/>
    <w:rsid w:val="00313E84"/>
    <w:rsid w:val="003149FD"/>
    <w:rsid w:val="003179E6"/>
    <w:rsid w:val="003203B1"/>
    <w:rsid w:val="00325C1C"/>
    <w:rsid w:val="003270D0"/>
    <w:rsid w:val="003273E4"/>
    <w:rsid w:val="003275AD"/>
    <w:rsid w:val="00332B2D"/>
    <w:rsid w:val="003356D4"/>
    <w:rsid w:val="00342DA2"/>
    <w:rsid w:val="00342DCF"/>
    <w:rsid w:val="00343105"/>
    <w:rsid w:val="00344846"/>
    <w:rsid w:val="003448D9"/>
    <w:rsid w:val="00344F6A"/>
    <w:rsid w:val="0035659C"/>
    <w:rsid w:val="00357275"/>
    <w:rsid w:val="00362472"/>
    <w:rsid w:val="00364662"/>
    <w:rsid w:val="00365B17"/>
    <w:rsid w:val="00366386"/>
    <w:rsid w:val="00367EC4"/>
    <w:rsid w:val="00370073"/>
    <w:rsid w:val="00370155"/>
    <w:rsid w:val="0037029A"/>
    <w:rsid w:val="00374AAD"/>
    <w:rsid w:val="00383362"/>
    <w:rsid w:val="00383EFC"/>
    <w:rsid w:val="003901B6"/>
    <w:rsid w:val="003A0780"/>
    <w:rsid w:val="003A3418"/>
    <w:rsid w:val="003B4579"/>
    <w:rsid w:val="003B66D8"/>
    <w:rsid w:val="003C36F5"/>
    <w:rsid w:val="003C47CE"/>
    <w:rsid w:val="003D00BA"/>
    <w:rsid w:val="003D07C9"/>
    <w:rsid w:val="003D3049"/>
    <w:rsid w:val="003D5224"/>
    <w:rsid w:val="003E0F7C"/>
    <w:rsid w:val="003E1CB0"/>
    <w:rsid w:val="003E4D25"/>
    <w:rsid w:val="003E6DCA"/>
    <w:rsid w:val="003E7919"/>
    <w:rsid w:val="003F6671"/>
    <w:rsid w:val="00400149"/>
    <w:rsid w:val="0040702E"/>
    <w:rsid w:val="00407763"/>
    <w:rsid w:val="0041202E"/>
    <w:rsid w:val="004125E9"/>
    <w:rsid w:val="00422841"/>
    <w:rsid w:val="00422AD7"/>
    <w:rsid w:val="0042310A"/>
    <w:rsid w:val="00424D1B"/>
    <w:rsid w:val="004411C5"/>
    <w:rsid w:val="0044205B"/>
    <w:rsid w:val="00445F47"/>
    <w:rsid w:val="00451A0B"/>
    <w:rsid w:val="00452B1D"/>
    <w:rsid w:val="00453697"/>
    <w:rsid w:val="00456E16"/>
    <w:rsid w:val="004622E7"/>
    <w:rsid w:val="004624C5"/>
    <w:rsid w:val="0046550B"/>
    <w:rsid w:val="004816D3"/>
    <w:rsid w:val="004839AB"/>
    <w:rsid w:val="0048746A"/>
    <w:rsid w:val="00487681"/>
    <w:rsid w:val="00487E6C"/>
    <w:rsid w:val="00493472"/>
    <w:rsid w:val="00494366"/>
    <w:rsid w:val="0049505D"/>
    <w:rsid w:val="00495405"/>
    <w:rsid w:val="0049640C"/>
    <w:rsid w:val="004A0503"/>
    <w:rsid w:val="004A15BC"/>
    <w:rsid w:val="004B0A2F"/>
    <w:rsid w:val="004C1599"/>
    <w:rsid w:val="004C4F56"/>
    <w:rsid w:val="004D0330"/>
    <w:rsid w:val="004D1E63"/>
    <w:rsid w:val="004D4AD7"/>
    <w:rsid w:val="004E606D"/>
    <w:rsid w:val="004F75C7"/>
    <w:rsid w:val="00501729"/>
    <w:rsid w:val="00501B6A"/>
    <w:rsid w:val="005050EE"/>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0BA6"/>
    <w:rsid w:val="00574742"/>
    <w:rsid w:val="00581D9F"/>
    <w:rsid w:val="005867BC"/>
    <w:rsid w:val="005A2BA9"/>
    <w:rsid w:val="005A360D"/>
    <w:rsid w:val="005A437B"/>
    <w:rsid w:val="005A4407"/>
    <w:rsid w:val="005B045E"/>
    <w:rsid w:val="005B2EA8"/>
    <w:rsid w:val="005B3BBE"/>
    <w:rsid w:val="005B7CF2"/>
    <w:rsid w:val="005C28AF"/>
    <w:rsid w:val="005C4D4A"/>
    <w:rsid w:val="005D3F79"/>
    <w:rsid w:val="005D52F9"/>
    <w:rsid w:val="005E000B"/>
    <w:rsid w:val="005E43AC"/>
    <w:rsid w:val="005E61EE"/>
    <w:rsid w:val="005E6707"/>
    <w:rsid w:val="005F1495"/>
    <w:rsid w:val="005F38D6"/>
    <w:rsid w:val="00601879"/>
    <w:rsid w:val="006048F7"/>
    <w:rsid w:val="0060581B"/>
    <w:rsid w:val="00605D7C"/>
    <w:rsid w:val="0060751D"/>
    <w:rsid w:val="00607AF4"/>
    <w:rsid w:val="00615817"/>
    <w:rsid w:val="00616619"/>
    <w:rsid w:val="0062499A"/>
    <w:rsid w:val="00624DDF"/>
    <w:rsid w:val="00636896"/>
    <w:rsid w:val="00637701"/>
    <w:rsid w:val="006429D9"/>
    <w:rsid w:val="006435B2"/>
    <w:rsid w:val="00643F9E"/>
    <w:rsid w:val="006474F5"/>
    <w:rsid w:val="00647C0F"/>
    <w:rsid w:val="00647DC7"/>
    <w:rsid w:val="006537D6"/>
    <w:rsid w:val="00653DD4"/>
    <w:rsid w:val="00655561"/>
    <w:rsid w:val="006622DF"/>
    <w:rsid w:val="006660CA"/>
    <w:rsid w:val="0066662A"/>
    <w:rsid w:val="00667189"/>
    <w:rsid w:val="00687D1F"/>
    <w:rsid w:val="00692DC9"/>
    <w:rsid w:val="0069753F"/>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B88"/>
    <w:rsid w:val="006E2C32"/>
    <w:rsid w:val="006E4A0A"/>
    <w:rsid w:val="006E5156"/>
    <w:rsid w:val="006E6594"/>
    <w:rsid w:val="006F0A85"/>
    <w:rsid w:val="006F306D"/>
    <w:rsid w:val="006F3A91"/>
    <w:rsid w:val="007002DC"/>
    <w:rsid w:val="007005C4"/>
    <w:rsid w:val="007017AD"/>
    <w:rsid w:val="00706F27"/>
    <w:rsid w:val="00707BCD"/>
    <w:rsid w:val="00713289"/>
    <w:rsid w:val="007146F2"/>
    <w:rsid w:val="00715898"/>
    <w:rsid w:val="00717274"/>
    <w:rsid w:val="007179BB"/>
    <w:rsid w:val="00721196"/>
    <w:rsid w:val="00727569"/>
    <w:rsid w:val="00730C5A"/>
    <w:rsid w:val="00742352"/>
    <w:rsid w:val="007444E8"/>
    <w:rsid w:val="00745064"/>
    <w:rsid w:val="00745CB9"/>
    <w:rsid w:val="00755661"/>
    <w:rsid w:val="007638F8"/>
    <w:rsid w:val="00765FC1"/>
    <w:rsid w:val="00777808"/>
    <w:rsid w:val="00781600"/>
    <w:rsid w:val="00783083"/>
    <w:rsid w:val="00783670"/>
    <w:rsid w:val="00784003"/>
    <w:rsid w:val="0079596A"/>
    <w:rsid w:val="007959BD"/>
    <w:rsid w:val="007A19C9"/>
    <w:rsid w:val="007A2A1C"/>
    <w:rsid w:val="007A41EF"/>
    <w:rsid w:val="007A45A3"/>
    <w:rsid w:val="007B3676"/>
    <w:rsid w:val="007C115A"/>
    <w:rsid w:val="007C4F6B"/>
    <w:rsid w:val="007C50B0"/>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5493F"/>
    <w:rsid w:val="00862678"/>
    <w:rsid w:val="008648AB"/>
    <w:rsid w:val="00866232"/>
    <w:rsid w:val="00871E47"/>
    <w:rsid w:val="00872489"/>
    <w:rsid w:val="00873BE4"/>
    <w:rsid w:val="00892CBF"/>
    <w:rsid w:val="00894164"/>
    <w:rsid w:val="008941ED"/>
    <w:rsid w:val="008A0E6C"/>
    <w:rsid w:val="008A7BB0"/>
    <w:rsid w:val="008B1A2E"/>
    <w:rsid w:val="008B25F8"/>
    <w:rsid w:val="008B5CFD"/>
    <w:rsid w:val="008C2367"/>
    <w:rsid w:val="008C3110"/>
    <w:rsid w:val="008D0546"/>
    <w:rsid w:val="008D0CFB"/>
    <w:rsid w:val="008D2AE0"/>
    <w:rsid w:val="008E0269"/>
    <w:rsid w:val="008E0EEA"/>
    <w:rsid w:val="008E3946"/>
    <w:rsid w:val="008E4AAB"/>
    <w:rsid w:val="008F4225"/>
    <w:rsid w:val="008F4FDB"/>
    <w:rsid w:val="009029A7"/>
    <w:rsid w:val="00902AA0"/>
    <w:rsid w:val="00903614"/>
    <w:rsid w:val="00907473"/>
    <w:rsid w:val="00916E42"/>
    <w:rsid w:val="0092590A"/>
    <w:rsid w:val="009320A0"/>
    <w:rsid w:val="00935397"/>
    <w:rsid w:val="00936226"/>
    <w:rsid w:val="0094184D"/>
    <w:rsid w:val="00943603"/>
    <w:rsid w:val="00945491"/>
    <w:rsid w:val="00953864"/>
    <w:rsid w:val="00956116"/>
    <w:rsid w:val="00963DEB"/>
    <w:rsid w:val="00970A11"/>
    <w:rsid w:val="00974AAC"/>
    <w:rsid w:val="0098141A"/>
    <w:rsid w:val="00982F65"/>
    <w:rsid w:val="00985577"/>
    <w:rsid w:val="009912F5"/>
    <w:rsid w:val="00991AFF"/>
    <w:rsid w:val="00995DCE"/>
    <w:rsid w:val="009966F3"/>
    <w:rsid w:val="00996C18"/>
    <w:rsid w:val="009A09CE"/>
    <w:rsid w:val="009A1554"/>
    <w:rsid w:val="009B2155"/>
    <w:rsid w:val="009B2E7E"/>
    <w:rsid w:val="009B3F3A"/>
    <w:rsid w:val="009C0B50"/>
    <w:rsid w:val="009C0B67"/>
    <w:rsid w:val="009C1E6C"/>
    <w:rsid w:val="009C342E"/>
    <w:rsid w:val="009C5D8A"/>
    <w:rsid w:val="009D6906"/>
    <w:rsid w:val="009E2341"/>
    <w:rsid w:val="009E38DB"/>
    <w:rsid w:val="009E58BF"/>
    <w:rsid w:val="009E7E5A"/>
    <w:rsid w:val="009F0A4D"/>
    <w:rsid w:val="009F5907"/>
    <w:rsid w:val="00A001BF"/>
    <w:rsid w:val="00A00EE6"/>
    <w:rsid w:val="00A02CD1"/>
    <w:rsid w:val="00A05B5E"/>
    <w:rsid w:val="00A0662C"/>
    <w:rsid w:val="00A12E55"/>
    <w:rsid w:val="00A13280"/>
    <w:rsid w:val="00A14E45"/>
    <w:rsid w:val="00A20016"/>
    <w:rsid w:val="00A202ED"/>
    <w:rsid w:val="00A22730"/>
    <w:rsid w:val="00A268B8"/>
    <w:rsid w:val="00A27031"/>
    <w:rsid w:val="00A27C24"/>
    <w:rsid w:val="00A313AE"/>
    <w:rsid w:val="00A31B20"/>
    <w:rsid w:val="00A34F84"/>
    <w:rsid w:val="00A35366"/>
    <w:rsid w:val="00A426BD"/>
    <w:rsid w:val="00A4372A"/>
    <w:rsid w:val="00A44693"/>
    <w:rsid w:val="00A44E6C"/>
    <w:rsid w:val="00A47B6C"/>
    <w:rsid w:val="00A5106F"/>
    <w:rsid w:val="00A5412D"/>
    <w:rsid w:val="00A5431C"/>
    <w:rsid w:val="00A57644"/>
    <w:rsid w:val="00A60219"/>
    <w:rsid w:val="00A61D6C"/>
    <w:rsid w:val="00A6210F"/>
    <w:rsid w:val="00A67D54"/>
    <w:rsid w:val="00A7154D"/>
    <w:rsid w:val="00A717F2"/>
    <w:rsid w:val="00A81082"/>
    <w:rsid w:val="00A81A43"/>
    <w:rsid w:val="00A931F2"/>
    <w:rsid w:val="00A97E46"/>
    <w:rsid w:val="00AA2393"/>
    <w:rsid w:val="00AB4C14"/>
    <w:rsid w:val="00AB5418"/>
    <w:rsid w:val="00AC06D8"/>
    <w:rsid w:val="00AC10C5"/>
    <w:rsid w:val="00AC1F0E"/>
    <w:rsid w:val="00AC721C"/>
    <w:rsid w:val="00AD14E6"/>
    <w:rsid w:val="00AD3696"/>
    <w:rsid w:val="00AE24A5"/>
    <w:rsid w:val="00AE2B68"/>
    <w:rsid w:val="00AE2EDF"/>
    <w:rsid w:val="00AE7178"/>
    <w:rsid w:val="00AE7E22"/>
    <w:rsid w:val="00AE7FB6"/>
    <w:rsid w:val="00AF12AA"/>
    <w:rsid w:val="00AF3C60"/>
    <w:rsid w:val="00AF5059"/>
    <w:rsid w:val="00AF5D85"/>
    <w:rsid w:val="00AF622D"/>
    <w:rsid w:val="00B01136"/>
    <w:rsid w:val="00B02F41"/>
    <w:rsid w:val="00B04A2F"/>
    <w:rsid w:val="00B113B3"/>
    <w:rsid w:val="00B13FC1"/>
    <w:rsid w:val="00B17AA6"/>
    <w:rsid w:val="00B217AD"/>
    <w:rsid w:val="00B22DBF"/>
    <w:rsid w:val="00B238AF"/>
    <w:rsid w:val="00B2765A"/>
    <w:rsid w:val="00B27E27"/>
    <w:rsid w:val="00B30C28"/>
    <w:rsid w:val="00B3267C"/>
    <w:rsid w:val="00B34428"/>
    <w:rsid w:val="00B3699C"/>
    <w:rsid w:val="00B36AA8"/>
    <w:rsid w:val="00B37187"/>
    <w:rsid w:val="00B40DB1"/>
    <w:rsid w:val="00B45B07"/>
    <w:rsid w:val="00B56821"/>
    <w:rsid w:val="00B57472"/>
    <w:rsid w:val="00B74390"/>
    <w:rsid w:val="00B74C5F"/>
    <w:rsid w:val="00B84AEF"/>
    <w:rsid w:val="00B84F03"/>
    <w:rsid w:val="00B86EB2"/>
    <w:rsid w:val="00B87AD1"/>
    <w:rsid w:val="00B90D22"/>
    <w:rsid w:val="00B93618"/>
    <w:rsid w:val="00BA196C"/>
    <w:rsid w:val="00BA55D8"/>
    <w:rsid w:val="00BC0DEC"/>
    <w:rsid w:val="00BC2B60"/>
    <w:rsid w:val="00BD38CA"/>
    <w:rsid w:val="00BD3D05"/>
    <w:rsid w:val="00BD4FE4"/>
    <w:rsid w:val="00BD701B"/>
    <w:rsid w:val="00BD7530"/>
    <w:rsid w:val="00BE0CA8"/>
    <w:rsid w:val="00BE1A50"/>
    <w:rsid w:val="00BE23FB"/>
    <w:rsid w:val="00BE5026"/>
    <w:rsid w:val="00BE5C61"/>
    <w:rsid w:val="00BE6068"/>
    <w:rsid w:val="00BE737D"/>
    <w:rsid w:val="00BF0413"/>
    <w:rsid w:val="00BF4135"/>
    <w:rsid w:val="00BF4D4A"/>
    <w:rsid w:val="00C034C0"/>
    <w:rsid w:val="00C035CB"/>
    <w:rsid w:val="00C04C8B"/>
    <w:rsid w:val="00C072F7"/>
    <w:rsid w:val="00C102B8"/>
    <w:rsid w:val="00C13770"/>
    <w:rsid w:val="00C31D88"/>
    <w:rsid w:val="00C36845"/>
    <w:rsid w:val="00C37D42"/>
    <w:rsid w:val="00C420EE"/>
    <w:rsid w:val="00C47C91"/>
    <w:rsid w:val="00C47E78"/>
    <w:rsid w:val="00C573A2"/>
    <w:rsid w:val="00C61034"/>
    <w:rsid w:val="00C615DB"/>
    <w:rsid w:val="00C67E68"/>
    <w:rsid w:val="00C71A77"/>
    <w:rsid w:val="00C7379D"/>
    <w:rsid w:val="00C76484"/>
    <w:rsid w:val="00C857BE"/>
    <w:rsid w:val="00C946C8"/>
    <w:rsid w:val="00C94ECA"/>
    <w:rsid w:val="00CA0790"/>
    <w:rsid w:val="00CA192B"/>
    <w:rsid w:val="00CA4C9A"/>
    <w:rsid w:val="00CC0DD5"/>
    <w:rsid w:val="00CC20E1"/>
    <w:rsid w:val="00CC545D"/>
    <w:rsid w:val="00CC5BE7"/>
    <w:rsid w:val="00CC73C5"/>
    <w:rsid w:val="00CD1EB1"/>
    <w:rsid w:val="00CD4AF6"/>
    <w:rsid w:val="00CD54AE"/>
    <w:rsid w:val="00CD5C06"/>
    <w:rsid w:val="00CD6231"/>
    <w:rsid w:val="00CD63D5"/>
    <w:rsid w:val="00CD692F"/>
    <w:rsid w:val="00CE0851"/>
    <w:rsid w:val="00CE112C"/>
    <w:rsid w:val="00CE3851"/>
    <w:rsid w:val="00CE6C13"/>
    <w:rsid w:val="00CF2197"/>
    <w:rsid w:val="00CF360F"/>
    <w:rsid w:val="00CF650D"/>
    <w:rsid w:val="00CF711B"/>
    <w:rsid w:val="00CF7B0E"/>
    <w:rsid w:val="00D025DF"/>
    <w:rsid w:val="00D05E5F"/>
    <w:rsid w:val="00D07133"/>
    <w:rsid w:val="00D1481E"/>
    <w:rsid w:val="00D15D78"/>
    <w:rsid w:val="00D21D39"/>
    <w:rsid w:val="00D22ED2"/>
    <w:rsid w:val="00D23BD4"/>
    <w:rsid w:val="00D23D5A"/>
    <w:rsid w:val="00D315DE"/>
    <w:rsid w:val="00D336BF"/>
    <w:rsid w:val="00D4074C"/>
    <w:rsid w:val="00D41845"/>
    <w:rsid w:val="00D527F1"/>
    <w:rsid w:val="00D52E59"/>
    <w:rsid w:val="00D56DF1"/>
    <w:rsid w:val="00D653D3"/>
    <w:rsid w:val="00D654FE"/>
    <w:rsid w:val="00D767B3"/>
    <w:rsid w:val="00D82E9B"/>
    <w:rsid w:val="00D85DAD"/>
    <w:rsid w:val="00D87110"/>
    <w:rsid w:val="00D90146"/>
    <w:rsid w:val="00D91628"/>
    <w:rsid w:val="00D91710"/>
    <w:rsid w:val="00D92FA9"/>
    <w:rsid w:val="00DA4531"/>
    <w:rsid w:val="00DA5F74"/>
    <w:rsid w:val="00DB0A99"/>
    <w:rsid w:val="00DB49DC"/>
    <w:rsid w:val="00DB5F20"/>
    <w:rsid w:val="00DB63D0"/>
    <w:rsid w:val="00DC30C8"/>
    <w:rsid w:val="00DD13FD"/>
    <w:rsid w:val="00DD3A87"/>
    <w:rsid w:val="00DD3BAA"/>
    <w:rsid w:val="00DD624E"/>
    <w:rsid w:val="00DD7683"/>
    <w:rsid w:val="00DE00B2"/>
    <w:rsid w:val="00DE00EF"/>
    <w:rsid w:val="00DE5353"/>
    <w:rsid w:val="00DE5D44"/>
    <w:rsid w:val="00DE5D5B"/>
    <w:rsid w:val="00DF4D8C"/>
    <w:rsid w:val="00DF4D91"/>
    <w:rsid w:val="00E0260A"/>
    <w:rsid w:val="00E02DA8"/>
    <w:rsid w:val="00E040F8"/>
    <w:rsid w:val="00E118C3"/>
    <w:rsid w:val="00E17704"/>
    <w:rsid w:val="00E23BEE"/>
    <w:rsid w:val="00E24310"/>
    <w:rsid w:val="00E24C9E"/>
    <w:rsid w:val="00E2762D"/>
    <w:rsid w:val="00E33C01"/>
    <w:rsid w:val="00E344A6"/>
    <w:rsid w:val="00E37996"/>
    <w:rsid w:val="00E50179"/>
    <w:rsid w:val="00E52133"/>
    <w:rsid w:val="00E5485E"/>
    <w:rsid w:val="00E60D78"/>
    <w:rsid w:val="00E63FA4"/>
    <w:rsid w:val="00E70ABC"/>
    <w:rsid w:val="00E72754"/>
    <w:rsid w:val="00E754B3"/>
    <w:rsid w:val="00E75962"/>
    <w:rsid w:val="00E86C7D"/>
    <w:rsid w:val="00E91A99"/>
    <w:rsid w:val="00E932F4"/>
    <w:rsid w:val="00E966CB"/>
    <w:rsid w:val="00EA09C2"/>
    <w:rsid w:val="00EA5C6C"/>
    <w:rsid w:val="00EB3CE6"/>
    <w:rsid w:val="00EB436F"/>
    <w:rsid w:val="00EC0559"/>
    <w:rsid w:val="00EC0B79"/>
    <w:rsid w:val="00EC4F58"/>
    <w:rsid w:val="00EC5887"/>
    <w:rsid w:val="00EC6AFB"/>
    <w:rsid w:val="00EE0A29"/>
    <w:rsid w:val="00EE103A"/>
    <w:rsid w:val="00EE23EB"/>
    <w:rsid w:val="00EE33AB"/>
    <w:rsid w:val="00EE4939"/>
    <w:rsid w:val="00EE495F"/>
    <w:rsid w:val="00EE5F42"/>
    <w:rsid w:val="00EE79F4"/>
    <w:rsid w:val="00EE7B86"/>
    <w:rsid w:val="00EF4B0B"/>
    <w:rsid w:val="00EF624A"/>
    <w:rsid w:val="00F00394"/>
    <w:rsid w:val="00F01A7E"/>
    <w:rsid w:val="00F03700"/>
    <w:rsid w:val="00F04B11"/>
    <w:rsid w:val="00F051C9"/>
    <w:rsid w:val="00F123FC"/>
    <w:rsid w:val="00F125B0"/>
    <w:rsid w:val="00F135D2"/>
    <w:rsid w:val="00F136DF"/>
    <w:rsid w:val="00F16774"/>
    <w:rsid w:val="00F16B56"/>
    <w:rsid w:val="00F22EF7"/>
    <w:rsid w:val="00F24D9C"/>
    <w:rsid w:val="00F30EC8"/>
    <w:rsid w:val="00F3617B"/>
    <w:rsid w:val="00F417D9"/>
    <w:rsid w:val="00F41F11"/>
    <w:rsid w:val="00F51C90"/>
    <w:rsid w:val="00F70952"/>
    <w:rsid w:val="00F70BBC"/>
    <w:rsid w:val="00F7799A"/>
    <w:rsid w:val="00F81138"/>
    <w:rsid w:val="00F82207"/>
    <w:rsid w:val="00F83BA5"/>
    <w:rsid w:val="00F854C9"/>
    <w:rsid w:val="00F929F1"/>
    <w:rsid w:val="00F9524C"/>
    <w:rsid w:val="00FA1191"/>
    <w:rsid w:val="00FA2995"/>
    <w:rsid w:val="00FA3860"/>
    <w:rsid w:val="00FA56D2"/>
    <w:rsid w:val="00FA73D4"/>
    <w:rsid w:val="00FB0D33"/>
    <w:rsid w:val="00FC0DF5"/>
    <w:rsid w:val="00FC331E"/>
    <w:rsid w:val="00FC3BD6"/>
    <w:rsid w:val="00FC3EF5"/>
    <w:rsid w:val="00FC491A"/>
    <w:rsid w:val="00FC49C8"/>
    <w:rsid w:val="00FC769C"/>
    <w:rsid w:val="00FD2286"/>
    <w:rsid w:val="00FD74B2"/>
    <w:rsid w:val="00FE35BB"/>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5775BA"/>
  <w15:docId w15:val="{C21D069E-B53A-4832-8A4F-F2BD4FEA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E112C"/>
    <w:pPr>
      <w:spacing w:after="240" w:line="276" w:lineRule="auto"/>
      <w:ind w:left="1418" w:right="-57"/>
      <w:jc w:val="both"/>
    </w:pPr>
    <w:rPr>
      <w:lang w:val="en-GB"/>
    </w:rPr>
  </w:style>
  <w:style w:type="paragraph" w:styleId="Titre1">
    <w:name w:val="heading 1"/>
    <w:basedOn w:val="Normal"/>
    <w:next w:val="Normal"/>
    <w:link w:val="Titre1Car"/>
    <w:autoRedefine/>
    <w:qFormat/>
    <w:rsid w:val="00CE112C"/>
    <w:pPr>
      <w:keepNext/>
      <w:numPr>
        <w:numId w:val="14"/>
      </w:numPr>
      <w:spacing w:before="480" w:after="0"/>
      <w:contextualSpacing/>
      <w:outlineLvl w:val="0"/>
    </w:pPr>
    <w:rPr>
      <w:b/>
      <w:bCs/>
      <w:caps/>
      <w:u w:val="single"/>
    </w:rPr>
  </w:style>
  <w:style w:type="paragraph" w:styleId="Titre2">
    <w:name w:val="heading 2"/>
    <w:basedOn w:val="Normal"/>
    <w:next w:val="Normal"/>
    <w:link w:val="Titre2Car"/>
    <w:autoRedefine/>
    <w:unhideWhenUsed/>
    <w:qFormat/>
    <w:rsid w:val="00CE112C"/>
    <w:pPr>
      <w:keepNext/>
      <w:numPr>
        <w:ilvl w:val="1"/>
        <w:numId w:val="14"/>
      </w:numPr>
      <w:spacing w:before="400" w:after="0"/>
      <w:outlineLvl w:val="1"/>
    </w:pPr>
    <w:rPr>
      <w:bCs/>
      <w:caps/>
      <w:u w:val="single"/>
    </w:rPr>
  </w:style>
  <w:style w:type="paragraph" w:styleId="Titre3">
    <w:name w:val="heading 3"/>
    <w:basedOn w:val="Normal"/>
    <w:next w:val="Normal"/>
    <w:link w:val="Titre3Car"/>
    <w:autoRedefine/>
    <w:unhideWhenUsed/>
    <w:qFormat/>
    <w:rsid w:val="00CE112C"/>
    <w:pPr>
      <w:keepNext/>
      <w:numPr>
        <w:ilvl w:val="2"/>
        <w:numId w:val="14"/>
      </w:numPr>
      <w:spacing w:before="200" w:after="0" w:line="271" w:lineRule="auto"/>
      <w:outlineLvl w:val="2"/>
    </w:pPr>
    <w:rPr>
      <w:bCs/>
      <w:u w:val="single"/>
    </w:rPr>
  </w:style>
  <w:style w:type="paragraph" w:styleId="Titre4">
    <w:name w:val="heading 4"/>
    <w:basedOn w:val="Normal"/>
    <w:next w:val="Normal"/>
    <w:link w:val="Titre4Car"/>
    <w:unhideWhenUsed/>
    <w:qFormat/>
    <w:rsid w:val="00CE112C"/>
    <w:pPr>
      <w:keepNext/>
      <w:numPr>
        <w:ilvl w:val="3"/>
        <w:numId w:val="14"/>
      </w:numPr>
      <w:spacing w:before="200" w:after="0"/>
      <w:outlineLvl w:val="3"/>
    </w:pPr>
    <w:rPr>
      <w:bCs/>
      <w:i/>
      <w:iCs/>
    </w:rPr>
  </w:style>
  <w:style w:type="paragraph" w:styleId="Titre5">
    <w:name w:val="heading 5"/>
    <w:basedOn w:val="Normal"/>
    <w:next w:val="Normal"/>
    <w:link w:val="Titre5Car"/>
    <w:unhideWhenUsed/>
    <w:qFormat/>
    <w:rsid w:val="00CE112C"/>
    <w:pPr>
      <w:keepNext/>
      <w:numPr>
        <w:ilvl w:val="4"/>
        <w:numId w:val="14"/>
      </w:numPr>
      <w:spacing w:before="200" w:after="0"/>
      <w:outlineLvl w:val="4"/>
    </w:pPr>
    <w:rPr>
      <w:bCs/>
      <w:color w:val="000000"/>
    </w:rPr>
  </w:style>
  <w:style w:type="paragraph" w:styleId="Titre6">
    <w:name w:val="heading 6"/>
    <w:basedOn w:val="Normal"/>
    <w:next w:val="Normal"/>
    <w:link w:val="Titre6Car"/>
    <w:uiPriority w:val="59"/>
    <w:semiHidden/>
    <w:qFormat/>
    <w:rsid w:val="00CE112C"/>
    <w:pPr>
      <w:spacing w:after="0" w:line="271" w:lineRule="auto"/>
      <w:ind w:left="0"/>
      <w:outlineLvl w:val="5"/>
    </w:pPr>
    <w:rPr>
      <w:b/>
      <w:bCs/>
      <w:i/>
      <w:iCs/>
      <w:color w:val="7F7F7F"/>
    </w:rPr>
  </w:style>
  <w:style w:type="paragraph" w:styleId="Titre7">
    <w:name w:val="heading 7"/>
    <w:basedOn w:val="Normal"/>
    <w:next w:val="Normal"/>
    <w:link w:val="Titre7Car"/>
    <w:uiPriority w:val="9"/>
    <w:semiHidden/>
    <w:qFormat/>
    <w:rsid w:val="00CE112C"/>
    <w:pPr>
      <w:spacing w:after="0"/>
      <w:ind w:left="0"/>
      <w:outlineLvl w:val="6"/>
    </w:pPr>
    <w:rPr>
      <w:i/>
      <w:iCs/>
    </w:rPr>
  </w:style>
  <w:style w:type="paragraph" w:styleId="Titre8">
    <w:name w:val="heading 8"/>
    <w:basedOn w:val="Normal"/>
    <w:next w:val="Normal"/>
    <w:link w:val="Titre8Car"/>
    <w:uiPriority w:val="9"/>
    <w:semiHidden/>
    <w:qFormat/>
    <w:rsid w:val="00CE112C"/>
    <w:pPr>
      <w:numPr>
        <w:ilvl w:val="7"/>
        <w:numId w:val="14"/>
      </w:numPr>
      <w:spacing w:after="0"/>
      <w:outlineLvl w:val="7"/>
    </w:pPr>
  </w:style>
  <w:style w:type="paragraph" w:styleId="Titre9">
    <w:name w:val="heading 9"/>
    <w:basedOn w:val="Normal"/>
    <w:next w:val="Normal"/>
    <w:link w:val="Titre9Car"/>
    <w:uiPriority w:val="9"/>
    <w:semiHidden/>
    <w:qFormat/>
    <w:rsid w:val="00CE112C"/>
    <w:pPr>
      <w:spacing w:after="0"/>
      <w:ind w:left="1584" w:hanging="1584"/>
      <w:outlineLvl w:val="8"/>
    </w:pPr>
    <w:rPr>
      <w:i/>
      <w:iCs/>
      <w:spacing w:val="5"/>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CE112C"/>
    <w:rPr>
      <w:b/>
      <w:bCs/>
      <w:caps/>
      <w:u w:val="single"/>
      <w:lang w:val="en-GB"/>
    </w:rPr>
  </w:style>
  <w:style w:type="character" w:customStyle="1" w:styleId="Titre2Car">
    <w:name w:val="Titre 2 Car"/>
    <w:link w:val="Titre2"/>
    <w:rsid w:val="00CE112C"/>
    <w:rPr>
      <w:bCs/>
      <w:caps/>
      <w:u w:val="single"/>
      <w:lang w:val="en-GB"/>
    </w:rPr>
  </w:style>
  <w:style w:type="character" w:customStyle="1" w:styleId="Titre3Car">
    <w:name w:val="Titre 3 Car"/>
    <w:link w:val="Titre3"/>
    <w:rsid w:val="00CE112C"/>
    <w:rPr>
      <w:bCs/>
      <w:u w:val="single"/>
      <w:lang w:val="en-GB"/>
    </w:rPr>
  </w:style>
  <w:style w:type="character" w:customStyle="1" w:styleId="Titre4Car">
    <w:name w:val="Titre 4 Car"/>
    <w:link w:val="Titre4"/>
    <w:rsid w:val="00CE112C"/>
    <w:rPr>
      <w:bCs/>
      <w:i/>
      <w:iCs/>
      <w:lang w:val="en-GB"/>
    </w:rPr>
  </w:style>
  <w:style w:type="character" w:customStyle="1" w:styleId="Titre5Car">
    <w:name w:val="Titre 5 Car"/>
    <w:link w:val="Titre5"/>
    <w:rsid w:val="00CE112C"/>
    <w:rPr>
      <w:bCs/>
      <w:color w:val="000000"/>
      <w:lang w:val="en-GB"/>
    </w:rPr>
  </w:style>
  <w:style w:type="character" w:customStyle="1" w:styleId="Titre6Car">
    <w:name w:val="Titre 6 Car"/>
    <w:link w:val="Titre6"/>
    <w:uiPriority w:val="59"/>
    <w:semiHidden/>
    <w:rsid w:val="00CE112C"/>
    <w:rPr>
      <w:b/>
      <w:bCs/>
      <w:i/>
      <w:iCs/>
      <w:color w:val="7F7F7F"/>
      <w:lang w:val="en-GB"/>
    </w:rPr>
  </w:style>
  <w:style w:type="character" w:customStyle="1" w:styleId="Titre7Car">
    <w:name w:val="Titre 7 Car"/>
    <w:link w:val="Titre7"/>
    <w:uiPriority w:val="9"/>
    <w:semiHidden/>
    <w:rsid w:val="00CE112C"/>
    <w:rPr>
      <w:i/>
      <w:iCs/>
      <w:lang w:val="en-GB"/>
    </w:rPr>
  </w:style>
  <w:style w:type="character" w:customStyle="1" w:styleId="Titre8Car">
    <w:name w:val="Titre 8 Car"/>
    <w:link w:val="Titre8"/>
    <w:uiPriority w:val="9"/>
    <w:semiHidden/>
    <w:rsid w:val="00CE112C"/>
    <w:rPr>
      <w:lang w:val="en-GB"/>
    </w:rPr>
  </w:style>
  <w:style w:type="character" w:customStyle="1" w:styleId="Titre9Car">
    <w:name w:val="Titre 9 Car"/>
    <w:link w:val="Titre9"/>
    <w:uiPriority w:val="9"/>
    <w:semiHidden/>
    <w:rsid w:val="00CE112C"/>
    <w:rPr>
      <w:i/>
      <w:iCs/>
      <w:spacing w:val="5"/>
      <w:lang w:val="en-GB"/>
    </w:rPr>
  </w:style>
  <w:style w:type="paragraph" w:styleId="Titre">
    <w:name w:val="Title"/>
    <w:aliases w:val="Title Bold"/>
    <w:basedOn w:val="Normal"/>
    <w:next w:val="Normal"/>
    <w:link w:val="TitreCar"/>
    <w:qFormat/>
    <w:rsid w:val="00CE112C"/>
    <w:pPr>
      <w:keepNext/>
      <w:keepLines/>
      <w:spacing w:before="120" w:line="240" w:lineRule="auto"/>
      <w:ind w:left="1412"/>
      <w:contextualSpacing/>
      <w:jc w:val="center"/>
    </w:pPr>
    <w:rPr>
      <w:b/>
      <w:caps/>
      <w:spacing w:val="5"/>
      <w:u w:val="single"/>
    </w:rPr>
  </w:style>
  <w:style w:type="character" w:customStyle="1" w:styleId="TitreCar">
    <w:name w:val="Titre Car"/>
    <w:aliases w:val="Title Bold Car"/>
    <w:link w:val="Titre"/>
    <w:rsid w:val="00CE112C"/>
    <w:rPr>
      <w:b/>
      <w:caps/>
      <w:spacing w:val="5"/>
      <w:u w:val="single"/>
      <w:lang w:val="en-GB"/>
    </w:rPr>
  </w:style>
  <w:style w:type="paragraph" w:styleId="Sous-titre">
    <w:name w:val="Subtitle"/>
    <w:basedOn w:val="Normal"/>
    <w:next w:val="Normal"/>
    <w:link w:val="Sous-titreCar"/>
    <w:qFormat/>
    <w:rsid w:val="00CE112C"/>
    <w:pPr>
      <w:spacing w:after="600"/>
    </w:pPr>
    <w:rPr>
      <w:i/>
      <w:iCs/>
      <w:spacing w:val="13"/>
      <w:sz w:val="24"/>
      <w:szCs w:val="24"/>
    </w:rPr>
  </w:style>
  <w:style w:type="character" w:customStyle="1" w:styleId="Sous-titreCar">
    <w:name w:val="Sous-titre Car"/>
    <w:link w:val="Sous-titre"/>
    <w:rsid w:val="00CE112C"/>
    <w:rPr>
      <w:i/>
      <w:iCs/>
      <w:spacing w:val="13"/>
      <w:sz w:val="24"/>
      <w:szCs w:val="24"/>
      <w:lang w:val="en-GB"/>
    </w:rPr>
  </w:style>
  <w:style w:type="paragraph" w:customStyle="1" w:styleId="CoverPageTitle">
    <w:name w:val="Cover Page Title"/>
    <w:basedOn w:val="Normal"/>
    <w:link w:val="CoverPageTitleChar"/>
    <w:qFormat/>
    <w:rsid w:val="00CE112C"/>
    <w:pPr>
      <w:spacing w:line="360" w:lineRule="auto"/>
      <w:ind w:left="1701" w:right="1650"/>
      <w:jc w:val="center"/>
    </w:pPr>
    <w:rPr>
      <w:rFonts w:cs="Arial"/>
      <w:b/>
      <w:sz w:val="28"/>
      <w:szCs w:val="28"/>
    </w:rPr>
  </w:style>
  <w:style w:type="character" w:customStyle="1" w:styleId="CoverPageTitleChar">
    <w:name w:val="Cover Page Title Char"/>
    <w:link w:val="CoverPageTitle"/>
    <w:rsid w:val="00CE112C"/>
    <w:rPr>
      <w:rFonts w:cs="Arial"/>
      <w:b/>
      <w:sz w:val="28"/>
      <w:szCs w:val="28"/>
      <w:lang w:val="en-GB"/>
    </w:rPr>
  </w:style>
  <w:style w:type="paragraph" w:styleId="Paragraphedeliste">
    <w:name w:val="List Paragraph"/>
    <w:basedOn w:val="Normal"/>
    <w:link w:val="ParagraphedelisteCar"/>
    <w:uiPriority w:val="34"/>
    <w:rsid w:val="00CE112C"/>
    <w:pPr>
      <w:ind w:left="720"/>
      <w:contextualSpacing/>
    </w:pPr>
  </w:style>
  <w:style w:type="character" w:customStyle="1" w:styleId="ParagraphedelisteCar">
    <w:name w:val="Paragraphe de liste Car"/>
    <w:link w:val="Paragraphedeliste"/>
    <w:uiPriority w:val="34"/>
    <w:rsid w:val="00CE112C"/>
    <w:rPr>
      <w:lang w:val="en-GB"/>
    </w:rPr>
  </w:style>
  <w:style w:type="table" w:styleId="Grilledutableau">
    <w:name w:val="Table Grid"/>
    <w:basedOn w:val="TableauNormal"/>
    <w:uiPriority w:val="59"/>
    <w:rsid w:val="00CE112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CE112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E112C"/>
    <w:rPr>
      <w:rFonts w:ascii="Tahoma" w:hAnsi="Tahoma" w:cs="Tahoma"/>
      <w:sz w:val="16"/>
      <w:szCs w:val="16"/>
      <w:lang w:val="en-GB"/>
    </w:rPr>
  </w:style>
  <w:style w:type="paragraph" w:customStyle="1" w:styleId="FigureTitle">
    <w:name w:val="Figure Title"/>
    <w:basedOn w:val="Normal"/>
    <w:link w:val="FigureTitleChar"/>
    <w:qFormat/>
    <w:rsid w:val="00CE112C"/>
    <w:pPr>
      <w:keepNext/>
      <w:keepLines/>
      <w:spacing w:before="240" w:after="80"/>
      <w:jc w:val="center"/>
    </w:pPr>
    <w:rPr>
      <w:b/>
      <w:caps/>
      <w:u w:val="single"/>
    </w:rPr>
  </w:style>
  <w:style w:type="paragraph" w:styleId="TM1">
    <w:name w:val="toc 1"/>
    <w:basedOn w:val="Normal"/>
    <w:next w:val="Normal"/>
    <w:autoRedefine/>
    <w:uiPriority w:val="39"/>
    <w:unhideWhenUsed/>
    <w:rsid w:val="00CE112C"/>
    <w:pPr>
      <w:spacing w:after="100"/>
      <w:ind w:left="0"/>
    </w:pPr>
    <w:rPr>
      <w:caps/>
    </w:rPr>
  </w:style>
  <w:style w:type="paragraph" w:styleId="TM2">
    <w:name w:val="toc 2"/>
    <w:basedOn w:val="Normal"/>
    <w:next w:val="Normal"/>
    <w:autoRedefine/>
    <w:uiPriority w:val="39"/>
    <w:unhideWhenUsed/>
    <w:rsid w:val="00CE112C"/>
    <w:pPr>
      <w:tabs>
        <w:tab w:val="right" w:pos="10147"/>
      </w:tabs>
      <w:spacing w:after="100"/>
      <w:ind w:left="1080" w:hanging="1080"/>
      <w:jc w:val="left"/>
    </w:pPr>
    <w:rPr>
      <w:caps/>
    </w:rPr>
  </w:style>
  <w:style w:type="paragraph" w:styleId="TM3">
    <w:name w:val="toc 3"/>
    <w:basedOn w:val="Normal"/>
    <w:next w:val="Normal"/>
    <w:autoRedefine/>
    <w:uiPriority w:val="39"/>
    <w:unhideWhenUsed/>
    <w:rsid w:val="00CE112C"/>
    <w:pPr>
      <w:spacing w:after="100"/>
      <w:ind w:left="0"/>
    </w:pPr>
  </w:style>
  <w:style w:type="paragraph" w:styleId="TM4">
    <w:name w:val="toc 4"/>
    <w:basedOn w:val="Normal"/>
    <w:next w:val="Normal"/>
    <w:autoRedefine/>
    <w:uiPriority w:val="39"/>
    <w:unhideWhenUsed/>
    <w:rsid w:val="00CE112C"/>
    <w:pPr>
      <w:spacing w:after="100"/>
      <w:ind w:left="0"/>
    </w:pPr>
  </w:style>
  <w:style w:type="paragraph" w:styleId="TM5">
    <w:name w:val="toc 5"/>
    <w:basedOn w:val="Normal"/>
    <w:next w:val="Normal"/>
    <w:autoRedefine/>
    <w:uiPriority w:val="39"/>
    <w:unhideWhenUsed/>
    <w:rsid w:val="00CE112C"/>
    <w:pPr>
      <w:spacing w:after="100"/>
      <w:ind w:left="0"/>
    </w:pPr>
  </w:style>
  <w:style w:type="paragraph" w:customStyle="1" w:styleId="Dashlist">
    <w:name w:val="Dash list"/>
    <w:basedOn w:val="Normal"/>
    <w:link w:val="DashlistChar"/>
    <w:qFormat/>
    <w:rsid w:val="00CE112C"/>
    <w:pPr>
      <w:numPr>
        <w:numId w:val="12"/>
      </w:numPr>
      <w:spacing w:after="0" w:line="240" w:lineRule="auto"/>
      <w:ind w:left="1777" w:right="0"/>
    </w:pPr>
  </w:style>
  <w:style w:type="character" w:customStyle="1" w:styleId="DashlistChar">
    <w:name w:val="Dash list Char"/>
    <w:link w:val="Dashlist"/>
    <w:rsid w:val="00CE112C"/>
    <w:rPr>
      <w:lang w:val="en-GB"/>
    </w:rPr>
  </w:style>
  <w:style w:type="paragraph" w:customStyle="1" w:styleId="Bodyjustified">
    <w:name w:val="Body justified"/>
    <w:link w:val="BodyjustifiedChar"/>
    <w:uiPriority w:val="99"/>
    <w:rsid w:val="00CE112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E112C"/>
    <w:rPr>
      <w:rFonts w:eastAsia="Arial" w:cs="Helvetica"/>
      <w:color w:val="000000"/>
      <w:w w:val="0"/>
      <w:lang w:val="en-GB"/>
    </w:rPr>
  </w:style>
  <w:style w:type="paragraph" w:customStyle="1" w:styleId="BulletList">
    <w:name w:val="Bullet List"/>
    <w:basedOn w:val="Paragraphedeliste"/>
    <w:link w:val="BulletListChar"/>
    <w:qFormat/>
    <w:rsid w:val="00CE112C"/>
    <w:pPr>
      <w:numPr>
        <w:numId w:val="13"/>
      </w:numPr>
      <w:ind w:left="1777" w:right="0"/>
    </w:pPr>
  </w:style>
  <w:style w:type="character" w:customStyle="1" w:styleId="BulletListChar">
    <w:name w:val="Bullet List Char"/>
    <w:link w:val="BulletList"/>
    <w:rsid w:val="00CE112C"/>
    <w:rPr>
      <w:lang w:val="en-GB"/>
    </w:rPr>
  </w:style>
  <w:style w:type="paragraph" w:customStyle="1" w:styleId="numericallist">
    <w:name w:val="numerical list"/>
    <w:basedOn w:val="Normal"/>
    <w:link w:val="numericallistChar"/>
    <w:qFormat/>
    <w:rsid w:val="00CE112C"/>
    <w:pPr>
      <w:numPr>
        <w:ilvl w:val="6"/>
        <w:numId w:val="14"/>
      </w:numPr>
      <w:spacing w:after="0" w:line="240" w:lineRule="auto"/>
    </w:pPr>
  </w:style>
  <w:style w:type="character" w:customStyle="1" w:styleId="numericallistChar">
    <w:name w:val="numerical list Char"/>
    <w:link w:val="numericallist"/>
    <w:rsid w:val="00CE112C"/>
    <w:rPr>
      <w:lang w:val="en-GB"/>
    </w:rPr>
  </w:style>
  <w:style w:type="character" w:styleId="Textedelespacerserv">
    <w:name w:val="Placeholder Text"/>
    <w:basedOn w:val="Policepardfaut"/>
    <w:uiPriority w:val="99"/>
    <w:semiHidden/>
    <w:rsid w:val="00CE112C"/>
    <w:rPr>
      <w:color w:val="808080"/>
    </w:rPr>
  </w:style>
  <w:style w:type="paragraph" w:customStyle="1" w:styleId="Leftalign">
    <w:name w:val="Left align"/>
    <w:basedOn w:val="Normal"/>
    <w:link w:val="LeftalignChar"/>
    <w:qFormat/>
    <w:rsid w:val="00CE112C"/>
    <w:pPr>
      <w:spacing w:after="0" w:line="240" w:lineRule="auto"/>
      <w:ind w:left="0" w:right="0"/>
    </w:pPr>
    <w:rPr>
      <w:rFonts w:eastAsia="Arial" w:cs="Arial"/>
    </w:rPr>
  </w:style>
  <w:style w:type="character" w:customStyle="1" w:styleId="LeftalignChar">
    <w:name w:val="Left align Char"/>
    <w:link w:val="Leftalign"/>
    <w:rsid w:val="00CE112C"/>
    <w:rPr>
      <w:rFonts w:eastAsia="Arial" w:cs="Arial"/>
      <w:lang w:val="en-GB"/>
    </w:rPr>
  </w:style>
  <w:style w:type="character" w:styleId="Lienhypertexte">
    <w:name w:val="Hyperlink"/>
    <w:basedOn w:val="Policepardfaut"/>
    <w:uiPriority w:val="99"/>
    <w:rsid w:val="00CE112C"/>
    <w:rPr>
      <w:color w:val="0000FF" w:themeColor="hyperlink"/>
      <w:u w:val="none"/>
    </w:rPr>
  </w:style>
  <w:style w:type="character" w:customStyle="1" w:styleId="FigureTitleChar">
    <w:name w:val="Figure Title Char"/>
    <w:basedOn w:val="Policepardfaut"/>
    <w:link w:val="FigureTitle"/>
    <w:rsid w:val="00CE112C"/>
    <w:rPr>
      <w:b/>
      <w:caps/>
      <w:u w:val="single"/>
      <w:lang w:val="en-GB"/>
    </w:rPr>
  </w:style>
  <w:style w:type="paragraph" w:customStyle="1" w:styleId="BASEDON">
    <w:name w:val="BASED ON"/>
    <w:basedOn w:val="CoverPageTitle"/>
    <w:link w:val="BASEDONChar"/>
    <w:qFormat/>
    <w:rsid w:val="00CE112C"/>
    <w:pPr>
      <w:spacing w:before="360" w:after="480"/>
    </w:pPr>
    <w:rPr>
      <w:caps/>
    </w:rPr>
  </w:style>
  <w:style w:type="character" w:customStyle="1" w:styleId="BASEDONChar">
    <w:name w:val="BASED ON Char"/>
    <w:link w:val="BASEDON"/>
    <w:rsid w:val="00CE112C"/>
    <w:rPr>
      <w:rFonts w:cs="Arial"/>
      <w:b/>
      <w:caps/>
      <w:sz w:val="28"/>
      <w:szCs w:val="28"/>
      <w:lang w:val="en-GB"/>
    </w:rPr>
  </w:style>
  <w:style w:type="paragraph" w:customStyle="1" w:styleId="NOTES">
    <w:name w:val="NOTES"/>
    <w:link w:val="NOTESChar"/>
    <w:qFormat/>
    <w:rsid w:val="00CE112C"/>
    <w:pPr>
      <w:keepNext/>
      <w:spacing w:before="240"/>
      <w:ind w:firstLine="1440"/>
    </w:pPr>
    <w:rPr>
      <w:rFonts w:eastAsia="Arial" w:cs="Helvetica"/>
      <w:b/>
      <w:caps/>
      <w:color w:val="000000"/>
      <w:u w:val="single"/>
      <w:lang w:val="en-GB"/>
    </w:rPr>
  </w:style>
  <w:style w:type="character" w:customStyle="1" w:styleId="NOTESChar">
    <w:name w:val="NOTES Char"/>
    <w:link w:val="NOTES"/>
    <w:rsid w:val="00CE112C"/>
    <w:rPr>
      <w:rFonts w:eastAsia="Arial" w:cs="Helvetica"/>
      <w:b/>
      <w:caps/>
      <w:color w:val="000000"/>
      <w:u w:val="single"/>
      <w:lang w:val="en-GB"/>
    </w:rPr>
  </w:style>
  <w:style w:type="paragraph" w:customStyle="1" w:styleId="TableTitle">
    <w:name w:val="Table Title"/>
    <w:basedOn w:val="Corpsdetexte"/>
    <w:link w:val="TableTitleChar"/>
    <w:qFormat/>
    <w:rsid w:val="00CE112C"/>
    <w:pPr>
      <w:keepNext/>
      <w:keepLines/>
      <w:spacing w:before="120" w:after="80"/>
      <w:ind w:left="1418" w:right="-57"/>
      <w:jc w:val="center"/>
    </w:pPr>
    <w:rPr>
      <w:b/>
      <w:caps/>
      <w:u w:val="single"/>
      <w:lang w:val="en-US"/>
    </w:rPr>
  </w:style>
  <w:style w:type="paragraph" w:styleId="Corpsdetexte">
    <w:name w:val="Body Text"/>
    <w:aliases w:val="Body Left Aligned"/>
    <w:link w:val="CorpsdetexteCar"/>
    <w:rsid w:val="00CE112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CorpsdetexteCar">
    <w:name w:val="Corps de texte Car"/>
    <w:aliases w:val="Body Left Aligned Car"/>
    <w:link w:val="Corpsdetexte"/>
    <w:rsid w:val="00CE112C"/>
    <w:rPr>
      <w:lang w:val="fr-FR" w:eastAsia="fr-FR"/>
    </w:rPr>
  </w:style>
  <w:style w:type="character" w:customStyle="1" w:styleId="TableTitleChar">
    <w:name w:val="Table Title Char"/>
    <w:link w:val="TableTitle"/>
    <w:rsid w:val="00CE112C"/>
    <w:rPr>
      <w:b/>
      <w:caps/>
      <w:u w:val="single"/>
      <w:lang w:eastAsia="fr-FR"/>
    </w:rPr>
  </w:style>
  <w:style w:type="paragraph" w:customStyle="1" w:styleId="Bullet2">
    <w:name w:val="Bullet 2"/>
    <w:qFormat/>
    <w:rsid w:val="00CE112C"/>
    <w:pPr>
      <w:numPr>
        <w:numId w:val="15"/>
      </w:numPr>
      <w:ind w:left="2344"/>
    </w:pPr>
    <w:rPr>
      <w:lang w:val="en-GB"/>
    </w:rPr>
  </w:style>
  <w:style w:type="paragraph" w:customStyle="1" w:styleId="Aligncenter">
    <w:name w:val="Align center"/>
    <w:basedOn w:val="Bodyjustified"/>
    <w:link w:val="AligncenterChar"/>
    <w:qFormat/>
    <w:rsid w:val="00CE112C"/>
    <w:pPr>
      <w:keepNext/>
    </w:pPr>
  </w:style>
  <w:style w:type="character" w:customStyle="1" w:styleId="AligncenterChar">
    <w:name w:val="Align center Char"/>
    <w:link w:val="Aligncenter"/>
    <w:rsid w:val="00CE112C"/>
    <w:rPr>
      <w:rFonts w:eastAsia="Arial" w:cs="Helvetica"/>
      <w:color w:val="000000"/>
      <w:w w:val="0"/>
      <w:lang w:val="en-GB"/>
    </w:rPr>
  </w:style>
  <w:style w:type="paragraph" w:customStyle="1" w:styleId="alphabeticallist">
    <w:name w:val="alphabetical list"/>
    <w:basedOn w:val="Corpsdetexte"/>
    <w:link w:val="alphabeticallistChar"/>
    <w:qFormat/>
    <w:rsid w:val="00CE112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E112C"/>
    <w:rPr>
      <w:lang w:val="en-GB" w:eastAsia="fr-FR"/>
    </w:rPr>
  </w:style>
  <w:style w:type="paragraph" w:styleId="Listenumros">
    <w:name w:val="List Number"/>
    <w:basedOn w:val="Normal"/>
    <w:uiPriority w:val="99"/>
    <w:semiHidden/>
    <w:unhideWhenUsed/>
    <w:rsid w:val="00CE112C"/>
    <w:pPr>
      <w:numPr>
        <w:numId w:val="10"/>
      </w:numPr>
      <w:contextualSpacing/>
    </w:pPr>
  </w:style>
  <w:style w:type="paragraph" w:styleId="Listenumros2">
    <w:name w:val="List Number 2"/>
    <w:basedOn w:val="Normal"/>
    <w:uiPriority w:val="99"/>
    <w:semiHidden/>
    <w:unhideWhenUsed/>
    <w:rsid w:val="00CE112C"/>
    <w:pPr>
      <w:numPr>
        <w:numId w:val="11"/>
      </w:numPr>
      <w:contextualSpacing/>
    </w:pPr>
  </w:style>
  <w:style w:type="paragraph" w:customStyle="1" w:styleId="Title2">
    <w:name w:val="Title 2"/>
    <w:basedOn w:val="Normal"/>
    <w:link w:val="Title2Char"/>
    <w:qFormat/>
    <w:rsid w:val="00CE112C"/>
    <w:pPr>
      <w:keepNext/>
      <w:keepLines/>
      <w:spacing w:after="120" w:line="240" w:lineRule="auto"/>
      <w:ind w:right="0"/>
      <w:jc w:val="center"/>
    </w:pPr>
    <w:rPr>
      <w:caps/>
      <w:u w:val="single"/>
    </w:rPr>
  </w:style>
  <w:style w:type="character" w:customStyle="1" w:styleId="Title2Char">
    <w:name w:val="Title 2 Char"/>
    <w:basedOn w:val="Policepardfaut"/>
    <w:link w:val="Title2"/>
    <w:rsid w:val="00CE112C"/>
    <w:rPr>
      <w:caps/>
      <w:u w:val="single"/>
      <w:lang w:val="en-GB"/>
    </w:rPr>
  </w:style>
  <w:style w:type="paragraph" w:customStyle="1" w:styleId="NB">
    <w:name w:val="N.B."/>
    <w:link w:val="NBChar"/>
    <w:qFormat/>
    <w:rsid w:val="00CE112C"/>
    <w:pPr>
      <w:keepNext/>
      <w:spacing w:before="240"/>
      <w:ind w:left="1418"/>
    </w:pPr>
    <w:rPr>
      <w:b/>
      <w:caps/>
      <w:u w:val="single"/>
      <w:lang w:val="en-GB"/>
    </w:rPr>
  </w:style>
  <w:style w:type="character" w:customStyle="1" w:styleId="NBChar">
    <w:name w:val="N.B. Char"/>
    <w:basedOn w:val="Policepardfaut"/>
    <w:link w:val="NB"/>
    <w:rsid w:val="00CE112C"/>
    <w:rPr>
      <w:b/>
      <w:caps/>
      <w:u w:val="single"/>
      <w:lang w:val="en-GB"/>
    </w:rPr>
  </w:style>
  <w:style w:type="paragraph" w:customStyle="1" w:styleId="AppendixTitle">
    <w:name w:val="Appendix Title"/>
    <w:basedOn w:val="Normal"/>
    <w:qFormat/>
    <w:rsid w:val="00CE112C"/>
    <w:pPr>
      <w:keepNext/>
      <w:keepLines/>
      <w:spacing w:after="0"/>
      <w:jc w:val="center"/>
    </w:pPr>
    <w:rPr>
      <w:b/>
      <w:caps/>
      <w:spacing w:val="5"/>
      <w:u w:val="single"/>
    </w:rPr>
  </w:style>
  <w:style w:type="paragraph" w:styleId="En-tte">
    <w:name w:val="header"/>
    <w:basedOn w:val="Normal"/>
    <w:link w:val="En-tteCar"/>
    <w:uiPriority w:val="99"/>
    <w:unhideWhenUsed/>
    <w:rsid w:val="00CE112C"/>
    <w:pPr>
      <w:tabs>
        <w:tab w:val="center" w:pos="4680"/>
        <w:tab w:val="right" w:pos="9360"/>
      </w:tabs>
      <w:spacing w:after="0" w:line="240" w:lineRule="auto"/>
      <w:ind w:left="0" w:right="0"/>
    </w:pPr>
  </w:style>
  <w:style w:type="character" w:customStyle="1" w:styleId="En-tteCar">
    <w:name w:val="En-tête Car"/>
    <w:basedOn w:val="Policepardfaut"/>
    <w:link w:val="En-tte"/>
    <w:uiPriority w:val="99"/>
    <w:rsid w:val="00CE112C"/>
    <w:rPr>
      <w:lang w:val="en-GB"/>
    </w:rPr>
  </w:style>
  <w:style w:type="paragraph" w:styleId="Pieddepage">
    <w:name w:val="footer"/>
    <w:basedOn w:val="Normal"/>
    <w:link w:val="PieddepageCar"/>
    <w:uiPriority w:val="99"/>
    <w:unhideWhenUsed/>
    <w:rsid w:val="00CE112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CE112C"/>
    <w:rPr>
      <w:lang w:val="en-GB"/>
    </w:rPr>
  </w:style>
  <w:style w:type="paragraph" w:customStyle="1" w:styleId="Rightalign">
    <w:name w:val="Right align"/>
    <w:basedOn w:val="Normal"/>
    <w:link w:val="RightalignChar"/>
    <w:qFormat/>
    <w:rsid w:val="00CE112C"/>
    <w:pPr>
      <w:spacing w:after="0" w:line="240" w:lineRule="auto"/>
      <w:ind w:left="0" w:right="0"/>
    </w:pPr>
    <w:rPr>
      <w:rFonts w:eastAsia="Arial" w:cs="Arial"/>
    </w:rPr>
  </w:style>
  <w:style w:type="character" w:customStyle="1" w:styleId="RightalignChar">
    <w:name w:val="Right align Char"/>
    <w:link w:val="Rightalign"/>
    <w:rsid w:val="00CE112C"/>
    <w:rPr>
      <w:rFonts w:eastAsia="Arial" w:cs="Arial"/>
      <w:lang w:val="en-GB"/>
    </w:rPr>
  </w:style>
  <w:style w:type="numbering" w:customStyle="1" w:styleId="NoList1">
    <w:name w:val="No List1"/>
    <w:next w:val="Aucuneliste"/>
    <w:uiPriority w:val="99"/>
    <w:semiHidden/>
    <w:unhideWhenUsed/>
    <w:rsid w:val="00CE112C"/>
  </w:style>
  <w:style w:type="paragraph" w:customStyle="1" w:styleId="Tableofcontents">
    <w:name w:val="Table of contents"/>
    <w:basedOn w:val="Normal"/>
    <w:link w:val="TableofcontentsChar"/>
    <w:qFormat/>
    <w:rsid w:val="00CE112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E112C"/>
    <w:rPr>
      <w:b/>
      <w:bCs/>
      <w:caps/>
      <w:u w:val="single"/>
      <w:lang w:val="en-GB" w:bidi="en-US"/>
    </w:rPr>
  </w:style>
  <w:style w:type="paragraph" w:customStyle="1" w:styleId="superscript">
    <w:name w:val="superscript"/>
    <w:basedOn w:val="Normal"/>
    <w:link w:val="superscriptChar"/>
    <w:qFormat/>
    <w:rsid w:val="00CE112C"/>
    <w:pPr>
      <w:spacing w:after="0" w:line="240" w:lineRule="auto"/>
      <w:ind w:left="0" w:right="0"/>
    </w:pPr>
    <w:rPr>
      <w:vertAlign w:val="superscript"/>
    </w:rPr>
  </w:style>
  <w:style w:type="character" w:customStyle="1" w:styleId="superscriptChar">
    <w:name w:val="superscript Char"/>
    <w:link w:val="superscript"/>
    <w:rsid w:val="00CE112C"/>
    <w:rPr>
      <w:vertAlign w:val="superscript"/>
      <w:lang w:val="en-GB"/>
    </w:rPr>
  </w:style>
  <w:style w:type="paragraph" w:customStyle="1" w:styleId="subscript">
    <w:name w:val="subscript"/>
    <w:basedOn w:val="Normal"/>
    <w:link w:val="subscriptChar"/>
    <w:qFormat/>
    <w:rsid w:val="00CE112C"/>
    <w:pPr>
      <w:spacing w:after="0" w:line="240" w:lineRule="auto"/>
      <w:ind w:left="0" w:right="0"/>
    </w:pPr>
    <w:rPr>
      <w:vertAlign w:val="subscript"/>
    </w:rPr>
  </w:style>
  <w:style w:type="character" w:customStyle="1" w:styleId="subscriptChar">
    <w:name w:val="subscript Char"/>
    <w:link w:val="subscript"/>
    <w:rsid w:val="00CE112C"/>
    <w:rPr>
      <w:vertAlign w:val="subscript"/>
      <w:lang w:val="en-GB"/>
    </w:rPr>
  </w:style>
  <w:style w:type="numbering" w:customStyle="1" w:styleId="NoList2">
    <w:name w:val="No List2"/>
    <w:next w:val="Aucuneliste"/>
    <w:uiPriority w:val="99"/>
    <w:semiHidden/>
    <w:unhideWhenUsed/>
    <w:rsid w:val="00CE112C"/>
  </w:style>
  <w:style w:type="numbering" w:customStyle="1" w:styleId="NoList11">
    <w:name w:val="No List11"/>
    <w:next w:val="Aucuneliste"/>
    <w:uiPriority w:val="99"/>
    <w:semiHidden/>
    <w:unhideWhenUsed/>
    <w:rsid w:val="00CE112C"/>
  </w:style>
  <w:style w:type="paragraph" w:customStyle="1" w:styleId="rightindent">
    <w:name w:val="right indent"/>
    <w:basedOn w:val="Rightalign"/>
    <w:link w:val="rightindentChar"/>
    <w:qFormat/>
    <w:rsid w:val="00CE112C"/>
    <w:pPr>
      <w:tabs>
        <w:tab w:val="left" w:pos="7920"/>
      </w:tabs>
    </w:pPr>
  </w:style>
  <w:style w:type="character" w:customStyle="1" w:styleId="rightindentChar">
    <w:name w:val="right indent Char"/>
    <w:link w:val="rightindent"/>
    <w:rsid w:val="00CE112C"/>
    <w:rPr>
      <w:rFonts w:eastAsia="Arial" w:cs="Arial"/>
      <w:lang w:val="en-GB"/>
    </w:rPr>
  </w:style>
  <w:style w:type="paragraph" w:styleId="En-ttedetabledesmatires">
    <w:name w:val="TOC Heading"/>
    <w:basedOn w:val="Titre1"/>
    <w:next w:val="Normal"/>
    <w:link w:val="En-ttedetabledesmatiresCar"/>
    <w:uiPriority w:val="39"/>
    <w:semiHidden/>
    <w:unhideWhenUsed/>
    <w:qFormat/>
    <w:rsid w:val="00CE112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En-ttedetabledesmatiresCar">
    <w:name w:val="En-tête de table des matières Car"/>
    <w:link w:val="En-ttedetabledesmatires"/>
    <w:uiPriority w:val="39"/>
    <w:semiHidden/>
    <w:rsid w:val="00CE112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E112C"/>
    <w:pPr>
      <w:numPr>
        <w:numId w:val="20"/>
      </w:numPr>
      <w:ind w:left="2344"/>
    </w:pPr>
    <w:rPr>
      <w:lang w:val="en-GB"/>
    </w:rPr>
  </w:style>
  <w:style w:type="paragraph" w:customStyle="1" w:styleId="numericalroman">
    <w:name w:val="numerical roman"/>
    <w:basedOn w:val="Paragraphedeliste"/>
    <w:qFormat/>
    <w:rsid w:val="00CE112C"/>
    <w:pPr>
      <w:numPr>
        <w:numId w:val="21"/>
      </w:numPr>
      <w:ind w:right="0"/>
    </w:pPr>
  </w:style>
  <w:style w:type="paragraph" w:styleId="Lgende">
    <w:name w:val="caption"/>
    <w:basedOn w:val="Normal"/>
    <w:next w:val="Normal"/>
    <w:rsid w:val="00CE112C"/>
    <w:pPr>
      <w:keepNext/>
      <w:keepLines/>
      <w:spacing w:after="200" w:line="240" w:lineRule="auto"/>
      <w:jc w:val="center"/>
    </w:pPr>
    <w:rPr>
      <w:b/>
      <w:iCs/>
      <w:caps/>
      <w:szCs w:val="18"/>
      <w:u w:val="single"/>
    </w:rPr>
  </w:style>
  <w:style w:type="character" w:styleId="Lienhypertextesuivivisit">
    <w:name w:val="FollowedHyperlink"/>
    <w:basedOn w:val="Policepardfaut"/>
    <w:uiPriority w:val="99"/>
    <w:semiHidden/>
    <w:unhideWhenUsed/>
    <w:rsid w:val="00CE112C"/>
    <w:rPr>
      <w:color w:val="800080" w:themeColor="followedHyperlink"/>
      <w:u w:val="single"/>
    </w:rPr>
  </w:style>
  <w:style w:type="character" w:styleId="Titredulivre">
    <w:name w:val="Book Title"/>
    <w:basedOn w:val="Policepardfaut"/>
    <w:uiPriority w:val="99"/>
    <w:rsid w:val="00CE112C"/>
    <w:rPr>
      <w:b/>
      <w:bCs/>
      <w:i/>
      <w:iCs/>
      <w:spacing w:val="5"/>
    </w:rPr>
  </w:style>
  <w:style w:type="character" w:styleId="Accentuation">
    <w:name w:val="Emphasis"/>
    <w:basedOn w:val="Policepardfaut"/>
    <w:uiPriority w:val="20"/>
    <w:rsid w:val="00CE112C"/>
    <w:rPr>
      <w:i/>
      <w:iCs/>
    </w:rPr>
  </w:style>
  <w:style w:type="character" w:styleId="Accentuationintense">
    <w:name w:val="Intense Emphasis"/>
    <w:basedOn w:val="Policepardfaut"/>
    <w:uiPriority w:val="21"/>
    <w:rsid w:val="00CE112C"/>
    <w:rPr>
      <w:i/>
      <w:iCs/>
      <w:color w:val="4F81BD" w:themeColor="accent1"/>
    </w:rPr>
  </w:style>
  <w:style w:type="paragraph" w:styleId="Citationintense">
    <w:name w:val="Intense Quote"/>
    <w:basedOn w:val="Normal"/>
    <w:next w:val="Normal"/>
    <w:link w:val="CitationintenseCar"/>
    <w:uiPriority w:val="30"/>
    <w:rsid w:val="00CE112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tionintenseCar">
    <w:name w:val="Citation intense Car"/>
    <w:basedOn w:val="Policepardfaut"/>
    <w:link w:val="Citationintense"/>
    <w:uiPriority w:val="30"/>
    <w:rsid w:val="00CE112C"/>
    <w:rPr>
      <w:i/>
      <w:iCs/>
      <w:color w:val="4F81BD" w:themeColor="accent1"/>
      <w:lang w:val="en-GB"/>
    </w:rPr>
  </w:style>
  <w:style w:type="character" w:styleId="Rfrenceintense">
    <w:name w:val="Intense Reference"/>
    <w:basedOn w:val="Policepardfaut"/>
    <w:uiPriority w:val="32"/>
    <w:rsid w:val="00CE112C"/>
    <w:rPr>
      <w:b/>
      <w:bCs/>
      <w:smallCaps/>
      <w:color w:val="4F81BD" w:themeColor="accent1"/>
      <w:spacing w:val="5"/>
    </w:rPr>
  </w:style>
  <w:style w:type="paragraph" w:styleId="Sansinterligne">
    <w:name w:val="No Spacing"/>
    <w:uiPriority w:val="1"/>
    <w:rsid w:val="00CE112C"/>
    <w:pPr>
      <w:ind w:left="1418" w:right="-57"/>
      <w:jc w:val="both"/>
    </w:pPr>
    <w:rPr>
      <w:lang w:val="en-GB"/>
    </w:rPr>
  </w:style>
  <w:style w:type="paragraph" w:styleId="Citation">
    <w:name w:val="Quote"/>
    <w:basedOn w:val="Normal"/>
    <w:next w:val="Normal"/>
    <w:link w:val="CitationCar"/>
    <w:uiPriority w:val="29"/>
    <w:rsid w:val="00CE112C"/>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CE112C"/>
    <w:rPr>
      <w:i/>
      <w:iCs/>
      <w:color w:val="404040" w:themeColor="text1" w:themeTint="BF"/>
      <w:lang w:val="en-GB"/>
    </w:rPr>
  </w:style>
  <w:style w:type="character" w:styleId="lev">
    <w:name w:val="Strong"/>
    <w:basedOn w:val="Policepardfaut"/>
    <w:uiPriority w:val="22"/>
    <w:rsid w:val="00CE112C"/>
    <w:rPr>
      <w:b/>
      <w:bCs/>
    </w:rPr>
  </w:style>
  <w:style w:type="character" w:styleId="Accentuationlgre">
    <w:name w:val="Subtle Emphasis"/>
    <w:basedOn w:val="Policepardfaut"/>
    <w:uiPriority w:val="19"/>
    <w:rsid w:val="00CE112C"/>
    <w:rPr>
      <w:i/>
      <w:iCs/>
      <w:color w:val="404040" w:themeColor="text1" w:themeTint="BF"/>
    </w:rPr>
  </w:style>
  <w:style w:type="character" w:styleId="Rfrencelgre">
    <w:name w:val="Subtle Reference"/>
    <w:basedOn w:val="Policepardfaut"/>
    <w:uiPriority w:val="31"/>
    <w:rsid w:val="00CE112C"/>
    <w:rPr>
      <w:smallCaps/>
      <w:color w:val="5A5A5A" w:themeColor="text1" w:themeTint="A5"/>
    </w:rPr>
  </w:style>
  <w:style w:type="paragraph" w:styleId="Bibliographie">
    <w:name w:val="Bibliography"/>
    <w:basedOn w:val="Normal"/>
    <w:next w:val="Normal"/>
    <w:uiPriority w:val="37"/>
    <w:semiHidden/>
    <w:rsid w:val="00687D1F"/>
  </w:style>
  <w:style w:type="paragraph" w:styleId="Normalcentr">
    <w:name w:val="Block Text"/>
    <w:basedOn w:val="Normal"/>
    <w:uiPriority w:val="99"/>
    <w:semiHidden/>
    <w:unhideWhenUsed/>
    <w:rsid w:val="00687D1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Corpsdetexte2">
    <w:name w:val="Body Text 2"/>
    <w:basedOn w:val="Normal"/>
    <w:link w:val="Corpsdetexte2Car"/>
    <w:uiPriority w:val="99"/>
    <w:semiHidden/>
    <w:unhideWhenUsed/>
    <w:rsid w:val="00687D1F"/>
    <w:pPr>
      <w:spacing w:after="120" w:line="480" w:lineRule="auto"/>
    </w:pPr>
  </w:style>
  <w:style w:type="character" w:customStyle="1" w:styleId="Corpsdetexte2Car">
    <w:name w:val="Corps de texte 2 Car"/>
    <w:basedOn w:val="Policepardfaut"/>
    <w:link w:val="Corpsdetexte2"/>
    <w:uiPriority w:val="99"/>
    <w:semiHidden/>
    <w:rsid w:val="00687D1F"/>
    <w:rPr>
      <w:lang w:val="en-GB"/>
    </w:rPr>
  </w:style>
  <w:style w:type="paragraph" w:styleId="Corpsdetexte3">
    <w:name w:val="Body Text 3"/>
    <w:basedOn w:val="Normal"/>
    <w:link w:val="Corpsdetexte3Car"/>
    <w:uiPriority w:val="99"/>
    <w:semiHidden/>
    <w:unhideWhenUsed/>
    <w:rsid w:val="00687D1F"/>
    <w:pPr>
      <w:spacing w:after="120"/>
    </w:pPr>
    <w:rPr>
      <w:sz w:val="16"/>
      <w:szCs w:val="16"/>
    </w:rPr>
  </w:style>
  <w:style w:type="character" w:customStyle="1" w:styleId="Corpsdetexte3Car">
    <w:name w:val="Corps de texte 3 Car"/>
    <w:basedOn w:val="Policepardfaut"/>
    <w:link w:val="Corpsdetexte3"/>
    <w:uiPriority w:val="99"/>
    <w:semiHidden/>
    <w:rsid w:val="00687D1F"/>
    <w:rPr>
      <w:sz w:val="16"/>
      <w:szCs w:val="16"/>
      <w:lang w:val="en-GB"/>
    </w:rPr>
  </w:style>
  <w:style w:type="paragraph" w:styleId="Retrait1religne">
    <w:name w:val="Body Text First Indent"/>
    <w:basedOn w:val="Corpsdetexte"/>
    <w:link w:val="Retrait1religneCar"/>
    <w:uiPriority w:val="99"/>
    <w:semiHidden/>
    <w:unhideWhenUsed/>
    <w:rsid w:val="00687D1F"/>
    <w:pPr>
      <w:tabs>
        <w:tab w:val="clear" w:pos="1701"/>
        <w:tab w:val="clear" w:pos="2268"/>
        <w:tab w:val="clear" w:pos="2835"/>
      </w:tabs>
      <w:overflowPunct/>
      <w:autoSpaceDE/>
      <w:autoSpaceDN/>
      <w:adjustRightInd/>
      <w:spacing w:after="240" w:line="276" w:lineRule="auto"/>
      <w:ind w:left="1418" w:right="-57" w:firstLine="360"/>
      <w:jc w:val="both"/>
      <w:textAlignment w:val="auto"/>
    </w:pPr>
    <w:rPr>
      <w:lang w:val="en-GB" w:eastAsia="en-US"/>
    </w:rPr>
  </w:style>
  <w:style w:type="character" w:customStyle="1" w:styleId="Retrait1religneCar">
    <w:name w:val="Retrait 1re ligne Car"/>
    <w:basedOn w:val="CorpsdetexteCar"/>
    <w:link w:val="Retrait1religne"/>
    <w:uiPriority w:val="99"/>
    <w:semiHidden/>
    <w:rsid w:val="00687D1F"/>
    <w:rPr>
      <w:lang w:val="en-GB" w:eastAsia="fr-FR"/>
    </w:rPr>
  </w:style>
  <w:style w:type="paragraph" w:styleId="Retraitcorpsdetexte">
    <w:name w:val="Body Text Indent"/>
    <w:basedOn w:val="Normal"/>
    <w:link w:val="RetraitcorpsdetexteCar"/>
    <w:uiPriority w:val="99"/>
    <w:semiHidden/>
    <w:unhideWhenUsed/>
    <w:rsid w:val="00687D1F"/>
    <w:pPr>
      <w:spacing w:after="120"/>
      <w:ind w:left="283"/>
    </w:pPr>
  </w:style>
  <w:style w:type="character" w:customStyle="1" w:styleId="RetraitcorpsdetexteCar">
    <w:name w:val="Retrait corps de texte Car"/>
    <w:basedOn w:val="Policepardfaut"/>
    <w:link w:val="Retraitcorpsdetexte"/>
    <w:uiPriority w:val="99"/>
    <w:semiHidden/>
    <w:rsid w:val="00687D1F"/>
    <w:rPr>
      <w:lang w:val="en-GB"/>
    </w:rPr>
  </w:style>
  <w:style w:type="paragraph" w:styleId="Retraitcorpset1relig">
    <w:name w:val="Body Text First Indent 2"/>
    <w:basedOn w:val="Retraitcorpsdetexte"/>
    <w:link w:val="Retraitcorpset1religCar"/>
    <w:uiPriority w:val="99"/>
    <w:semiHidden/>
    <w:unhideWhenUsed/>
    <w:rsid w:val="00687D1F"/>
    <w:pPr>
      <w:spacing w:after="240"/>
      <w:ind w:left="360" w:firstLine="360"/>
    </w:pPr>
  </w:style>
  <w:style w:type="character" w:customStyle="1" w:styleId="Retraitcorpset1religCar">
    <w:name w:val="Retrait corps et 1re lig. Car"/>
    <w:basedOn w:val="RetraitcorpsdetexteCar"/>
    <w:link w:val="Retraitcorpset1relig"/>
    <w:uiPriority w:val="99"/>
    <w:semiHidden/>
    <w:rsid w:val="00687D1F"/>
    <w:rPr>
      <w:lang w:val="en-GB"/>
    </w:rPr>
  </w:style>
  <w:style w:type="paragraph" w:styleId="Retraitcorpsdetexte2">
    <w:name w:val="Body Text Indent 2"/>
    <w:basedOn w:val="Normal"/>
    <w:link w:val="Retraitcorpsdetexte2Car"/>
    <w:uiPriority w:val="99"/>
    <w:semiHidden/>
    <w:unhideWhenUsed/>
    <w:rsid w:val="00687D1F"/>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687D1F"/>
    <w:rPr>
      <w:lang w:val="en-GB"/>
    </w:rPr>
  </w:style>
  <w:style w:type="paragraph" w:styleId="Retraitcorpsdetexte3">
    <w:name w:val="Body Text Indent 3"/>
    <w:basedOn w:val="Normal"/>
    <w:link w:val="Retraitcorpsdetexte3Car"/>
    <w:uiPriority w:val="99"/>
    <w:semiHidden/>
    <w:unhideWhenUsed/>
    <w:rsid w:val="00687D1F"/>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687D1F"/>
    <w:rPr>
      <w:sz w:val="16"/>
      <w:szCs w:val="16"/>
      <w:lang w:val="en-GB"/>
    </w:rPr>
  </w:style>
  <w:style w:type="paragraph" w:styleId="Formuledepolitesse">
    <w:name w:val="Closing"/>
    <w:basedOn w:val="Normal"/>
    <w:link w:val="FormuledepolitesseCar"/>
    <w:uiPriority w:val="99"/>
    <w:semiHidden/>
    <w:unhideWhenUsed/>
    <w:rsid w:val="00687D1F"/>
    <w:pPr>
      <w:spacing w:after="0" w:line="240" w:lineRule="auto"/>
      <w:ind w:left="4252"/>
    </w:pPr>
  </w:style>
  <w:style w:type="character" w:customStyle="1" w:styleId="FormuledepolitesseCar">
    <w:name w:val="Formule de politesse Car"/>
    <w:basedOn w:val="Policepardfaut"/>
    <w:link w:val="Formuledepolitesse"/>
    <w:uiPriority w:val="99"/>
    <w:semiHidden/>
    <w:rsid w:val="00687D1F"/>
    <w:rPr>
      <w:lang w:val="en-GB"/>
    </w:rPr>
  </w:style>
  <w:style w:type="paragraph" w:styleId="Commentaire">
    <w:name w:val="annotation text"/>
    <w:basedOn w:val="Normal"/>
    <w:link w:val="CommentaireCar"/>
    <w:uiPriority w:val="99"/>
    <w:semiHidden/>
    <w:unhideWhenUsed/>
    <w:rsid w:val="00687D1F"/>
    <w:pPr>
      <w:spacing w:line="240" w:lineRule="auto"/>
    </w:pPr>
  </w:style>
  <w:style w:type="character" w:customStyle="1" w:styleId="CommentaireCar">
    <w:name w:val="Commentaire Car"/>
    <w:basedOn w:val="Policepardfaut"/>
    <w:link w:val="Commentaire"/>
    <w:uiPriority w:val="99"/>
    <w:semiHidden/>
    <w:rsid w:val="00687D1F"/>
    <w:rPr>
      <w:lang w:val="en-GB"/>
    </w:rPr>
  </w:style>
  <w:style w:type="paragraph" w:styleId="Objetducommentaire">
    <w:name w:val="annotation subject"/>
    <w:basedOn w:val="Commentaire"/>
    <w:next w:val="Commentaire"/>
    <w:link w:val="ObjetducommentaireCar"/>
    <w:uiPriority w:val="99"/>
    <w:semiHidden/>
    <w:unhideWhenUsed/>
    <w:rsid w:val="00687D1F"/>
    <w:rPr>
      <w:b/>
      <w:bCs/>
    </w:rPr>
  </w:style>
  <w:style w:type="character" w:customStyle="1" w:styleId="ObjetducommentaireCar">
    <w:name w:val="Objet du commentaire Car"/>
    <w:basedOn w:val="CommentaireCar"/>
    <w:link w:val="Objetducommentaire"/>
    <w:uiPriority w:val="99"/>
    <w:semiHidden/>
    <w:rsid w:val="00687D1F"/>
    <w:rPr>
      <w:b/>
      <w:bCs/>
      <w:lang w:val="en-GB"/>
    </w:rPr>
  </w:style>
  <w:style w:type="paragraph" w:styleId="Date">
    <w:name w:val="Date"/>
    <w:basedOn w:val="Normal"/>
    <w:next w:val="Normal"/>
    <w:link w:val="DateCar"/>
    <w:uiPriority w:val="99"/>
    <w:semiHidden/>
    <w:unhideWhenUsed/>
    <w:rsid w:val="00687D1F"/>
  </w:style>
  <w:style w:type="character" w:customStyle="1" w:styleId="DateCar">
    <w:name w:val="Date Car"/>
    <w:basedOn w:val="Policepardfaut"/>
    <w:link w:val="Date"/>
    <w:uiPriority w:val="99"/>
    <w:semiHidden/>
    <w:rsid w:val="00687D1F"/>
    <w:rPr>
      <w:lang w:val="en-GB"/>
    </w:rPr>
  </w:style>
  <w:style w:type="paragraph" w:styleId="Explorateurdedocuments">
    <w:name w:val="Document Map"/>
    <w:basedOn w:val="Normal"/>
    <w:link w:val="ExplorateurdedocumentsCar"/>
    <w:uiPriority w:val="99"/>
    <w:semiHidden/>
    <w:unhideWhenUsed/>
    <w:rsid w:val="00687D1F"/>
    <w:pPr>
      <w:spacing w:after="0" w:line="240" w:lineRule="auto"/>
    </w:pPr>
    <w:rPr>
      <w:rFonts w:ascii="Segoe UI" w:hAnsi="Segoe UI" w:cs="Segoe UI"/>
      <w:sz w:val="16"/>
      <w:szCs w:val="16"/>
    </w:rPr>
  </w:style>
  <w:style w:type="character" w:customStyle="1" w:styleId="ExplorateurdedocumentsCar">
    <w:name w:val="Explorateur de documents Car"/>
    <w:basedOn w:val="Policepardfaut"/>
    <w:link w:val="Explorateurdedocuments"/>
    <w:uiPriority w:val="99"/>
    <w:semiHidden/>
    <w:rsid w:val="00687D1F"/>
    <w:rPr>
      <w:rFonts w:ascii="Segoe UI" w:hAnsi="Segoe UI" w:cs="Segoe UI"/>
      <w:sz w:val="16"/>
      <w:szCs w:val="16"/>
      <w:lang w:val="en-GB"/>
    </w:rPr>
  </w:style>
  <w:style w:type="paragraph" w:styleId="Signaturelectronique">
    <w:name w:val="E-mail Signature"/>
    <w:basedOn w:val="Normal"/>
    <w:link w:val="SignaturelectroniqueCar"/>
    <w:uiPriority w:val="99"/>
    <w:semiHidden/>
    <w:unhideWhenUsed/>
    <w:rsid w:val="00687D1F"/>
    <w:pPr>
      <w:spacing w:after="0" w:line="240" w:lineRule="auto"/>
    </w:pPr>
  </w:style>
  <w:style w:type="character" w:customStyle="1" w:styleId="SignaturelectroniqueCar">
    <w:name w:val="Signature électronique Car"/>
    <w:basedOn w:val="Policepardfaut"/>
    <w:link w:val="Signaturelectronique"/>
    <w:uiPriority w:val="99"/>
    <w:semiHidden/>
    <w:rsid w:val="00687D1F"/>
    <w:rPr>
      <w:lang w:val="en-GB"/>
    </w:rPr>
  </w:style>
  <w:style w:type="paragraph" w:styleId="Notedefin">
    <w:name w:val="endnote text"/>
    <w:basedOn w:val="Normal"/>
    <w:link w:val="NotedefinCar"/>
    <w:uiPriority w:val="99"/>
    <w:semiHidden/>
    <w:unhideWhenUsed/>
    <w:rsid w:val="00687D1F"/>
    <w:pPr>
      <w:spacing w:after="0" w:line="240" w:lineRule="auto"/>
    </w:pPr>
  </w:style>
  <w:style w:type="character" w:customStyle="1" w:styleId="NotedefinCar">
    <w:name w:val="Note de fin Car"/>
    <w:basedOn w:val="Policepardfaut"/>
    <w:link w:val="Notedefin"/>
    <w:uiPriority w:val="99"/>
    <w:semiHidden/>
    <w:rsid w:val="00687D1F"/>
    <w:rPr>
      <w:lang w:val="en-GB"/>
    </w:rPr>
  </w:style>
  <w:style w:type="paragraph" w:styleId="Adressedestinataire">
    <w:name w:val="envelope address"/>
    <w:basedOn w:val="Normal"/>
    <w:uiPriority w:val="99"/>
    <w:semiHidden/>
    <w:unhideWhenUsed/>
    <w:rsid w:val="00687D1F"/>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687D1F"/>
    <w:pPr>
      <w:spacing w:after="0" w:line="240" w:lineRule="auto"/>
    </w:pPr>
    <w:rPr>
      <w:rFonts w:asciiTheme="majorHAnsi" w:eastAsiaTheme="majorEastAsia" w:hAnsiTheme="majorHAnsi" w:cstheme="majorBidi"/>
    </w:rPr>
  </w:style>
  <w:style w:type="paragraph" w:styleId="Notedebasdepage">
    <w:name w:val="footnote text"/>
    <w:basedOn w:val="Normal"/>
    <w:link w:val="NotedebasdepageCar"/>
    <w:uiPriority w:val="99"/>
    <w:semiHidden/>
    <w:unhideWhenUsed/>
    <w:rsid w:val="00687D1F"/>
    <w:pPr>
      <w:spacing w:after="0" w:line="240" w:lineRule="auto"/>
    </w:pPr>
  </w:style>
  <w:style w:type="character" w:customStyle="1" w:styleId="NotedebasdepageCar">
    <w:name w:val="Note de bas de page Car"/>
    <w:basedOn w:val="Policepardfaut"/>
    <w:link w:val="Notedebasdepage"/>
    <w:uiPriority w:val="99"/>
    <w:semiHidden/>
    <w:rsid w:val="00687D1F"/>
    <w:rPr>
      <w:lang w:val="en-GB"/>
    </w:rPr>
  </w:style>
  <w:style w:type="paragraph" w:styleId="AdresseHTML">
    <w:name w:val="HTML Address"/>
    <w:basedOn w:val="Normal"/>
    <w:link w:val="AdresseHTMLCar"/>
    <w:uiPriority w:val="99"/>
    <w:semiHidden/>
    <w:unhideWhenUsed/>
    <w:rsid w:val="00687D1F"/>
    <w:pPr>
      <w:spacing w:after="0" w:line="240" w:lineRule="auto"/>
    </w:pPr>
    <w:rPr>
      <w:i/>
      <w:iCs/>
    </w:rPr>
  </w:style>
  <w:style w:type="character" w:customStyle="1" w:styleId="AdresseHTMLCar">
    <w:name w:val="Adresse HTML Car"/>
    <w:basedOn w:val="Policepardfaut"/>
    <w:link w:val="AdresseHTML"/>
    <w:uiPriority w:val="99"/>
    <w:semiHidden/>
    <w:rsid w:val="00687D1F"/>
    <w:rPr>
      <w:i/>
      <w:iCs/>
      <w:lang w:val="en-GB"/>
    </w:rPr>
  </w:style>
  <w:style w:type="paragraph" w:styleId="PrformatHTML">
    <w:name w:val="HTML Preformatted"/>
    <w:basedOn w:val="Normal"/>
    <w:link w:val="PrformatHTMLCar"/>
    <w:uiPriority w:val="99"/>
    <w:semiHidden/>
    <w:unhideWhenUsed/>
    <w:rsid w:val="00687D1F"/>
    <w:pPr>
      <w:spacing w:after="0" w:line="240" w:lineRule="auto"/>
    </w:pPr>
    <w:rPr>
      <w:rFonts w:ascii="Consolas" w:hAnsi="Consolas" w:cs="Consolas"/>
    </w:rPr>
  </w:style>
  <w:style w:type="character" w:customStyle="1" w:styleId="PrformatHTMLCar">
    <w:name w:val="Préformaté HTML Car"/>
    <w:basedOn w:val="Policepardfaut"/>
    <w:link w:val="PrformatHTML"/>
    <w:uiPriority w:val="99"/>
    <w:semiHidden/>
    <w:rsid w:val="00687D1F"/>
    <w:rPr>
      <w:rFonts w:ascii="Consolas" w:hAnsi="Consolas" w:cs="Consolas"/>
      <w:lang w:val="en-GB"/>
    </w:rPr>
  </w:style>
  <w:style w:type="paragraph" w:styleId="Index1">
    <w:name w:val="index 1"/>
    <w:basedOn w:val="Normal"/>
    <w:next w:val="Normal"/>
    <w:autoRedefine/>
    <w:uiPriority w:val="99"/>
    <w:semiHidden/>
    <w:unhideWhenUsed/>
    <w:rsid w:val="00687D1F"/>
    <w:pPr>
      <w:spacing w:after="0" w:line="240" w:lineRule="auto"/>
      <w:ind w:left="200" w:hanging="200"/>
    </w:pPr>
  </w:style>
  <w:style w:type="paragraph" w:styleId="Index2">
    <w:name w:val="index 2"/>
    <w:basedOn w:val="Normal"/>
    <w:next w:val="Normal"/>
    <w:autoRedefine/>
    <w:uiPriority w:val="99"/>
    <w:semiHidden/>
    <w:unhideWhenUsed/>
    <w:rsid w:val="00687D1F"/>
    <w:pPr>
      <w:spacing w:after="0" w:line="240" w:lineRule="auto"/>
      <w:ind w:left="400" w:hanging="200"/>
    </w:pPr>
  </w:style>
  <w:style w:type="paragraph" w:styleId="Index3">
    <w:name w:val="index 3"/>
    <w:basedOn w:val="Normal"/>
    <w:next w:val="Normal"/>
    <w:autoRedefine/>
    <w:uiPriority w:val="99"/>
    <w:semiHidden/>
    <w:unhideWhenUsed/>
    <w:rsid w:val="00687D1F"/>
    <w:pPr>
      <w:spacing w:after="0" w:line="240" w:lineRule="auto"/>
      <w:ind w:left="600" w:hanging="200"/>
    </w:pPr>
  </w:style>
  <w:style w:type="paragraph" w:styleId="Index4">
    <w:name w:val="index 4"/>
    <w:basedOn w:val="Normal"/>
    <w:next w:val="Normal"/>
    <w:autoRedefine/>
    <w:uiPriority w:val="99"/>
    <w:semiHidden/>
    <w:unhideWhenUsed/>
    <w:rsid w:val="00687D1F"/>
    <w:pPr>
      <w:spacing w:after="0" w:line="240" w:lineRule="auto"/>
      <w:ind w:left="800" w:hanging="200"/>
    </w:pPr>
  </w:style>
  <w:style w:type="paragraph" w:styleId="Index5">
    <w:name w:val="index 5"/>
    <w:basedOn w:val="Normal"/>
    <w:next w:val="Normal"/>
    <w:autoRedefine/>
    <w:uiPriority w:val="99"/>
    <w:semiHidden/>
    <w:unhideWhenUsed/>
    <w:rsid w:val="00687D1F"/>
    <w:pPr>
      <w:spacing w:after="0" w:line="240" w:lineRule="auto"/>
      <w:ind w:left="1000" w:hanging="200"/>
    </w:pPr>
  </w:style>
  <w:style w:type="paragraph" w:styleId="Index6">
    <w:name w:val="index 6"/>
    <w:basedOn w:val="Normal"/>
    <w:next w:val="Normal"/>
    <w:autoRedefine/>
    <w:uiPriority w:val="99"/>
    <w:semiHidden/>
    <w:unhideWhenUsed/>
    <w:rsid w:val="00687D1F"/>
    <w:pPr>
      <w:spacing w:after="0" w:line="240" w:lineRule="auto"/>
      <w:ind w:left="1200" w:hanging="200"/>
    </w:pPr>
  </w:style>
  <w:style w:type="paragraph" w:styleId="Index7">
    <w:name w:val="index 7"/>
    <w:basedOn w:val="Normal"/>
    <w:next w:val="Normal"/>
    <w:autoRedefine/>
    <w:uiPriority w:val="99"/>
    <w:semiHidden/>
    <w:unhideWhenUsed/>
    <w:rsid w:val="00687D1F"/>
    <w:pPr>
      <w:spacing w:after="0" w:line="240" w:lineRule="auto"/>
      <w:ind w:left="1400" w:hanging="200"/>
    </w:pPr>
  </w:style>
  <w:style w:type="paragraph" w:styleId="Index8">
    <w:name w:val="index 8"/>
    <w:basedOn w:val="Normal"/>
    <w:next w:val="Normal"/>
    <w:autoRedefine/>
    <w:uiPriority w:val="99"/>
    <w:semiHidden/>
    <w:unhideWhenUsed/>
    <w:rsid w:val="00687D1F"/>
    <w:pPr>
      <w:spacing w:after="0" w:line="240" w:lineRule="auto"/>
      <w:ind w:left="1600" w:hanging="200"/>
    </w:pPr>
  </w:style>
  <w:style w:type="paragraph" w:styleId="Index9">
    <w:name w:val="index 9"/>
    <w:basedOn w:val="Normal"/>
    <w:next w:val="Normal"/>
    <w:autoRedefine/>
    <w:uiPriority w:val="99"/>
    <w:semiHidden/>
    <w:unhideWhenUsed/>
    <w:rsid w:val="00687D1F"/>
    <w:pPr>
      <w:spacing w:after="0" w:line="240" w:lineRule="auto"/>
      <w:ind w:left="1800" w:hanging="200"/>
    </w:pPr>
  </w:style>
  <w:style w:type="paragraph" w:styleId="Titreindex">
    <w:name w:val="index heading"/>
    <w:basedOn w:val="Normal"/>
    <w:next w:val="Index1"/>
    <w:uiPriority w:val="99"/>
    <w:semiHidden/>
    <w:unhideWhenUsed/>
    <w:rsid w:val="00687D1F"/>
    <w:rPr>
      <w:rFonts w:asciiTheme="majorHAnsi" w:eastAsiaTheme="majorEastAsia" w:hAnsiTheme="majorHAnsi" w:cstheme="majorBidi"/>
      <w:b/>
      <w:bCs/>
    </w:rPr>
  </w:style>
  <w:style w:type="paragraph" w:styleId="Liste">
    <w:name w:val="List"/>
    <w:basedOn w:val="Normal"/>
    <w:uiPriority w:val="99"/>
    <w:semiHidden/>
    <w:unhideWhenUsed/>
    <w:rsid w:val="00687D1F"/>
    <w:pPr>
      <w:ind w:left="283" w:hanging="283"/>
      <w:contextualSpacing/>
    </w:pPr>
  </w:style>
  <w:style w:type="paragraph" w:styleId="Liste2">
    <w:name w:val="List 2"/>
    <w:basedOn w:val="Normal"/>
    <w:uiPriority w:val="99"/>
    <w:semiHidden/>
    <w:unhideWhenUsed/>
    <w:rsid w:val="00687D1F"/>
    <w:pPr>
      <w:ind w:left="566" w:hanging="283"/>
      <w:contextualSpacing/>
    </w:pPr>
  </w:style>
  <w:style w:type="paragraph" w:styleId="Liste3">
    <w:name w:val="List 3"/>
    <w:basedOn w:val="Normal"/>
    <w:uiPriority w:val="99"/>
    <w:semiHidden/>
    <w:unhideWhenUsed/>
    <w:rsid w:val="00687D1F"/>
    <w:pPr>
      <w:ind w:left="849" w:hanging="283"/>
      <w:contextualSpacing/>
    </w:pPr>
  </w:style>
  <w:style w:type="paragraph" w:styleId="Liste4">
    <w:name w:val="List 4"/>
    <w:basedOn w:val="Normal"/>
    <w:uiPriority w:val="99"/>
    <w:semiHidden/>
    <w:unhideWhenUsed/>
    <w:rsid w:val="00687D1F"/>
    <w:pPr>
      <w:ind w:left="1132" w:hanging="283"/>
      <w:contextualSpacing/>
    </w:pPr>
  </w:style>
  <w:style w:type="paragraph" w:styleId="Liste5">
    <w:name w:val="List 5"/>
    <w:basedOn w:val="Normal"/>
    <w:uiPriority w:val="99"/>
    <w:semiHidden/>
    <w:unhideWhenUsed/>
    <w:rsid w:val="00687D1F"/>
    <w:pPr>
      <w:ind w:left="1415" w:hanging="283"/>
      <w:contextualSpacing/>
    </w:pPr>
  </w:style>
  <w:style w:type="paragraph" w:styleId="Listepuces">
    <w:name w:val="List Bullet"/>
    <w:basedOn w:val="Normal"/>
    <w:uiPriority w:val="99"/>
    <w:semiHidden/>
    <w:unhideWhenUsed/>
    <w:rsid w:val="00687D1F"/>
    <w:pPr>
      <w:numPr>
        <w:numId w:val="29"/>
      </w:numPr>
      <w:contextualSpacing/>
    </w:pPr>
  </w:style>
  <w:style w:type="paragraph" w:styleId="Listepuces2">
    <w:name w:val="List Bullet 2"/>
    <w:basedOn w:val="Normal"/>
    <w:uiPriority w:val="99"/>
    <w:semiHidden/>
    <w:unhideWhenUsed/>
    <w:rsid w:val="00687D1F"/>
    <w:pPr>
      <w:numPr>
        <w:numId w:val="30"/>
      </w:numPr>
      <w:contextualSpacing/>
    </w:pPr>
  </w:style>
  <w:style w:type="paragraph" w:styleId="Listepuces3">
    <w:name w:val="List Bullet 3"/>
    <w:basedOn w:val="Normal"/>
    <w:uiPriority w:val="99"/>
    <w:semiHidden/>
    <w:unhideWhenUsed/>
    <w:rsid w:val="00687D1F"/>
    <w:pPr>
      <w:numPr>
        <w:numId w:val="31"/>
      </w:numPr>
      <w:contextualSpacing/>
    </w:pPr>
  </w:style>
  <w:style w:type="paragraph" w:styleId="Listepuces4">
    <w:name w:val="List Bullet 4"/>
    <w:basedOn w:val="Normal"/>
    <w:uiPriority w:val="99"/>
    <w:semiHidden/>
    <w:unhideWhenUsed/>
    <w:rsid w:val="00687D1F"/>
    <w:pPr>
      <w:numPr>
        <w:numId w:val="32"/>
      </w:numPr>
      <w:contextualSpacing/>
    </w:pPr>
  </w:style>
  <w:style w:type="paragraph" w:styleId="Listepuces5">
    <w:name w:val="List Bullet 5"/>
    <w:basedOn w:val="Normal"/>
    <w:uiPriority w:val="99"/>
    <w:semiHidden/>
    <w:unhideWhenUsed/>
    <w:rsid w:val="00687D1F"/>
    <w:pPr>
      <w:numPr>
        <w:numId w:val="33"/>
      </w:numPr>
      <w:contextualSpacing/>
    </w:pPr>
  </w:style>
  <w:style w:type="paragraph" w:styleId="Listecontinue">
    <w:name w:val="List Continue"/>
    <w:basedOn w:val="Normal"/>
    <w:uiPriority w:val="99"/>
    <w:semiHidden/>
    <w:unhideWhenUsed/>
    <w:rsid w:val="00687D1F"/>
    <w:pPr>
      <w:spacing w:after="120"/>
      <w:ind w:left="283"/>
      <w:contextualSpacing/>
    </w:pPr>
  </w:style>
  <w:style w:type="paragraph" w:styleId="Listecontinue2">
    <w:name w:val="List Continue 2"/>
    <w:basedOn w:val="Normal"/>
    <w:uiPriority w:val="99"/>
    <w:semiHidden/>
    <w:unhideWhenUsed/>
    <w:rsid w:val="00687D1F"/>
    <w:pPr>
      <w:spacing w:after="120"/>
      <w:ind w:left="566"/>
      <w:contextualSpacing/>
    </w:pPr>
  </w:style>
  <w:style w:type="paragraph" w:styleId="Listecontinue3">
    <w:name w:val="List Continue 3"/>
    <w:basedOn w:val="Normal"/>
    <w:uiPriority w:val="99"/>
    <w:semiHidden/>
    <w:unhideWhenUsed/>
    <w:rsid w:val="00687D1F"/>
    <w:pPr>
      <w:spacing w:after="120"/>
      <w:ind w:left="849"/>
      <w:contextualSpacing/>
    </w:pPr>
  </w:style>
  <w:style w:type="paragraph" w:styleId="Listecontinue4">
    <w:name w:val="List Continue 4"/>
    <w:basedOn w:val="Normal"/>
    <w:uiPriority w:val="99"/>
    <w:semiHidden/>
    <w:unhideWhenUsed/>
    <w:rsid w:val="00687D1F"/>
    <w:pPr>
      <w:spacing w:after="120"/>
      <w:ind w:left="1132"/>
      <w:contextualSpacing/>
    </w:pPr>
  </w:style>
  <w:style w:type="paragraph" w:styleId="Listecontinue5">
    <w:name w:val="List Continue 5"/>
    <w:basedOn w:val="Normal"/>
    <w:uiPriority w:val="99"/>
    <w:semiHidden/>
    <w:unhideWhenUsed/>
    <w:rsid w:val="00687D1F"/>
    <w:pPr>
      <w:spacing w:after="120"/>
      <w:ind w:left="1415"/>
      <w:contextualSpacing/>
    </w:pPr>
  </w:style>
  <w:style w:type="paragraph" w:styleId="Listenumros3">
    <w:name w:val="List Number 3"/>
    <w:basedOn w:val="Normal"/>
    <w:uiPriority w:val="99"/>
    <w:semiHidden/>
    <w:unhideWhenUsed/>
    <w:rsid w:val="00687D1F"/>
    <w:pPr>
      <w:numPr>
        <w:numId w:val="34"/>
      </w:numPr>
      <w:contextualSpacing/>
    </w:pPr>
  </w:style>
  <w:style w:type="paragraph" w:styleId="Listenumros4">
    <w:name w:val="List Number 4"/>
    <w:basedOn w:val="Normal"/>
    <w:uiPriority w:val="99"/>
    <w:semiHidden/>
    <w:unhideWhenUsed/>
    <w:rsid w:val="00687D1F"/>
    <w:pPr>
      <w:numPr>
        <w:numId w:val="35"/>
      </w:numPr>
      <w:contextualSpacing/>
    </w:pPr>
  </w:style>
  <w:style w:type="paragraph" w:styleId="Listenumros5">
    <w:name w:val="List Number 5"/>
    <w:basedOn w:val="Normal"/>
    <w:uiPriority w:val="99"/>
    <w:semiHidden/>
    <w:unhideWhenUsed/>
    <w:rsid w:val="00687D1F"/>
    <w:pPr>
      <w:numPr>
        <w:numId w:val="22"/>
      </w:numPr>
      <w:contextualSpacing/>
    </w:pPr>
  </w:style>
  <w:style w:type="paragraph" w:styleId="Textedemacro">
    <w:name w:val="macro"/>
    <w:link w:val="TextedemacroCar"/>
    <w:uiPriority w:val="99"/>
    <w:semiHidden/>
    <w:unhideWhenUsed/>
    <w:rsid w:val="00687D1F"/>
    <w:pPr>
      <w:tabs>
        <w:tab w:val="left" w:pos="480"/>
        <w:tab w:val="left" w:pos="960"/>
        <w:tab w:val="left" w:pos="1440"/>
        <w:tab w:val="left" w:pos="1920"/>
        <w:tab w:val="left" w:pos="2400"/>
        <w:tab w:val="left" w:pos="2880"/>
        <w:tab w:val="left" w:pos="3360"/>
        <w:tab w:val="left" w:pos="3840"/>
        <w:tab w:val="left" w:pos="4320"/>
      </w:tabs>
      <w:spacing w:line="276" w:lineRule="auto"/>
      <w:ind w:left="1418" w:right="-57"/>
      <w:jc w:val="both"/>
    </w:pPr>
    <w:rPr>
      <w:rFonts w:ascii="Consolas" w:hAnsi="Consolas" w:cs="Consolas"/>
      <w:lang w:val="en-GB"/>
    </w:rPr>
  </w:style>
  <w:style w:type="character" w:customStyle="1" w:styleId="TextedemacroCar">
    <w:name w:val="Texte de macro Car"/>
    <w:basedOn w:val="Policepardfaut"/>
    <w:link w:val="Textedemacro"/>
    <w:uiPriority w:val="99"/>
    <w:semiHidden/>
    <w:rsid w:val="00687D1F"/>
    <w:rPr>
      <w:rFonts w:ascii="Consolas" w:hAnsi="Consolas" w:cs="Consolas"/>
      <w:lang w:val="en-GB"/>
    </w:rPr>
  </w:style>
  <w:style w:type="paragraph" w:styleId="En-ttedemessage">
    <w:name w:val="Message Header"/>
    <w:basedOn w:val="Normal"/>
    <w:link w:val="En-ttedemessageCar"/>
    <w:uiPriority w:val="99"/>
    <w:semiHidden/>
    <w:unhideWhenUsed/>
    <w:rsid w:val="00687D1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687D1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unhideWhenUsed/>
    <w:rsid w:val="00687D1F"/>
    <w:rPr>
      <w:rFonts w:ascii="Times New Roman" w:hAnsi="Times New Roman"/>
      <w:sz w:val="24"/>
      <w:szCs w:val="24"/>
    </w:rPr>
  </w:style>
  <w:style w:type="paragraph" w:styleId="Retraitnormal">
    <w:name w:val="Normal Indent"/>
    <w:basedOn w:val="Normal"/>
    <w:uiPriority w:val="99"/>
    <w:semiHidden/>
    <w:unhideWhenUsed/>
    <w:rsid w:val="00687D1F"/>
    <w:pPr>
      <w:ind w:left="720"/>
    </w:pPr>
  </w:style>
  <w:style w:type="paragraph" w:styleId="Titredenote">
    <w:name w:val="Note Heading"/>
    <w:basedOn w:val="Normal"/>
    <w:next w:val="Normal"/>
    <w:link w:val="TitredenoteCar"/>
    <w:uiPriority w:val="99"/>
    <w:semiHidden/>
    <w:unhideWhenUsed/>
    <w:rsid w:val="00687D1F"/>
    <w:pPr>
      <w:spacing w:after="0" w:line="240" w:lineRule="auto"/>
    </w:pPr>
  </w:style>
  <w:style w:type="character" w:customStyle="1" w:styleId="TitredenoteCar">
    <w:name w:val="Titre de note Car"/>
    <w:basedOn w:val="Policepardfaut"/>
    <w:link w:val="Titredenote"/>
    <w:uiPriority w:val="99"/>
    <w:semiHidden/>
    <w:rsid w:val="00687D1F"/>
    <w:rPr>
      <w:lang w:val="en-GB"/>
    </w:rPr>
  </w:style>
  <w:style w:type="paragraph" w:styleId="Textebrut">
    <w:name w:val="Plain Text"/>
    <w:basedOn w:val="Normal"/>
    <w:link w:val="TextebrutCar"/>
    <w:uiPriority w:val="99"/>
    <w:semiHidden/>
    <w:unhideWhenUsed/>
    <w:rsid w:val="00687D1F"/>
    <w:pPr>
      <w:spacing w:after="0" w:line="240" w:lineRule="auto"/>
    </w:pPr>
    <w:rPr>
      <w:rFonts w:ascii="Consolas" w:hAnsi="Consolas" w:cs="Consolas"/>
      <w:sz w:val="21"/>
      <w:szCs w:val="21"/>
    </w:rPr>
  </w:style>
  <w:style w:type="character" w:customStyle="1" w:styleId="TextebrutCar">
    <w:name w:val="Texte brut Car"/>
    <w:basedOn w:val="Policepardfaut"/>
    <w:link w:val="Textebrut"/>
    <w:uiPriority w:val="99"/>
    <w:semiHidden/>
    <w:rsid w:val="00687D1F"/>
    <w:rPr>
      <w:rFonts w:ascii="Consolas" w:hAnsi="Consolas" w:cs="Consolas"/>
      <w:sz w:val="21"/>
      <w:szCs w:val="21"/>
      <w:lang w:val="en-GB"/>
    </w:rPr>
  </w:style>
  <w:style w:type="paragraph" w:styleId="Salutations">
    <w:name w:val="Salutation"/>
    <w:basedOn w:val="Normal"/>
    <w:next w:val="Normal"/>
    <w:link w:val="SalutationsCar"/>
    <w:uiPriority w:val="99"/>
    <w:semiHidden/>
    <w:unhideWhenUsed/>
    <w:rsid w:val="00687D1F"/>
  </w:style>
  <w:style w:type="character" w:customStyle="1" w:styleId="SalutationsCar">
    <w:name w:val="Salutations Car"/>
    <w:basedOn w:val="Policepardfaut"/>
    <w:link w:val="Salutations"/>
    <w:uiPriority w:val="99"/>
    <w:semiHidden/>
    <w:rsid w:val="00687D1F"/>
    <w:rPr>
      <w:lang w:val="en-GB"/>
    </w:rPr>
  </w:style>
  <w:style w:type="paragraph" w:styleId="Signature">
    <w:name w:val="Signature"/>
    <w:basedOn w:val="Normal"/>
    <w:link w:val="SignatureCar"/>
    <w:uiPriority w:val="99"/>
    <w:semiHidden/>
    <w:unhideWhenUsed/>
    <w:rsid w:val="00687D1F"/>
    <w:pPr>
      <w:spacing w:after="0" w:line="240" w:lineRule="auto"/>
      <w:ind w:left="4252"/>
    </w:pPr>
  </w:style>
  <w:style w:type="character" w:customStyle="1" w:styleId="SignatureCar">
    <w:name w:val="Signature Car"/>
    <w:basedOn w:val="Policepardfaut"/>
    <w:link w:val="Signature"/>
    <w:uiPriority w:val="99"/>
    <w:semiHidden/>
    <w:rsid w:val="00687D1F"/>
    <w:rPr>
      <w:lang w:val="en-GB"/>
    </w:rPr>
  </w:style>
  <w:style w:type="paragraph" w:styleId="Tabledesrfrencesjuridiques">
    <w:name w:val="table of authorities"/>
    <w:basedOn w:val="Normal"/>
    <w:next w:val="Normal"/>
    <w:uiPriority w:val="99"/>
    <w:semiHidden/>
    <w:unhideWhenUsed/>
    <w:rsid w:val="00687D1F"/>
    <w:pPr>
      <w:spacing w:after="0"/>
      <w:ind w:left="200" w:hanging="200"/>
    </w:pPr>
  </w:style>
  <w:style w:type="paragraph" w:styleId="Tabledesillustrations">
    <w:name w:val="table of figures"/>
    <w:basedOn w:val="Normal"/>
    <w:next w:val="Normal"/>
    <w:uiPriority w:val="99"/>
    <w:semiHidden/>
    <w:unhideWhenUsed/>
    <w:rsid w:val="00687D1F"/>
    <w:pPr>
      <w:spacing w:after="0"/>
      <w:ind w:left="0"/>
    </w:pPr>
  </w:style>
  <w:style w:type="paragraph" w:styleId="TitreTR">
    <w:name w:val="toa heading"/>
    <w:basedOn w:val="Normal"/>
    <w:next w:val="Normal"/>
    <w:uiPriority w:val="99"/>
    <w:semiHidden/>
    <w:unhideWhenUsed/>
    <w:rsid w:val="00687D1F"/>
    <w:pPr>
      <w:spacing w:before="120"/>
    </w:pPr>
    <w:rPr>
      <w:rFonts w:asciiTheme="majorHAnsi" w:eastAsiaTheme="majorEastAsia" w:hAnsiTheme="majorHAnsi" w:cstheme="majorBidi"/>
      <w:b/>
      <w:bCs/>
      <w:sz w:val="24"/>
      <w:szCs w:val="24"/>
    </w:rPr>
  </w:style>
  <w:style w:type="paragraph" w:styleId="TM6">
    <w:name w:val="toc 6"/>
    <w:basedOn w:val="Normal"/>
    <w:next w:val="Normal"/>
    <w:autoRedefine/>
    <w:uiPriority w:val="39"/>
    <w:semiHidden/>
    <w:unhideWhenUsed/>
    <w:rsid w:val="00687D1F"/>
    <w:pPr>
      <w:spacing w:after="100"/>
      <w:ind w:left="1000"/>
    </w:pPr>
  </w:style>
  <w:style w:type="paragraph" w:styleId="TM7">
    <w:name w:val="toc 7"/>
    <w:basedOn w:val="Normal"/>
    <w:next w:val="Normal"/>
    <w:autoRedefine/>
    <w:uiPriority w:val="39"/>
    <w:semiHidden/>
    <w:unhideWhenUsed/>
    <w:rsid w:val="00687D1F"/>
    <w:pPr>
      <w:spacing w:after="100"/>
      <w:ind w:left="1200"/>
    </w:pPr>
  </w:style>
  <w:style w:type="paragraph" w:styleId="TM8">
    <w:name w:val="toc 8"/>
    <w:basedOn w:val="Normal"/>
    <w:next w:val="Normal"/>
    <w:autoRedefine/>
    <w:uiPriority w:val="39"/>
    <w:semiHidden/>
    <w:unhideWhenUsed/>
    <w:rsid w:val="00687D1F"/>
    <w:pPr>
      <w:spacing w:after="100"/>
      <w:ind w:left="1400"/>
    </w:pPr>
  </w:style>
  <w:style w:type="paragraph" w:styleId="TM9">
    <w:name w:val="toc 9"/>
    <w:basedOn w:val="Normal"/>
    <w:next w:val="Normal"/>
    <w:autoRedefine/>
    <w:uiPriority w:val="39"/>
    <w:semiHidden/>
    <w:unhideWhenUsed/>
    <w:rsid w:val="00687D1F"/>
    <w:pPr>
      <w:spacing w:after="100"/>
      <w:ind w:left="1600"/>
    </w:pPr>
  </w:style>
  <w:style w:type="character" w:styleId="Marquedecommentaire">
    <w:name w:val="annotation reference"/>
    <w:basedOn w:val="Policepardfaut"/>
    <w:uiPriority w:val="99"/>
    <w:semiHidden/>
    <w:unhideWhenUsed/>
    <w:rsid w:val="0021200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452384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cies.org/escc-specs/published/3401002.pdf" TargetMode="External"/><Relationship Id="rId18" Type="http://schemas.openxmlformats.org/officeDocument/2006/relationships/hyperlink" Target="https://escies.org" TargetMode="External"/><Relationship Id="rId26" Type="http://schemas.openxmlformats.org/officeDocument/2006/relationships/hyperlink" Target="http://escies.org/escc-specs/published/3401001.pdf" TargetMode="External"/><Relationship Id="rId39" Type="http://schemas.microsoft.com/office/2007/relationships/hdphoto" Target="media/hdphoto1.wdp"/><Relationship Id="rId21" Type="http://schemas.openxmlformats.org/officeDocument/2006/relationships/hyperlink" Target="http://escies.org/escc-specs/published/3401001.pdf" TargetMode="External"/><Relationship Id="rId34" Type="http://schemas.openxmlformats.org/officeDocument/2006/relationships/image" Target="media/image6.png"/><Relationship Id="rId42" Type="http://schemas.openxmlformats.org/officeDocument/2006/relationships/image" Target="media/image12.png"/><Relationship Id="rId47" Type="http://schemas.microsoft.com/office/2007/relationships/hdphoto" Target="media/hdphoto5.wdp"/><Relationship Id="rId50" Type="http://schemas.openxmlformats.org/officeDocument/2006/relationships/image" Target="media/image16.png"/><Relationship Id="rId55" Type="http://schemas.openxmlformats.org/officeDocument/2006/relationships/hyperlink" Target="http://escies.org/escc-specs/published/21700.pdf" TargetMode="Externa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escies.org/escc-specs/published/3401.pdf" TargetMode="External"/><Relationship Id="rId29" Type="http://schemas.openxmlformats.org/officeDocument/2006/relationships/hyperlink" Target="http://escies.org/escc-specs/published/3401080.pdf" TargetMode="External"/><Relationship Id="rId41" Type="http://schemas.microsoft.com/office/2007/relationships/hdphoto" Target="media/hdphoto2.wdp"/><Relationship Id="rId54" Type="http://schemas.openxmlformats.org/officeDocument/2006/relationships/hyperlink" Target="http://escies.org/escc-specs/published/21700.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401080.pdf"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1.png"/><Relationship Id="rId45" Type="http://schemas.microsoft.com/office/2007/relationships/hdphoto" Target="media/hdphoto4.wdp"/><Relationship Id="rId53" Type="http://schemas.openxmlformats.org/officeDocument/2006/relationships/hyperlink" Target="http://escies.org/escc-specs/published/3401.pdf"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escies.org/escc-specs/published/3401080.pdf" TargetMode="External"/><Relationship Id="rId23" Type="http://schemas.openxmlformats.org/officeDocument/2006/relationships/hyperlink" Target="http://escies.org/escc-specs/published/3401020.pdf" TargetMode="External"/><Relationship Id="rId28" Type="http://schemas.openxmlformats.org/officeDocument/2006/relationships/hyperlink" Target="http://escies.org/escc-specs/published/3401020.pdf" TargetMode="External"/><Relationship Id="rId36" Type="http://schemas.openxmlformats.org/officeDocument/2006/relationships/image" Target="media/image8.png"/><Relationship Id="rId49" Type="http://schemas.microsoft.com/office/2007/relationships/hdphoto" Target="media/hdphoto6.wdp"/><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escies.org/download/dcrappimp?id=1967" TargetMode="External"/><Relationship Id="rId31" Type="http://schemas.openxmlformats.org/officeDocument/2006/relationships/image" Target="media/image3.png"/><Relationship Id="rId44" Type="http://schemas.openxmlformats.org/officeDocument/2006/relationships/image" Target="media/image13.png"/><Relationship Id="rId52" Type="http://schemas.openxmlformats.org/officeDocument/2006/relationships/hyperlink" Target="http://escies.org/escc-specs/published/3401.pdf" TargetMode="External"/><Relationship Id="rId60"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cies.org/escc-specs/published/3401020.pdf" TargetMode="External"/><Relationship Id="rId22" Type="http://schemas.openxmlformats.org/officeDocument/2006/relationships/hyperlink" Target="http://escies.org/escc-specs/published/3401002.pdf" TargetMode="External"/><Relationship Id="rId27" Type="http://schemas.openxmlformats.org/officeDocument/2006/relationships/hyperlink" Target="http://escies.org/escc-specs/published/3401002.pdf" TargetMode="External"/><Relationship Id="rId30" Type="http://schemas.openxmlformats.org/officeDocument/2006/relationships/hyperlink" Target="http://escies.org/escc-specs/published/21300.pdf" TargetMode="External"/><Relationship Id="rId35" Type="http://schemas.openxmlformats.org/officeDocument/2006/relationships/image" Target="media/image7.png"/><Relationship Id="rId43" Type="http://schemas.microsoft.com/office/2007/relationships/hdphoto" Target="media/hdphoto3.wdp"/><Relationship Id="rId48" Type="http://schemas.openxmlformats.org/officeDocument/2006/relationships/image" Target="media/image15.png"/><Relationship Id="rId56" Type="http://schemas.openxmlformats.org/officeDocument/2006/relationships/header" Target="header1.xml"/><Relationship Id="rId64" Type="http://schemas.openxmlformats.org/officeDocument/2006/relationships/theme" Target="theme/theme1.xml"/><Relationship Id="rId8" Type="http://schemas.openxmlformats.org/officeDocument/2006/relationships/webSettings" Target="webSettings.xml"/><Relationship Id="rId51" Type="http://schemas.microsoft.com/office/2007/relationships/hdphoto" Target="media/hdphoto7.wdp"/><Relationship Id="rId3" Type="http://schemas.openxmlformats.org/officeDocument/2006/relationships/customXml" Target="../customXml/item3.xml"/><Relationship Id="rId12" Type="http://schemas.openxmlformats.org/officeDocument/2006/relationships/hyperlink" Target="http://escies.org/escc-specs/published/3401001.pdf" TargetMode="External"/><Relationship Id="rId17" Type="http://schemas.openxmlformats.org/officeDocument/2006/relationships/hyperlink" Target="https://escies.org/" TargetMode="External"/><Relationship Id="rId25" Type="http://schemas.openxmlformats.org/officeDocument/2006/relationships/hyperlink" Target="http://escies.org/escc-specs/published/3401.pdf" TargetMode="External"/><Relationship Id="rId33" Type="http://schemas.openxmlformats.org/officeDocument/2006/relationships/image" Target="media/image5.png"/><Relationship Id="rId38" Type="http://schemas.openxmlformats.org/officeDocument/2006/relationships/image" Target="media/image10.png"/><Relationship Id="rId46" Type="http://schemas.openxmlformats.org/officeDocument/2006/relationships/image" Target="media/image14.png"/><Relationship Id="rId5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04855-5999-4D8D-BE3D-5159355A4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F5568D9-2D5B-44D3-9E07-A6435278EA6C}">
  <ds:schemaRefs>
    <ds:schemaRef ds:uri="http://schemas.microsoft.com/sharepoint/v3/contenttype/forms"/>
  </ds:schemaRefs>
</ds:datastoreItem>
</file>

<file path=customXml/itemProps3.xml><?xml version="1.0" encoding="utf-8"?>
<ds:datastoreItem xmlns:ds="http://schemas.openxmlformats.org/officeDocument/2006/customXml" ds:itemID="{21E54856-DFA1-4BCF-87BC-1821F4C3F9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6369AD-89AE-4EBA-AC03-8A4CA0E1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951</TotalTime>
  <Pages>19</Pages>
  <Words>3783</Words>
  <Characters>21565</Characters>
  <Application>Microsoft Office Word</Application>
  <DocSecurity>0</DocSecurity>
  <Lines>179</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ACCESSORIES FOR RECTANGULAR CONNECTORS3401/001, 3401/002 AND CONNECTOR SAVERS 3401/020, 3401/080</vt:lpstr>
      <vt:lpstr>ACCESSORIES FOR RECTANGULAR CONNECTORS3401/001, 3401/002 AND CONNECTOR SAVERS 3401/020, 3401/080</vt:lpstr>
    </vt:vector>
  </TitlesOfParts>
  <Company>Hewlett-Packard Company</Company>
  <LinksUpToDate>false</LinksUpToDate>
  <CharactersWithSpaces>25298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ACCESSORIES FOR RECTANGULAR CONNECTORS3401/001, 3401/002 AND CONNECTOR SAVERS 3401/020, 3401/080</dc:title>
  <dc:creator>Helga Hahnemann-Englert</dc:creator>
  <cp:lastModifiedBy>Guillaume Bordier</cp:lastModifiedBy>
  <cp:revision>17</cp:revision>
  <cp:lastPrinted>2015-10-15T13:53:00Z</cp:lastPrinted>
  <dcterms:created xsi:type="dcterms:W3CDTF">2017-11-06T08:20:00Z</dcterms:created>
  <dcterms:modified xsi:type="dcterms:W3CDTF">2020-07-21T12:41:00Z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y fmtid="{D5CDD505-2E9C-101B-9397-08002B2CF9AE}" pid="3" name="MSIP_Label_661a4b63-236e-4cee-94fb-d8b11d9f4647_Enabled">
    <vt:lpwstr>true</vt:lpwstr>
  </property>
  <property fmtid="{D5CDD505-2E9C-101B-9397-08002B2CF9AE}" pid="4" name="MSIP_Label_661a4b63-236e-4cee-94fb-d8b11d9f4647_SetDate">
    <vt:lpwstr>2020-05-20T11:50:41Z</vt:lpwstr>
  </property>
  <property fmtid="{D5CDD505-2E9C-101B-9397-08002B2CF9AE}" pid="5" name="MSIP_Label_661a4b63-236e-4cee-94fb-d8b11d9f4647_Method">
    <vt:lpwstr>Standard</vt:lpwstr>
  </property>
  <property fmtid="{D5CDD505-2E9C-101B-9397-08002B2CF9AE}" pid="6" name="MSIP_Label_661a4b63-236e-4cee-94fb-d8b11d9f4647_Name">
    <vt:lpwstr>Public</vt:lpwstr>
  </property>
  <property fmtid="{D5CDD505-2E9C-101B-9397-08002B2CF9AE}" pid="7" name="MSIP_Label_661a4b63-236e-4cee-94fb-d8b11d9f4647_SiteId">
    <vt:lpwstr>b906ee34-5920-4f51-8e8f-6ba6e033a30e</vt:lpwstr>
  </property>
  <property fmtid="{D5CDD505-2E9C-101B-9397-08002B2CF9AE}" pid="8" name="MSIP_Label_661a4b63-236e-4cee-94fb-d8b11d9f4647_ActionId">
    <vt:lpwstr>9bddf14c-3cb9-479f-b00a-5a479d4e716e</vt:lpwstr>
  </property>
  <property fmtid="{D5CDD505-2E9C-101B-9397-08002B2CF9AE}" pid="9" name="MSIP_Label_661a4b63-236e-4cee-94fb-d8b11d9f4647_ContentBits">
    <vt:lpwstr>0</vt:lpwstr>
  </property>
</Properties>
</file>