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0D9D58" w14:textId="39D27BF2" w:rsidR="00B238AF" w:rsidRPr="00AE2EDF" w:rsidRDefault="00F45C3A" w:rsidP="00F04CC1">
      <w:pPr>
        <w:pStyle w:val="Bodyjustified"/>
      </w:pPr>
      <w:bookmarkStart w:id="0" w:name="_GoBack"/>
      <w:bookmarkEnd w:id="0"/>
      <w:r w:rsidRPr="00AE2EDF">
        <w:rPr>
          <w:rFonts w:cs="Arial"/>
          <w:noProof/>
          <w:lang w:eastAsia="en-GB"/>
        </w:rPr>
        <mc:AlternateContent>
          <mc:Choice Requires="wps">
            <w:drawing>
              <wp:anchor distT="0" distB="0" distL="114300" distR="114300" simplePos="0" relativeHeight="251660288" behindDoc="0" locked="0" layoutInCell="1" allowOverlap="1" wp14:anchorId="310DA4E8" wp14:editId="7499A13E">
                <wp:simplePos x="0" y="0"/>
                <wp:positionH relativeFrom="margin">
                  <wp:posOffset>396311</wp:posOffset>
                </wp:positionH>
                <wp:positionV relativeFrom="margin">
                  <wp:posOffset>5862814</wp:posOffset>
                </wp:positionV>
                <wp:extent cx="5667022" cy="2652889"/>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7022" cy="2652889"/>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E15F1F" w:rsidRPr="005A2BA9" w14:paraId="310DA52B" w14:textId="77777777" w:rsidTr="00F45C3A">
                              <w:trPr>
                                <w:trHeight w:val="365"/>
                              </w:trPr>
                              <w:tc>
                                <w:tcPr>
                                  <w:tcW w:w="4384" w:type="dxa"/>
                                  <w:shd w:val="clear" w:color="auto" w:fill="auto"/>
                                  <w:vAlign w:val="center"/>
                                </w:tcPr>
                                <w:p w14:paraId="310DA529" w14:textId="5101E58D" w:rsidR="00E15F1F" w:rsidRPr="005A2BA9" w:rsidRDefault="00E15F1F" w:rsidP="007B2936">
                                  <w:pPr>
                                    <w:spacing w:before="40" w:after="40"/>
                                    <w:ind w:left="0"/>
                                    <w:jc w:val="left"/>
                                  </w:pPr>
                                  <w:r>
                                    <w:t>Issue 8</w:t>
                                  </w:r>
                                </w:p>
                              </w:tc>
                              <w:tc>
                                <w:tcPr>
                                  <w:tcW w:w="4366" w:type="dxa"/>
                                  <w:shd w:val="clear" w:color="auto" w:fill="auto"/>
                                  <w:vAlign w:val="center"/>
                                </w:tcPr>
                                <w:p w14:paraId="310DA52A" w14:textId="60AC8BA6" w:rsidR="00E15F1F" w:rsidRPr="005A2BA9" w:rsidRDefault="00E15F1F" w:rsidP="007B2936">
                                  <w:pPr>
                                    <w:spacing w:before="40" w:after="40"/>
                                    <w:ind w:left="0"/>
                                    <w:jc w:val="left"/>
                                  </w:pPr>
                                  <w:r>
                                    <w:t>October 2015</w:t>
                                  </w:r>
                                </w:p>
                              </w:tc>
                            </w:tr>
                          </w:tbl>
                          <w:p w14:paraId="310DA52C" w14:textId="77777777" w:rsidR="00E15F1F" w:rsidRDefault="00E15F1F" w:rsidP="00CD16EF"/>
                          <w:p w14:paraId="310DA52D" w14:textId="77777777" w:rsidR="00E15F1F" w:rsidRDefault="00E15F1F" w:rsidP="00CD16EF"/>
                          <w:p w14:paraId="310DA52E" w14:textId="25CD9320" w:rsidR="00E15F1F" w:rsidRDefault="00E15F1F" w:rsidP="00CD16EF">
                            <w:pPr>
                              <w:tabs>
                                <w:tab w:val="left" w:pos="3600"/>
                              </w:tabs>
                              <w:ind w:firstLine="22"/>
                            </w:pPr>
                            <w:r>
                              <w:t xml:space="preserve">                               </w:t>
                            </w:r>
                            <w:r w:rsidRPr="00D52320">
                              <w:rPr>
                                <w:rFonts w:cs="Arial"/>
                                <w:noProof/>
                                <w:lang w:eastAsia="en-GB"/>
                              </w:rPr>
                              <w:drawing>
                                <wp:inline distT="0" distB="0" distL="0" distR="0" wp14:anchorId="310DA532" wp14:editId="310DA533">
                                  <wp:extent cx="1335024" cy="4998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1">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310DA52F" w14:textId="77777777" w:rsidR="00E15F1F" w:rsidRDefault="00E15F1F" w:rsidP="00CD16EF"/>
                          <w:p w14:paraId="310DA530" w14:textId="77777777" w:rsidR="00E15F1F" w:rsidRDefault="00E15F1F" w:rsidP="00CD16EF">
                            <w:pPr>
                              <w:pStyle w:val="CoverPageTitle"/>
                              <w:jc w:val="both"/>
                            </w:pPr>
                          </w:p>
                          <w:p w14:paraId="310DA531" w14:textId="77777777" w:rsidR="00E15F1F" w:rsidRPr="00BA1FF3" w:rsidRDefault="00E15F1F" w:rsidP="00CD16EF">
                            <w:r w:rsidRPr="00BA1FF3">
                              <w:t xml:space="preserve">Document Custodian: European Space Agency – see </w:t>
                            </w:r>
                            <w:r w:rsidRPr="00CD16EF">
                              <w:rPr>
                                <w:rStyle w:val="Lienhypertexte"/>
                              </w:rPr>
                              <w:t>https://escies.org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0DA4E8" id="_x0000_t202" coordsize="21600,21600" o:spt="202" path="m,l,21600r21600,l21600,xe">
                <v:stroke joinstyle="miter"/>
                <v:path gradientshapeok="t" o:connecttype="rect"/>
              </v:shapetype>
              <v:shape id="Text Box 4" o:spid="_x0000_s1026" type="#_x0000_t202" style="position:absolute;left:0;text-align:left;margin-left:31.2pt;margin-top:461.65pt;width:446.2pt;height:208.9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E15F1F" w:rsidRPr="005A2BA9" w14:paraId="310DA52B" w14:textId="77777777" w:rsidTr="00F45C3A">
                        <w:trPr>
                          <w:trHeight w:val="365"/>
                        </w:trPr>
                        <w:tc>
                          <w:tcPr>
                            <w:tcW w:w="4384" w:type="dxa"/>
                            <w:shd w:val="clear" w:color="auto" w:fill="auto"/>
                            <w:vAlign w:val="center"/>
                          </w:tcPr>
                          <w:p w14:paraId="310DA529" w14:textId="5101E58D" w:rsidR="00E15F1F" w:rsidRPr="005A2BA9" w:rsidRDefault="00E15F1F" w:rsidP="007B2936">
                            <w:pPr>
                              <w:spacing w:before="40" w:after="40"/>
                              <w:ind w:left="0"/>
                              <w:jc w:val="left"/>
                            </w:pPr>
                            <w:r>
                              <w:t>Issue 8</w:t>
                            </w:r>
                          </w:p>
                        </w:tc>
                        <w:tc>
                          <w:tcPr>
                            <w:tcW w:w="4366" w:type="dxa"/>
                            <w:shd w:val="clear" w:color="auto" w:fill="auto"/>
                            <w:vAlign w:val="center"/>
                          </w:tcPr>
                          <w:p w14:paraId="310DA52A" w14:textId="60AC8BA6" w:rsidR="00E15F1F" w:rsidRPr="005A2BA9" w:rsidRDefault="00E15F1F" w:rsidP="007B2936">
                            <w:pPr>
                              <w:spacing w:before="40" w:after="40"/>
                              <w:ind w:left="0"/>
                              <w:jc w:val="left"/>
                            </w:pPr>
                            <w:r>
                              <w:t>October 2015</w:t>
                            </w:r>
                          </w:p>
                        </w:tc>
                      </w:tr>
                    </w:tbl>
                    <w:p w14:paraId="310DA52C" w14:textId="77777777" w:rsidR="00E15F1F" w:rsidRDefault="00E15F1F" w:rsidP="00CD16EF"/>
                    <w:p w14:paraId="310DA52D" w14:textId="77777777" w:rsidR="00E15F1F" w:rsidRDefault="00E15F1F" w:rsidP="00CD16EF"/>
                    <w:p w14:paraId="310DA52E" w14:textId="25CD9320" w:rsidR="00E15F1F" w:rsidRDefault="00E15F1F" w:rsidP="00CD16EF">
                      <w:pPr>
                        <w:tabs>
                          <w:tab w:val="left" w:pos="3600"/>
                        </w:tabs>
                        <w:ind w:firstLine="22"/>
                      </w:pPr>
                      <w:r>
                        <w:t xml:space="preserve">                               </w:t>
                      </w:r>
                      <w:r w:rsidRPr="00D52320">
                        <w:rPr>
                          <w:rFonts w:cs="Arial"/>
                          <w:noProof/>
                          <w:lang w:eastAsia="en-GB"/>
                        </w:rPr>
                        <w:drawing>
                          <wp:inline distT="0" distB="0" distL="0" distR="0" wp14:anchorId="310DA532" wp14:editId="310DA533">
                            <wp:extent cx="1335024" cy="4998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1">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310DA52F" w14:textId="77777777" w:rsidR="00E15F1F" w:rsidRDefault="00E15F1F" w:rsidP="00CD16EF"/>
                    <w:p w14:paraId="310DA530" w14:textId="77777777" w:rsidR="00E15F1F" w:rsidRDefault="00E15F1F" w:rsidP="00CD16EF">
                      <w:pPr>
                        <w:pStyle w:val="CoverPageTitle"/>
                        <w:jc w:val="both"/>
                      </w:pPr>
                    </w:p>
                    <w:p w14:paraId="310DA531" w14:textId="77777777" w:rsidR="00E15F1F" w:rsidRPr="00BA1FF3" w:rsidRDefault="00E15F1F" w:rsidP="00CD16EF">
                      <w:r w:rsidRPr="00BA1FF3">
                        <w:t xml:space="preserve">Document Custodian: European Space Agency – see </w:t>
                      </w:r>
                      <w:r w:rsidRPr="00CD16EF">
                        <w:rPr>
                          <w:rStyle w:val="Lienhypertexte"/>
                        </w:rPr>
                        <w:t>https://escies.org</w:t>
                      </w:r>
                    </w:p>
                  </w:txbxContent>
                </v:textbox>
                <w10:wrap type="square" anchorx="margin" anchory="margin"/>
              </v:shape>
            </w:pict>
          </mc:Fallback>
        </mc:AlternateContent>
      </w:r>
      <w:r w:rsidR="004125E9" w:rsidRPr="00AE2EDF">
        <w:rPr>
          <w:noProof/>
          <w:lang w:eastAsia="en-GB"/>
        </w:rPr>
        <w:drawing>
          <wp:inline distT="0" distB="0" distL="0" distR="0" wp14:anchorId="310DA4E6" wp14:editId="310DA4E7">
            <wp:extent cx="3036570" cy="8451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36570" cy="845185"/>
                    </a:xfrm>
                    <a:prstGeom prst="rect">
                      <a:avLst/>
                    </a:prstGeom>
                    <a:noFill/>
                    <a:ln>
                      <a:noFill/>
                    </a:ln>
                  </pic:spPr>
                </pic:pic>
              </a:graphicData>
            </a:graphic>
          </wp:inline>
        </w:drawing>
      </w:r>
    </w:p>
    <w:p w14:paraId="310D9D59" w14:textId="77777777" w:rsidR="004E5F3D" w:rsidRDefault="004E5F3D" w:rsidP="00963DEB"/>
    <w:p w14:paraId="310D9D5A" w14:textId="34C660DB" w:rsidR="00F3617B" w:rsidRPr="00AE2EDF" w:rsidRDefault="00B238AF" w:rsidP="009B1AB7">
      <w:pPr>
        <w:ind w:right="518"/>
        <w:jc w:val="right"/>
      </w:pPr>
      <w:r w:rsidRPr="00AE2EDF">
        <w:tab/>
      </w:r>
      <w:r w:rsidR="009B1AB7" w:rsidRPr="009B1AB7">
        <w:t xml:space="preserve">Page </w:t>
      </w:r>
      <w:r w:rsidR="009B1AB7" w:rsidRPr="009B1AB7">
        <w:fldChar w:fldCharType="begin"/>
      </w:r>
      <w:r w:rsidR="009B1AB7" w:rsidRPr="009B1AB7">
        <w:instrText xml:space="preserve"> PAGE  \* Arabic  \* MERGEFORMAT </w:instrText>
      </w:r>
      <w:r w:rsidR="009B1AB7" w:rsidRPr="009B1AB7">
        <w:fldChar w:fldCharType="separate"/>
      </w:r>
      <w:r w:rsidR="009B1AB7">
        <w:rPr>
          <w:noProof/>
        </w:rPr>
        <w:t>1</w:t>
      </w:r>
      <w:r w:rsidR="009B1AB7" w:rsidRPr="009B1AB7">
        <w:fldChar w:fldCharType="end"/>
      </w:r>
      <w:r w:rsidR="009B1AB7" w:rsidRPr="009B1AB7">
        <w:t xml:space="preserve"> of </w:t>
      </w:r>
      <w:r w:rsidR="000F320F">
        <w:rPr>
          <w:noProof/>
        </w:rPr>
        <w:fldChar w:fldCharType="begin"/>
      </w:r>
      <w:r w:rsidR="000F320F">
        <w:rPr>
          <w:noProof/>
        </w:rPr>
        <w:instrText xml:space="preserve"> NUMPAGES  \* Arabic  \* MERGEFORMAT </w:instrText>
      </w:r>
      <w:r w:rsidR="000F320F">
        <w:rPr>
          <w:noProof/>
        </w:rPr>
        <w:fldChar w:fldCharType="separate"/>
      </w:r>
      <w:r w:rsidR="00C5193C">
        <w:rPr>
          <w:noProof/>
        </w:rPr>
        <w:t>18</w:t>
      </w:r>
      <w:r w:rsidR="000F320F">
        <w:rPr>
          <w:noProof/>
        </w:rPr>
        <w:fldChar w:fldCharType="end"/>
      </w:r>
    </w:p>
    <w:p w14:paraId="310D9D5B" w14:textId="77777777" w:rsidR="007F5AFE" w:rsidRPr="00AE2EDF" w:rsidRDefault="007F5AFE" w:rsidP="008D0546"/>
    <w:p w14:paraId="310D9D5D" w14:textId="4A3B4E39" w:rsidR="00D10FFC" w:rsidRPr="00F04CC1" w:rsidRDefault="00D10FFC" w:rsidP="00F45C3A">
      <w:pPr>
        <w:pStyle w:val="CoverPageTitle"/>
      </w:pPr>
      <w:r w:rsidRPr="00F04CC1">
        <w:t>CON</w:t>
      </w:r>
      <w:r w:rsidR="006A7497" w:rsidRPr="00F04CC1">
        <w:t>TACTS</w:t>
      </w:r>
      <w:r w:rsidRPr="00F04CC1">
        <w:t>, ELECTRICAL, CRIMP</w:t>
      </w:r>
      <w:r w:rsidR="00757949">
        <w:t>,</w:t>
      </w:r>
      <w:r w:rsidRPr="00F04CC1">
        <w:t xml:space="preserve"> </w:t>
      </w:r>
      <w:r w:rsidR="006A7497" w:rsidRPr="00F04CC1">
        <w:t>FOR 3401/002 CONNECTORS</w:t>
      </w:r>
    </w:p>
    <w:p w14:paraId="34C3D916" w14:textId="77777777" w:rsidR="00F45C3A" w:rsidRDefault="00F45C3A" w:rsidP="008613D5">
      <w:pPr>
        <w:pStyle w:val="CoverPageTitle"/>
      </w:pPr>
    </w:p>
    <w:p w14:paraId="310D9D5F" w14:textId="07D44254" w:rsidR="007F5AFE" w:rsidRDefault="00D10FFC" w:rsidP="008613D5">
      <w:pPr>
        <w:pStyle w:val="CoverPageTitle"/>
      </w:pPr>
      <w:r w:rsidRPr="008613D5">
        <w:t>ESCC D</w:t>
      </w:r>
      <w:r w:rsidR="006A7497">
        <w:t>etail Specification No. 3401/005</w:t>
      </w:r>
    </w:p>
    <w:p w14:paraId="0C1543CE" w14:textId="77777777" w:rsidR="00F04CC1" w:rsidRPr="008613D5" w:rsidRDefault="00F04CC1" w:rsidP="008613D5">
      <w:pPr>
        <w:pStyle w:val="CoverPageTitle"/>
      </w:pPr>
    </w:p>
    <w:p w14:paraId="310D9D60" w14:textId="77777777" w:rsidR="00F3617B" w:rsidRDefault="00F3617B" w:rsidP="00546706">
      <w:pPr>
        <w:rPr>
          <w:rFonts w:cs="Arial"/>
        </w:rPr>
      </w:pPr>
    </w:p>
    <w:p w14:paraId="3818C211" w14:textId="77777777" w:rsidR="00CD16EF" w:rsidRPr="00AE2EDF" w:rsidRDefault="00CD16EF" w:rsidP="00546706">
      <w:pPr>
        <w:rPr>
          <w:rFonts w:cs="Arial"/>
        </w:rPr>
      </w:pPr>
    </w:p>
    <w:p w14:paraId="310D9D61" w14:textId="77777777" w:rsidR="00C7379D" w:rsidRPr="00AE2EDF" w:rsidRDefault="00C7379D" w:rsidP="00546706">
      <w:pPr>
        <w:rPr>
          <w:rFonts w:cs="Arial"/>
        </w:rPr>
      </w:pPr>
    </w:p>
    <w:p w14:paraId="310D9D62" w14:textId="716D4B0C" w:rsidR="00B238AF" w:rsidRPr="00AE2EDF" w:rsidRDefault="00B238AF" w:rsidP="00546706">
      <w:pPr>
        <w:rPr>
          <w:rFonts w:cs="Arial"/>
        </w:rPr>
      </w:pPr>
    </w:p>
    <w:p w14:paraId="24939176" w14:textId="2F6794AA" w:rsidR="00F45C3A" w:rsidRDefault="00F45C3A" w:rsidP="00546706">
      <w:pPr>
        <w:pStyle w:val="Titre"/>
        <w:rPr>
          <w:rFonts w:cs="Arial"/>
        </w:rPr>
      </w:pPr>
    </w:p>
    <w:p w14:paraId="7175CEDB" w14:textId="77777777" w:rsidR="00F45C3A" w:rsidRPr="00F45C3A" w:rsidRDefault="00F45C3A" w:rsidP="00F45C3A"/>
    <w:p w14:paraId="30578FAB" w14:textId="77777777" w:rsidR="00F45C3A" w:rsidRPr="00DC30C8" w:rsidRDefault="00F45C3A" w:rsidP="00546706">
      <w:pPr>
        <w:pStyle w:val="Titre"/>
        <w:rPr>
          <w:rFonts w:cs="Arial"/>
        </w:rPr>
      </w:pPr>
      <w:r w:rsidRPr="00DC30C8">
        <w:rPr>
          <w:rFonts w:cs="Arial"/>
        </w:rPr>
        <w:lastRenderedPageBreak/>
        <w:t>Legal Disclaimer and Copyright</w:t>
      </w:r>
    </w:p>
    <w:p w14:paraId="2A2F592E" w14:textId="2BA7FFEE" w:rsidR="00F45C3A" w:rsidRPr="00DC30C8" w:rsidRDefault="00F45C3A" w:rsidP="00546706">
      <w:pPr>
        <w:rPr>
          <w:rFonts w:cs="Arial"/>
        </w:rPr>
      </w:pPr>
      <w:r w:rsidRPr="00DC30C8">
        <w:rPr>
          <w:rFonts w:cs="Arial"/>
        </w:rPr>
        <w:t>European Space Agency, Copyright © 201</w:t>
      </w:r>
      <w:r w:rsidR="00FB267C">
        <w:rPr>
          <w:rFonts w:cs="Arial"/>
        </w:rPr>
        <w:t>5</w:t>
      </w:r>
      <w:r w:rsidRPr="00DC30C8">
        <w:rPr>
          <w:rFonts w:cs="Arial"/>
        </w:rPr>
        <w:t>, All rights reserved.</w:t>
      </w:r>
    </w:p>
    <w:p w14:paraId="757D0D2E" w14:textId="24EBD174" w:rsidR="00F45C3A" w:rsidRPr="000547FA" w:rsidRDefault="00F45C3A" w:rsidP="00F45C3A">
      <w:r w:rsidRPr="000547FA">
        <w:t xml:space="preserve">The European Space Agency disclaims any liability or responsibility, to any person or entity, with respect to any loss or damage caused, or alleged to be caused, directly </w:t>
      </w:r>
      <w:r w:rsidR="004F5C72">
        <w:t xml:space="preserve">or indirectly </w:t>
      </w:r>
      <w:r w:rsidRPr="000547FA">
        <w:t>by the use and application of this ESCC publication.</w:t>
      </w:r>
    </w:p>
    <w:p w14:paraId="596F84E3" w14:textId="77777777" w:rsidR="00F45C3A" w:rsidRPr="00DC30C8" w:rsidRDefault="00F45C3A" w:rsidP="00546706">
      <w:pPr>
        <w:rPr>
          <w:rFonts w:cs="Arial"/>
        </w:rPr>
      </w:pPr>
      <w:r w:rsidRPr="00DC30C8">
        <w:rPr>
          <w:rFonts w:cs="Arial"/>
        </w:rPr>
        <w:t>This publication, without prior permission of the European Space Agency and provided it is not used for a commercial purpose, may be:</w:t>
      </w:r>
    </w:p>
    <w:p w14:paraId="2649D6F4" w14:textId="77777777" w:rsidR="00F45C3A" w:rsidRPr="00DC30C8" w:rsidRDefault="00F45C3A" w:rsidP="00F45C3A">
      <w:pPr>
        <w:pStyle w:val="Dashlist"/>
        <w:ind w:left="2138" w:right="-57" w:hanging="360"/>
        <w:rPr>
          <w:rFonts w:cs="Arial"/>
        </w:rPr>
      </w:pPr>
      <w:r>
        <w:rPr>
          <w:rFonts w:cs="Arial"/>
        </w:rPr>
        <w:t>copi</w:t>
      </w:r>
      <w:r w:rsidRPr="00DC30C8">
        <w:rPr>
          <w:rFonts w:cs="Arial"/>
        </w:rPr>
        <w:t>ed in whole, in any medium, without alteration or modification.</w:t>
      </w:r>
    </w:p>
    <w:p w14:paraId="79C803FD" w14:textId="77777777" w:rsidR="00F45C3A" w:rsidRPr="00DC30C8" w:rsidRDefault="00F45C3A" w:rsidP="00F45C3A">
      <w:pPr>
        <w:pStyle w:val="Dashlist"/>
        <w:ind w:left="2138" w:right="-57" w:hanging="360"/>
        <w:rPr>
          <w:rFonts w:cs="Arial"/>
        </w:rPr>
      </w:pPr>
      <w:r>
        <w:rPr>
          <w:rFonts w:cs="Arial"/>
        </w:rPr>
        <w:t>c</w:t>
      </w:r>
      <w:r w:rsidRPr="00DC30C8">
        <w:rPr>
          <w:rFonts w:cs="Arial"/>
        </w:rPr>
        <w:t>opied in part, in any medium, provided that the ESCC document identification, comprising the ESCC symbol, document number and document issue, is removed.</w:t>
      </w:r>
    </w:p>
    <w:p w14:paraId="310D9D6B" w14:textId="77777777" w:rsidR="006C0DEB" w:rsidRPr="00AE2EDF" w:rsidRDefault="006C0DEB" w:rsidP="00546706">
      <w:pPr>
        <w:rPr>
          <w:rFonts w:cs="Arial"/>
        </w:rPr>
      </w:pPr>
      <w:r w:rsidRPr="00AE2EDF">
        <w:rPr>
          <w:rFonts w:cs="Arial"/>
        </w:rPr>
        <w:br w:type="page"/>
      </w:r>
    </w:p>
    <w:p w14:paraId="310D9D6C" w14:textId="77777777" w:rsidR="00B22DBF" w:rsidRPr="00AE2EDF" w:rsidRDefault="00B22DBF" w:rsidP="00546706">
      <w:pPr>
        <w:pStyle w:val="Titre"/>
        <w:rPr>
          <w:rFonts w:cs="Arial"/>
        </w:rPr>
      </w:pPr>
      <w:r w:rsidRPr="00AE2EDF">
        <w:rPr>
          <w:rFonts w:cs="Arial"/>
        </w:rPr>
        <w:lastRenderedPageBreak/>
        <w:t>DOCUMENTATION CHANGE NOTICE</w:t>
      </w:r>
    </w:p>
    <w:p w14:paraId="310D9D6D" w14:textId="01EADC4F" w:rsidR="00B22DBF" w:rsidRPr="00AE2EDF" w:rsidRDefault="00040FA5" w:rsidP="00B732C6">
      <w:pPr>
        <w:jc w:val="center"/>
      </w:pPr>
      <w:hyperlink r:id="rId13" w:history="1">
        <w:r w:rsidR="00B22DBF" w:rsidRPr="00B732C6">
          <w:t xml:space="preserve">(Refer to </w:t>
        </w:r>
        <w:r w:rsidR="00B22DBF" w:rsidRPr="00AE2EDF">
          <w:rPr>
            <w:rStyle w:val="Lienhypertexte"/>
            <w:rFonts w:cs="Arial"/>
          </w:rPr>
          <w:t>https://escies.org</w:t>
        </w:r>
        <w:r w:rsidR="00B22DBF" w:rsidRPr="00B732C6">
          <w:t xml:space="preserve"> for ESCC DCR content</w:t>
        </w:r>
      </w:hyperlink>
      <w:r w:rsidR="00B732C6" w:rsidRPr="00B732C6">
        <w:t>)</w:t>
      </w:r>
    </w:p>
    <w:tbl>
      <w:tblPr>
        <w:tblStyle w:val="Grilledutableau"/>
        <w:tblW w:w="0" w:type="auto"/>
        <w:tblInd w:w="959" w:type="dxa"/>
        <w:tblLook w:val="04A0" w:firstRow="1" w:lastRow="0" w:firstColumn="1" w:lastColumn="0" w:noHBand="0" w:noVBand="1"/>
      </w:tblPr>
      <w:tblGrid>
        <w:gridCol w:w="1778"/>
        <w:gridCol w:w="7438"/>
      </w:tblGrid>
      <w:tr w:rsidR="00B22DBF" w:rsidRPr="00B732C6" w14:paraId="310D9D70" w14:textId="77777777" w:rsidTr="00B732C6">
        <w:trPr>
          <w:trHeight w:val="365"/>
        </w:trPr>
        <w:tc>
          <w:tcPr>
            <w:tcW w:w="1778" w:type="dxa"/>
            <w:vAlign w:val="center"/>
          </w:tcPr>
          <w:p w14:paraId="310D9D6E" w14:textId="77777777" w:rsidR="00B22DBF" w:rsidRPr="00B732C6" w:rsidRDefault="00B22DBF" w:rsidP="00B732C6">
            <w:pPr>
              <w:pStyle w:val="Bodyjustified"/>
              <w:jc w:val="left"/>
            </w:pPr>
            <w:r w:rsidRPr="00B732C6">
              <w:t>DCR No.</w:t>
            </w:r>
          </w:p>
        </w:tc>
        <w:tc>
          <w:tcPr>
            <w:tcW w:w="7438" w:type="dxa"/>
            <w:vAlign w:val="center"/>
          </w:tcPr>
          <w:p w14:paraId="310D9D6F" w14:textId="77777777" w:rsidR="00B22DBF" w:rsidRPr="00B732C6" w:rsidRDefault="00B22DBF" w:rsidP="00B732C6">
            <w:pPr>
              <w:pStyle w:val="Bodyjustified"/>
              <w:jc w:val="left"/>
            </w:pPr>
            <w:r w:rsidRPr="00B732C6">
              <w:t>CHANGE DESCRIPTION</w:t>
            </w:r>
          </w:p>
        </w:tc>
      </w:tr>
      <w:tr w:rsidR="00B22DBF" w:rsidRPr="00B732C6" w14:paraId="310D9D73" w14:textId="77777777" w:rsidTr="00EF136A">
        <w:trPr>
          <w:trHeight w:val="365"/>
        </w:trPr>
        <w:tc>
          <w:tcPr>
            <w:tcW w:w="1778" w:type="dxa"/>
            <w:vAlign w:val="center"/>
          </w:tcPr>
          <w:p w14:paraId="310D9D71" w14:textId="379FDA9C" w:rsidR="00B22DBF" w:rsidRPr="00B732C6" w:rsidRDefault="00162EE1" w:rsidP="004F5C72">
            <w:pPr>
              <w:pStyle w:val="Bodyjustified"/>
              <w:jc w:val="left"/>
            </w:pPr>
            <w:r>
              <w:t>949</w:t>
            </w:r>
          </w:p>
        </w:tc>
        <w:tc>
          <w:tcPr>
            <w:tcW w:w="7438" w:type="dxa"/>
            <w:vAlign w:val="center"/>
          </w:tcPr>
          <w:p w14:paraId="310D9D72" w14:textId="408FC2F9" w:rsidR="00B22DBF" w:rsidRPr="00B732C6" w:rsidRDefault="00EF136A" w:rsidP="00EF136A">
            <w:pPr>
              <w:pStyle w:val="Bodyjustified"/>
              <w:jc w:val="left"/>
            </w:pPr>
            <w:r>
              <w:t>Specification updated to incorporate editorial changes per DCR.</w:t>
            </w:r>
          </w:p>
        </w:tc>
      </w:tr>
    </w:tbl>
    <w:p w14:paraId="310D9D74" w14:textId="77777777" w:rsidR="00B22DBF" w:rsidRPr="00AE2EDF" w:rsidRDefault="00B22DBF" w:rsidP="00546706">
      <w:pPr>
        <w:rPr>
          <w:rFonts w:cs="Arial"/>
        </w:rPr>
      </w:pPr>
    </w:p>
    <w:p w14:paraId="310D9D75" w14:textId="77777777" w:rsidR="00306ACC" w:rsidRPr="00AE2EDF" w:rsidRDefault="00B22DBF" w:rsidP="0037029A">
      <w:pPr>
        <w:ind w:left="0"/>
      </w:pPr>
      <w:r w:rsidRPr="00AE2EDF">
        <w:br w:type="page"/>
      </w:r>
    </w:p>
    <w:p w14:paraId="310D9D76" w14:textId="77777777" w:rsidR="007638F8" w:rsidRPr="00AE2EDF" w:rsidRDefault="007638F8" w:rsidP="0037029A">
      <w:pPr>
        <w:pStyle w:val="TableTitle"/>
      </w:pPr>
      <w:r w:rsidRPr="00AE2EDF">
        <w:lastRenderedPageBreak/>
        <w:t>TABLE OF CONTENTS</w:t>
      </w:r>
    </w:p>
    <w:p w14:paraId="550CAF6A" w14:textId="77777777" w:rsidR="00C5193C" w:rsidRDefault="00C04C8B">
      <w:pPr>
        <w:pStyle w:val="TM1"/>
        <w:tabs>
          <w:tab w:val="left" w:pos="1080"/>
          <w:tab w:val="right" w:pos="10145"/>
        </w:tabs>
        <w:rPr>
          <w:rFonts w:asciiTheme="minorHAnsi" w:eastAsiaTheme="minorEastAsia" w:hAnsiTheme="minorHAnsi" w:cstheme="minorBidi"/>
          <w:caps w:val="0"/>
          <w:noProof/>
          <w:sz w:val="22"/>
          <w:szCs w:val="22"/>
          <w:lang w:eastAsia="en-GB"/>
        </w:rPr>
      </w:pPr>
      <w:r>
        <w:rPr>
          <w:rFonts w:cs="Arial"/>
        </w:rPr>
        <w:fldChar w:fldCharType="begin"/>
      </w:r>
      <w:r>
        <w:rPr>
          <w:rFonts w:cs="Arial"/>
        </w:rPr>
        <w:instrText xml:space="preserve"> TOC \o "1-3" \h \z \t "Appendix Title,1" </w:instrText>
      </w:r>
      <w:r>
        <w:rPr>
          <w:rFonts w:cs="Arial"/>
        </w:rPr>
        <w:fldChar w:fldCharType="separate"/>
      </w:r>
      <w:hyperlink w:anchor="_Toc433375421" w:history="1">
        <w:r w:rsidR="00C5193C" w:rsidRPr="007D7C8B">
          <w:rPr>
            <w:rStyle w:val="Lienhypertexte"/>
            <w:rFonts w:cs="Arial"/>
            <w:noProof/>
          </w:rPr>
          <w:t>1</w:t>
        </w:r>
        <w:r w:rsidR="00C5193C">
          <w:rPr>
            <w:rFonts w:asciiTheme="minorHAnsi" w:eastAsiaTheme="minorEastAsia" w:hAnsiTheme="minorHAnsi" w:cstheme="minorBidi"/>
            <w:caps w:val="0"/>
            <w:noProof/>
            <w:sz w:val="22"/>
            <w:szCs w:val="22"/>
            <w:lang w:eastAsia="en-GB"/>
          </w:rPr>
          <w:tab/>
        </w:r>
        <w:r w:rsidR="00C5193C" w:rsidRPr="007D7C8B">
          <w:rPr>
            <w:rStyle w:val="Lienhypertexte"/>
            <w:rFonts w:cs="Arial"/>
            <w:noProof/>
          </w:rPr>
          <w:t>GENERAL</w:t>
        </w:r>
        <w:r w:rsidR="00C5193C">
          <w:rPr>
            <w:noProof/>
            <w:webHidden/>
          </w:rPr>
          <w:tab/>
        </w:r>
        <w:r w:rsidR="00C5193C">
          <w:rPr>
            <w:noProof/>
            <w:webHidden/>
          </w:rPr>
          <w:fldChar w:fldCharType="begin"/>
        </w:r>
        <w:r w:rsidR="00C5193C">
          <w:rPr>
            <w:noProof/>
            <w:webHidden/>
          </w:rPr>
          <w:instrText xml:space="preserve"> PAGEREF _Toc433375421 \h </w:instrText>
        </w:r>
        <w:r w:rsidR="00C5193C">
          <w:rPr>
            <w:noProof/>
            <w:webHidden/>
          </w:rPr>
        </w:r>
        <w:r w:rsidR="00C5193C">
          <w:rPr>
            <w:noProof/>
            <w:webHidden/>
          </w:rPr>
          <w:fldChar w:fldCharType="separate"/>
        </w:r>
        <w:r w:rsidR="00C5193C">
          <w:rPr>
            <w:noProof/>
            <w:webHidden/>
          </w:rPr>
          <w:t>6</w:t>
        </w:r>
        <w:r w:rsidR="00C5193C">
          <w:rPr>
            <w:noProof/>
            <w:webHidden/>
          </w:rPr>
          <w:fldChar w:fldCharType="end"/>
        </w:r>
      </w:hyperlink>
    </w:p>
    <w:p w14:paraId="62B24FDF" w14:textId="77777777" w:rsidR="00C5193C" w:rsidRDefault="00040FA5">
      <w:pPr>
        <w:pStyle w:val="TM2"/>
        <w:rPr>
          <w:rFonts w:asciiTheme="minorHAnsi" w:eastAsiaTheme="minorEastAsia" w:hAnsiTheme="minorHAnsi" w:cstheme="minorBidi"/>
          <w:caps w:val="0"/>
          <w:noProof/>
          <w:sz w:val="22"/>
          <w:szCs w:val="22"/>
          <w:lang w:eastAsia="en-GB"/>
        </w:rPr>
      </w:pPr>
      <w:hyperlink w:anchor="_Toc433375422" w:history="1">
        <w:r w:rsidR="00C5193C" w:rsidRPr="007D7C8B">
          <w:rPr>
            <w:rStyle w:val="Lienhypertexte"/>
            <w:noProof/>
          </w:rPr>
          <w:t>1.1</w:t>
        </w:r>
        <w:r w:rsidR="00C5193C">
          <w:rPr>
            <w:rFonts w:asciiTheme="minorHAnsi" w:eastAsiaTheme="minorEastAsia" w:hAnsiTheme="minorHAnsi" w:cstheme="minorBidi"/>
            <w:caps w:val="0"/>
            <w:noProof/>
            <w:sz w:val="22"/>
            <w:szCs w:val="22"/>
            <w:lang w:eastAsia="en-GB"/>
          </w:rPr>
          <w:tab/>
        </w:r>
        <w:r w:rsidR="00C5193C" w:rsidRPr="007D7C8B">
          <w:rPr>
            <w:rStyle w:val="Lienhypertexte"/>
            <w:noProof/>
          </w:rPr>
          <w:t>SCOPE</w:t>
        </w:r>
        <w:r w:rsidR="00C5193C">
          <w:rPr>
            <w:noProof/>
            <w:webHidden/>
          </w:rPr>
          <w:tab/>
        </w:r>
        <w:r w:rsidR="00C5193C">
          <w:rPr>
            <w:noProof/>
            <w:webHidden/>
          </w:rPr>
          <w:fldChar w:fldCharType="begin"/>
        </w:r>
        <w:r w:rsidR="00C5193C">
          <w:rPr>
            <w:noProof/>
            <w:webHidden/>
          </w:rPr>
          <w:instrText xml:space="preserve"> PAGEREF _Toc433375422 \h </w:instrText>
        </w:r>
        <w:r w:rsidR="00C5193C">
          <w:rPr>
            <w:noProof/>
            <w:webHidden/>
          </w:rPr>
        </w:r>
        <w:r w:rsidR="00C5193C">
          <w:rPr>
            <w:noProof/>
            <w:webHidden/>
          </w:rPr>
          <w:fldChar w:fldCharType="separate"/>
        </w:r>
        <w:r w:rsidR="00C5193C">
          <w:rPr>
            <w:noProof/>
            <w:webHidden/>
          </w:rPr>
          <w:t>6</w:t>
        </w:r>
        <w:r w:rsidR="00C5193C">
          <w:rPr>
            <w:noProof/>
            <w:webHidden/>
          </w:rPr>
          <w:fldChar w:fldCharType="end"/>
        </w:r>
      </w:hyperlink>
    </w:p>
    <w:p w14:paraId="6DAEFA19" w14:textId="77777777" w:rsidR="00C5193C" w:rsidRDefault="00040FA5">
      <w:pPr>
        <w:pStyle w:val="TM2"/>
        <w:rPr>
          <w:rFonts w:asciiTheme="minorHAnsi" w:eastAsiaTheme="minorEastAsia" w:hAnsiTheme="minorHAnsi" w:cstheme="minorBidi"/>
          <w:caps w:val="0"/>
          <w:noProof/>
          <w:sz w:val="22"/>
          <w:szCs w:val="22"/>
          <w:lang w:eastAsia="en-GB"/>
        </w:rPr>
      </w:pPr>
      <w:hyperlink w:anchor="_Toc433375423" w:history="1">
        <w:r w:rsidR="00C5193C" w:rsidRPr="007D7C8B">
          <w:rPr>
            <w:rStyle w:val="Lienhypertexte"/>
            <w:noProof/>
          </w:rPr>
          <w:t>1.2</w:t>
        </w:r>
        <w:r w:rsidR="00C5193C">
          <w:rPr>
            <w:rFonts w:asciiTheme="minorHAnsi" w:eastAsiaTheme="minorEastAsia" w:hAnsiTheme="minorHAnsi" w:cstheme="minorBidi"/>
            <w:caps w:val="0"/>
            <w:noProof/>
            <w:sz w:val="22"/>
            <w:szCs w:val="22"/>
            <w:lang w:eastAsia="en-GB"/>
          </w:rPr>
          <w:tab/>
        </w:r>
        <w:r w:rsidR="00C5193C" w:rsidRPr="007D7C8B">
          <w:rPr>
            <w:rStyle w:val="Lienhypertexte"/>
            <w:noProof/>
          </w:rPr>
          <w:t>TYPE VARIANTS</w:t>
        </w:r>
        <w:r w:rsidR="00C5193C">
          <w:rPr>
            <w:noProof/>
            <w:webHidden/>
          </w:rPr>
          <w:tab/>
        </w:r>
        <w:r w:rsidR="00C5193C">
          <w:rPr>
            <w:noProof/>
            <w:webHidden/>
          </w:rPr>
          <w:fldChar w:fldCharType="begin"/>
        </w:r>
        <w:r w:rsidR="00C5193C">
          <w:rPr>
            <w:noProof/>
            <w:webHidden/>
          </w:rPr>
          <w:instrText xml:space="preserve"> PAGEREF _Toc433375423 \h </w:instrText>
        </w:r>
        <w:r w:rsidR="00C5193C">
          <w:rPr>
            <w:noProof/>
            <w:webHidden/>
          </w:rPr>
        </w:r>
        <w:r w:rsidR="00C5193C">
          <w:rPr>
            <w:noProof/>
            <w:webHidden/>
          </w:rPr>
          <w:fldChar w:fldCharType="separate"/>
        </w:r>
        <w:r w:rsidR="00C5193C">
          <w:rPr>
            <w:noProof/>
            <w:webHidden/>
          </w:rPr>
          <w:t>6</w:t>
        </w:r>
        <w:r w:rsidR="00C5193C">
          <w:rPr>
            <w:noProof/>
            <w:webHidden/>
          </w:rPr>
          <w:fldChar w:fldCharType="end"/>
        </w:r>
      </w:hyperlink>
    </w:p>
    <w:p w14:paraId="6CBD73FC" w14:textId="77777777" w:rsidR="00C5193C" w:rsidRDefault="00040FA5">
      <w:pPr>
        <w:pStyle w:val="TM2"/>
        <w:rPr>
          <w:rFonts w:asciiTheme="minorHAnsi" w:eastAsiaTheme="minorEastAsia" w:hAnsiTheme="minorHAnsi" w:cstheme="minorBidi"/>
          <w:caps w:val="0"/>
          <w:noProof/>
          <w:sz w:val="22"/>
          <w:szCs w:val="22"/>
          <w:lang w:eastAsia="en-GB"/>
        </w:rPr>
      </w:pPr>
      <w:hyperlink w:anchor="_Toc433375424" w:history="1">
        <w:r w:rsidR="00C5193C" w:rsidRPr="007D7C8B">
          <w:rPr>
            <w:rStyle w:val="Lienhypertexte"/>
            <w:noProof/>
          </w:rPr>
          <w:t>1.3</w:t>
        </w:r>
        <w:r w:rsidR="00C5193C">
          <w:rPr>
            <w:rFonts w:asciiTheme="minorHAnsi" w:eastAsiaTheme="minorEastAsia" w:hAnsiTheme="minorHAnsi" w:cstheme="minorBidi"/>
            <w:caps w:val="0"/>
            <w:noProof/>
            <w:sz w:val="22"/>
            <w:szCs w:val="22"/>
            <w:lang w:eastAsia="en-GB"/>
          </w:rPr>
          <w:tab/>
        </w:r>
        <w:r w:rsidR="00C5193C" w:rsidRPr="007D7C8B">
          <w:rPr>
            <w:rStyle w:val="Lienhypertexte"/>
            <w:noProof/>
          </w:rPr>
          <w:t>MAXIMUM RATINGS</w:t>
        </w:r>
        <w:r w:rsidR="00C5193C">
          <w:rPr>
            <w:noProof/>
            <w:webHidden/>
          </w:rPr>
          <w:tab/>
        </w:r>
        <w:r w:rsidR="00C5193C">
          <w:rPr>
            <w:noProof/>
            <w:webHidden/>
          </w:rPr>
          <w:fldChar w:fldCharType="begin"/>
        </w:r>
        <w:r w:rsidR="00C5193C">
          <w:rPr>
            <w:noProof/>
            <w:webHidden/>
          </w:rPr>
          <w:instrText xml:space="preserve"> PAGEREF _Toc433375424 \h </w:instrText>
        </w:r>
        <w:r w:rsidR="00C5193C">
          <w:rPr>
            <w:noProof/>
            <w:webHidden/>
          </w:rPr>
        </w:r>
        <w:r w:rsidR="00C5193C">
          <w:rPr>
            <w:noProof/>
            <w:webHidden/>
          </w:rPr>
          <w:fldChar w:fldCharType="separate"/>
        </w:r>
        <w:r w:rsidR="00C5193C">
          <w:rPr>
            <w:noProof/>
            <w:webHidden/>
          </w:rPr>
          <w:t>6</w:t>
        </w:r>
        <w:r w:rsidR="00C5193C">
          <w:rPr>
            <w:noProof/>
            <w:webHidden/>
          </w:rPr>
          <w:fldChar w:fldCharType="end"/>
        </w:r>
      </w:hyperlink>
    </w:p>
    <w:p w14:paraId="3B1781C2" w14:textId="77777777" w:rsidR="00C5193C" w:rsidRDefault="00040FA5">
      <w:pPr>
        <w:pStyle w:val="TM2"/>
        <w:rPr>
          <w:rFonts w:asciiTheme="minorHAnsi" w:eastAsiaTheme="minorEastAsia" w:hAnsiTheme="minorHAnsi" w:cstheme="minorBidi"/>
          <w:caps w:val="0"/>
          <w:noProof/>
          <w:sz w:val="22"/>
          <w:szCs w:val="22"/>
          <w:lang w:eastAsia="en-GB"/>
        </w:rPr>
      </w:pPr>
      <w:hyperlink w:anchor="_Toc433375425" w:history="1">
        <w:r w:rsidR="00C5193C" w:rsidRPr="007D7C8B">
          <w:rPr>
            <w:rStyle w:val="Lienhypertexte"/>
            <w:noProof/>
          </w:rPr>
          <w:t>1.4</w:t>
        </w:r>
        <w:r w:rsidR="00C5193C">
          <w:rPr>
            <w:rFonts w:asciiTheme="minorHAnsi" w:eastAsiaTheme="minorEastAsia" w:hAnsiTheme="minorHAnsi" w:cstheme="minorBidi"/>
            <w:caps w:val="0"/>
            <w:noProof/>
            <w:sz w:val="22"/>
            <w:szCs w:val="22"/>
            <w:lang w:eastAsia="en-GB"/>
          </w:rPr>
          <w:tab/>
        </w:r>
        <w:r w:rsidR="00C5193C" w:rsidRPr="007D7C8B">
          <w:rPr>
            <w:rStyle w:val="Lienhypertexte"/>
            <w:noProof/>
          </w:rPr>
          <w:t>PARAMETER DERATING INFORMATION</w:t>
        </w:r>
        <w:r w:rsidR="00C5193C">
          <w:rPr>
            <w:noProof/>
            <w:webHidden/>
          </w:rPr>
          <w:tab/>
        </w:r>
        <w:r w:rsidR="00C5193C">
          <w:rPr>
            <w:noProof/>
            <w:webHidden/>
          </w:rPr>
          <w:fldChar w:fldCharType="begin"/>
        </w:r>
        <w:r w:rsidR="00C5193C">
          <w:rPr>
            <w:noProof/>
            <w:webHidden/>
          </w:rPr>
          <w:instrText xml:space="preserve"> PAGEREF _Toc433375425 \h </w:instrText>
        </w:r>
        <w:r w:rsidR="00C5193C">
          <w:rPr>
            <w:noProof/>
            <w:webHidden/>
          </w:rPr>
        </w:r>
        <w:r w:rsidR="00C5193C">
          <w:rPr>
            <w:noProof/>
            <w:webHidden/>
          </w:rPr>
          <w:fldChar w:fldCharType="separate"/>
        </w:r>
        <w:r w:rsidR="00C5193C">
          <w:rPr>
            <w:noProof/>
            <w:webHidden/>
          </w:rPr>
          <w:t>6</w:t>
        </w:r>
        <w:r w:rsidR="00C5193C">
          <w:rPr>
            <w:noProof/>
            <w:webHidden/>
          </w:rPr>
          <w:fldChar w:fldCharType="end"/>
        </w:r>
      </w:hyperlink>
    </w:p>
    <w:p w14:paraId="0FD9C905" w14:textId="77777777" w:rsidR="00C5193C" w:rsidRDefault="00040FA5">
      <w:pPr>
        <w:pStyle w:val="TM2"/>
        <w:rPr>
          <w:rFonts w:asciiTheme="minorHAnsi" w:eastAsiaTheme="minorEastAsia" w:hAnsiTheme="minorHAnsi" w:cstheme="minorBidi"/>
          <w:caps w:val="0"/>
          <w:noProof/>
          <w:sz w:val="22"/>
          <w:szCs w:val="22"/>
          <w:lang w:eastAsia="en-GB"/>
        </w:rPr>
      </w:pPr>
      <w:hyperlink w:anchor="_Toc433375426" w:history="1">
        <w:r w:rsidR="00C5193C" w:rsidRPr="007D7C8B">
          <w:rPr>
            <w:rStyle w:val="Lienhypertexte"/>
            <w:noProof/>
          </w:rPr>
          <w:t>1.5</w:t>
        </w:r>
        <w:r w:rsidR="00C5193C">
          <w:rPr>
            <w:rFonts w:asciiTheme="minorHAnsi" w:eastAsiaTheme="minorEastAsia" w:hAnsiTheme="minorHAnsi" w:cstheme="minorBidi"/>
            <w:caps w:val="0"/>
            <w:noProof/>
            <w:sz w:val="22"/>
            <w:szCs w:val="22"/>
            <w:lang w:eastAsia="en-GB"/>
          </w:rPr>
          <w:tab/>
        </w:r>
        <w:r w:rsidR="00C5193C" w:rsidRPr="007D7C8B">
          <w:rPr>
            <w:rStyle w:val="Lienhypertexte"/>
            <w:noProof/>
          </w:rPr>
          <w:t>PHYSICAL DIMENSIONS</w:t>
        </w:r>
        <w:r w:rsidR="00C5193C">
          <w:rPr>
            <w:noProof/>
            <w:webHidden/>
          </w:rPr>
          <w:tab/>
        </w:r>
        <w:r w:rsidR="00C5193C">
          <w:rPr>
            <w:noProof/>
            <w:webHidden/>
          </w:rPr>
          <w:fldChar w:fldCharType="begin"/>
        </w:r>
        <w:r w:rsidR="00C5193C">
          <w:rPr>
            <w:noProof/>
            <w:webHidden/>
          </w:rPr>
          <w:instrText xml:space="preserve"> PAGEREF _Toc433375426 \h </w:instrText>
        </w:r>
        <w:r w:rsidR="00C5193C">
          <w:rPr>
            <w:noProof/>
            <w:webHidden/>
          </w:rPr>
        </w:r>
        <w:r w:rsidR="00C5193C">
          <w:rPr>
            <w:noProof/>
            <w:webHidden/>
          </w:rPr>
          <w:fldChar w:fldCharType="separate"/>
        </w:r>
        <w:r w:rsidR="00C5193C">
          <w:rPr>
            <w:noProof/>
            <w:webHidden/>
          </w:rPr>
          <w:t>6</w:t>
        </w:r>
        <w:r w:rsidR="00C5193C">
          <w:rPr>
            <w:noProof/>
            <w:webHidden/>
          </w:rPr>
          <w:fldChar w:fldCharType="end"/>
        </w:r>
      </w:hyperlink>
    </w:p>
    <w:p w14:paraId="31017A9E" w14:textId="77777777" w:rsidR="00C5193C" w:rsidRDefault="00040FA5">
      <w:pPr>
        <w:pStyle w:val="TM1"/>
        <w:tabs>
          <w:tab w:val="left" w:pos="1080"/>
          <w:tab w:val="right" w:pos="10145"/>
        </w:tabs>
        <w:rPr>
          <w:rFonts w:asciiTheme="minorHAnsi" w:eastAsiaTheme="minorEastAsia" w:hAnsiTheme="minorHAnsi" w:cstheme="minorBidi"/>
          <w:caps w:val="0"/>
          <w:noProof/>
          <w:sz w:val="22"/>
          <w:szCs w:val="22"/>
          <w:lang w:eastAsia="en-GB"/>
        </w:rPr>
      </w:pPr>
      <w:hyperlink w:anchor="_Toc433375427" w:history="1">
        <w:r w:rsidR="00C5193C" w:rsidRPr="007D7C8B">
          <w:rPr>
            <w:rStyle w:val="Lienhypertexte"/>
            <w:noProof/>
          </w:rPr>
          <w:t>2</w:t>
        </w:r>
        <w:r w:rsidR="00C5193C">
          <w:rPr>
            <w:rFonts w:asciiTheme="minorHAnsi" w:eastAsiaTheme="minorEastAsia" w:hAnsiTheme="minorHAnsi" w:cstheme="minorBidi"/>
            <w:caps w:val="0"/>
            <w:noProof/>
            <w:sz w:val="22"/>
            <w:szCs w:val="22"/>
            <w:lang w:eastAsia="en-GB"/>
          </w:rPr>
          <w:tab/>
        </w:r>
        <w:r w:rsidR="00C5193C" w:rsidRPr="007D7C8B">
          <w:rPr>
            <w:rStyle w:val="Lienhypertexte"/>
            <w:noProof/>
          </w:rPr>
          <w:t>APPLICABLE DOCUMENTS</w:t>
        </w:r>
        <w:r w:rsidR="00C5193C">
          <w:rPr>
            <w:noProof/>
            <w:webHidden/>
          </w:rPr>
          <w:tab/>
        </w:r>
        <w:r w:rsidR="00C5193C">
          <w:rPr>
            <w:noProof/>
            <w:webHidden/>
          </w:rPr>
          <w:fldChar w:fldCharType="begin"/>
        </w:r>
        <w:r w:rsidR="00C5193C">
          <w:rPr>
            <w:noProof/>
            <w:webHidden/>
          </w:rPr>
          <w:instrText xml:space="preserve"> PAGEREF _Toc433375427 \h </w:instrText>
        </w:r>
        <w:r w:rsidR="00C5193C">
          <w:rPr>
            <w:noProof/>
            <w:webHidden/>
          </w:rPr>
        </w:r>
        <w:r w:rsidR="00C5193C">
          <w:rPr>
            <w:noProof/>
            <w:webHidden/>
          </w:rPr>
          <w:fldChar w:fldCharType="separate"/>
        </w:r>
        <w:r w:rsidR="00C5193C">
          <w:rPr>
            <w:noProof/>
            <w:webHidden/>
          </w:rPr>
          <w:t>11</w:t>
        </w:r>
        <w:r w:rsidR="00C5193C">
          <w:rPr>
            <w:noProof/>
            <w:webHidden/>
          </w:rPr>
          <w:fldChar w:fldCharType="end"/>
        </w:r>
      </w:hyperlink>
    </w:p>
    <w:p w14:paraId="20C9C2E9" w14:textId="77777777" w:rsidR="00C5193C" w:rsidRDefault="00040FA5">
      <w:pPr>
        <w:pStyle w:val="TM1"/>
        <w:tabs>
          <w:tab w:val="left" w:pos="1080"/>
          <w:tab w:val="right" w:pos="10145"/>
        </w:tabs>
        <w:rPr>
          <w:rFonts w:asciiTheme="minorHAnsi" w:eastAsiaTheme="minorEastAsia" w:hAnsiTheme="minorHAnsi" w:cstheme="minorBidi"/>
          <w:caps w:val="0"/>
          <w:noProof/>
          <w:sz w:val="22"/>
          <w:szCs w:val="22"/>
          <w:lang w:eastAsia="en-GB"/>
        </w:rPr>
      </w:pPr>
      <w:hyperlink w:anchor="_Toc433375428" w:history="1">
        <w:r w:rsidR="00C5193C" w:rsidRPr="007D7C8B">
          <w:rPr>
            <w:rStyle w:val="Lienhypertexte"/>
            <w:noProof/>
          </w:rPr>
          <w:t>3</w:t>
        </w:r>
        <w:r w:rsidR="00C5193C">
          <w:rPr>
            <w:rFonts w:asciiTheme="minorHAnsi" w:eastAsiaTheme="minorEastAsia" w:hAnsiTheme="minorHAnsi" w:cstheme="minorBidi"/>
            <w:caps w:val="0"/>
            <w:noProof/>
            <w:sz w:val="22"/>
            <w:szCs w:val="22"/>
            <w:lang w:eastAsia="en-GB"/>
          </w:rPr>
          <w:tab/>
        </w:r>
        <w:r w:rsidR="00C5193C" w:rsidRPr="007D7C8B">
          <w:rPr>
            <w:rStyle w:val="Lienhypertexte"/>
            <w:noProof/>
          </w:rPr>
          <w:t>TERMS, DEFINITIONS, ABBREVIATIONS, SYMBOLS AND UNITS</w:t>
        </w:r>
        <w:r w:rsidR="00C5193C">
          <w:rPr>
            <w:noProof/>
            <w:webHidden/>
          </w:rPr>
          <w:tab/>
        </w:r>
        <w:r w:rsidR="00C5193C">
          <w:rPr>
            <w:noProof/>
            <w:webHidden/>
          </w:rPr>
          <w:fldChar w:fldCharType="begin"/>
        </w:r>
        <w:r w:rsidR="00C5193C">
          <w:rPr>
            <w:noProof/>
            <w:webHidden/>
          </w:rPr>
          <w:instrText xml:space="preserve"> PAGEREF _Toc433375428 \h </w:instrText>
        </w:r>
        <w:r w:rsidR="00C5193C">
          <w:rPr>
            <w:noProof/>
            <w:webHidden/>
          </w:rPr>
        </w:r>
        <w:r w:rsidR="00C5193C">
          <w:rPr>
            <w:noProof/>
            <w:webHidden/>
          </w:rPr>
          <w:fldChar w:fldCharType="separate"/>
        </w:r>
        <w:r w:rsidR="00C5193C">
          <w:rPr>
            <w:noProof/>
            <w:webHidden/>
          </w:rPr>
          <w:t>11</w:t>
        </w:r>
        <w:r w:rsidR="00C5193C">
          <w:rPr>
            <w:noProof/>
            <w:webHidden/>
          </w:rPr>
          <w:fldChar w:fldCharType="end"/>
        </w:r>
      </w:hyperlink>
    </w:p>
    <w:p w14:paraId="7747315E" w14:textId="77777777" w:rsidR="00C5193C" w:rsidRDefault="00040FA5">
      <w:pPr>
        <w:pStyle w:val="TM1"/>
        <w:tabs>
          <w:tab w:val="left" w:pos="1080"/>
          <w:tab w:val="right" w:pos="10145"/>
        </w:tabs>
        <w:rPr>
          <w:rFonts w:asciiTheme="minorHAnsi" w:eastAsiaTheme="minorEastAsia" w:hAnsiTheme="minorHAnsi" w:cstheme="minorBidi"/>
          <w:caps w:val="0"/>
          <w:noProof/>
          <w:sz w:val="22"/>
          <w:szCs w:val="22"/>
          <w:lang w:eastAsia="en-GB"/>
        </w:rPr>
      </w:pPr>
      <w:hyperlink w:anchor="_Toc433375429" w:history="1">
        <w:r w:rsidR="00C5193C" w:rsidRPr="007D7C8B">
          <w:rPr>
            <w:rStyle w:val="Lienhypertexte"/>
            <w:rFonts w:cs="Arial"/>
            <w:noProof/>
          </w:rPr>
          <w:t>4</w:t>
        </w:r>
        <w:r w:rsidR="00C5193C">
          <w:rPr>
            <w:rFonts w:asciiTheme="minorHAnsi" w:eastAsiaTheme="minorEastAsia" w:hAnsiTheme="minorHAnsi" w:cstheme="minorBidi"/>
            <w:caps w:val="0"/>
            <w:noProof/>
            <w:sz w:val="22"/>
            <w:szCs w:val="22"/>
            <w:lang w:eastAsia="en-GB"/>
          </w:rPr>
          <w:tab/>
        </w:r>
        <w:r w:rsidR="00C5193C" w:rsidRPr="007D7C8B">
          <w:rPr>
            <w:rStyle w:val="Lienhypertexte"/>
            <w:rFonts w:cs="Arial"/>
            <w:noProof/>
          </w:rPr>
          <w:t>REQUIREMENTS</w:t>
        </w:r>
        <w:r w:rsidR="00C5193C">
          <w:rPr>
            <w:noProof/>
            <w:webHidden/>
          </w:rPr>
          <w:tab/>
        </w:r>
        <w:r w:rsidR="00C5193C">
          <w:rPr>
            <w:noProof/>
            <w:webHidden/>
          </w:rPr>
          <w:fldChar w:fldCharType="begin"/>
        </w:r>
        <w:r w:rsidR="00C5193C">
          <w:rPr>
            <w:noProof/>
            <w:webHidden/>
          </w:rPr>
          <w:instrText xml:space="preserve"> PAGEREF _Toc433375429 \h </w:instrText>
        </w:r>
        <w:r w:rsidR="00C5193C">
          <w:rPr>
            <w:noProof/>
            <w:webHidden/>
          </w:rPr>
        </w:r>
        <w:r w:rsidR="00C5193C">
          <w:rPr>
            <w:noProof/>
            <w:webHidden/>
          </w:rPr>
          <w:fldChar w:fldCharType="separate"/>
        </w:r>
        <w:r w:rsidR="00C5193C">
          <w:rPr>
            <w:noProof/>
            <w:webHidden/>
          </w:rPr>
          <w:t>12</w:t>
        </w:r>
        <w:r w:rsidR="00C5193C">
          <w:rPr>
            <w:noProof/>
            <w:webHidden/>
          </w:rPr>
          <w:fldChar w:fldCharType="end"/>
        </w:r>
      </w:hyperlink>
    </w:p>
    <w:p w14:paraId="013DE35B" w14:textId="77777777" w:rsidR="00C5193C" w:rsidRDefault="00040FA5">
      <w:pPr>
        <w:pStyle w:val="TM2"/>
        <w:rPr>
          <w:rFonts w:asciiTheme="minorHAnsi" w:eastAsiaTheme="minorEastAsia" w:hAnsiTheme="minorHAnsi" w:cstheme="minorBidi"/>
          <w:caps w:val="0"/>
          <w:noProof/>
          <w:sz w:val="22"/>
          <w:szCs w:val="22"/>
          <w:lang w:eastAsia="en-GB"/>
        </w:rPr>
      </w:pPr>
      <w:hyperlink w:anchor="_Toc433375430" w:history="1">
        <w:r w:rsidR="00C5193C" w:rsidRPr="007D7C8B">
          <w:rPr>
            <w:rStyle w:val="Lienhypertexte"/>
            <w:noProof/>
          </w:rPr>
          <w:t>4.1</w:t>
        </w:r>
        <w:r w:rsidR="00C5193C">
          <w:rPr>
            <w:rFonts w:asciiTheme="minorHAnsi" w:eastAsiaTheme="minorEastAsia" w:hAnsiTheme="minorHAnsi" w:cstheme="minorBidi"/>
            <w:caps w:val="0"/>
            <w:noProof/>
            <w:sz w:val="22"/>
            <w:szCs w:val="22"/>
            <w:lang w:eastAsia="en-GB"/>
          </w:rPr>
          <w:tab/>
        </w:r>
        <w:r w:rsidR="00C5193C" w:rsidRPr="007D7C8B">
          <w:rPr>
            <w:rStyle w:val="Lienhypertexte"/>
            <w:noProof/>
          </w:rPr>
          <w:t>GENERAL</w:t>
        </w:r>
        <w:r w:rsidR="00C5193C">
          <w:rPr>
            <w:noProof/>
            <w:webHidden/>
          </w:rPr>
          <w:tab/>
        </w:r>
        <w:r w:rsidR="00C5193C">
          <w:rPr>
            <w:noProof/>
            <w:webHidden/>
          </w:rPr>
          <w:fldChar w:fldCharType="begin"/>
        </w:r>
        <w:r w:rsidR="00C5193C">
          <w:rPr>
            <w:noProof/>
            <w:webHidden/>
          </w:rPr>
          <w:instrText xml:space="preserve"> PAGEREF _Toc433375430 \h </w:instrText>
        </w:r>
        <w:r w:rsidR="00C5193C">
          <w:rPr>
            <w:noProof/>
            <w:webHidden/>
          </w:rPr>
        </w:r>
        <w:r w:rsidR="00C5193C">
          <w:rPr>
            <w:noProof/>
            <w:webHidden/>
          </w:rPr>
          <w:fldChar w:fldCharType="separate"/>
        </w:r>
        <w:r w:rsidR="00C5193C">
          <w:rPr>
            <w:noProof/>
            <w:webHidden/>
          </w:rPr>
          <w:t>12</w:t>
        </w:r>
        <w:r w:rsidR="00C5193C">
          <w:rPr>
            <w:noProof/>
            <w:webHidden/>
          </w:rPr>
          <w:fldChar w:fldCharType="end"/>
        </w:r>
      </w:hyperlink>
    </w:p>
    <w:p w14:paraId="3E47C571" w14:textId="77777777" w:rsidR="00C5193C" w:rsidRDefault="00040FA5">
      <w:pPr>
        <w:pStyle w:val="TM2"/>
        <w:rPr>
          <w:rFonts w:asciiTheme="minorHAnsi" w:eastAsiaTheme="minorEastAsia" w:hAnsiTheme="minorHAnsi" w:cstheme="minorBidi"/>
          <w:caps w:val="0"/>
          <w:noProof/>
          <w:sz w:val="22"/>
          <w:szCs w:val="22"/>
          <w:lang w:eastAsia="en-GB"/>
        </w:rPr>
      </w:pPr>
      <w:hyperlink w:anchor="_Toc433375431" w:history="1">
        <w:r w:rsidR="00C5193C" w:rsidRPr="007D7C8B">
          <w:rPr>
            <w:rStyle w:val="Lienhypertexte"/>
            <w:noProof/>
          </w:rPr>
          <w:t>4.2</w:t>
        </w:r>
        <w:r w:rsidR="00C5193C">
          <w:rPr>
            <w:rFonts w:asciiTheme="minorHAnsi" w:eastAsiaTheme="minorEastAsia" w:hAnsiTheme="minorHAnsi" w:cstheme="minorBidi"/>
            <w:caps w:val="0"/>
            <w:noProof/>
            <w:sz w:val="22"/>
            <w:szCs w:val="22"/>
            <w:lang w:eastAsia="en-GB"/>
          </w:rPr>
          <w:tab/>
        </w:r>
        <w:r w:rsidR="00C5193C" w:rsidRPr="007D7C8B">
          <w:rPr>
            <w:rStyle w:val="Lienhypertexte"/>
            <w:noProof/>
          </w:rPr>
          <w:t>DEVIATIONS FROM GENERIC SPECIFICATION</w:t>
        </w:r>
        <w:r w:rsidR="00C5193C">
          <w:rPr>
            <w:noProof/>
            <w:webHidden/>
          </w:rPr>
          <w:tab/>
        </w:r>
        <w:r w:rsidR="00C5193C">
          <w:rPr>
            <w:noProof/>
            <w:webHidden/>
          </w:rPr>
          <w:fldChar w:fldCharType="begin"/>
        </w:r>
        <w:r w:rsidR="00C5193C">
          <w:rPr>
            <w:noProof/>
            <w:webHidden/>
          </w:rPr>
          <w:instrText xml:space="preserve"> PAGEREF _Toc433375431 \h </w:instrText>
        </w:r>
        <w:r w:rsidR="00C5193C">
          <w:rPr>
            <w:noProof/>
            <w:webHidden/>
          </w:rPr>
        </w:r>
        <w:r w:rsidR="00C5193C">
          <w:rPr>
            <w:noProof/>
            <w:webHidden/>
          </w:rPr>
          <w:fldChar w:fldCharType="separate"/>
        </w:r>
        <w:r w:rsidR="00C5193C">
          <w:rPr>
            <w:noProof/>
            <w:webHidden/>
          </w:rPr>
          <w:t>12</w:t>
        </w:r>
        <w:r w:rsidR="00C5193C">
          <w:rPr>
            <w:noProof/>
            <w:webHidden/>
          </w:rPr>
          <w:fldChar w:fldCharType="end"/>
        </w:r>
      </w:hyperlink>
    </w:p>
    <w:p w14:paraId="626E6068"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32" w:history="1">
        <w:r w:rsidR="00C5193C" w:rsidRPr="007D7C8B">
          <w:rPr>
            <w:rStyle w:val="Lienhypertexte"/>
            <w:rFonts w:cs="Arial"/>
            <w:noProof/>
          </w:rPr>
          <w:t>4.2.1</w:t>
        </w:r>
        <w:r w:rsidR="00C5193C">
          <w:rPr>
            <w:rFonts w:asciiTheme="minorHAnsi" w:eastAsiaTheme="minorEastAsia" w:hAnsiTheme="minorHAnsi" w:cstheme="minorBidi"/>
            <w:noProof/>
            <w:sz w:val="22"/>
            <w:szCs w:val="22"/>
            <w:lang w:eastAsia="en-GB"/>
          </w:rPr>
          <w:tab/>
        </w:r>
        <w:r w:rsidR="00C5193C" w:rsidRPr="007D7C8B">
          <w:rPr>
            <w:rStyle w:val="Lienhypertexte"/>
            <w:rFonts w:cs="Arial"/>
            <w:noProof/>
          </w:rPr>
          <w:t>Deviations from Special In-process Controls</w:t>
        </w:r>
        <w:r w:rsidR="00C5193C">
          <w:rPr>
            <w:noProof/>
            <w:webHidden/>
          </w:rPr>
          <w:tab/>
        </w:r>
        <w:r w:rsidR="00C5193C">
          <w:rPr>
            <w:noProof/>
            <w:webHidden/>
          </w:rPr>
          <w:fldChar w:fldCharType="begin"/>
        </w:r>
        <w:r w:rsidR="00C5193C">
          <w:rPr>
            <w:noProof/>
            <w:webHidden/>
          </w:rPr>
          <w:instrText xml:space="preserve"> PAGEREF _Toc433375432 \h </w:instrText>
        </w:r>
        <w:r w:rsidR="00C5193C">
          <w:rPr>
            <w:noProof/>
            <w:webHidden/>
          </w:rPr>
        </w:r>
        <w:r w:rsidR="00C5193C">
          <w:rPr>
            <w:noProof/>
            <w:webHidden/>
          </w:rPr>
          <w:fldChar w:fldCharType="separate"/>
        </w:r>
        <w:r w:rsidR="00C5193C">
          <w:rPr>
            <w:noProof/>
            <w:webHidden/>
          </w:rPr>
          <w:t>12</w:t>
        </w:r>
        <w:r w:rsidR="00C5193C">
          <w:rPr>
            <w:noProof/>
            <w:webHidden/>
          </w:rPr>
          <w:fldChar w:fldCharType="end"/>
        </w:r>
      </w:hyperlink>
    </w:p>
    <w:p w14:paraId="3F7571B7"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33" w:history="1">
        <w:r w:rsidR="00C5193C" w:rsidRPr="007D7C8B">
          <w:rPr>
            <w:rStyle w:val="Lienhypertexte"/>
            <w:noProof/>
          </w:rPr>
          <w:t>4.2.2</w:t>
        </w:r>
        <w:r w:rsidR="00C5193C">
          <w:rPr>
            <w:rFonts w:asciiTheme="minorHAnsi" w:eastAsiaTheme="minorEastAsia" w:hAnsiTheme="minorHAnsi" w:cstheme="minorBidi"/>
            <w:noProof/>
            <w:sz w:val="22"/>
            <w:szCs w:val="22"/>
            <w:lang w:eastAsia="en-GB"/>
          </w:rPr>
          <w:tab/>
        </w:r>
        <w:r w:rsidR="00C5193C" w:rsidRPr="007D7C8B">
          <w:rPr>
            <w:rStyle w:val="Lienhypertexte"/>
            <w:noProof/>
          </w:rPr>
          <w:t>Deviations from Final Production Tests (Chart II)</w:t>
        </w:r>
        <w:r w:rsidR="00C5193C">
          <w:rPr>
            <w:noProof/>
            <w:webHidden/>
          </w:rPr>
          <w:tab/>
        </w:r>
        <w:r w:rsidR="00C5193C">
          <w:rPr>
            <w:noProof/>
            <w:webHidden/>
          </w:rPr>
          <w:fldChar w:fldCharType="begin"/>
        </w:r>
        <w:r w:rsidR="00C5193C">
          <w:rPr>
            <w:noProof/>
            <w:webHidden/>
          </w:rPr>
          <w:instrText xml:space="preserve"> PAGEREF _Toc433375433 \h </w:instrText>
        </w:r>
        <w:r w:rsidR="00C5193C">
          <w:rPr>
            <w:noProof/>
            <w:webHidden/>
          </w:rPr>
        </w:r>
        <w:r w:rsidR="00C5193C">
          <w:rPr>
            <w:noProof/>
            <w:webHidden/>
          </w:rPr>
          <w:fldChar w:fldCharType="separate"/>
        </w:r>
        <w:r w:rsidR="00C5193C">
          <w:rPr>
            <w:noProof/>
            <w:webHidden/>
          </w:rPr>
          <w:t>12</w:t>
        </w:r>
        <w:r w:rsidR="00C5193C">
          <w:rPr>
            <w:noProof/>
            <w:webHidden/>
          </w:rPr>
          <w:fldChar w:fldCharType="end"/>
        </w:r>
      </w:hyperlink>
    </w:p>
    <w:p w14:paraId="17983D98"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34" w:history="1">
        <w:r w:rsidR="00C5193C" w:rsidRPr="007D7C8B">
          <w:rPr>
            <w:rStyle w:val="Lienhypertexte"/>
            <w:noProof/>
          </w:rPr>
          <w:t>4.2.3</w:t>
        </w:r>
        <w:r w:rsidR="00C5193C">
          <w:rPr>
            <w:rFonts w:asciiTheme="minorHAnsi" w:eastAsiaTheme="minorEastAsia" w:hAnsiTheme="minorHAnsi" w:cstheme="minorBidi"/>
            <w:noProof/>
            <w:sz w:val="22"/>
            <w:szCs w:val="22"/>
            <w:lang w:eastAsia="en-GB"/>
          </w:rPr>
          <w:tab/>
        </w:r>
        <w:r w:rsidR="00C5193C" w:rsidRPr="007D7C8B">
          <w:rPr>
            <w:rStyle w:val="Lienhypertexte"/>
            <w:noProof/>
          </w:rPr>
          <w:t>Deviations from Burn-in and Electrical Measurements (Chart III)</w:t>
        </w:r>
        <w:r w:rsidR="00C5193C">
          <w:rPr>
            <w:noProof/>
            <w:webHidden/>
          </w:rPr>
          <w:tab/>
        </w:r>
        <w:r w:rsidR="00C5193C">
          <w:rPr>
            <w:noProof/>
            <w:webHidden/>
          </w:rPr>
          <w:fldChar w:fldCharType="begin"/>
        </w:r>
        <w:r w:rsidR="00C5193C">
          <w:rPr>
            <w:noProof/>
            <w:webHidden/>
          </w:rPr>
          <w:instrText xml:space="preserve"> PAGEREF _Toc433375434 \h </w:instrText>
        </w:r>
        <w:r w:rsidR="00C5193C">
          <w:rPr>
            <w:noProof/>
            <w:webHidden/>
          </w:rPr>
        </w:r>
        <w:r w:rsidR="00C5193C">
          <w:rPr>
            <w:noProof/>
            <w:webHidden/>
          </w:rPr>
          <w:fldChar w:fldCharType="separate"/>
        </w:r>
        <w:r w:rsidR="00C5193C">
          <w:rPr>
            <w:noProof/>
            <w:webHidden/>
          </w:rPr>
          <w:t>12</w:t>
        </w:r>
        <w:r w:rsidR="00C5193C">
          <w:rPr>
            <w:noProof/>
            <w:webHidden/>
          </w:rPr>
          <w:fldChar w:fldCharType="end"/>
        </w:r>
      </w:hyperlink>
    </w:p>
    <w:p w14:paraId="467FA7F7"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35" w:history="1">
        <w:r w:rsidR="00C5193C" w:rsidRPr="007D7C8B">
          <w:rPr>
            <w:rStyle w:val="Lienhypertexte"/>
            <w:noProof/>
          </w:rPr>
          <w:t>4.2.4</w:t>
        </w:r>
        <w:r w:rsidR="00C5193C">
          <w:rPr>
            <w:rFonts w:asciiTheme="minorHAnsi" w:eastAsiaTheme="minorEastAsia" w:hAnsiTheme="minorHAnsi" w:cstheme="minorBidi"/>
            <w:noProof/>
            <w:sz w:val="22"/>
            <w:szCs w:val="22"/>
            <w:lang w:eastAsia="en-GB"/>
          </w:rPr>
          <w:tab/>
        </w:r>
        <w:r w:rsidR="00C5193C" w:rsidRPr="007D7C8B">
          <w:rPr>
            <w:rStyle w:val="Lienhypertexte"/>
            <w:noProof/>
          </w:rPr>
          <w:t>Deviations from Qualification Tests (Chart IV)</w:t>
        </w:r>
        <w:r w:rsidR="00C5193C">
          <w:rPr>
            <w:noProof/>
            <w:webHidden/>
          </w:rPr>
          <w:tab/>
        </w:r>
        <w:r w:rsidR="00C5193C">
          <w:rPr>
            <w:noProof/>
            <w:webHidden/>
          </w:rPr>
          <w:fldChar w:fldCharType="begin"/>
        </w:r>
        <w:r w:rsidR="00C5193C">
          <w:rPr>
            <w:noProof/>
            <w:webHidden/>
          </w:rPr>
          <w:instrText xml:space="preserve"> PAGEREF _Toc433375435 \h </w:instrText>
        </w:r>
        <w:r w:rsidR="00C5193C">
          <w:rPr>
            <w:noProof/>
            <w:webHidden/>
          </w:rPr>
        </w:r>
        <w:r w:rsidR="00C5193C">
          <w:rPr>
            <w:noProof/>
            <w:webHidden/>
          </w:rPr>
          <w:fldChar w:fldCharType="separate"/>
        </w:r>
        <w:r w:rsidR="00C5193C">
          <w:rPr>
            <w:noProof/>
            <w:webHidden/>
          </w:rPr>
          <w:t>12</w:t>
        </w:r>
        <w:r w:rsidR="00C5193C">
          <w:rPr>
            <w:noProof/>
            <w:webHidden/>
          </w:rPr>
          <w:fldChar w:fldCharType="end"/>
        </w:r>
      </w:hyperlink>
    </w:p>
    <w:p w14:paraId="2A5B8DF7"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36" w:history="1">
        <w:r w:rsidR="00C5193C" w:rsidRPr="007D7C8B">
          <w:rPr>
            <w:rStyle w:val="Lienhypertexte"/>
            <w:noProof/>
          </w:rPr>
          <w:t>4.2.5</w:t>
        </w:r>
        <w:r w:rsidR="00C5193C">
          <w:rPr>
            <w:rFonts w:asciiTheme="minorHAnsi" w:eastAsiaTheme="minorEastAsia" w:hAnsiTheme="minorHAnsi" w:cstheme="minorBidi"/>
            <w:noProof/>
            <w:sz w:val="22"/>
            <w:szCs w:val="22"/>
            <w:lang w:eastAsia="en-GB"/>
          </w:rPr>
          <w:tab/>
        </w:r>
        <w:r w:rsidR="00C5193C" w:rsidRPr="007D7C8B">
          <w:rPr>
            <w:rStyle w:val="Lienhypertexte"/>
            <w:noProof/>
          </w:rPr>
          <w:t>Deviations from Lot Acceptance Tests (Chart V)</w:t>
        </w:r>
        <w:r w:rsidR="00C5193C">
          <w:rPr>
            <w:noProof/>
            <w:webHidden/>
          </w:rPr>
          <w:tab/>
        </w:r>
        <w:r w:rsidR="00C5193C">
          <w:rPr>
            <w:noProof/>
            <w:webHidden/>
          </w:rPr>
          <w:fldChar w:fldCharType="begin"/>
        </w:r>
        <w:r w:rsidR="00C5193C">
          <w:rPr>
            <w:noProof/>
            <w:webHidden/>
          </w:rPr>
          <w:instrText xml:space="preserve"> PAGEREF _Toc433375436 \h </w:instrText>
        </w:r>
        <w:r w:rsidR="00C5193C">
          <w:rPr>
            <w:noProof/>
            <w:webHidden/>
          </w:rPr>
        </w:r>
        <w:r w:rsidR="00C5193C">
          <w:rPr>
            <w:noProof/>
            <w:webHidden/>
          </w:rPr>
          <w:fldChar w:fldCharType="separate"/>
        </w:r>
        <w:r w:rsidR="00C5193C">
          <w:rPr>
            <w:noProof/>
            <w:webHidden/>
          </w:rPr>
          <w:t>12</w:t>
        </w:r>
        <w:r w:rsidR="00C5193C">
          <w:rPr>
            <w:noProof/>
            <w:webHidden/>
          </w:rPr>
          <w:fldChar w:fldCharType="end"/>
        </w:r>
      </w:hyperlink>
    </w:p>
    <w:p w14:paraId="15621167" w14:textId="77777777" w:rsidR="00C5193C" w:rsidRDefault="00040FA5">
      <w:pPr>
        <w:pStyle w:val="TM2"/>
        <w:rPr>
          <w:rFonts w:asciiTheme="minorHAnsi" w:eastAsiaTheme="minorEastAsia" w:hAnsiTheme="minorHAnsi" w:cstheme="minorBidi"/>
          <w:caps w:val="0"/>
          <w:noProof/>
          <w:sz w:val="22"/>
          <w:szCs w:val="22"/>
          <w:lang w:eastAsia="en-GB"/>
        </w:rPr>
      </w:pPr>
      <w:hyperlink w:anchor="_Toc433375437" w:history="1">
        <w:r w:rsidR="00C5193C" w:rsidRPr="007D7C8B">
          <w:rPr>
            <w:rStyle w:val="Lienhypertexte"/>
            <w:noProof/>
          </w:rPr>
          <w:t>4.3</w:t>
        </w:r>
        <w:r w:rsidR="00C5193C">
          <w:rPr>
            <w:rFonts w:asciiTheme="minorHAnsi" w:eastAsiaTheme="minorEastAsia" w:hAnsiTheme="minorHAnsi" w:cstheme="minorBidi"/>
            <w:caps w:val="0"/>
            <w:noProof/>
            <w:sz w:val="22"/>
            <w:szCs w:val="22"/>
            <w:lang w:eastAsia="en-GB"/>
          </w:rPr>
          <w:tab/>
        </w:r>
        <w:r w:rsidR="00C5193C" w:rsidRPr="007D7C8B">
          <w:rPr>
            <w:rStyle w:val="Lienhypertexte"/>
            <w:noProof/>
          </w:rPr>
          <w:t>MECHANICAL REQUIREMENTS</w:t>
        </w:r>
        <w:r w:rsidR="00C5193C">
          <w:rPr>
            <w:noProof/>
            <w:webHidden/>
          </w:rPr>
          <w:tab/>
        </w:r>
        <w:r w:rsidR="00C5193C">
          <w:rPr>
            <w:noProof/>
            <w:webHidden/>
          </w:rPr>
          <w:fldChar w:fldCharType="begin"/>
        </w:r>
        <w:r w:rsidR="00C5193C">
          <w:rPr>
            <w:noProof/>
            <w:webHidden/>
          </w:rPr>
          <w:instrText xml:space="preserve"> PAGEREF _Toc433375437 \h </w:instrText>
        </w:r>
        <w:r w:rsidR="00C5193C">
          <w:rPr>
            <w:noProof/>
            <w:webHidden/>
          </w:rPr>
        </w:r>
        <w:r w:rsidR="00C5193C">
          <w:rPr>
            <w:noProof/>
            <w:webHidden/>
          </w:rPr>
          <w:fldChar w:fldCharType="separate"/>
        </w:r>
        <w:r w:rsidR="00C5193C">
          <w:rPr>
            <w:noProof/>
            <w:webHidden/>
          </w:rPr>
          <w:t>12</w:t>
        </w:r>
        <w:r w:rsidR="00C5193C">
          <w:rPr>
            <w:noProof/>
            <w:webHidden/>
          </w:rPr>
          <w:fldChar w:fldCharType="end"/>
        </w:r>
      </w:hyperlink>
    </w:p>
    <w:p w14:paraId="6E4259A2"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38" w:history="1">
        <w:r w:rsidR="00C5193C" w:rsidRPr="007D7C8B">
          <w:rPr>
            <w:rStyle w:val="Lienhypertexte"/>
            <w:noProof/>
          </w:rPr>
          <w:t>4.3.1</w:t>
        </w:r>
        <w:r w:rsidR="00C5193C">
          <w:rPr>
            <w:rFonts w:asciiTheme="minorHAnsi" w:eastAsiaTheme="minorEastAsia" w:hAnsiTheme="minorHAnsi" w:cstheme="minorBidi"/>
            <w:noProof/>
            <w:sz w:val="22"/>
            <w:szCs w:val="22"/>
            <w:lang w:eastAsia="en-GB"/>
          </w:rPr>
          <w:tab/>
        </w:r>
        <w:r w:rsidR="00C5193C" w:rsidRPr="007D7C8B">
          <w:rPr>
            <w:rStyle w:val="Lienhypertexte"/>
            <w:noProof/>
          </w:rPr>
          <w:t>Dimension Check</w:t>
        </w:r>
        <w:r w:rsidR="00C5193C">
          <w:rPr>
            <w:noProof/>
            <w:webHidden/>
          </w:rPr>
          <w:tab/>
        </w:r>
        <w:r w:rsidR="00C5193C">
          <w:rPr>
            <w:noProof/>
            <w:webHidden/>
          </w:rPr>
          <w:fldChar w:fldCharType="begin"/>
        </w:r>
        <w:r w:rsidR="00C5193C">
          <w:rPr>
            <w:noProof/>
            <w:webHidden/>
          </w:rPr>
          <w:instrText xml:space="preserve"> PAGEREF _Toc433375438 \h </w:instrText>
        </w:r>
        <w:r w:rsidR="00C5193C">
          <w:rPr>
            <w:noProof/>
            <w:webHidden/>
          </w:rPr>
        </w:r>
        <w:r w:rsidR="00C5193C">
          <w:rPr>
            <w:noProof/>
            <w:webHidden/>
          </w:rPr>
          <w:fldChar w:fldCharType="separate"/>
        </w:r>
        <w:r w:rsidR="00C5193C">
          <w:rPr>
            <w:noProof/>
            <w:webHidden/>
          </w:rPr>
          <w:t>12</w:t>
        </w:r>
        <w:r w:rsidR="00C5193C">
          <w:rPr>
            <w:noProof/>
            <w:webHidden/>
          </w:rPr>
          <w:fldChar w:fldCharType="end"/>
        </w:r>
      </w:hyperlink>
    </w:p>
    <w:p w14:paraId="0275850E"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39" w:history="1">
        <w:r w:rsidR="00C5193C" w:rsidRPr="007D7C8B">
          <w:rPr>
            <w:rStyle w:val="Lienhypertexte"/>
            <w:noProof/>
          </w:rPr>
          <w:t>4.3.2</w:t>
        </w:r>
        <w:r w:rsidR="00C5193C">
          <w:rPr>
            <w:rFonts w:asciiTheme="minorHAnsi" w:eastAsiaTheme="minorEastAsia" w:hAnsiTheme="minorHAnsi" w:cstheme="minorBidi"/>
            <w:noProof/>
            <w:sz w:val="22"/>
            <w:szCs w:val="22"/>
            <w:lang w:eastAsia="en-GB"/>
          </w:rPr>
          <w:tab/>
        </w:r>
        <w:r w:rsidR="00C5193C" w:rsidRPr="007D7C8B">
          <w:rPr>
            <w:rStyle w:val="Lienhypertexte"/>
            <w:noProof/>
          </w:rPr>
          <w:t>Weight</w:t>
        </w:r>
        <w:r w:rsidR="00C5193C">
          <w:rPr>
            <w:noProof/>
            <w:webHidden/>
          </w:rPr>
          <w:tab/>
        </w:r>
        <w:r w:rsidR="00C5193C">
          <w:rPr>
            <w:noProof/>
            <w:webHidden/>
          </w:rPr>
          <w:fldChar w:fldCharType="begin"/>
        </w:r>
        <w:r w:rsidR="00C5193C">
          <w:rPr>
            <w:noProof/>
            <w:webHidden/>
          </w:rPr>
          <w:instrText xml:space="preserve"> PAGEREF _Toc433375439 \h </w:instrText>
        </w:r>
        <w:r w:rsidR="00C5193C">
          <w:rPr>
            <w:noProof/>
            <w:webHidden/>
          </w:rPr>
        </w:r>
        <w:r w:rsidR="00C5193C">
          <w:rPr>
            <w:noProof/>
            <w:webHidden/>
          </w:rPr>
          <w:fldChar w:fldCharType="separate"/>
        </w:r>
        <w:r w:rsidR="00C5193C">
          <w:rPr>
            <w:noProof/>
            <w:webHidden/>
          </w:rPr>
          <w:t>12</w:t>
        </w:r>
        <w:r w:rsidR="00C5193C">
          <w:rPr>
            <w:noProof/>
            <w:webHidden/>
          </w:rPr>
          <w:fldChar w:fldCharType="end"/>
        </w:r>
      </w:hyperlink>
    </w:p>
    <w:p w14:paraId="717E1E75"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40" w:history="1">
        <w:r w:rsidR="00C5193C" w:rsidRPr="007D7C8B">
          <w:rPr>
            <w:rStyle w:val="Lienhypertexte"/>
            <w:noProof/>
          </w:rPr>
          <w:t>4.3.3</w:t>
        </w:r>
        <w:r w:rsidR="00C5193C">
          <w:rPr>
            <w:rFonts w:asciiTheme="minorHAnsi" w:eastAsiaTheme="minorEastAsia" w:hAnsiTheme="minorHAnsi" w:cstheme="minorBidi"/>
            <w:noProof/>
            <w:sz w:val="22"/>
            <w:szCs w:val="22"/>
            <w:lang w:eastAsia="en-GB"/>
          </w:rPr>
          <w:tab/>
        </w:r>
        <w:r w:rsidR="00C5193C" w:rsidRPr="007D7C8B">
          <w:rPr>
            <w:rStyle w:val="Lienhypertexte"/>
            <w:noProof/>
          </w:rPr>
          <w:t>Contact Capability</w:t>
        </w:r>
        <w:r w:rsidR="00C5193C">
          <w:rPr>
            <w:noProof/>
            <w:webHidden/>
          </w:rPr>
          <w:tab/>
        </w:r>
        <w:r w:rsidR="00C5193C">
          <w:rPr>
            <w:noProof/>
            <w:webHidden/>
          </w:rPr>
          <w:fldChar w:fldCharType="begin"/>
        </w:r>
        <w:r w:rsidR="00C5193C">
          <w:rPr>
            <w:noProof/>
            <w:webHidden/>
          </w:rPr>
          <w:instrText xml:space="preserve"> PAGEREF _Toc433375440 \h </w:instrText>
        </w:r>
        <w:r w:rsidR="00C5193C">
          <w:rPr>
            <w:noProof/>
            <w:webHidden/>
          </w:rPr>
        </w:r>
        <w:r w:rsidR="00C5193C">
          <w:rPr>
            <w:noProof/>
            <w:webHidden/>
          </w:rPr>
          <w:fldChar w:fldCharType="separate"/>
        </w:r>
        <w:r w:rsidR="00C5193C">
          <w:rPr>
            <w:noProof/>
            <w:webHidden/>
          </w:rPr>
          <w:t>12</w:t>
        </w:r>
        <w:r w:rsidR="00C5193C">
          <w:rPr>
            <w:noProof/>
            <w:webHidden/>
          </w:rPr>
          <w:fldChar w:fldCharType="end"/>
        </w:r>
      </w:hyperlink>
    </w:p>
    <w:p w14:paraId="0E636D70"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41" w:history="1">
        <w:r w:rsidR="00C5193C" w:rsidRPr="007D7C8B">
          <w:rPr>
            <w:rStyle w:val="Lienhypertexte"/>
            <w:noProof/>
          </w:rPr>
          <w:t>4.3.4</w:t>
        </w:r>
        <w:r w:rsidR="00C5193C">
          <w:rPr>
            <w:rFonts w:asciiTheme="minorHAnsi" w:eastAsiaTheme="minorEastAsia" w:hAnsiTheme="minorHAnsi" w:cstheme="minorBidi"/>
            <w:noProof/>
            <w:sz w:val="22"/>
            <w:szCs w:val="22"/>
            <w:lang w:eastAsia="en-GB"/>
          </w:rPr>
          <w:tab/>
        </w:r>
        <w:r w:rsidR="00C5193C" w:rsidRPr="007D7C8B">
          <w:rPr>
            <w:rStyle w:val="Lienhypertexte"/>
            <w:noProof/>
          </w:rPr>
          <w:t>Contact Retention (In Insert)</w:t>
        </w:r>
        <w:r w:rsidR="00C5193C">
          <w:rPr>
            <w:noProof/>
            <w:webHidden/>
          </w:rPr>
          <w:tab/>
        </w:r>
        <w:r w:rsidR="00C5193C">
          <w:rPr>
            <w:noProof/>
            <w:webHidden/>
          </w:rPr>
          <w:fldChar w:fldCharType="begin"/>
        </w:r>
        <w:r w:rsidR="00C5193C">
          <w:rPr>
            <w:noProof/>
            <w:webHidden/>
          </w:rPr>
          <w:instrText xml:space="preserve"> PAGEREF _Toc433375441 \h </w:instrText>
        </w:r>
        <w:r w:rsidR="00C5193C">
          <w:rPr>
            <w:noProof/>
            <w:webHidden/>
          </w:rPr>
        </w:r>
        <w:r w:rsidR="00C5193C">
          <w:rPr>
            <w:noProof/>
            <w:webHidden/>
          </w:rPr>
          <w:fldChar w:fldCharType="separate"/>
        </w:r>
        <w:r w:rsidR="00C5193C">
          <w:rPr>
            <w:noProof/>
            <w:webHidden/>
          </w:rPr>
          <w:t>12</w:t>
        </w:r>
        <w:r w:rsidR="00C5193C">
          <w:rPr>
            <w:noProof/>
            <w:webHidden/>
          </w:rPr>
          <w:fldChar w:fldCharType="end"/>
        </w:r>
      </w:hyperlink>
    </w:p>
    <w:p w14:paraId="176A208E"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42" w:history="1">
        <w:r w:rsidR="00C5193C" w:rsidRPr="007D7C8B">
          <w:rPr>
            <w:rStyle w:val="Lienhypertexte"/>
            <w:noProof/>
          </w:rPr>
          <w:t>4.3.5</w:t>
        </w:r>
        <w:r w:rsidR="00C5193C">
          <w:rPr>
            <w:rFonts w:asciiTheme="minorHAnsi" w:eastAsiaTheme="minorEastAsia" w:hAnsiTheme="minorHAnsi" w:cstheme="minorBidi"/>
            <w:noProof/>
            <w:sz w:val="22"/>
            <w:szCs w:val="22"/>
            <w:lang w:eastAsia="en-GB"/>
          </w:rPr>
          <w:tab/>
        </w:r>
        <w:r w:rsidR="00C5193C" w:rsidRPr="007D7C8B">
          <w:rPr>
            <w:rStyle w:val="Lienhypertexte"/>
            <w:noProof/>
          </w:rPr>
          <w:t>Mating and Unmating Forces</w:t>
        </w:r>
        <w:r w:rsidR="00C5193C">
          <w:rPr>
            <w:noProof/>
            <w:webHidden/>
          </w:rPr>
          <w:tab/>
        </w:r>
        <w:r w:rsidR="00C5193C">
          <w:rPr>
            <w:noProof/>
            <w:webHidden/>
          </w:rPr>
          <w:fldChar w:fldCharType="begin"/>
        </w:r>
        <w:r w:rsidR="00C5193C">
          <w:rPr>
            <w:noProof/>
            <w:webHidden/>
          </w:rPr>
          <w:instrText xml:space="preserve"> PAGEREF _Toc433375442 \h </w:instrText>
        </w:r>
        <w:r w:rsidR="00C5193C">
          <w:rPr>
            <w:noProof/>
            <w:webHidden/>
          </w:rPr>
        </w:r>
        <w:r w:rsidR="00C5193C">
          <w:rPr>
            <w:noProof/>
            <w:webHidden/>
          </w:rPr>
          <w:fldChar w:fldCharType="separate"/>
        </w:r>
        <w:r w:rsidR="00C5193C">
          <w:rPr>
            <w:noProof/>
            <w:webHidden/>
          </w:rPr>
          <w:t>12</w:t>
        </w:r>
        <w:r w:rsidR="00C5193C">
          <w:rPr>
            <w:noProof/>
            <w:webHidden/>
          </w:rPr>
          <w:fldChar w:fldCharType="end"/>
        </w:r>
      </w:hyperlink>
    </w:p>
    <w:p w14:paraId="5D6FAA45"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43" w:history="1">
        <w:r w:rsidR="00C5193C" w:rsidRPr="007D7C8B">
          <w:rPr>
            <w:rStyle w:val="Lienhypertexte"/>
            <w:noProof/>
          </w:rPr>
          <w:t>4.3.6</w:t>
        </w:r>
        <w:r w:rsidR="00C5193C">
          <w:rPr>
            <w:rFonts w:asciiTheme="minorHAnsi" w:eastAsiaTheme="minorEastAsia" w:hAnsiTheme="minorHAnsi" w:cstheme="minorBidi"/>
            <w:noProof/>
            <w:sz w:val="22"/>
            <w:szCs w:val="22"/>
            <w:lang w:eastAsia="en-GB"/>
          </w:rPr>
          <w:tab/>
        </w:r>
        <w:r w:rsidR="00C5193C" w:rsidRPr="007D7C8B">
          <w:rPr>
            <w:rStyle w:val="Lienhypertexte"/>
            <w:noProof/>
          </w:rPr>
          <w:t>Insert Retention (In Shell)</w:t>
        </w:r>
        <w:r w:rsidR="00C5193C">
          <w:rPr>
            <w:noProof/>
            <w:webHidden/>
          </w:rPr>
          <w:tab/>
        </w:r>
        <w:r w:rsidR="00C5193C">
          <w:rPr>
            <w:noProof/>
            <w:webHidden/>
          </w:rPr>
          <w:fldChar w:fldCharType="begin"/>
        </w:r>
        <w:r w:rsidR="00C5193C">
          <w:rPr>
            <w:noProof/>
            <w:webHidden/>
          </w:rPr>
          <w:instrText xml:space="preserve"> PAGEREF _Toc433375443 \h </w:instrText>
        </w:r>
        <w:r w:rsidR="00C5193C">
          <w:rPr>
            <w:noProof/>
            <w:webHidden/>
          </w:rPr>
        </w:r>
        <w:r w:rsidR="00C5193C">
          <w:rPr>
            <w:noProof/>
            <w:webHidden/>
          </w:rPr>
          <w:fldChar w:fldCharType="separate"/>
        </w:r>
        <w:r w:rsidR="00C5193C">
          <w:rPr>
            <w:noProof/>
            <w:webHidden/>
          </w:rPr>
          <w:t>12</w:t>
        </w:r>
        <w:r w:rsidR="00C5193C">
          <w:rPr>
            <w:noProof/>
            <w:webHidden/>
          </w:rPr>
          <w:fldChar w:fldCharType="end"/>
        </w:r>
      </w:hyperlink>
    </w:p>
    <w:p w14:paraId="1FE40C3C"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44" w:history="1">
        <w:r w:rsidR="00C5193C" w:rsidRPr="007D7C8B">
          <w:rPr>
            <w:rStyle w:val="Lienhypertexte"/>
            <w:noProof/>
          </w:rPr>
          <w:t>4.3.7</w:t>
        </w:r>
        <w:r w:rsidR="00C5193C">
          <w:rPr>
            <w:rFonts w:asciiTheme="minorHAnsi" w:eastAsiaTheme="minorEastAsia" w:hAnsiTheme="minorHAnsi" w:cstheme="minorBidi"/>
            <w:noProof/>
            <w:sz w:val="22"/>
            <w:szCs w:val="22"/>
            <w:lang w:eastAsia="en-GB"/>
          </w:rPr>
          <w:tab/>
        </w:r>
        <w:r w:rsidR="00C5193C" w:rsidRPr="007D7C8B">
          <w:rPr>
            <w:rStyle w:val="Lienhypertexte"/>
            <w:noProof/>
          </w:rPr>
          <w:t>Jackscrew Retention</w:t>
        </w:r>
        <w:r w:rsidR="00C5193C">
          <w:rPr>
            <w:noProof/>
            <w:webHidden/>
          </w:rPr>
          <w:tab/>
        </w:r>
        <w:r w:rsidR="00C5193C">
          <w:rPr>
            <w:noProof/>
            <w:webHidden/>
          </w:rPr>
          <w:fldChar w:fldCharType="begin"/>
        </w:r>
        <w:r w:rsidR="00C5193C">
          <w:rPr>
            <w:noProof/>
            <w:webHidden/>
          </w:rPr>
          <w:instrText xml:space="preserve"> PAGEREF _Toc433375444 \h </w:instrText>
        </w:r>
        <w:r w:rsidR="00C5193C">
          <w:rPr>
            <w:noProof/>
            <w:webHidden/>
          </w:rPr>
        </w:r>
        <w:r w:rsidR="00C5193C">
          <w:rPr>
            <w:noProof/>
            <w:webHidden/>
          </w:rPr>
          <w:fldChar w:fldCharType="separate"/>
        </w:r>
        <w:r w:rsidR="00C5193C">
          <w:rPr>
            <w:noProof/>
            <w:webHidden/>
          </w:rPr>
          <w:t>13</w:t>
        </w:r>
        <w:r w:rsidR="00C5193C">
          <w:rPr>
            <w:noProof/>
            <w:webHidden/>
          </w:rPr>
          <w:fldChar w:fldCharType="end"/>
        </w:r>
      </w:hyperlink>
    </w:p>
    <w:p w14:paraId="0AB6143F"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45" w:history="1">
        <w:r w:rsidR="00C5193C" w:rsidRPr="007D7C8B">
          <w:rPr>
            <w:rStyle w:val="Lienhypertexte"/>
            <w:noProof/>
          </w:rPr>
          <w:t>4.3.8</w:t>
        </w:r>
        <w:r w:rsidR="00C5193C">
          <w:rPr>
            <w:rFonts w:asciiTheme="minorHAnsi" w:eastAsiaTheme="minorEastAsia" w:hAnsiTheme="minorHAnsi" w:cstheme="minorBidi"/>
            <w:noProof/>
            <w:sz w:val="22"/>
            <w:szCs w:val="22"/>
            <w:lang w:eastAsia="en-GB"/>
          </w:rPr>
          <w:tab/>
        </w:r>
        <w:r w:rsidR="00C5193C" w:rsidRPr="007D7C8B">
          <w:rPr>
            <w:rStyle w:val="Lienhypertexte"/>
            <w:noProof/>
          </w:rPr>
          <w:t>Contact Insertion and Withdrawal Forces</w:t>
        </w:r>
        <w:r w:rsidR="00C5193C">
          <w:rPr>
            <w:noProof/>
            <w:webHidden/>
          </w:rPr>
          <w:tab/>
        </w:r>
        <w:r w:rsidR="00C5193C">
          <w:rPr>
            <w:noProof/>
            <w:webHidden/>
          </w:rPr>
          <w:fldChar w:fldCharType="begin"/>
        </w:r>
        <w:r w:rsidR="00C5193C">
          <w:rPr>
            <w:noProof/>
            <w:webHidden/>
          </w:rPr>
          <w:instrText xml:space="preserve"> PAGEREF _Toc433375445 \h </w:instrText>
        </w:r>
        <w:r w:rsidR="00C5193C">
          <w:rPr>
            <w:noProof/>
            <w:webHidden/>
          </w:rPr>
        </w:r>
        <w:r w:rsidR="00C5193C">
          <w:rPr>
            <w:noProof/>
            <w:webHidden/>
          </w:rPr>
          <w:fldChar w:fldCharType="separate"/>
        </w:r>
        <w:r w:rsidR="00C5193C">
          <w:rPr>
            <w:noProof/>
            <w:webHidden/>
          </w:rPr>
          <w:t>13</w:t>
        </w:r>
        <w:r w:rsidR="00C5193C">
          <w:rPr>
            <w:noProof/>
            <w:webHidden/>
          </w:rPr>
          <w:fldChar w:fldCharType="end"/>
        </w:r>
      </w:hyperlink>
    </w:p>
    <w:p w14:paraId="06335C14"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46" w:history="1">
        <w:r w:rsidR="00C5193C" w:rsidRPr="007D7C8B">
          <w:rPr>
            <w:rStyle w:val="Lienhypertexte"/>
            <w:noProof/>
          </w:rPr>
          <w:t>4.3.9</w:t>
        </w:r>
        <w:r w:rsidR="00C5193C">
          <w:rPr>
            <w:rFonts w:asciiTheme="minorHAnsi" w:eastAsiaTheme="minorEastAsia" w:hAnsiTheme="minorHAnsi" w:cstheme="minorBidi"/>
            <w:noProof/>
            <w:sz w:val="22"/>
            <w:szCs w:val="22"/>
            <w:lang w:eastAsia="en-GB"/>
          </w:rPr>
          <w:tab/>
        </w:r>
        <w:r w:rsidR="00C5193C" w:rsidRPr="007D7C8B">
          <w:rPr>
            <w:rStyle w:val="Lienhypertexte"/>
            <w:noProof/>
          </w:rPr>
          <w:t>Engagement and Separation Forces</w:t>
        </w:r>
        <w:r w:rsidR="00C5193C">
          <w:rPr>
            <w:noProof/>
            <w:webHidden/>
          </w:rPr>
          <w:tab/>
        </w:r>
        <w:r w:rsidR="00C5193C">
          <w:rPr>
            <w:noProof/>
            <w:webHidden/>
          </w:rPr>
          <w:fldChar w:fldCharType="begin"/>
        </w:r>
        <w:r w:rsidR="00C5193C">
          <w:rPr>
            <w:noProof/>
            <w:webHidden/>
          </w:rPr>
          <w:instrText xml:space="preserve"> PAGEREF _Toc433375446 \h </w:instrText>
        </w:r>
        <w:r w:rsidR="00C5193C">
          <w:rPr>
            <w:noProof/>
            <w:webHidden/>
          </w:rPr>
        </w:r>
        <w:r w:rsidR="00C5193C">
          <w:rPr>
            <w:noProof/>
            <w:webHidden/>
          </w:rPr>
          <w:fldChar w:fldCharType="separate"/>
        </w:r>
        <w:r w:rsidR="00C5193C">
          <w:rPr>
            <w:noProof/>
            <w:webHidden/>
          </w:rPr>
          <w:t>13</w:t>
        </w:r>
        <w:r w:rsidR="00C5193C">
          <w:rPr>
            <w:noProof/>
            <w:webHidden/>
          </w:rPr>
          <w:fldChar w:fldCharType="end"/>
        </w:r>
      </w:hyperlink>
    </w:p>
    <w:p w14:paraId="7B601EAA"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47" w:history="1">
        <w:r w:rsidR="00C5193C" w:rsidRPr="007D7C8B">
          <w:rPr>
            <w:rStyle w:val="Lienhypertexte"/>
            <w:noProof/>
          </w:rPr>
          <w:t>4.3.10</w:t>
        </w:r>
        <w:r w:rsidR="00C5193C">
          <w:rPr>
            <w:rFonts w:asciiTheme="minorHAnsi" w:eastAsiaTheme="minorEastAsia" w:hAnsiTheme="minorHAnsi" w:cstheme="minorBidi"/>
            <w:noProof/>
            <w:sz w:val="22"/>
            <w:szCs w:val="22"/>
            <w:lang w:eastAsia="en-GB"/>
          </w:rPr>
          <w:tab/>
        </w:r>
        <w:r w:rsidR="00C5193C" w:rsidRPr="007D7C8B">
          <w:rPr>
            <w:rStyle w:val="Lienhypertexte"/>
            <w:noProof/>
          </w:rPr>
          <w:t>Oversize Pin Exclusion</w:t>
        </w:r>
        <w:r w:rsidR="00C5193C">
          <w:rPr>
            <w:noProof/>
            <w:webHidden/>
          </w:rPr>
          <w:tab/>
        </w:r>
        <w:r w:rsidR="00C5193C">
          <w:rPr>
            <w:noProof/>
            <w:webHidden/>
          </w:rPr>
          <w:fldChar w:fldCharType="begin"/>
        </w:r>
        <w:r w:rsidR="00C5193C">
          <w:rPr>
            <w:noProof/>
            <w:webHidden/>
          </w:rPr>
          <w:instrText xml:space="preserve"> PAGEREF _Toc433375447 \h </w:instrText>
        </w:r>
        <w:r w:rsidR="00C5193C">
          <w:rPr>
            <w:noProof/>
            <w:webHidden/>
          </w:rPr>
        </w:r>
        <w:r w:rsidR="00C5193C">
          <w:rPr>
            <w:noProof/>
            <w:webHidden/>
          </w:rPr>
          <w:fldChar w:fldCharType="separate"/>
        </w:r>
        <w:r w:rsidR="00C5193C">
          <w:rPr>
            <w:noProof/>
            <w:webHidden/>
          </w:rPr>
          <w:t>13</w:t>
        </w:r>
        <w:r w:rsidR="00C5193C">
          <w:rPr>
            <w:noProof/>
            <w:webHidden/>
          </w:rPr>
          <w:fldChar w:fldCharType="end"/>
        </w:r>
      </w:hyperlink>
    </w:p>
    <w:p w14:paraId="318550D3"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48" w:history="1">
        <w:r w:rsidR="00C5193C" w:rsidRPr="007D7C8B">
          <w:rPr>
            <w:rStyle w:val="Lienhypertexte"/>
            <w:noProof/>
          </w:rPr>
          <w:t>4.3.11</w:t>
        </w:r>
        <w:r w:rsidR="00C5193C">
          <w:rPr>
            <w:rFonts w:asciiTheme="minorHAnsi" w:eastAsiaTheme="minorEastAsia" w:hAnsiTheme="minorHAnsi" w:cstheme="minorBidi"/>
            <w:noProof/>
            <w:sz w:val="22"/>
            <w:szCs w:val="22"/>
            <w:lang w:eastAsia="en-GB"/>
          </w:rPr>
          <w:tab/>
        </w:r>
        <w:r w:rsidR="00C5193C" w:rsidRPr="007D7C8B">
          <w:rPr>
            <w:rStyle w:val="Lienhypertexte"/>
            <w:noProof/>
          </w:rPr>
          <w:t>Probe Damage</w:t>
        </w:r>
        <w:r w:rsidR="00C5193C">
          <w:rPr>
            <w:noProof/>
            <w:webHidden/>
          </w:rPr>
          <w:tab/>
        </w:r>
        <w:r w:rsidR="00C5193C">
          <w:rPr>
            <w:noProof/>
            <w:webHidden/>
          </w:rPr>
          <w:fldChar w:fldCharType="begin"/>
        </w:r>
        <w:r w:rsidR="00C5193C">
          <w:rPr>
            <w:noProof/>
            <w:webHidden/>
          </w:rPr>
          <w:instrText xml:space="preserve"> PAGEREF _Toc433375448 \h </w:instrText>
        </w:r>
        <w:r w:rsidR="00C5193C">
          <w:rPr>
            <w:noProof/>
            <w:webHidden/>
          </w:rPr>
        </w:r>
        <w:r w:rsidR="00C5193C">
          <w:rPr>
            <w:noProof/>
            <w:webHidden/>
          </w:rPr>
          <w:fldChar w:fldCharType="separate"/>
        </w:r>
        <w:r w:rsidR="00C5193C">
          <w:rPr>
            <w:noProof/>
            <w:webHidden/>
          </w:rPr>
          <w:t>13</w:t>
        </w:r>
        <w:r w:rsidR="00C5193C">
          <w:rPr>
            <w:noProof/>
            <w:webHidden/>
          </w:rPr>
          <w:fldChar w:fldCharType="end"/>
        </w:r>
      </w:hyperlink>
    </w:p>
    <w:p w14:paraId="627A8C3C"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49" w:history="1">
        <w:r w:rsidR="00C5193C" w:rsidRPr="007D7C8B">
          <w:rPr>
            <w:rStyle w:val="Lienhypertexte"/>
            <w:noProof/>
          </w:rPr>
          <w:t>4.3.12</w:t>
        </w:r>
        <w:r w:rsidR="00C5193C">
          <w:rPr>
            <w:rFonts w:asciiTheme="minorHAnsi" w:eastAsiaTheme="minorEastAsia" w:hAnsiTheme="minorHAnsi" w:cstheme="minorBidi"/>
            <w:noProof/>
            <w:sz w:val="22"/>
            <w:szCs w:val="22"/>
            <w:lang w:eastAsia="en-GB"/>
          </w:rPr>
          <w:tab/>
        </w:r>
        <w:r w:rsidR="00C5193C" w:rsidRPr="007D7C8B">
          <w:rPr>
            <w:rStyle w:val="Lienhypertexte"/>
            <w:noProof/>
          </w:rPr>
          <w:t>Solderability</w:t>
        </w:r>
        <w:r w:rsidR="00C5193C">
          <w:rPr>
            <w:noProof/>
            <w:webHidden/>
          </w:rPr>
          <w:tab/>
        </w:r>
        <w:r w:rsidR="00C5193C">
          <w:rPr>
            <w:noProof/>
            <w:webHidden/>
          </w:rPr>
          <w:fldChar w:fldCharType="begin"/>
        </w:r>
        <w:r w:rsidR="00C5193C">
          <w:rPr>
            <w:noProof/>
            <w:webHidden/>
          </w:rPr>
          <w:instrText xml:space="preserve"> PAGEREF _Toc433375449 \h </w:instrText>
        </w:r>
        <w:r w:rsidR="00C5193C">
          <w:rPr>
            <w:noProof/>
            <w:webHidden/>
          </w:rPr>
        </w:r>
        <w:r w:rsidR="00C5193C">
          <w:rPr>
            <w:noProof/>
            <w:webHidden/>
          </w:rPr>
          <w:fldChar w:fldCharType="separate"/>
        </w:r>
        <w:r w:rsidR="00C5193C">
          <w:rPr>
            <w:noProof/>
            <w:webHidden/>
          </w:rPr>
          <w:t>13</w:t>
        </w:r>
        <w:r w:rsidR="00C5193C">
          <w:rPr>
            <w:noProof/>
            <w:webHidden/>
          </w:rPr>
          <w:fldChar w:fldCharType="end"/>
        </w:r>
      </w:hyperlink>
    </w:p>
    <w:p w14:paraId="1262D4FB" w14:textId="77777777" w:rsidR="00C5193C" w:rsidRDefault="00040FA5">
      <w:pPr>
        <w:pStyle w:val="TM2"/>
        <w:rPr>
          <w:rFonts w:asciiTheme="minorHAnsi" w:eastAsiaTheme="minorEastAsia" w:hAnsiTheme="minorHAnsi" w:cstheme="minorBidi"/>
          <w:caps w:val="0"/>
          <w:noProof/>
          <w:sz w:val="22"/>
          <w:szCs w:val="22"/>
          <w:lang w:eastAsia="en-GB"/>
        </w:rPr>
      </w:pPr>
      <w:hyperlink w:anchor="_Toc433375450" w:history="1">
        <w:r w:rsidR="00C5193C" w:rsidRPr="007D7C8B">
          <w:rPr>
            <w:rStyle w:val="Lienhypertexte"/>
            <w:noProof/>
          </w:rPr>
          <w:t>4.4</w:t>
        </w:r>
        <w:r w:rsidR="00C5193C">
          <w:rPr>
            <w:rFonts w:asciiTheme="minorHAnsi" w:eastAsiaTheme="minorEastAsia" w:hAnsiTheme="minorHAnsi" w:cstheme="minorBidi"/>
            <w:caps w:val="0"/>
            <w:noProof/>
            <w:sz w:val="22"/>
            <w:szCs w:val="22"/>
            <w:lang w:eastAsia="en-GB"/>
          </w:rPr>
          <w:tab/>
        </w:r>
        <w:r w:rsidR="00C5193C" w:rsidRPr="007D7C8B">
          <w:rPr>
            <w:rStyle w:val="Lienhypertexte"/>
            <w:noProof/>
          </w:rPr>
          <w:t>MATERIALS AND FINISHES</w:t>
        </w:r>
        <w:r w:rsidR="00C5193C">
          <w:rPr>
            <w:noProof/>
            <w:webHidden/>
          </w:rPr>
          <w:tab/>
        </w:r>
        <w:r w:rsidR="00C5193C">
          <w:rPr>
            <w:noProof/>
            <w:webHidden/>
          </w:rPr>
          <w:fldChar w:fldCharType="begin"/>
        </w:r>
        <w:r w:rsidR="00C5193C">
          <w:rPr>
            <w:noProof/>
            <w:webHidden/>
          </w:rPr>
          <w:instrText xml:space="preserve"> PAGEREF _Toc433375450 \h </w:instrText>
        </w:r>
        <w:r w:rsidR="00C5193C">
          <w:rPr>
            <w:noProof/>
            <w:webHidden/>
          </w:rPr>
        </w:r>
        <w:r w:rsidR="00C5193C">
          <w:rPr>
            <w:noProof/>
            <w:webHidden/>
          </w:rPr>
          <w:fldChar w:fldCharType="separate"/>
        </w:r>
        <w:r w:rsidR="00C5193C">
          <w:rPr>
            <w:noProof/>
            <w:webHidden/>
          </w:rPr>
          <w:t>13</w:t>
        </w:r>
        <w:r w:rsidR="00C5193C">
          <w:rPr>
            <w:noProof/>
            <w:webHidden/>
          </w:rPr>
          <w:fldChar w:fldCharType="end"/>
        </w:r>
      </w:hyperlink>
    </w:p>
    <w:p w14:paraId="74916C55"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51" w:history="1">
        <w:r w:rsidR="00C5193C" w:rsidRPr="007D7C8B">
          <w:rPr>
            <w:rStyle w:val="Lienhypertexte"/>
            <w:noProof/>
          </w:rPr>
          <w:t>4.4.1</w:t>
        </w:r>
        <w:r w:rsidR="00C5193C">
          <w:rPr>
            <w:rFonts w:asciiTheme="minorHAnsi" w:eastAsiaTheme="minorEastAsia" w:hAnsiTheme="minorHAnsi" w:cstheme="minorBidi"/>
            <w:noProof/>
            <w:sz w:val="22"/>
            <w:szCs w:val="22"/>
            <w:lang w:eastAsia="en-GB"/>
          </w:rPr>
          <w:tab/>
        </w:r>
        <w:r w:rsidR="00C5193C" w:rsidRPr="007D7C8B">
          <w:rPr>
            <w:rStyle w:val="Lienhypertexte"/>
            <w:noProof/>
          </w:rPr>
          <w:t>Shells</w:t>
        </w:r>
        <w:r w:rsidR="00C5193C">
          <w:rPr>
            <w:noProof/>
            <w:webHidden/>
          </w:rPr>
          <w:tab/>
        </w:r>
        <w:r w:rsidR="00C5193C">
          <w:rPr>
            <w:noProof/>
            <w:webHidden/>
          </w:rPr>
          <w:fldChar w:fldCharType="begin"/>
        </w:r>
        <w:r w:rsidR="00C5193C">
          <w:rPr>
            <w:noProof/>
            <w:webHidden/>
          </w:rPr>
          <w:instrText xml:space="preserve"> PAGEREF _Toc433375451 \h </w:instrText>
        </w:r>
        <w:r w:rsidR="00C5193C">
          <w:rPr>
            <w:noProof/>
            <w:webHidden/>
          </w:rPr>
        </w:r>
        <w:r w:rsidR="00C5193C">
          <w:rPr>
            <w:noProof/>
            <w:webHidden/>
          </w:rPr>
          <w:fldChar w:fldCharType="separate"/>
        </w:r>
        <w:r w:rsidR="00C5193C">
          <w:rPr>
            <w:noProof/>
            <w:webHidden/>
          </w:rPr>
          <w:t>13</w:t>
        </w:r>
        <w:r w:rsidR="00C5193C">
          <w:rPr>
            <w:noProof/>
            <w:webHidden/>
          </w:rPr>
          <w:fldChar w:fldCharType="end"/>
        </w:r>
      </w:hyperlink>
    </w:p>
    <w:p w14:paraId="09F60034"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52" w:history="1">
        <w:r w:rsidR="00C5193C" w:rsidRPr="007D7C8B">
          <w:rPr>
            <w:rStyle w:val="Lienhypertexte"/>
            <w:noProof/>
          </w:rPr>
          <w:t>4.4.2</w:t>
        </w:r>
        <w:r w:rsidR="00C5193C">
          <w:rPr>
            <w:rFonts w:asciiTheme="minorHAnsi" w:eastAsiaTheme="minorEastAsia" w:hAnsiTheme="minorHAnsi" w:cstheme="minorBidi"/>
            <w:noProof/>
            <w:sz w:val="22"/>
            <w:szCs w:val="22"/>
            <w:lang w:eastAsia="en-GB"/>
          </w:rPr>
          <w:tab/>
        </w:r>
        <w:r w:rsidR="00C5193C" w:rsidRPr="007D7C8B">
          <w:rPr>
            <w:rStyle w:val="Lienhypertexte"/>
            <w:noProof/>
          </w:rPr>
          <w:t>Inserts</w:t>
        </w:r>
        <w:r w:rsidR="00C5193C">
          <w:rPr>
            <w:noProof/>
            <w:webHidden/>
          </w:rPr>
          <w:tab/>
        </w:r>
        <w:r w:rsidR="00C5193C">
          <w:rPr>
            <w:noProof/>
            <w:webHidden/>
          </w:rPr>
          <w:fldChar w:fldCharType="begin"/>
        </w:r>
        <w:r w:rsidR="00C5193C">
          <w:rPr>
            <w:noProof/>
            <w:webHidden/>
          </w:rPr>
          <w:instrText xml:space="preserve"> PAGEREF _Toc433375452 \h </w:instrText>
        </w:r>
        <w:r w:rsidR="00C5193C">
          <w:rPr>
            <w:noProof/>
            <w:webHidden/>
          </w:rPr>
        </w:r>
        <w:r w:rsidR="00C5193C">
          <w:rPr>
            <w:noProof/>
            <w:webHidden/>
          </w:rPr>
          <w:fldChar w:fldCharType="separate"/>
        </w:r>
        <w:r w:rsidR="00C5193C">
          <w:rPr>
            <w:noProof/>
            <w:webHidden/>
          </w:rPr>
          <w:t>13</w:t>
        </w:r>
        <w:r w:rsidR="00C5193C">
          <w:rPr>
            <w:noProof/>
            <w:webHidden/>
          </w:rPr>
          <w:fldChar w:fldCharType="end"/>
        </w:r>
      </w:hyperlink>
    </w:p>
    <w:p w14:paraId="3D728004"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53" w:history="1">
        <w:r w:rsidR="00C5193C" w:rsidRPr="007D7C8B">
          <w:rPr>
            <w:rStyle w:val="Lienhypertexte"/>
            <w:noProof/>
          </w:rPr>
          <w:t>4.4.3</w:t>
        </w:r>
        <w:r w:rsidR="00C5193C">
          <w:rPr>
            <w:rFonts w:asciiTheme="minorHAnsi" w:eastAsiaTheme="minorEastAsia" w:hAnsiTheme="minorHAnsi" w:cstheme="minorBidi"/>
            <w:noProof/>
            <w:sz w:val="22"/>
            <w:szCs w:val="22"/>
            <w:lang w:eastAsia="en-GB"/>
          </w:rPr>
          <w:tab/>
        </w:r>
        <w:r w:rsidR="00C5193C" w:rsidRPr="007D7C8B">
          <w:rPr>
            <w:rStyle w:val="Lienhypertexte"/>
            <w:noProof/>
          </w:rPr>
          <w:t>Contacts</w:t>
        </w:r>
        <w:r w:rsidR="00C5193C">
          <w:rPr>
            <w:noProof/>
            <w:webHidden/>
          </w:rPr>
          <w:tab/>
        </w:r>
        <w:r w:rsidR="00C5193C">
          <w:rPr>
            <w:noProof/>
            <w:webHidden/>
          </w:rPr>
          <w:fldChar w:fldCharType="begin"/>
        </w:r>
        <w:r w:rsidR="00C5193C">
          <w:rPr>
            <w:noProof/>
            <w:webHidden/>
          </w:rPr>
          <w:instrText xml:space="preserve"> PAGEREF _Toc433375453 \h </w:instrText>
        </w:r>
        <w:r w:rsidR="00C5193C">
          <w:rPr>
            <w:noProof/>
            <w:webHidden/>
          </w:rPr>
        </w:r>
        <w:r w:rsidR="00C5193C">
          <w:rPr>
            <w:noProof/>
            <w:webHidden/>
          </w:rPr>
          <w:fldChar w:fldCharType="separate"/>
        </w:r>
        <w:r w:rsidR="00C5193C">
          <w:rPr>
            <w:noProof/>
            <w:webHidden/>
          </w:rPr>
          <w:t>13</w:t>
        </w:r>
        <w:r w:rsidR="00C5193C">
          <w:rPr>
            <w:noProof/>
            <w:webHidden/>
          </w:rPr>
          <w:fldChar w:fldCharType="end"/>
        </w:r>
      </w:hyperlink>
    </w:p>
    <w:p w14:paraId="6CA5EAF9"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54" w:history="1">
        <w:r w:rsidR="00C5193C" w:rsidRPr="007D7C8B">
          <w:rPr>
            <w:rStyle w:val="Lienhypertexte"/>
            <w:noProof/>
          </w:rPr>
          <w:t>4.4.4</w:t>
        </w:r>
        <w:r w:rsidR="00C5193C">
          <w:rPr>
            <w:rFonts w:asciiTheme="minorHAnsi" w:eastAsiaTheme="minorEastAsia" w:hAnsiTheme="minorHAnsi" w:cstheme="minorBidi"/>
            <w:noProof/>
            <w:sz w:val="22"/>
            <w:szCs w:val="22"/>
            <w:lang w:eastAsia="en-GB"/>
          </w:rPr>
          <w:tab/>
        </w:r>
        <w:r w:rsidR="00C5193C" w:rsidRPr="007D7C8B">
          <w:rPr>
            <w:rStyle w:val="Lienhypertexte"/>
            <w:noProof/>
          </w:rPr>
          <w:t>Contact Retaining Clip</w:t>
        </w:r>
        <w:r w:rsidR="00C5193C">
          <w:rPr>
            <w:noProof/>
            <w:webHidden/>
          </w:rPr>
          <w:tab/>
        </w:r>
        <w:r w:rsidR="00C5193C">
          <w:rPr>
            <w:noProof/>
            <w:webHidden/>
          </w:rPr>
          <w:fldChar w:fldCharType="begin"/>
        </w:r>
        <w:r w:rsidR="00C5193C">
          <w:rPr>
            <w:noProof/>
            <w:webHidden/>
          </w:rPr>
          <w:instrText xml:space="preserve"> PAGEREF _Toc433375454 \h </w:instrText>
        </w:r>
        <w:r w:rsidR="00C5193C">
          <w:rPr>
            <w:noProof/>
            <w:webHidden/>
          </w:rPr>
        </w:r>
        <w:r w:rsidR="00C5193C">
          <w:rPr>
            <w:noProof/>
            <w:webHidden/>
          </w:rPr>
          <w:fldChar w:fldCharType="separate"/>
        </w:r>
        <w:r w:rsidR="00C5193C">
          <w:rPr>
            <w:noProof/>
            <w:webHidden/>
          </w:rPr>
          <w:t>13</w:t>
        </w:r>
        <w:r w:rsidR="00C5193C">
          <w:rPr>
            <w:noProof/>
            <w:webHidden/>
          </w:rPr>
          <w:fldChar w:fldCharType="end"/>
        </w:r>
      </w:hyperlink>
    </w:p>
    <w:p w14:paraId="34344446"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55" w:history="1">
        <w:r w:rsidR="00C5193C" w:rsidRPr="007D7C8B">
          <w:rPr>
            <w:rStyle w:val="Lienhypertexte"/>
            <w:noProof/>
          </w:rPr>
          <w:t>4.4.5</w:t>
        </w:r>
        <w:r w:rsidR="00C5193C">
          <w:rPr>
            <w:rFonts w:asciiTheme="minorHAnsi" w:eastAsiaTheme="minorEastAsia" w:hAnsiTheme="minorHAnsi" w:cstheme="minorBidi"/>
            <w:noProof/>
            <w:sz w:val="22"/>
            <w:szCs w:val="22"/>
            <w:lang w:eastAsia="en-GB"/>
          </w:rPr>
          <w:tab/>
        </w:r>
        <w:r w:rsidR="00C5193C" w:rsidRPr="007D7C8B">
          <w:rPr>
            <w:rStyle w:val="Lienhypertexte"/>
            <w:noProof/>
          </w:rPr>
          <w:t>Guiding and Locking Devices</w:t>
        </w:r>
        <w:r w:rsidR="00C5193C">
          <w:rPr>
            <w:noProof/>
            <w:webHidden/>
          </w:rPr>
          <w:tab/>
        </w:r>
        <w:r w:rsidR="00C5193C">
          <w:rPr>
            <w:noProof/>
            <w:webHidden/>
          </w:rPr>
          <w:fldChar w:fldCharType="begin"/>
        </w:r>
        <w:r w:rsidR="00C5193C">
          <w:rPr>
            <w:noProof/>
            <w:webHidden/>
          </w:rPr>
          <w:instrText xml:space="preserve"> PAGEREF _Toc433375455 \h </w:instrText>
        </w:r>
        <w:r w:rsidR="00C5193C">
          <w:rPr>
            <w:noProof/>
            <w:webHidden/>
          </w:rPr>
        </w:r>
        <w:r w:rsidR="00C5193C">
          <w:rPr>
            <w:noProof/>
            <w:webHidden/>
          </w:rPr>
          <w:fldChar w:fldCharType="separate"/>
        </w:r>
        <w:r w:rsidR="00C5193C">
          <w:rPr>
            <w:noProof/>
            <w:webHidden/>
          </w:rPr>
          <w:t>13</w:t>
        </w:r>
        <w:r w:rsidR="00C5193C">
          <w:rPr>
            <w:noProof/>
            <w:webHidden/>
          </w:rPr>
          <w:fldChar w:fldCharType="end"/>
        </w:r>
      </w:hyperlink>
    </w:p>
    <w:p w14:paraId="542C07F9"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56" w:history="1">
        <w:r w:rsidR="00C5193C" w:rsidRPr="007D7C8B">
          <w:rPr>
            <w:rStyle w:val="Lienhypertexte"/>
            <w:noProof/>
          </w:rPr>
          <w:t>4.4.6</w:t>
        </w:r>
        <w:r w:rsidR="00C5193C">
          <w:rPr>
            <w:rFonts w:asciiTheme="minorHAnsi" w:eastAsiaTheme="minorEastAsia" w:hAnsiTheme="minorHAnsi" w:cstheme="minorBidi"/>
            <w:noProof/>
            <w:sz w:val="22"/>
            <w:szCs w:val="22"/>
            <w:lang w:eastAsia="en-GB"/>
          </w:rPr>
          <w:tab/>
        </w:r>
        <w:r w:rsidR="00C5193C" w:rsidRPr="007D7C8B">
          <w:rPr>
            <w:rStyle w:val="Lienhypertexte"/>
            <w:noProof/>
          </w:rPr>
          <w:t>Magnetism Level</w:t>
        </w:r>
        <w:r w:rsidR="00C5193C">
          <w:rPr>
            <w:noProof/>
            <w:webHidden/>
          </w:rPr>
          <w:tab/>
        </w:r>
        <w:r w:rsidR="00C5193C">
          <w:rPr>
            <w:noProof/>
            <w:webHidden/>
          </w:rPr>
          <w:fldChar w:fldCharType="begin"/>
        </w:r>
        <w:r w:rsidR="00C5193C">
          <w:rPr>
            <w:noProof/>
            <w:webHidden/>
          </w:rPr>
          <w:instrText xml:space="preserve"> PAGEREF _Toc433375456 \h </w:instrText>
        </w:r>
        <w:r w:rsidR="00C5193C">
          <w:rPr>
            <w:noProof/>
            <w:webHidden/>
          </w:rPr>
        </w:r>
        <w:r w:rsidR="00C5193C">
          <w:rPr>
            <w:noProof/>
            <w:webHidden/>
          </w:rPr>
          <w:fldChar w:fldCharType="separate"/>
        </w:r>
        <w:r w:rsidR="00C5193C">
          <w:rPr>
            <w:noProof/>
            <w:webHidden/>
          </w:rPr>
          <w:t>14</w:t>
        </w:r>
        <w:r w:rsidR="00C5193C">
          <w:rPr>
            <w:noProof/>
            <w:webHidden/>
          </w:rPr>
          <w:fldChar w:fldCharType="end"/>
        </w:r>
      </w:hyperlink>
    </w:p>
    <w:p w14:paraId="383AAD6E" w14:textId="77777777" w:rsidR="00C5193C" w:rsidRDefault="00040FA5">
      <w:pPr>
        <w:pStyle w:val="TM2"/>
        <w:rPr>
          <w:rFonts w:asciiTheme="minorHAnsi" w:eastAsiaTheme="minorEastAsia" w:hAnsiTheme="minorHAnsi" w:cstheme="minorBidi"/>
          <w:caps w:val="0"/>
          <w:noProof/>
          <w:sz w:val="22"/>
          <w:szCs w:val="22"/>
          <w:lang w:eastAsia="en-GB"/>
        </w:rPr>
      </w:pPr>
      <w:hyperlink w:anchor="_Toc433375457" w:history="1">
        <w:r w:rsidR="00C5193C" w:rsidRPr="007D7C8B">
          <w:rPr>
            <w:rStyle w:val="Lienhypertexte"/>
            <w:noProof/>
          </w:rPr>
          <w:t>4.5</w:t>
        </w:r>
        <w:r w:rsidR="00C5193C">
          <w:rPr>
            <w:rFonts w:asciiTheme="minorHAnsi" w:eastAsiaTheme="minorEastAsia" w:hAnsiTheme="minorHAnsi" w:cstheme="minorBidi"/>
            <w:caps w:val="0"/>
            <w:noProof/>
            <w:sz w:val="22"/>
            <w:szCs w:val="22"/>
            <w:lang w:eastAsia="en-GB"/>
          </w:rPr>
          <w:tab/>
        </w:r>
        <w:r w:rsidR="00C5193C" w:rsidRPr="007D7C8B">
          <w:rPr>
            <w:rStyle w:val="Lienhypertexte"/>
            <w:noProof/>
          </w:rPr>
          <w:t>MARKING</w:t>
        </w:r>
        <w:r w:rsidR="00C5193C">
          <w:rPr>
            <w:noProof/>
            <w:webHidden/>
          </w:rPr>
          <w:tab/>
        </w:r>
        <w:r w:rsidR="00C5193C">
          <w:rPr>
            <w:noProof/>
            <w:webHidden/>
          </w:rPr>
          <w:fldChar w:fldCharType="begin"/>
        </w:r>
        <w:r w:rsidR="00C5193C">
          <w:rPr>
            <w:noProof/>
            <w:webHidden/>
          </w:rPr>
          <w:instrText xml:space="preserve"> PAGEREF _Toc433375457 \h </w:instrText>
        </w:r>
        <w:r w:rsidR="00C5193C">
          <w:rPr>
            <w:noProof/>
            <w:webHidden/>
          </w:rPr>
        </w:r>
        <w:r w:rsidR="00C5193C">
          <w:rPr>
            <w:noProof/>
            <w:webHidden/>
          </w:rPr>
          <w:fldChar w:fldCharType="separate"/>
        </w:r>
        <w:r w:rsidR="00C5193C">
          <w:rPr>
            <w:noProof/>
            <w:webHidden/>
          </w:rPr>
          <w:t>14</w:t>
        </w:r>
        <w:r w:rsidR="00C5193C">
          <w:rPr>
            <w:noProof/>
            <w:webHidden/>
          </w:rPr>
          <w:fldChar w:fldCharType="end"/>
        </w:r>
      </w:hyperlink>
    </w:p>
    <w:p w14:paraId="3E1C23DC"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58" w:history="1">
        <w:r w:rsidR="00C5193C" w:rsidRPr="007D7C8B">
          <w:rPr>
            <w:rStyle w:val="Lienhypertexte"/>
            <w:noProof/>
          </w:rPr>
          <w:t>4.5.1</w:t>
        </w:r>
        <w:r w:rsidR="00C5193C">
          <w:rPr>
            <w:rFonts w:asciiTheme="minorHAnsi" w:eastAsiaTheme="minorEastAsia" w:hAnsiTheme="minorHAnsi" w:cstheme="minorBidi"/>
            <w:noProof/>
            <w:sz w:val="22"/>
            <w:szCs w:val="22"/>
            <w:lang w:eastAsia="en-GB"/>
          </w:rPr>
          <w:tab/>
        </w:r>
        <w:r w:rsidR="00C5193C" w:rsidRPr="007D7C8B">
          <w:rPr>
            <w:rStyle w:val="Lienhypertexte"/>
            <w:noProof/>
          </w:rPr>
          <w:t>General</w:t>
        </w:r>
        <w:r w:rsidR="00C5193C">
          <w:rPr>
            <w:noProof/>
            <w:webHidden/>
          </w:rPr>
          <w:tab/>
        </w:r>
        <w:r w:rsidR="00C5193C">
          <w:rPr>
            <w:noProof/>
            <w:webHidden/>
          </w:rPr>
          <w:fldChar w:fldCharType="begin"/>
        </w:r>
        <w:r w:rsidR="00C5193C">
          <w:rPr>
            <w:noProof/>
            <w:webHidden/>
          </w:rPr>
          <w:instrText xml:space="preserve"> PAGEREF _Toc433375458 \h </w:instrText>
        </w:r>
        <w:r w:rsidR="00C5193C">
          <w:rPr>
            <w:noProof/>
            <w:webHidden/>
          </w:rPr>
        </w:r>
        <w:r w:rsidR="00C5193C">
          <w:rPr>
            <w:noProof/>
            <w:webHidden/>
          </w:rPr>
          <w:fldChar w:fldCharType="separate"/>
        </w:r>
        <w:r w:rsidR="00C5193C">
          <w:rPr>
            <w:noProof/>
            <w:webHidden/>
          </w:rPr>
          <w:t>14</w:t>
        </w:r>
        <w:r w:rsidR="00C5193C">
          <w:rPr>
            <w:noProof/>
            <w:webHidden/>
          </w:rPr>
          <w:fldChar w:fldCharType="end"/>
        </w:r>
      </w:hyperlink>
    </w:p>
    <w:p w14:paraId="58989306"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59" w:history="1">
        <w:r w:rsidR="00C5193C" w:rsidRPr="007D7C8B">
          <w:rPr>
            <w:rStyle w:val="Lienhypertexte"/>
            <w:noProof/>
          </w:rPr>
          <w:t>4.5.2</w:t>
        </w:r>
        <w:r w:rsidR="00C5193C">
          <w:rPr>
            <w:rFonts w:asciiTheme="minorHAnsi" w:eastAsiaTheme="minorEastAsia" w:hAnsiTheme="minorHAnsi" w:cstheme="minorBidi"/>
            <w:noProof/>
            <w:sz w:val="22"/>
            <w:szCs w:val="22"/>
            <w:lang w:eastAsia="en-GB"/>
          </w:rPr>
          <w:tab/>
        </w:r>
        <w:r w:rsidR="00C5193C" w:rsidRPr="007D7C8B">
          <w:rPr>
            <w:rStyle w:val="Lienhypertexte"/>
            <w:noProof/>
          </w:rPr>
          <w:t>The ESCC Component Number</w:t>
        </w:r>
        <w:r w:rsidR="00C5193C">
          <w:rPr>
            <w:noProof/>
            <w:webHidden/>
          </w:rPr>
          <w:tab/>
        </w:r>
        <w:r w:rsidR="00C5193C">
          <w:rPr>
            <w:noProof/>
            <w:webHidden/>
          </w:rPr>
          <w:fldChar w:fldCharType="begin"/>
        </w:r>
        <w:r w:rsidR="00C5193C">
          <w:rPr>
            <w:noProof/>
            <w:webHidden/>
          </w:rPr>
          <w:instrText xml:space="preserve"> PAGEREF _Toc433375459 \h </w:instrText>
        </w:r>
        <w:r w:rsidR="00C5193C">
          <w:rPr>
            <w:noProof/>
            <w:webHidden/>
          </w:rPr>
        </w:r>
        <w:r w:rsidR="00C5193C">
          <w:rPr>
            <w:noProof/>
            <w:webHidden/>
          </w:rPr>
          <w:fldChar w:fldCharType="separate"/>
        </w:r>
        <w:r w:rsidR="00C5193C">
          <w:rPr>
            <w:noProof/>
            <w:webHidden/>
          </w:rPr>
          <w:t>14</w:t>
        </w:r>
        <w:r w:rsidR="00C5193C">
          <w:rPr>
            <w:noProof/>
            <w:webHidden/>
          </w:rPr>
          <w:fldChar w:fldCharType="end"/>
        </w:r>
      </w:hyperlink>
    </w:p>
    <w:p w14:paraId="704D40CB"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60" w:history="1">
        <w:r w:rsidR="00C5193C" w:rsidRPr="007D7C8B">
          <w:rPr>
            <w:rStyle w:val="Lienhypertexte"/>
            <w:noProof/>
          </w:rPr>
          <w:t>4.5.3</w:t>
        </w:r>
        <w:r w:rsidR="00C5193C">
          <w:rPr>
            <w:rFonts w:asciiTheme="minorHAnsi" w:eastAsiaTheme="minorEastAsia" w:hAnsiTheme="minorHAnsi" w:cstheme="minorBidi"/>
            <w:noProof/>
            <w:sz w:val="22"/>
            <w:szCs w:val="22"/>
            <w:lang w:eastAsia="en-GB"/>
          </w:rPr>
          <w:tab/>
        </w:r>
        <w:r w:rsidR="00C5193C" w:rsidRPr="007D7C8B">
          <w:rPr>
            <w:rStyle w:val="Lienhypertexte"/>
            <w:noProof/>
          </w:rPr>
          <w:t>Traceability Information</w:t>
        </w:r>
        <w:r w:rsidR="00C5193C">
          <w:rPr>
            <w:noProof/>
            <w:webHidden/>
          </w:rPr>
          <w:tab/>
        </w:r>
        <w:r w:rsidR="00C5193C">
          <w:rPr>
            <w:noProof/>
            <w:webHidden/>
          </w:rPr>
          <w:fldChar w:fldCharType="begin"/>
        </w:r>
        <w:r w:rsidR="00C5193C">
          <w:rPr>
            <w:noProof/>
            <w:webHidden/>
          </w:rPr>
          <w:instrText xml:space="preserve"> PAGEREF _Toc433375460 \h </w:instrText>
        </w:r>
        <w:r w:rsidR="00C5193C">
          <w:rPr>
            <w:noProof/>
            <w:webHidden/>
          </w:rPr>
        </w:r>
        <w:r w:rsidR="00C5193C">
          <w:rPr>
            <w:noProof/>
            <w:webHidden/>
          </w:rPr>
          <w:fldChar w:fldCharType="separate"/>
        </w:r>
        <w:r w:rsidR="00C5193C">
          <w:rPr>
            <w:noProof/>
            <w:webHidden/>
          </w:rPr>
          <w:t>14</w:t>
        </w:r>
        <w:r w:rsidR="00C5193C">
          <w:rPr>
            <w:noProof/>
            <w:webHidden/>
          </w:rPr>
          <w:fldChar w:fldCharType="end"/>
        </w:r>
      </w:hyperlink>
    </w:p>
    <w:p w14:paraId="5EBB9000" w14:textId="77777777" w:rsidR="00C5193C" w:rsidRDefault="00040FA5">
      <w:pPr>
        <w:pStyle w:val="TM2"/>
        <w:rPr>
          <w:rFonts w:asciiTheme="minorHAnsi" w:eastAsiaTheme="minorEastAsia" w:hAnsiTheme="minorHAnsi" w:cstheme="minorBidi"/>
          <w:caps w:val="0"/>
          <w:noProof/>
          <w:sz w:val="22"/>
          <w:szCs w:val="22"/>
          <w:lang w:eastAsia="en-GB"/>
        </w:rPr>
      </w:pPr>
      <w:hyperlink w:anchor="_Toc433375461" w:history="1">
        <w:r w:rsidR="00C5193C" w:rsidRPr="007D7C8B">
          <w:rPr>
            <w:rStyle w:val="Lienhypertexte"/>
            <w:noProof/>
          </w:rPr>
          <w:t>4.6</w:t>
        </w:r>
        <w:r w:rsidR="00C5193C">
          <w:rPr>
            <w:rFonts w:asciiTheme="minorHAnsi" w:eastAsiaTheme="minorEastAsia" w:hAnsiTheme="minorHAnsi" w:cstheme="minorBidi"/>
            <w:caps w:val="0"/>
            <w:noProof/>
            <w:sz w:val="22"/>
            <w:szCs w:val="22"/>
            <w:lang w:eastAsia="en-GB"/>
          </w:rPr>
          <w:tab/>
        </w:r>
        <w:r w:rsidR="00C5193C" w:rsidRPr="007D7C8B">
          <w:rPr>
            <w:rStyle w:val="Lienhypertexte"/>
            <w:noProof/>
          </w:rPr>
          <w:t>ELECTRICAL MEASUREMENTS</w:t>
        </w:r>
        <w:r w:rsidR="00C5193C">
          <w:rPr>
            <w:noProof/>
            <w:webHidden/>
          </w:rPr>
          <w:tab/>
        </w:r>
        <w:r w:rsidR="00C5193C">
          <w:rPr>
            <w:noProof/>
            <w:webHidden/>
          </w:rPr>
          <w:fldChar w:fldCharType="begin"/>
        </w:r>
        <w:r w:rsidR="00C5193C">
          <w:rPr>
            <w:noProof/>
            <w:webHidden/>
          </w:rPr>
          <w:instrText xml:space="preserve"> PAGEREF _Toc433375461 \h </w:instrText>
        </w:r>
        <w:r w:rsidR="00C5193C">
          <w:rPr>
            <w:noProof/>
            <w:webHidden/>
          </w:rPr>
        </w:r>
        <w:r w:rsidR="00C5193C">
          <w:rPr>
            <w:noProof/>
            <w:webHidden/>
          </w:rPr>
          <w:fldChar w:fldCharType="separate"/>
        </w:r>
        <w:r w:rsidR="00C5193C">
          <w:rPr>
            <w:noProof/>
            <w:webHidden/>
          </w:rPr>
          <w:t>14</w:t>
        </w:r>
        <w:r w:rsidR="00C5193C">
          <w:rPr>
            <w:noProof/>
            <w:webHidden/>
          </w:rPr>
          <w:fldChar w:fldCharType="end"/>
        </w:r>
      </w:hyperlink>
    </w:p>
    <w:p w14:paraId="5C902B30"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62" w:history="1">
        <w:r w:rsidR="00C5193C" w:rsidRPr="007D7C8B">
          <w:rPr>
            <w:rStyle w:val="Lienhypertexte"/>
            <w:rFonts w:cs="Arial"/>
            <w:noProof/>
          </w:rPr>
          <w:t>4.6.1</w:t>
        </w:r>
        <w:r w:rsidR="00C5193C">
          <w:rPr>
            <w:rFonts w:asciiTheme="minorHAnsi" w:eastAsiaTheme="minorEastAsia" w:hAnsiTheme="minorHAnsi" w:cstheme="minorBidi"/>
            <w:noProof/>
            <w:sz w:val="22"/>
            <w:szCs w:val="22"/>
            <w:lang w:eastAsia="en-GB"/>
          </w:rPr>
          <w:tab/>
        </w:r>
        <w:r w:rsidR="00C5193C" w:rsidRPr="007D7C8B">
          <w:rPr>
            <w:rStyle w:val="Lienhypertexte"/>
            <w:rFonts w:cs="Arial"/>
            <w:noProof/>
          </w:rPr>
          <w:t>Electrical Measurements at Room Temperature</w:t>
        </w:r>
        <w:r w:rsidR="00C5193C">
          <w:rPr>
            <w:noProof/>
            <w:webHidden/>
          </w:rPr>
          <w:tab/>
        </w:r>
        <w:r w:rsidR="00C5193C">
          <w:rPr>
            <w:noProof/>
            <w:webHidden/>
          </w:rPr>
          <w:fldChar w:fldCharType="begin"/>
        </w:r>
        <w:r w:rsidR="00C5193C">
          <w:rPr>
            <w:noProof/>
            <w:webHidden/>
          </w:rPr>
          <w:instrText xml:space="preserve"> PAGEREF _Toc433375462 \h </w:instrText>
        </w:r>
        <w:r w:rsidR="00C5193C">
          <w:rPr>
            <w:noProof/>
            <w:webHidden/>
          </w:rPr>
        </w:r>
        <w:r w:rsidR="00C5193C">
          <w:rPr>
            <w:noProof/>
            <w:webHidden/>
          </w:rPr>
          <w:fldChar w:fldCharType="separate"/>
        </w:r>
        <w:r w:rsidR="00C5193C">
          <w:rPr>
            <w:noProof/>
            <w:webHidden/>
          </w:rPr>
          <w:t>14</w:t>
        </w:r>
        <w:r w:rsidR="00C5193C">
          <w:rPr>
            <w:noProof/>
            <w:webHidden/>
          </w:rPr>
          <w:fldChar w:fldCharType="end"/>
        </w:r>
      </w:hyperlink>
    </w:p>
    <w:p w14:paraId="21D5AC74"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63" w:history="1">
        <w:r w:rsidR="00C5193C" w:rsidRPr="007D7C8B">
          <w:rPr>
            <w:rStyle w:val="Lienhypertexte"/>
            <w:rFonts w:cs="Arial"/>
            <w:noProof/>
          </w:rPr>
          <w:t>4.6.2</w:t>
        </w:r>
        <w:r w:rsidR="00C5193C">
          <w:rPr>
            <w:rFonts w:asciiTheme="minorHAnsi" w:eastAsiaTheme="minorEastAsia" w:hAnsiTheme="minorHAnsi" w:cstheme="minorBidi"/>
            <w:noProof/>
            <w:sz w:val="22"/>
            <w:szCs w:val="22"/>
            <w:lang w:eastAsia="en-GB"/>
          </w:rPr>
          <w:tab/>
        </w:r>
        <w:r w:rsidR="00C5193C" w:rsidRPr="007D7C8B">
          <w:rPr>
            <w:rStyle w:val="Lienhypertexte"/>
            <w:rFonts w:cs="Arial"/>
            <w:noProof/>
          </w:rPr>
          <w:t>Electrical Measurements at High and Low Temperatures (Table 3)</w:t>
        </w:r>
        <w:r w:rsidR="00C5193C">
          <w:rPr>
            <w:noProof/>
            <w:webHidden/>
          </w:rPr>
          <w:tab/>
        </w:r>
        <w:r w:rsidR="00C5193C">
          <w:rPr>
            <w:noProof/>
            <w:webHidden/>
          </w:rPr>
          <w:fldChar w:fldCharType="begin"/>
        </w:r>
        <w:r w:rsidR="00C5193C">
          <w:rPr>
            <w:noProof/>
            <w:webHidden/>
          </w:rPr>
          <w:instrText xml:space="preserve"> PAGEREF _Toc433375463 \h </w:instrText>
        </w:r>
        <w:r w:rsidR="00C5193C">
          <w:rPr>
            <w:noProof/>
            <w:webHidden/>
          </w:rPr>
        </w:r>
        <w:r w:rsidR="00C5193C">
          <w:rPr>
            <w:noProof/>
            <w:webHidden/>
          </w:rPr>
          <w:fldChar w:fldCharType="separate"/>
        </w:r>
        <w:r w:rsidR="00C5193C">
          <w:rPr>
            <w:noProof/>
            <w:webHidden/>
          </w:rPr>
          <w:t>14</w:t>
        </w:r>
        <w:r w:rsidR="00C5193C">
          <w:rPr>
            <w:noProof/>
            <w:webHidden/>
          </w:rPr>
          <w:fldChar w:fldCharType="end"/>
        </w:r>
      </w:hyperlink>
    </w:p>
    <w:p w14:paraId="1D4593B8"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64" w:history="1">
        <w:r w:rsidR="00C5193C" w:rsidRPr="007D7C8B">
          <w:rPr>
            <w:rStyle w:val="Lienhypertexte"/>
            <w:rFonts w:cs="Arial"/>
            <w:noProof/>
          </w:rPr>
          <w:t>4.6.3</w:t>
        </w:r>
        <w:r w:rsidR="00C5193C">
          <w:rPr>
            <w:rFonts w:asciiTheme="minorHAnsi" w:eastAsiaTheme="minorEastAsia" w:hAnsiTheme="minorHAnsi" w:cstheme="minorBidi"/>
            <w:noProof/>
            <w:sz w:val="22"/>
            <w:szCs w:val="22"/>
            <w:lang w:eastAsia="en-GB"/>
          </w:rPr>
          <w:tab/>
        </w:r>
        <w:r w:rsidR="00C5193C" w:rsidRPr="007D7C8B">
          <w:rPr>
            <w:rStyle w:val="Lienhypertexte"/>
            <w:rFonts w:cs="Arial"/>
            <w:noProof/>
          </w:rPr>
          <w:t>Circuits for Electrical Measurements (Figure 4)</w:t>
        </w:r>
        <w:r w:rsidR="00C5193C">
          <w:rPr>
            <w:noProof/>
            <w:webHidden/>
          </w:rPr>
          <w:tab/>
        </w:r>
        <w:r w:rsidR="00C5193C">
          <w:rPr>
            <w:noProof/>
            <w:webHidden/>
          </w:rPr>
          <w:fldChar w:fldCharType="begin"/>
        </w:r>
        <w:r w:rsidR="00C5193C">
          <w:rPr>
            <w:noProof/>
            <w:webHidden/>
          </w:rPr>
          <w:instrText xml:space="preserve"> PAGEREF _Toc433375464 \h </w:instrText>
        </w:r>
        <w:r w:rsidR="00C5193C">
          <w:rPr>
            <w:noProof/>
            <w:webHidden/>
          </w:rPr>
        </w:r>
        <w:r w:rsidR="00C5193C">
          <w:rPr>
            <w:noProof/>
            <w:webHidden/>
          </w:rPr>
          <w:fldChar w:fldCharType="separate"/>
        </w:r>
        <w:r w:rsidR="00C5193C">
          <w:rPr>
            <w:noProof/>
            <w:webHidden/>
          </w:rPr>
          <w:t>14</w:t>
        </w:r>
        <w:r w:rsidR="00C5193C">
          <w:rPr>
            <w:noProof/>
            <w:webHidden/>
          </w:rPr>
          <w:fldChar w:fldCharType="end"/>
        </w:r>
      </w:hyperlink>
    </w:p>
    <w:p w14:paraId="1140A874" w14:textId="77777777" w:rsidR="00C5193C" w:rsidRDefault="00040FA5">
      <w:pPr>
        <w:pStyle w:val="TM2"/>
        <w:rPr>
          <w:rFonts w:asciiTheme="minorHAnsi" w:eastAsiaTheme="minorEastAsia" w:hAnsiTheme="minorHAnsi" w:cstheme="minorBidi"/>
          <w:caps w:val="0"/>
          <w:noProof/>
          <w:sz w:val="22"/>
          <w:szCs w:val="22"/>
          <w:lang w:eastAsia="en-GB"/>
        </w:rPr>
      </w:pPr>
      <w:hyperlink w:anchor="_Toc433375465" w:history="1">
        <w:r w:rsidR="00C5193C" w:rsidRPr="007D7C8B">
          <w:rPr>
            <w:rStyle w:val="Lienhypertexte"/>
            <w:noProof/>
          </w:rPr>
          <w:t>4.7</w:t>
        </w:r>
        <w:r w:rsidR="00C5193C">
          <w:rPr>
            <w:rFonts w:asciiTheme="minorHAnsi" w:eastAsiaTheme="minorEastAsia" w:hAnsiTheme="minorHAnsi" w:cstheme="minorBidi"/>
            <w:caps w:val="0"/>
            <w:noProof/>
            <w:sz w:val="22"/>
            <w:szCs w:val="22"/>
            <w:lang w:eastAsia="en-GB"/>
          </w:rPr>
          <w:tab/>
        </w:r>
        <w:r w:rsidR="00C5193C" w:rsidRPr="007D7C8B">
          <w:rPr>
            <w:rStyle w:val="Lienhypertexte"/>
            <w:noProof/>
          </w:rPr>
          <w:t>BURN-IN AND ELECTRICAL MEASUREMENTS (TABLES 4 AND 5)</w:t>
        </w:r>
        <w:r w:rsidR="00C5193C">
          <w:rPr>
            <w:noProof/>
            <w:webHidden/>
          </w:rPr>
          <w:tab/>
        </w:r>
        <w:r w:rsidR="00C5193C">
          <w:rPr>
            <w:noProof/>
            <w:webHidden/>
          </w:rPr>
          <w:fldChar w:fldCharType="begin"/>
        </w:r>
        <w:r w:rsidR="00C5193C">
          <w:rPr>
            <w:noProof/>
            <w:webHidden/>
          </w:rPr>
          <w:instrText xml:space="preserve"> PAGEREF _Toc433375465 \h </w:instrText>
        </w:r>
        <w:r w:rsidR="00C5193C">
          <w:rPr>
            <w:noProof/>
            <w:webHidden/>
          </w:rPr>
        </w:r>
        <w:r w:rsidR="00C5193C">
          <w:rPr>
            <w:noProof/>
            <w:webHidden/>
          </w:rPr>
          <w:fldChar w:fldCharType="separate"/>
        </w:r>
        <w:r w:rsidR="00C5193C">
          <w:rPr>
            <w:noProof/>
            <w:webHidden/>
          </w:rPr>
          <w:t>14</w:t>
        </w:r>
        <w:r w:rsidR="00C5193C">
          <w:rPr>
            <w:noProof/>
            <w:webHidden/>
          </w:rPr>
          <w:fldChar w:fldCharType="end"/>
        </w:r>
      </w:hyperlink>
    </w:p>
    <w:p w14:paraId="788B1CDD" w14:textId="77777777" w:rsidR="00C5193C" w:rsidRDefault="00040FA5">
      <w:pPr>
        <w:pStyle w:val="TM2"/>
        <w:rPr>
          <w:rFonts w:asciiTheme="minorHAnsi" w:eastAsiaTheme="minorEastAsia" w:hAnsiTheme="minorHAnsi" w:cstheme="minorBidi"/>
          <w:caps w:val="0"/>
          <w:noProof/>
          <w:sz w:val="22"/>
          <w:szCs w:val="22"/>
          <w:lang w:eastAsia="en-GB"/>
        </w:rPr>
      </w:pPr>
      <w:hyperlink w:anchor="_Toc433375466" w:history="1">
        <w:r w:rsidR="00C5193C" w:rsidRPr="007D7C8B">
          <w:rPr>
            <w:rStyle w:val="Lienhypertexte"/>
            <w:noProof/>
          </w:rPr>
          <w:t>4.8</w:t>
        </w:r>
        <w:r w:rsidR="00C5193C">
          <w:rPr>
            <w:rFonts w:asciiTheme="minorHAnsi" w:eastAsiaTheme="minorEastAsia" w:hAnsiTheme="minorHAnsi" w:cstheme="minorBidi"/>
            <w:caps w:val="0"/>
            <w:noProof/>
            <w:sz w:val="22"/>
            <w:szCs w:val="22"/>
            <w:lang w:eastAsia="en-GB"/>
          </w:rPr>
          <w:tab/>
        </w:r>
        <w:r w:rsidR="00C5193C" w:rsidRPr="007D7C8B">
          <w:rPr>
            <w:rStyle w:val="Lienhypertexte"/>
            <w:noProof/>
          </w:rPr>
          <w:t>ENVIRONMENTAL AND ENDURANCE TESTS</w:t>
        </w:r>
        <w:r w:rsidR="00C5193C">
          <w:rPr>
            <w:noProof/>
            <w:webHidden/>
          </w:rPr>
          <w:tab/>
        </w:r>
        <w:r w:rsidR="00C5193C">
          <w:rPr>
            <w:noProof/>
            <w:webHidden/>
          </w:rPr>
          <w:fldChar w:fldCharType="begin"/>
        </w:r>
        <w:r w:rsidR="00C5193C">
          <w:rPr>
            <w:noProof/>
            <w:webHidden/>
          </w:rPr>
          <w:instrText xml:space="preserve"> PAGEREF _Toc433375466 \h </w:instrText>
        </w:r>
        <w:r w:rsidR="00C5193C">
          <w:rPr>
            <w:noProof/>
            <w:webHidden/>
          </w:rPr>
        </w:r>
        <w:r w:rsidR="00C5193C">
          <w:rPr>
            <w:noProof/>
            <w:webHidden/>
          </w:rPr>
          <w:fldChar w:fldCharType="separate"/>
        </w:r>
        <w:r w:rsidR="00C5193C">
          <w:rPr>
            <w:noProof/>
            <w:webHidden/>
          </w:rPr>
          <w:t>14</w:t>
        </w:r>
        <w:r w:rsidR="00C5193C">
          <w:rPr>
            <w:noProof/>
            <w:webHidden/>
          </w:rPr>
          <w:fldChar w:fldCharType="end"/>
        </w:r>
      </w:hyperlink>
    </w:p>
    <w:p w14:paraId="0BDF495E"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67" w:history="1">
        <w:r w:rsidR="00C5193C" w:rsidRPr="007D7C8B">
          <w:rPr>
            <w:rStyle w:val="Lienhypertexte"/>
            <w:noProof/>
          </w:rPr>
          <w:t>4.8.1</w:t>
        </w:r>
        <w:r w:rsidR="00C5193C">
          <w:rPr>
            <w:rFonts w:asciiTheme="minorHAnsi" w:eastAsiaTheme="minorEastAsia" w:hAnsiTheme="minorHAnsi" w:cstheme="minorBidi"/>
            <w:noProof/>
            <w:sz w:val="22"/>
            <w:szCs w:val="22"/>
            <w:lang w:eastAsia="en-GB"/>
          </w:rPr>
          <w:tab/>
        </w:r>
        <w:r w:rsidR="00C5193C" w:rsidRPr="007D7C8B">
          <w:rPr>
            <w:rStyle w:val="Lienhypertexte"/>
            <w:noProof/>
          </w:rPr>
          <w:t>Measurements and Inspections on Completion of Environmental Tests</w:t>
        </w:r>
        <w:r w:rsidR="00C5193C">
          <w:rPr>
            <w:noProof/>
            <w:webHidden/>
          </w:rPr>
          <w:tab/>
        </w:r>
        <w:r w:rsidR="00C5193C">
          <w:rPr>
            <w:noProof/>
            <w:webHidden/>
          </w:rPr>
          <w:fldChar w:fldCharType="begin"/>
        </w:r>
        <w:r w:rsidR="00C5193C">
          <w:rPr>
            <w:noProof/>
            <w:webHidden/>
          </w:rPr>
          <w:instrText xml:space="preserve"> PAGEREF _Toc433375467 \h </w:instrText>
        </w:r>
        <w:r w:rsidR="00C5193C">
          <w:rPr>
            <w:noProof/>
            <w:webHidden/>
          </w:rPr>
        </w:r>
        <w:r w:rsidR="00C5193C">
          <w:rPr>
            <w:noProof/>
            <w:webHidden/>
          </w:rPr>
          <w:fldChar w:fldCharType="separate"/>
        </w:r>
        <w:r w:rsidR="00C5193C">
          <w:rPr>
            <w:noProof/>
            <w:webHidden/>
          </w:rPr>
          <w:t>14</w:t>
        </w:r>
        <w:r w:rsidR="00C5193C">
          <w:rPr>
            <w:noProof/>
            <w:webHidden/>
          </w:rPr>
          <w:fldChar w:fldCharType="end"/>
        </w:r>
      </w:hyperlink>
    </w:p>
    <w:p w14:paraId="100E5106"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68" w:history="1">
        <w:r w:rsidR="00C5193C" w:rsidRPr="007D7C8B">
          <w:rPr>
            <w:rStyle w:val="Lienhypertexte"/>
            <w:noProof/>
          </w:rPr>
          <w:t>4.8.2</w:t>
        </w:r>
        <w:r w:rsidR="00C5193C">
          <w:rPr>
            <w:rFonts w:asciiTheme="minorHAnsi" w:eastAsiaTheme="minorEastAsia" w:hAnsiTheme="minorHAnsi" w:cstheme="minorBidi"/>
            <w:noProof/>
            <w:sz w:val="22"/>
            <w:szCs w:val="22"/>
            <w:lang w:eastAsia="en-GB"/>
          </w:rPr>
          <w:tab/>
        </w:r>
        <w:r w:rsidR="00C5193C" w:rsidRPr="007D7C8B">
          <w:rPr>
            <w:rStyle w:val="Lienhypertexte"/>
            <w:noProof/>
          </w:rPr>
          <w:t>Measurements and Inspections at Intermediate Points during Endurance Tests</w:t>
        </w:r>
        <w:r w:rsidR="00C5193C">
          <w:rPr>
            <w:noProof/>
            <w:webHidden/>
          </w:rPr>
          <w:tab/>
        </w:r>
        <w:r w:rsidR="00C5193C">
          <w:rPr>
            <w:noProof/>
            <w:webHidden/>
          </w:rPr>
          <w:fldChar w:fldCharType="begin"/>
        </w:r>
        <w:r w:rsidR="00C5193C">
          <w:rPr>
            <w:noProof/>
            <w:webHidden/>
          </w:rPr>
          <w:instrText xml:space="preserve"> PAGEREF _Toc433375468 \h </w:instrText>
        </w:r>
        <w:r w:rsidR="00C5193C">
          <w:rPr>
            <w:noProof/>
            <w:webHidden/>
          </w:rPr>
        </w:r>
        <w:r w:rsidR="00C5193C">
          <w:rPr>
            <w:noProof/>
            <w:webHidden/>
          </w:rPr>
          <w:fldChar w:fldCharType="separate"/>
        </w:r>
        <w:r w:rsidR="00C5193C">
          <w:rPr>
            <w:noProof/>
            <w:webHidden/>
          </w:rPr>
          <w:t>15</w:t>
        </w:r>
        <w:r w:rsidR="00C5193C">
          <w:rPr>
            <w:noProof/>
            <w:webHidden/>
          </w:rPr>
          <w:fldChar w:fldCharType="end"/>
        </w:r>
      </w:hyperlink>
    </w:p>
    <w:p w14:paraId="10471DA9"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69" w:history="1">
        <w:r w:rsidR="00C5193C" w:rsidRPr="007D7C8B">
          <w:rPr>
            <w:rStyle w:val="Lienhypertexte"/>
            <w:noProof/>
          </w:rPr>
          <w:t>4.8.3</w:t>
        </w:r>
        <w:r w:rsidR="00C5193C">
          <w:rPr>
            <w:rFonts w:asciiTheme="minorHAnsi" w:eastAsiaTheme="minorEastAsia" w:hAnsiTheme="minorHAnsi" w:cstheme="minorBidi"/>
            <w:noProof/>
            <w:sz w:val="22"/>
            <w:szCs w:val="22"/>
            <w:lang w:eastAsia="en-GB"/>
          </w:rPr>
          <w:tab/>
        </w:r>
        <w:r w:rsidR="00C5193C" w:rsidRPr="007D7C8B">
          <w:rPr>
            <w:rStyle w:val="Lienhypertexte"/>
            <w:noProof/>
          </w:rPr>
          <w:t>Measurements and Inspections on Completion of Endurance Tests</w:t>
        </w:r>
        <w:r w:rsidR="00C5193C">
          <w:rPr>
            <w:noProof/>
            <w:webHidden/>
          </w:rPr>
          <w:tab/>
        </w:r>
        <w:r w:rsidR="00C5193C">
          <w:rPr>
            <w:noProof/>
            <w:webHidden/>
          </w:rPr>
          <w:fldChar w:fldCharType="begin"/>
        </w:r>
        <w:r w:rsidR="00C5193C">
          <w:rPr>
            <w:noProof/>
            <w:webHidden/>
          </w:rPr>
          <w:instrText xml:space="preserve"> PAGEREF _Toc433375469 \h </w:instrText>
        </w:r>
        <w:r w:rsidR="00C5193C">
          <w:rPr>
            <w:noProof/>
            <w:webHidden/>
          </w:rPr>
        </w:r>
        <w:r w:rsidR="00C5193C">
          <w:rPr>
            <w:noProof/>
            <w:webHidden/>
          </w:rPr>
          <w:fldChar w:fldCharType="separate"/>
        </w:r>
        <w:r w:rsidR="00C5193C">
          <w:rPr>
            <w:noProof/>
            <w:webHidden/>
          </w:rPr>
          <w:t>15</w:t>
        </w:r>
        <w:r w:rsidR="00C5193C">
          <w:rPr>
            <w:noProof/>
            <w:webHidden/>
          </w:rPr>
          <w:fldChar w:fldCharType="end"/>
        </w:r>
      </w:hyperlink>
    </w:p>
    <w:p w14:paraId="1349A501"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70" w:history="1">
        <w:r w:rsidR="00C5193C" w:rsidRPr="007D7C8B">
          <w:rPr>
            <w:rStyle w:val="Lienhypertexte"/>
            <w:noProof/>
          </w:rPr>
          <w:t>4.8.4</w:t>
        </w:r>
        <w:r w:rsidR="00C5193C">
          <w:rPr>
            <w:rFonts w:asciiTheme="minorHAnsi" w:eastAsiaTheme="minorEastAsia" w:hAnsiTheme="minorHAnsi" w:cstheme="minorBidi"/>
            <w:noProof/>
            <w:sz w:val="22"/>
            <w:szCs w:val="22"/>
            <w:lang w:eastAsia="en-GB"/>
          </w:rPr>
          <w:tab/>
        </w:r>
        <w:r w:rsidR="00C5193C" w:rsidRPr="007D7C8B">
          <w:rPr>
            <w:rStyle w:val="Lienhypertexte"/>
            <w:noProof/>
          </w:rPr>
          <w:t>Conditions for Operating Life Test (Part of Endurance Testing)</w:t>
        </w:r>
        <w:r w:rsidR="00C5193C">
          <w:rPr>
            <w:noProof/>
            <w:webHidden/>
          </w:rPr>
          <w:tab/>
        </w:r>
        <w:r w:rsidR="00C5193C">
          <w:rPr>
            <w:noProof/>
            <w:webHidden/>
          </w:rPr>
          <w:fldChar w:fldCharType="begin"/>
        </w:r>
        <w:r w:rsidR="00C5193C">
          <w:rPr>
            <w:noProof/>
            <w:webHidden/>
          </w:rPr>
          <w:instrText xml:space="preserve"> PAGEREF _Toc433375470 \h </w:instrText>
        </w:r>
        <w:r w:rsidR="00C5193C">
          <w:rPr>
            <w:noProof/>
            <w:webHidden/>
          </w:rPr>
        </w:r>
        <w:r w:rsidR="00C5193C">
          <w:rPr>
            <w:noProof/>
            <w:webHidden/>
          </w:rPr>
          <w:fldChar w:fldCharType="separate"/>
        </w:r>
        <w:r w:rsidR="00C5193C">
          <w:rPr>
            <w:noProof/>
            <w:webHidden/>
          </w:rPr>
          <w:t>15</w:t>
        </w:r>
        <w:r w:rsidR="00C5193C">
          <w:rPr>
            <w:noProof/>
            <w:webHidden/>
          </w:rPr>
          <w:fldChar w:fldCharType="end"/>
        </w:r>
      </w:hyperlink>
    </w:p>
    <w:p w14:paraId="0B4BCB38"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71" w:history="1">
        <w:r w:rsidR="00C5193C" w:rsidRPr="007D7C8B">
          <w:rPr>
            <w:rStyle w:val="Lienhypertexte"/>
            <w:noProof/>
          </w:rPr>
          <w:t>4.8.5</w:t>
        </w:r>
        <w:r w:rsidR="00C5193C">
          <w:rPr>
            <w:rFonts w:asciiTheme="minorHAnsi" w:eastAsiaTheme="minorEastAsia" w:hAnsiTheme="minorHAnsi" w:cstheme="minorBidi"/>
            <w:noProof/>
            <w:sz w:val="22"/>
            <w:szCs w:val="22"/>
            <w:lang w:eastAsia="en-GB"/>
          </w:rPr>
          <w:tab/>
        </w:r>
        <w:r w:rsidR="00C5193C" w:rsidRPr="007D7C8B">
          <w:rPr>
            <w:rStyle w:val="Lienhypertexte"/>
            <w:noProof/>
          </w:rPr>
          <w:t>Electrical Circuits for Operating Life Test</w:t>
        </w:r>
        <w:r w:rsidR="00C5193C">
          <w:rPr>
            <w:noProof/>
            <w:webHidden/>
          </w:rPr>
          <w:tab/>
        </w:r>
        <w:r w:rsidR="00C5193C">
          <w:rPr>
            <w:noProof/>
            <w:webHidden/>
          </w:rPr>
          <w:fldChar w:fldCharType="begin"/>
        </w:r>
        <w:r w:rsidR="00C5193C">
          <w:rPr>
            <w:noProof/>
            <w:webHidden/>
          </w:rPr>
          <w:instrText xml:space="preserve"> PAGEREF _Toc433375471 \h </w:instrText>
        </w:r>
        <w:r w:rsidR="00C5193C">
          <w:rPr>
            <w:noProof/>
            <w:webHidden/>
          </w:rPr>
        </w:r>
        <w:r w:rsidR="00C5193C">
          <w:rPr>
            <w:noProof/>
            <w:webHidden/>
          </w:rPr>
          <w:fldChar w:fldCharType="separate"/>
        </w:r>
        <w:r w:rsidR="00C5193C">
          <w:rPr>
            <w:noProof/>
            <w:webHidden/>
          </w:rPr>
          <w:t>15</w:t>
        </w:r>
        <w:r w:rsidR="00C5193C">
          <w:rPr>
            <w:noProof/>
            <w:webHidden/>
          </w:rPr>
          <w:fldChar w:fldCharType="end"/>
        </w:r>
      </w:hyperlink>
    </w:p>
    <w:p w14:paraId="75BFCB21" w14:textId="77777777" w:rsidR="00C5193C" w:rsidRDefault="00040FA5">
      <w:pPr>
        <w:pStyle w:val="TM3"/>
        <w:tabs>
          <w:tab w:val="left" w:pos="1080"/>
          <w:tab w:val="right" w:pos="10145"/>
        </w:tabs>
        <w:rPr>
          <w:rFonts w:asciiTheme="minorHAnsi" w:eastAsiaTheme="minorEastAsia" w:hAnsiTheme="minorHAnsi" w:cstheme="minorBidi"/>
          <w:noProof/>
          <w:sz w:val="22"/>
          <w:szCs w:val="22"/>
          <w:lang w:eastAsia="en-GB"/>
        </w:rPr>
      </w:pPr>
      <w:hyperlink w:anchor="_Toc433375472" w:history="1">
        <w:r w:rsidR="00C5193C" w:rsidRPr="007D7C8B">
          <w:rPr>
            <w:rStyle w:val="Lienhypertexte"/>
            <w:noProof/>
          </w:rPr>
          <w:t>4.8.6</w:t>
        </w:r>
        <w:r w:rsidR="00C5193C">
          <w:rPr>
            <w:rFonts w:asciiTheme="minorHAnsi" w:eastAsiaTheme="minorEastAsia" w:hAnsiTheme="minorHAnsi" w:cstheme="minorBidi"/>
            <w:noProof/>
            <w:sz w:val="22"/>
            <w:szCs w:val="22"/>
            <w:lang w:eastAsia="en-GB"/>
          </w:rPr>
          <w:tab/>
        </w:r>
        <w:r w:rsidR="00C5193C" w:rsidRPr="007D7C8B">
          <w:rPr>
            <w:rStyle w:val="Lienhypertexte"/>
            <w:noProof/>
          </w:rPr>
          <w:t>Conditions for High Temperature Storage Test (Part of Endurance Testing)</w:t>
        </w:r>
        <w:r w:rsidR="00C5193C">
          <w:rPr>
            <w:noProof/>
            <w:webHidden/>
          </w:rPr>
          <w:tab/>
        </w:r>
        <w:r w:rsidR="00C5193C">
          <w:rPr>
            <w:noProof/>
            <w:webHidden/>
          </w:rPr>
          <w:fldChar w:fldCharType="begin"/>
        </w:r>
        <w:r w:rsidR="00C5193C">
          <w:rPr>
            <w:noProof/>
            <w:webHidden/>
          </w:rPr>
          <w:instrText xml:space="preserve"> PAGEREF _Toc433375472 \h </w:instrText>
        </w:r>
        <w:r w:rsidR="00C5193C">
          <w:rPr>
            <w:noProof/>
            <w:webHidden/>
          </w:rPr>
        </w:r>
        <w:r w:rsidR="00C5193C">
          <w:rPr>
            <w:noProof/>
            <w:webHidden/>
          </w:rPr>
          <w:fldChar w:fldCharType="separate"/>
        </w:r>
        <w:r w:rsidR="00C5193C">
          <w:rPr>
            <w:noProof/>
            <w:webHidden/>
          </w:rPr>
          <w:t>15</w:t>
        </w:r>
        <w:r w:rsidR="00C5193C">
          <w:rPr>
            <w:noProof/>
            <w:webHidden/>
          </w:rPr>
          <w:fldChar w:fldCharType="end"/>
        </w:r>
      </w:hyperlink>
    </w:p>
    <w:p w14:paraId="59E09C22" w14:textId="77777777" w:rsidR="00C5193C" w:rsidRDefault="00040FA5">
      <w:pPr>
        <w:pStyle w:val="TM1"/>
        <w:tabs>
          <w:tab w:val="right" w:pos="10145"/>
        </w:tabs>
        <w:rPr>
          <w:rFonts w:asciiTheme="minorHAnsi" w:eastAsiaTheme="minorEastAsia" w:hAnsiTheme="minorHAnsi" w:cstheme="minorBidi"/>
          <w:caps w:val="0"/>
          <w:noProof/>
          <w:sz w:val="22"/>
          <w:szCs w:val="22"/>
          <w:lang w:eastAsia="en-GB"/>
        </w:rPr>
      </w:pPr>
      <w:hyperlink w:anchor="_Toc433375473" w:history="1">
        <w:r w:rsidR="00C5193C" w:rsidRPr="007D7C8B">
          <w:rPr>
            <w:rStyle w:val="Lienhypertexte"/>
            <w:noProof/>
          </w:rPr>
          <w:t>APPENDIX A</w:t>
        </w:r>
        <w:r w:rsidR="00C5193C">
          <w:rPr>
            <w:noProof/>
            <w:webHidden/>
          </w:rPr>
          <w:tab/>
        </w:r>
        <w:r w:rsidR="00C5193C">
          <w:rPr>
            <w:noProof/>
            <w:webHidden/>
          </w:rPr>
          <w:fldChar w:fldCharType="begin"/>
        </w:r>
        <w:r w:rsidR="00C5193C">
          <w:rPr>
            <w:noProof/>
            <w:webHidden/>
          </w:rPr>
          <w:instrText xml:space="preserve"> PAGEREF _Toc433375473 \h </w:instrText>
        </w:r>
        <w:r w:rsidR="00C5193C">
          <w:rPr>
            <w:noProof/>
            <w:webHidden/>
          </w:rPr>
        </w:r>
        <w:r w:rsidR="00C5193C">
          <w:rPr>
            <w:noProof/>
            <w:webHidden/>
          </w:rPr>
          <w:fldChar w:fldCharType="separate"/>
        </w:r>
        <w:r w:rsidR="00C5193C">
          <w:rPr>
            <w:noProof/>
            <w:webHidden/>
          </w:rPr>
          <w:t>18</w:t>
        </w:r>
        <w:r w:rsidR="00C5193C">
          <w:rPr>
            <w:noProof/>
            <w:webHidden/>
          </w:rPr>
          <w:fldChar w:fldCharType="end"/>
        </w:r>
      </w:hyperlink>
    </w:p>
    <w:p w14:paraId="310D9DAE" w14:textId="77777777" w:rsidR="007638F8" w:rsidRPr="00AE2EDF" w:rsidRDefault="00C04C8B" w:rsidP="00546706">
      <w:pPr>
        <w:rPr>
          <w:rFonts w:cs="Arial"/>
        </w:rPr>
      </w:pPr>
      <w:r>
        <w:rPr>
          <w:rFonts w:cs="Arial"/>
        </w:rPr>
        <w:fldChar w:fldCharType="end"/>
      </w:r>
    </w:p>
    <w:p w14:paraId="310D9DAF" w14:textId="77777777" w:rsidR="00306ACC" w:rsidRPr="00AE2EDF" w:rsidRDefault="00306ACC" w:rsidP="007A41EF">
      <w:pPr>
        <w:ind w:left="0"/>
        <w:rPr>
          <w:rFonts w:cs="Arial"/>
        </w:rPr>
      </w:pPr>
      <w:r w:rsidRPr="00AE2EDF">
        <w:rPr>
          <w:rFonts w:cs="Arial"/>
        </w:rPr>
        <w:br w:type="page"/>
      </w:r>
    </w:p>
    <w:p w14:paraId="310D9DB0" w14:textId="7FEE2BAE" w:rsidR="00FF74A6" w:rsidRPr="00AE2EDF" w:rsidRDefault="00D12B10" w:rsidP="00615817">
      <w:pPr>
        <w:pStyle w:val="Titre1"/>
        <w:rPr>
          <w:rFonts w:cs="Arial"/>
        </w:rPr>
      </w:pPr>
      <w:bookmarkStart w:id="1" w:name="_Toc433375421"/>
      <w:r>
        <w:rPr>
          <w:rFonts w:cs="Arial"/>
        </w:rPr>
        <w:lastRenderedPageBreak/>
        <w:t>GENERAL</w:t>
      </w:r>
      <w:bookmarkEnd w:id="1"/>
    </w:p>
    <w:p w14:paraId="310D9DB1" w14:textId="239CEA23" w:rsidR="002A4C33" w:rsidRDefault="00D12B10" w:rsidP="002237AC">
      <w:pPr>
        <w:pStyle w:val="Titre2"/>
      </w:pPr>
      <w:bookmarkStart w:id="2" w:name="_Toc433375422"/>
      <w:r>
        <w:t>SCOPE</w:t>
      </w:r>
      <w:bookmarkEnd w:id="2"/>
    </w:p>
    <w:p w14:paraId="34685FCF" w14:textId="71DF9F4B" w:rsidR="00FD37A6" w:rsidRDefault="00FD37A6" w:rsidP="00FD37A6">
      <w:r>
        <w:t>This specification details the ratings, physical and electrical characteristics, test and inspection data for Contacts, Electrical, Crimp, Gauge 20 and 22, for 3401/002 Connectors.</w:t>
      </w:r>
    </w:p>
    <w:p w14:paraId="13365F69" w14:textId="25796141" w:rsidR="00FD37A6" w:rsidRDefault="00FD37A6" w:rsidP="00FD37A6">
      <w:r>
        <w:t>These contacts shall be packed separately from the connectors and may be procured either with the connectors or separately.</w:t>
      </w:r>
    </w:p>
    <w:p w14:paraId="27F6F6AB" w14:textId="77777777" w:rsidR="00FD37A6" w:rsidRDefault="00FD37A6" w:rsidP="00757949">
      <w:pPr>
        <w:spacing w:after="120"/>
      </w:pPr>
      <w:r>
        <w:t>This specification shall be read in conjunction with:</w:t>
      </w:r>
    </w:p>
    <w:p w14:paraId="6A53C4CF" w14:textId="22766140" w:rsidR="00FD37A6" w:rsidRPr="0030178C" w:rsidRDefault="00FD37A6" w:rsidP="00757949">
      <w:pPr>
        <w:pStyle w:val="Dashlist"/>
      </w:pPr>
      <w:r w:rsidRPr="0030178C">
        <w:t>ESCC Generic Specification No. 3401, Connectors, Electrical, Non-Filtered, Circular and</w:t>
      </w:r>
      <w:r w:rsidR="00A4115B" w:rsidRPr="0030178C">
        <w:t xml:space="preserve"> </w:t>
      </w:r>
      <w:r w:rsidR="00C628E4" w:rsidRPr="0030178C">
        <w:t xml:space="preserve">      </w:t>
      </w:r>
      <w:r w:rsidRPr="0030178C">
        <w:t>Rectangular,</w:t>
      </w:r>
    </w:p>
    <w:p w14:paraId="2F2AE600" w14:textId="02DC6E0E" w:rsidR="00FD37A6" w:rsidRPr="00FD37A6" w:rsidRDefault="00FD37A6" w:rsidP="00757949">
      <w:pPr>
        <w:pStyle w:val="Dashlist"/>
        <w:spacing w:after="120"/>
      </w:pPr>
      <w:r w:rsidRPr="00757949">
        <w:t>ESCC</w:t>
      </w:r>
      <w:r>
        <w:t xml:space="preserve"> Detail Specification No. 3401/002, Connectors, Electrical, Rectangular, Removable Crimp </w:t>
      </w:r>
      <w:r w:rsidRPr="00FD37A6">
        <w:t>Contacts, Based on Type D*MA,</w:t>
      </w:r>
    </w:p>
    <w:p w14:paraId="310D9DB9" w14:textId="5D76B676" w:rsidR="008613D5" w:rsidRPr="008613D5" w:rsidRDefault="008613D5" w:rsidP="00FD37A6">
      <w:r>
        <w:t>the requirements of which are supplemented herein.</w:t>
      </w:r>
    </w:p>
    <w:p w14:paraId="310D9DBA" w14:textId="016EF6F9" w:rsidR="008E3946" w:rsidRDefault="00D12B10" w:rsidP="002237AC">
      <w:pPr>
        <w:pStyle w:val="Titre2"/>
      </w:pPr>
      <w:bookmarkStart w:id="3" w:name="_Toc433375423"/>
      <w:r>
        <w:t>TYPE VARIANTS</w:t>
      </w:r>
      <w:bookmarkEnd w:id="3"/>
    </w:p>
    <w:p w14:paraId="310D9DBB" w14:textId="2E42A4E0" w:rsidR="00985AAC" w:rsidRPr="00985AAC" w:rsidRDefault="002957D5" w:rsidP="002957D5">
      <w:r>
        <w:t>The different sizes of contacts specified herein, which are also covered by this specification</w:t>
      </w:r>
      <w:r w:rsidR="00757949">
        <w:t>,</w:t>
      </w:r>
      <w:r>
        <w:t xml:space="preserve"> are scheduled in Table 1(a)</w:t>
      </w:r>
      <w:r w:rsidR="00985AAC">
        <w:t>.</w:t>
      </w:r>
    </w:p>
    <w:p w14:paraId="310D9DBC" w14:textId="6AD0B83C" w:rsidR="008E3946" w:rsidRPr="00AE2EDF" w:rsidRDefault="00D12B10" w:rsidP="002237AC">
      <w:pPr>
        <w:pStyle w:val="Titre2"/>
      </w:pPr>
      <w:bookmarkStart w:id="4" w:name="_Toc433375424"/>
      <w:r>
        <w:t>MAXIMUM RATINGS</w:t>
      </w:r>
      <w:bookmarkEnd w:id="4"/>
    </w:p>
    <w:p w14:paraId="310D9DBD" w14:textId="5CD232B6" w:rsidR="008E3946" w:rsidRPr="00AE2EDF" w:rsidRDefault="000D3BA4" w:rsidP="000D3BA4">
      <w:pPr>
        <w:rPr>
          <w:rFonts w:cs="Arial"/>
        </w:rPr>
      </w:pPr>
      <w:r w:rsidRPr="000D3BA4">
        <w:rPr>
          <w:rFonts w:cs="Arial"/>
        </w:rPr>
        <w:t>The maximum ratings, which shall not be exceeded at any time during</w:t>
      </w:r>
      <w:r>
        <w:rPr>
          <w:rFonts w:cs="Arial"/>
        </w:rPr>
        <w:t xml:space="preserve"> use or storage, applicable to </w:t>
      </w:r>
      <w:r w:rsidRPr="000D3BA4">
        <w:rPr>
          <w:rFonts w:cs="Arial"/>
        </w:rPr>
        <w:t xml:space="preserve">the </w:t>
      </w:r>
      <w:r w:rsidR="002957D5">
        <w:rPr>
          <w:rFonts w:cs="Arial"/>
        </w:rPr>
        <w:t xml:space="preserve">contacts </w:t>
      </w:r>
      <w:r w:rsidRPr="000D3BA4">
        <w:rPr>
          <w:rFonts w:cs="Arial"/>
        </w:rPr>
        <w:t>specified herein, are as scheduled in Table 1(b).</w:t>
      </w:r>
    </w:p>
    <w:p w14:paraId="310D9DBE" w14:textId="0A318418" w:rsidR="00AC06D8" w:rsidRDefault="00D12B10" w:rsidP="002237AC">
      <w:pPr>
        <w:pStyle w:val="Titre2"/>
      </w:pPr>
      <w:bookmarkStart w:id="5" w:name="_Toc433375425"/>
      <w:r>
        <w:t>PARAMETER DERATING INFORMATION</w:t>
      </w:r>
      <w:bookmarkEnd w:id="5"/>
    </w:p>
    <w:p w14:paraId="310D9DBF" w14:textId="4B690CA4" w:rsidR="00985AAC" w:rsidRPr="00985AAC" w:rsidRDefault="002957D5" w:rsidP="00985AAC">
      <w:r>
        <w:t>Not applicable</w:t>
      </w:r>
      <w:r w:rsidR="00985AAC">
        <w:t>.</w:t>
      </w:r>
    </w:p>
    <w:p w14:paraId="310D9DC0" w14:textId="64ED633C" w:rsidR="006C0DEB" w:rsidRPr="00AE2EDF" w:rsidRDefault="00D12B10" w:rsidP="002237AC">
      <w:pPr>
        <w:pStyle w:val="Titre2"/>
      </w:pPr>
      <w:bookmarkStart w:id="6" w:name="_Toc433375426"/>
      <w:r>
        <w:t>PHYSICAL DIMENSIONS</w:t>
      </w:r>
      <w:bookmarkEnd w:id="6"/>
    </w:p>
    <w:p w14:paraId="6E21C416" w14:textId="0351F193" w:rsidR="00667AA4" w:rsidRDefault="00AB4C14" w:rsidP="00F45C3A">
      <w:pPr>
        <w:rPr>
          <w:rFonts w:cs="Arial"/>
        </w:rPr>
        <w:sectPr w:rsidR="00667AA4" w:rsidSect="00162EE1">
          <w:headerReference w:type="even" r:id="rId14"/>
          <w:headerReference w:type="default" r:id="rId15"/>
          <w:footerReference w:type="even" r:id="rId16"/>
          <w:footerReference w:type="default" r:id="rId17"/>
          <w:headerReference w:type="first" r:id="rId18"/>
          <w:footerReference w:type="first" r:id="rId19"/>
          <w:type w:val="continuous"/>
          <w:pgSz w:w="11907" w:h="16839" w:code="9"/>
          <w:pgMar w:top="1560" w:right="1185" w:bottom="1440" w:left="567" w:header="720" w:footer="720" w:gutter="0"/>
          <w:pgNumType w:start="1"/>
          <w:cols w:space="720"/>
          <w:titlePg/>
          <w:docGrid w:linePitch="360"/>
        </w:sectPr>
      </w:pPr>
      <w:r w:rsidRPr="00AE2EDF">
        <w:rPr>
          <w:rFonts w:cs="Arial"/>
        </w:rPr>
        <w:t xml:space="preserve">The physical dimensions of the </w:t>
      </w:r>
      <w:r w:rsidR="002957D5">
        <w:rPr>
          <w:rFonts w:cs="Arial"/>
        </w:rPr>
        <w:t xml:space="preserve">contacts </w:t>
      </w:r>
      <w:r w:rsidRPr="00AE2EDF">
        <w:rPr>
          <w:rFonts w:cs="Arial"/>
        </w:rPr>
        <w:t>specified herein are shown in Figure 2.</w:t>
      </w:r>
    </w:p>
    <w:p w14:paraId="4DBBE98F" w14:textId="7BB1B7FA" w:rsidR="00757949" w:rsidRDefault="00757949" w:rsidP="00757949">
      <w:pPr>
        <w:pStyle w:val="TableTitle"/>
      </w:pPr>
      <w:r w:rsidRPr="00FE427E">
        <w:lastRenderedPageBreak/>
        <w:t>Table 1(</w:t>
      </w:r>
      <w:r w:rsidRPr="00FE427E">
        <w:rPr>
          <w:caps w:val="0"/>
        </w:rPr>
        <w:t>a</w:t>
      </w:r>
      <w:r w:rsidRPr="00FE427E">
        <w:t>) – Type Variants</w:t>
      </w:r>
    </w:p>
    <w:tbl>
      <w:tblPr>
        <w:tblStyle w:val="Grilledutableau"/>
        <w:tblW w:w="9915" w:type="dxa"/>
        <w:tblInd w:w="624" w:type="dxa"/>
        <w:tblCellMar>
          <w:left w:w="57" w:type="dxa"/>
          <w:right w:w="57" w:type="dxa"/>
        </w:tblCellMar>
        <w:tblLook w:val="04A0" w:firstRow="1" w:lastRow="0" w:firstColumn="1" w:lastColumn="0" w:noHBand="0" w:noVBand="1"/>
      </w:tblPr>
      <w:tblGrid>
        <w:gridCol w:w="794"/>
        <w:gridCol w:w="199"/>
        <w:gridCol w:w="595"/>
        <w:gridCol w:w="199"/>
        <w:gridCol w:w="516"/>
        <w:gridCol w:w="618"/>
        <w:gridCol w:w="62"/>
        <w:gridCol w:w="781"/>
        <w:gridCol w:w="726"/>
        <w:gridCol w:w="415"/>
        <w:gridCol w:w="322"/>
        <w:gridCol w:w="642"/>
        <w:gridCol w:w="106"/>
        <w:gridCol w:w="461"/>
        <w:gridCol w:w="265"/>
        <w:gridCol w:w="302"/>
        <w:gridCol w:w="313"/>
        <w:gridCol w:w="424"/>
        <w:gridCol w:w="191"/>
        <w:gridCol w:w="433"/>
        <w:gridCol w:w="624"/>
        <w:gridCol w:w="77"/>
        <w:gridCol w:w="850"/>
      </w:tblGrid>
      <w:tr w:rsidR="007A75DF" w14:paraId="35BBAC8C" w14:textId="77777777" w:rsidTr="00286BBA">
        <w:trPr>
          <w:trHeight w:val="238"/>
        </w:trPr>
        <w:tc>
          <w:tcPr>
            <w:tcW w:w="794" w:type="dxa"/>
            <w:tcBorders>
              <w:bottom w:val="nil"/>
            </w:tcBorders>
          </w:tcPr>
          <w:p w14:paraId="31D27792" w14:textId="77777777" w:rsidR="007A75DF" w:rsidRPr="00E07EC5" w:rsidRDefault="007A75DF" w:rsidP="00E07EC5">
            <w:pPr>
              <w:pStyle w:val="Bodyjustified"/>
            </w:pPr>
            <w:r w:rsidRPr="00E07EC5">
              <w:t>Variant</w:t>
            </w:r>
          </w:p>
        </w:tc>
        <w:tc>
          <w:tcPr>
            <w:tcW w:w="794" w:type="dxa"/>
            <w:gridSpan w:val="2"/>
            <w:tcBorders>
              <w:bottom w:val="nil"/>
            </w:tcBorders>
          </w:tcPr>
          <w:p w14:paraId="7241F221" w14:textId="77777777" w:rsidR="007A75DF" w:rsidRPr="00E07EC5" w:rsidRDefault="007A75DF" w:rsidP="00E07EC5">
            <w:pPr>
              <w:pStyle w:val="Bodyjustified"/>
            </w:pPr>
            <w:r w:rsidRPr="00E07EC5">
              <w:t>Type</w:t>
            </w:r>
          </w:p>
        </w:tc>
        <w:tc>
          <w:tcPr>
            <w:tcW w:w="715" w:type="dxa"/>
            <w:gridSpan w:val="2"/>
            <w:tcBorders>
              <w:bottom w:val="nil"/>
            </w:tcBorders>
          </w:tcPr>
          <w:p w14:paraId="66F2D0E0" w14:textId="77777777" w:rsidR="007A75DF" w:rsidRPr="00E07EC5" w:rsidRDefault="007A75DF" w:rsidP="00E07EC5">
            <w:pPr>
              <w:pStyle w:val="Bodyjustified"/>
            </w:pPr>
            <w:r w:rsidRPr="00E07EC5">
              <w:t>Mating</w:t>
            </w:r>
          </w:p>
          <w:p w14:paraId="291A26DC" w14:textId="45320280" w:rsidR="007A75DF" w:rsidRPr="00E07EC5" w:rsidRDefault="007A75DF" w:rsidP="0039474B">
            <w:pPr>
              <w:pStyle w:val="Bodyjustified"/>
            </w:pPr>
            <w:r w:rsidRPr="00E07EC5">
              <w:t>End</w:t>
            </w:r>
          </w:p>
        </w:tc>
        <w:tc>
          <w:tcPr>
            <w:tcW w:w="680" w:type="dxa"/>
            <w:gridSpan w:val="2"/>
            <w:tcBorders>
              <w:bottom w:val="nil"/>
            </w:tcBorders>
          </w:tcPr>
          <w:p w14:paraId="6B5181F0" w14:textId="77777777" w:rsidR="007A75DF" w:rsidRPr="00E07EC5" w:rsidRDefault="007A75DF" w:rsidP="00E07EC5">
            <w:pPr>
              <w:pStyle w:val="Bodyjustified"/>
            </w:pPr>
            <w:r w:rsidRPr="00E07EC5">
              <w:t>Crimp</w:t>
            </w:r>
          </w:p>
          <w:p w14:paraId="6BE2537E" w14:textId="35464DE7" w:rsidR="007A75DF" w:rsidRPr="00E07EC5" w:rsidRDefault="007A75DF" w:rsidP="0039474B">
            <w:pPr>
              <w:pStyle w:val="Bodyjustified"/>
            </w:pPr>
            <w:r w:rsidRPr="00E07EC5">
              <w:t>Barrel</w:t>
            </w:r>
          </w:p>
        </w:tc>
        <w:tc>
          <w:tcPr>
            <w:tcW w:w="781" w:type="dxa"/>
            <w:tcBorders>
              <w:bottom w:val="nil"/>
            </w:tcBorders>
          </w:tcPr>
          <w:p w14:paraId="64AA01B5" w14:textId="77777777" w:rsidR="007A75DF" w:rsidRPr="00E07EC5" w:rsidRDefault="007A75DF" w:rsidP="00E07EC5">
            <w:pPr>
              <w:pStyle w:val="Bodyjustified"/>
            </w:pPr>
            <w:r w:rsidRPr="00E07EC5">
              <w:t>Rated</w:t>
            </w:r>
          </w:p>
          <w:p w14:paraId="33CE0BC5" w14:textId="5EB9A034" w:rsidR="007A75DF" w:rsidRPr="00E07EC5" w:rsidRDefault="007A75DF" w:rsidP="0039474B">
            <w:pPr>
              <w:pStyle w:val="Bodyjustified"/>
            </w:pPr>
            <w:r w:rsidRPr="00E07EC5">
              <w:t>Current</w:t>
            </w:r>
          </w:p>
        </w:tc>
        <w:tc>
          <w:tcPr>
            <w:tcW w:w="726" w:type="dxa"/>
            <w:tcBorders>
              <w:bottom w:val="nil"/>
            </w:tcBorders>
          </w:tcPr>
          <w:p w14:paraId="02A654D2" w14:textId="77777777" w:rsidR="007A75DF" w:rsidRPr="00E07EC5" w:rsidRDefault="007A75DF" w:rsidP="00E07EC5">
            <w:pPr>
              <w:pStyle w:val="Bodyjustified"/>
            </w:pPr>
            <w:r w:rsidRPr="00E07EC5">
              <w:t>Accept</w:t>
            </w:r>
          </w:p>
          <w:p w14:paraId="128A8288" w14:textId="1243D631" w:rsidR="007A75DF" w:rsidRPr="00E07EC5" w:rsidRDefault="007A75DF" w:rsidP="0039474B">
            <w:pPr>
              <w:pStyle w:val="Bodyjustified"/>
            </w:pPr>
            <w:r w:rsidRPr="00E07EC5">
              <w:t>Wire</w:t>
            </w:r>
          </w:p>
        </w:tc>
        <w:tc>
          <w:tcPr>
            <w:tcW w:w="737" w:type="dxa"/>
            <w:gridSpan w:val="2"/>
            <w:tcBorders>
              <w:bottom w:val="nil"/>
            </w:tcBorders>
          </w:tcPr>
          <w:p w14:paraId="66BE50AE" w14:textId="113054D2" w:rsidR="007A75DF" w:rsidRPr="00E07EC5" w:rsidRDefault="007A75DF" w:rsidP="00E07EC5">
            <w:pPr>
              <w:pStyle w:val="Bodyjustified"/>
            </w:pPr>
            <w:r w:rsidRPr="00E07EC5">
              <w:t>Max</w:t>
            </w:r>
            <w:r w:rsidR="00310E1B">
              <w:t>.</w:t>
            </w:r>
          </w:p>
          <w:p w14:paraId="2E2A02AC" w14:textId="01E3733A" w:rsidR="007A75DF" w:rsidRPr="00E07EC5" w:rsidRDefault="007A75DF" w:rsidP="0039474B">
            <w:pPr>
              <w:pStyle w:val="Bodyjustified"/>
            </w:pPr>
            <w:r w:rsidRPr="00E07EC5">
              <w:t>Weight</w:t>
            </w:r>
          </w:p>
        </w:tc>
        <w:tc>
          <w:tcPr>
            <w:tcW w:w="1474" w:type="dxa"/>
            <w:gridSpan w:val="4"/>
            <w:tcBorders>
              <w:right w:val="nil"/>
            </w:tcBorders>
          </w:tcPr>
          <w:p w14:paraId="1CB543B3" w14:textId="77777777" w:rsidR="007A75DF" w:rsidRPr="00E07EC5" w:rsidRDefault="007A75DF" w:rsidP="00E07EC5">
            <w:pPr>
              <w:pStyle w:val="Bodyjustified"/>
            </w:pPr>
            <w:r w:rsidRPr="00E07EC5">
              <w:t>Engagement &amp;</w:t>
            </w:r>
          </w:p>
          <w:p w14:paraId="70F2DAE1" w14:textId="77777777" w:rsidR="007A75DF" w:rsidRPr="00E07EC5" w:rsidRDefault="007A75DF" w:rsidP="00E07EC5">
            <w:pPr>
              <w:pStyle w:val="Bodyjustified"/>
            </w:pPr>
            <w:r w:rsidRPr="00E07EC5">
              <w:t>Separation</w:t>
            </w:r>
          </w:p>
        </w:tc>
        <w:tc>
          <w:tcPr>
            <w:tcW w:w="1230" w:type="dxa"/>
            <w:gridSpan w:val="4"/>
            <w:tcBorders>
              <w:left w:val="nil"/>
              <w:bottom w:val="nil"/>
              <w:right w:val="nil"/>
            </w:tcBorders>
          </w:tcPr>
          <w:p w14:paraId="06AB3A11" w14:textId="42F78573" w:rsidR="007A75DF" w:rsidRPr="00E07EC5" w:rsidRDefault="007A75DF" w:rsidP="00E07EC5">
            <w:pPr>
              <w:pStyle w:val="Bodyjustified"/>
            </w:pPr>
          </w:p>
        </w:tc>
        <w:tc>
          <w:tcPr>
            <w:tcW w:w="1984" w:type="dxa"/>
            <w:gridSpan w:val="4"/>
            <w:tcBorders>
              <w:left w:val="nil"/>
            </w:tcBorders>
          </w:tcPr>
          <w:p w14:paraId="71DF3FE4" w14:textId="77777777" w:rsidR="007A75DF" w:rsidRPr="00E07EC5" w:rsidRDefault="007A75DF" w:rsidP="00E07EC5">
            <w:pPr>
              <w:pStyle w:val="Bodyjustified"/>
            </w:pPr>
            <w:r w:rsidRPr="00E07EC5">
              <w:t>Contact Capability</w:t>
            </w:r>
          </w:p>
        </w:tc>
      </w:tr>
      <w:tr w:rsidR="007A75DF" w14:paraId="1A32BCCE" w14:textId="77777777" w:rsidTr="00286BBA">
        <w:trPr>
          <w:trHeight w:val="238"/>
        </w:trPr>
        <w:tc>
          <w:tcPr>
            <w:tcW w:w="794" w:type="dxa"/>
            <w:tcBorders>
              <w:top w:val="nil"/>
              <w:bottom w:val="nil"/>
            </w:tcBorders>
          </w:tcPr>
          <w:p w14:paraId="7BD74F1F" w14:textId="77777777" w:rsidR="007A75DF" w:rsidRPr="000F5CCB" w:rsidRDefault="007A75DF" w:rsidP="00E07EC5">
            <w:pPr>
              <w:pStyle w:val="Bodyjustified"/>
            </w:pPr>
          </w:p>
        </w:tc>
        <w:tc>
          <w:tcPr>
            <w:tcW w:w="794" w:type="dxa"/>
            <w:gridSpan w:val="2"/>
            <w:tcBorders>
              <w:top w:val="nil"/>
              <w:bottom w:val="nil"/>
            </w:tcBorders>
          </w:tcPr>
          <w:p w14:paraId="0E03576B" w14:textId="77777777" w:rsidR="007A75DF" w:rsidRPr="000F5CCB" w:rsidRDefault="007A75DF" w:rsidP="00E07EC5">
            <w:pPr>
              <w:pStyle w:val="Bodyjustified"/>
            </w:pPr>
          </w:p>
        </w:tc>
        <w:tc>
          <w:tcPr>
            <w:tcW w:w="715" w:type="dxa"/>
            <w:gridSpan w:val="2"/>
            <w:tcBorders>
              <w:top w:val="nil"/>
              <w:bottom w:val="nil"/>
            </w:tcBorders>
          </w:tcPr>
          <w:p w14:paraId="313D60CA" w14:textId="15E67563" w:rsidR="007A75DF" w:rsidRPr="000F5CCB" w:rsidRDefault="0039474B" w:rsidP="00E07EC5">
            <w:pPr>
              <w:pStyle w:val="Bodyjustified"/>
            </w:pPr>
            <w:r w:rsidRPr="00E07EC5">
              <w:t>Size</w:t>
            </w:r>
          </w:p>
        </w:tc>
        <w:tc>
          <w:tcPr>
            <w:tcW w:w="680" w:type="dxa"/>
            <w:gridSpan w:val="2"/>
            <w:tcBorders>
              <w:top w:val="nil"/>
              <w:bottom w:val="nil"/>
            </w:tcBorders>
          </w:tcPr>
          <w:p w14:paraId="1AB6F2B6" w14:textId="184F4CE9" w:rsidR="007A75DF" w:rsidRPr="000F5CCB" w:rsidRDefault="0039474B" w:rsidP="00E07EC5">
            <w:pPr>
              <w:pStyle w:val="Bodyjustified"/>
            </w:pPr>
            <w:r w:rsidRPr="00E07EC5">
              <w:t>Size</w:t>
            </w:r>
          </w:p>
        </w:tc>
        <w:tc>
          <w:tcPr>
            <w:tcW w:w="781" w:type="dxa"/>
            <w:tcBorders>
              <w:top w:val="nil"/>
              <w:bottom w:val="nil"/>
            </w:tcBorders>
          </w:tcPr>
          <w:p w14:paraId="7789F4F9" w14:textId="77777777" w:rsidR="007A75DF" w:rsidRPr="000F5CCB" w:rsidRDefault="007A75DF" w:rsidP="00E07EC5">
            <w:pPr>
              <w:pStyle w:val="Bodyjustified"/>
            </w:pPr>
          </w:p>
        </w:tc>
        <w:tc>
          <w:tcPr>
            <w:tcW w:w="726" w:type="dxa"/>
            <w:tcBorders>
              <w:top w:val="nil"/>
              <w:bottom w:val="nil"/>
            </w:tcBorders>
          </w:tcPr>
          <w:p w14:paraId="0287F1E4" w14:textId="77777777" w:rsidR="007A75DF" w:rsidRPr="000F5CCB" w:rsidRDefault="007A75DF" w:rsidP="00E07EC5">
            <w:pPr>
              <w:pStyle w:val="Bodyjustified"/>
            </w:pPr>
          </w:p>
        </w:tc>
        <w:tc>
          <w:tcPr>
            <w:tcW w:w="737" w:type="dxa"/>
            <w:gridSpan w:val="2"/>
            <w:tcBorders>
              <w:top w:val="nil"/>
              <w:bottom w:val="nil"/>
            </w:tcBorders>
          </w:tcPr>
          <w:p w14:paraId="34576DDA" w14:textId="77777777" w:rsidR="007A75DF" w:rsidRPr="000F5CCB" w:rsidRDefault="007A75DF" w:rsidP="00E07EC5">
            <w:pPr>
              <w:pStyle w:val="Bodyjustified"/>
            </w:pPr>
          </w:p>
        </w:tc>
        <w:tc>
          <w:tcPr>
            <w:tcW w:w="748" w:type="dxa"/>
            <w:gridSpan w:val="2"/>
            <w:tcBorders>
              <w:bottom w:val="nil"/>
            </w:tcBorders>
          </w:tcPr>
          <w:p w14:paraId="333C8A67" w14:textId="5A0DA0A0" w:rsidR="007A75DF" w:rsidRPr="00E07EC5" w:rsidRDefault="007A75DF" w:rsidP="0039474B">
            <w:pPr>
              <w:pStyle w:val="Bodyjustified"/>
            </w:pPr>
            <w:proofErr w:type="spellStart"/>
            <w:r w:rsidRPr="00E07EC5">
              <w:t>Engag</w:t>
            </w:r>
            <w:proofErr w:type="spellEnd"/>
            <w:r w:rsidRPr="00E07EC5">
              <w:t>.</w:t>
            </w:r>
          </w:p>
        </w:tc>
        <w:tc>
          <w:tcPr>
            <w:tcW w:w="726" w:type="dxa"/>
            <w:gridSpan w:val="2"/>
            <w:tcBorders>
              <w:bottom w:val="nil"/>
            </w:tcBorders>
          </w:tcPr>
          <w:p w14:paraId="086CE25C" w14:textId="57D803D9" w:rsidR="007A75DF" w:rsidRPr="00E07EC5" w:rsidRDefault="007A75DF" w:rsidP="0039474B">
            <w:pPr>
              <w:pStyle w:val="Bodyjustified"/>
            </w:pPr>
            <w:proofErr w:type="spellStart"/>
            <w:r w:rsidRPr="00E07EC5">
              <w:t>Separ</w:t>
            </w:r>
            <w:proofErr w:type="spellEnd"/>
            <w:r w:rsidRPr="00E07EC5">
              <w:t>.</w:t>
            </w:r>
          </w:p>
        </w:tc>
        <w:tc>
          <w:tcPr>
            <w:tcW w:w="1230" w:type="dxa"/>
            <w:gridSpan w:val="4"/>
            <w:tcBorders>
              <w:top w:val="nil"/>
              <w:bottom w:val="nil"/>
            </w:tcBorders>
          </w:tcPr>
          <w:p w14:paraId="5434A548" w14:textId="4980E7E7" w:rsidR="007A75DF" w:rsidRPr="00E07EC5" w:rsidRDefault="0039474B" w:rsidP="0039474B">
            <w:pPr>
              <w:pStyle w:val="Bodyjustified"/>
            </w:pPr>
            <w:r w:rsidRPr="00E07EC5">
              <w:t>Test Pins</w:t>
            </w:r>
          </w:p>
        </w:tc>
        <w:tc>
          <w:tcPr>
            <w:tcW w:w="1984" w:type="dxa"/>
            <w:gridSpan w:val="4"/>
          </w:tcPr>
          <w:p w14:paraId="02B5AE66" w14:textId="77777777" w:rsidR="007A75DF" w:rsidRPr="00E07EC5" w:rsidRDefault="007A75DF" w:rsidP="00E07EC5">
            <w:pPr>
              <w:pStyle w:val="Bodyjustified"/>
            </w:pPr>
            <w:r w:rsidRPr="00E07EC5">
              <w:t>Weight</w:t>
            </w:r>
          </w:p>
        </w:tc>
      </w:tr>
      <w:tr w:rsidR="0039474B" w14:paraId="4AC57654" w14:textId="77777777" w:rsidTr="00286BBA">
        <w:trPr>
          <w:trHeight w:val="238"/>
        </w:trPr>
        <w:tc>
          <w:tcPr>
            <w:tcW w:w="794" w:type="dxa"/>
            <w:tcBorders>
              <w:top w:val="nil"/>
              <w:bottom w:val="nil"/>
            </w:tcBorders>
          </w:tcPr>
          <w:p w14:paraId="2781DA0B" w14:textId="77777777" w:rsidR="0039474B" w:rsidRPr="000F5CCB" w:rsidRDefault="0039474B" w:rsidP="00E07EC5">
            <w:pPr>
              <w:pStyle w:val="Bodyjustified"/>
            </w:pPr>
          </w:p>
        </w:tc>
        <w:tc>
          <w:tcPr>
            <w:tcW w:w="794" w:type="dxa"/>
            <w:gridSpan w:val="2"/>
            <w:tcBorders>
              <w:top w:val="nil"/>
              <w:bottom w:val="nil"/>
            </w:tcBorders>
          </w:tcPr>
          <w:p w14:paraId="3B969C1B" w14:textId="77777777" w:rsidR="0039474B" w:rsidRPr="000F5CCB" w:rsidRDefault="0039474B" w:rsidP="00E07EC5">
            <w:pPr>
              <w:pStyle w:val="Bodyjustified"/>
            </w:pPr>
          </w:p>
        </w:tc>
        <w:tc>
          <w:tcPr>
            <w:tcW w:w="715" w:type="dxa"/>
            <w:gridSpan w:val="2"/>
            <w:tcBorders>
              <w:top w:val="nil"/>
              <w:bottom w:val="nil"/>
            </w:tcBorders>
          </w:tcPr>
          <w:p w14:paraId="1BEF95EC" w14:textId="77777777" w:rsidR="0039474B" w:rsidRPr="000F5CCB" w:rsidRDefault="0039474B" w:rsidP="00E07EC5">
            <w:pPr>
              <w:pStyle w:val="Bodyjustified"/>
            </w:pPr>
          </w:p>
        </w:tc>
        <w:tc>
          <w:tcPr>
            <w:tcW w:w="680" w:type="dxa"/>
            <w:gridSpan w:val="2"/>
            <w:tcBorders>
              <w:top w:val="nil"/>
              <w:bottom w:val="nil"/>
            </w:tcBorders>
          </w:tcPr>
          <w:p w14:paraId="5157379B" w14:textId="77777777" w:rsidR="0039474B" w:rsidRPr="000F5CCB" w:rsidRDefault="0039474B" w:rsidP="00E07EC5">
            <w:pPr>
              <w:pStyle w:val="Bodyjustified"/>
            </w:pPr>
          </w:p>
        </w:tc>
        <w:tc>
          <w:tcPr>
            <w:tcW w:w="781" w:type="dxa"/>
            <w:tcBorders>
              <w:top w:val="nil"/>
              <w:bottom w:val="nil"/>
            </w:tcBorders>
          </w:tcPr>
          <w:p w14:paraId="19FD09FB" w14:textId="77777777" w:rsidR="0039474B" w:rsidRPr="000F5CCB" w:rsidRDefault="0039474B" w:rsidP="00E07EC5">
            <w:pPr>
              <w:pStyle w:val="Bodyjustified"/>
            </w:pPr>
          </w:p>
        </w:tc>
        <w:tc>
          <w:tcPr>
            <w:tcW w:w="726" w:type="dxa"/>
            <w:tcBorders>
              <w:top w:val="nil"/>
              <w:bottom w:val="nil"/>
            </w:tcBorders>
          </w:tcPr>
          <w:p w14:paraId="1B749F67" w14:textId="77777777" w:rsidR="0039474B" w:rsidRPr="000F5CCB" w:rsidRDefault="0039474B" w:rsidP="00E07EC5">
            <w:pPr>
              <w:pStyle w:val="Bodyjustified"/>
            </w:pPr>
          </w:p>
        </w:tc>
        <w:tc>
          <w:tcPr>
            <w:tcW w:w="737" w:type="dxa"/>
            <w:gridSpan w:val="2"/>
            <w:tcBorders>
              <w:top w:val="nil"/>
              <w:bottom w:val="nil"/>
            </w:tcBorders>
          </w:tcPr>
          <w:p w14:paraId="6413F541" w14:textId="77777777" w:rsidR="0039474B" w:rsidRPr="000F5CCB" w:rsidRDefault="0039474B" w:rsidP="00E07EC5">
            <w:pPr>
              <w:pStyle w:val="Bodyjustified"/>
            </w:pPr>
          </w:p>
        </w:tc>
        <w:tc>
          <w:tcPr>
            <w:tcW w:w="748" w:type="dxa"/>
            <w:gridSpan w:val="2"/>
            <w:tcBorders>
              <w:top w:val="nil"/>
              <w:bottom w:val="nil"/>
            </w:tcBorders>
          </w:tcPr>
          <w:p w14:paraId="6CB49959" w14:textId="714A546B" w:rsidR="0039474B" w:rsidRPr="00E07EC5" w:rsidRDefault="0039474B" w:rsidP="00E07EC5">
            <w:pPr>
              <w:pStyle w:val="Bodyjustified"/>
            </w:pPr>
            <w:r w:rsidRPr="00E07EC5">
              <w:t>Forces</w:t>
            </w:r>
          </w:p>
        </w:tc>
        <w:tc>
          <w:tcPr>
            <w:tcW w:w="726" w:type="dxa"/>
            <w:gridSpan w:val="2"/>
            <w:tcBorders>
              <w:top w:val="nil"/>
              <w:bottom w:val="nil"/>
            </w:tcBorders>
          </w:tcPr>
          <w:p w14:paraId="676BEA42" w14:textId="7099DF04" w:rsidR="0039474B" w:rsidRPr="00E07EC5" w:rsidRDefault="0039474B" w:rsidP="00E07EC5">
            <w:pPr>
              <w:pStyle w:val="Bodyjustified"/>
            </w:pPr>
            <w:r w:rsidRPr="00E07EC5">
              <w:t>Forces</w:t>
            </w:r>
          </w:p>
        </w:tc>
        <w:tc>
          <w:tcPr>
            <w:tcW w:w="1230" w:type="dxa"/>
            <w:gridSpan w:val="4"/>
            <w:tcBorders>
              <w:top w:val="nil"/>
            </w:tcBorders>
          </w:tcPr>
          <w:p w14:paraId="4BFE984C" w14:textId="5EC1860F" w:rsidR="0039474B" w:rsidRPr="00E07EC5" w:rsidRDefault="0039474B" w:rsidP="00E07EC5">
            <w:pPr>
              <w:pStyle w:val="Bodyjustified"/>
            </w:pPr>
            <w:r w:rsidRPr="00E07EC5">
              <w:t>Dia</w:t>
            </w:r>
            <w:r>
              <w:t>.</w:t>
            </w:r>
            <w:r w:rsidRPr="00E07EC5">
              <w:t xml:space="preserve"> mm</w:t>
            </w:r>
          </w:p>
        </w:tc>
        <w:tc>
          <w:tcPr>
            <w:tcW w:w="1134" w:type="dxa"/>
            <w:gridSpan w:val="3"/>
            <w:tcBorders>
              <w:bottom w:val="nil"/>
            </w:tcBorders>
          </w:tcPr>
          <w:p w14:paraId="6E912D6D" w14:textId="6C076CA2" w:rsidR="0039474B" w:rsidRPr="00E07EC5" w:rsidRDefault="0039474B" w:rsidP="00F76CA0">
            <w:pPr>
              <w:pStyle w:val="Bodyjustified"/>
            </w:pPr>
            <w:r w:rsidRPr="00E07EC5">
              <w:t>Pick-up</w:t>
            </w:r>
            <w:r w:rsidR="00F76CA0">
              <w:t xml:space="preserve"> </w:t>
            </w:r>
            <w:r w:rsidRPr="00E07EC5">
              <w:t>(2)</w:t>
            </w:r>
          </w:p>
        </w:tc>
        <w:tc>
          <w:tcPr>
            <w:tcW w:w="850" w:type="dxa"/>
            <w:tcBorders>
              <w:bottom w:val="nil"/>
            </w:tcBorders>
          </w:tcPr>
          <w:p w14:paraId="0255292D" w14:textId="60B661A0" w:rsidR="0039474B" w:rsidRPr="00E07EC5" w:rsidRDefault="0039474B" w:rsidP="00F76CA0">
            <w:pPr>
              <w:pStyle w:val="Bodyjustified"/>
            </w:pPr>
            <w:r w:rsidRPr="00E07EC5">
              <w:t>Drop</w:t>
            </w:r>
            <w:r w:rsidR="00F76CA0">
              <w:t xml:space="preserve"> </w:t>
            </w:r>
            <w:r w:rsidRPr="00E07EC5">
              <w:t>(3)</w:t>
            </w:r>
          </w:p>
        </w:tc>
      </w:tr>
      <w:tr w:rsidR="0039474B" w14:paraId="38098155" w14:textId="77777777" w:rsidTr="00286BBA">
        <w:trPr>
          <w:trHeight w:val="238"/>
        </w:trPr>
        <w:tc>
          <w:tcPr>
            <w:tcW w:w="794" w:type="dxa"/>
            <w:tcBorders>
              <w:top w:val="nil"/>
            </w:tcBorders>
          </w:tcPr>
          <w:p w14:paraId="2B3B347C" w14:textId="77777777" w:rsidR="0039474B" w:rsidRPr="000F5CCB" w:rsidRDefault="0039474B" w:rsidP="00E07EC5">
            <w:pPr>
              <w:pStyle w:val="Bodyjustified"/>
            </w:pPr>
          </w:p>
        </w:tc>
        <w:tc>
          <w:tcPr>
            <w:tcW w:w="794" w:type="dxa"/>
            <w:gridSpan w:val="2"/>
            <w:tcBorders>
              <w:top w:val="nil"/>
            </w:tcBorders>
          </w:tcPr>
          <w:p w14:paraId="19594F24" w14:textId="77777777" w:rsidR="0039474B" w:rsidRPr="000F5CCB" w:rsidRDefault="0039474B" w:rsidP="00E07EC5">
            <w:pPr>
              <w:pStyle w:val="Bodyjustified"/>
            </w:pPr>
          </w:p>
        </w:tc>
        <w:tc>
          <w:tcPr>
            <w:tcW w:w="715" w:type="dxa"/>
            <w:gridSpan w:val="2"/>
            <w:tcBorders>
              <w:top w:val="nil"/>
            </w:tcBorders>
          </w:tcPr>
          <w:p w14:paraId="123DE69B" w14:textId="77777777" w:rsidR="0039474B" w:rsidRPr="000F5CCB" w:rsidRDefault="0039474B" w:rsidP="00E07EC5">
            <w:pPr>
              <w:pStyle w:val="Bodyjustified"/>
            </w:pPr>
          </w:p>
        </w:tc>
        <w:tc>
          <w:tcPr>
            <w:tcW w:w="680" w:type="dxa"/>
            <w:gridSpan w:val="2"/>
            <w:tcBorders>
              <w:top w:val="nil"/>
            </w:tcBorders>
          </w:tcPr>
          <w:p w14:paraId="6BC48992" w14:textId="77777777" w:rsidR="0039474B" w:rsidRPr="000F5CCB" w:rsidRDefault="0039474B" w:rsidP="00E07EC5">
            <w:pPr>
              <w:pStyle w:val="Bodyjustified"/>
            </w:pPr>
          </w:p>
        </w:tc>
        <w:tc>
          <w:tcPr>
            <w:tcW w:w="781" w:type="dxa"/>
            <w:tcBorders>
              <w:top w:val="nil"/>
            </w:tcBorders>
          </w:tcPr>
          <w:p w14:paraId="6DDE87E5" w14:textId="5FB36A93" w:rsidR="0039474B" w:rsidRPr="000F5CCB" w:rsidRDefault="0039474B" w:rsidP="00E07EC5">
            <w:pPr>
              <w:pStyle w:val="Bodyjustified"/>
            </w:pPr>
            <w:r>
              <w:t>A</w:t>
            </w:r>
          </w:p>
        </w:tc>
        <w:tc>
          <w:tcPr>
            <w:tcW w:w="726" w:type="dxa"/>
            <w:tcBorders>
              <w:top w:val="nil"/>
            </w:tcBorders>
          </w:tcPr>
          <w:p w14:paraId="0D103E93" w14:textId="010C7B4C" w:rsidR="0039474B" w:rsidRPr="000F5CCB" w:rsidRDefault="0039474B" w:rsidP="00E07EC5">
            <w:pPr>
              <w:pStyle w:val="Bodyjustified"/>
            </w:pPr>
            <w:r>
              <w:t>AWG</w:t>
            </w:r>
          </w:p>
        </w:tc>
        <w:tc>
          <w:tcPr>
            <w:tcW w:w="737" w:type="dxa"/>
            <w:gridSpan w:val="2"/>
            <w:tcBorders>
              <w:top w:val="nil"/>
            </w:tcBorders>
          </w:tcPr>
          <w:p w14:paraId="433D53E9" w14:textId="56E2C9AE" w:rsidR="0039474B" w:rsidRPr="000F5CCB" w:rsidRDefault="0039474B" w:rsidP="00E07EC5">
            <w:pPr>
              <w:pStyle w:val="Bodyjustified"/>
            </w:pPr>
            <w:r>
              <w:t>g</w:t>
            </w:r>
          </w:p>
        </w:tc>
        <w:tc>
          <w:tcPr>
            <w:tcW w:w="748" w:type="dxa"/>
            <w:gridSpan w:val="2"/>
            <w:tcBorders>
              <w:top w:val="nil"/>
            </w:tcBorders>
          </w:tcPr>
          <w:p w14:paraId="22C8E890" w14:textId="55600575" w:rsidR="0039474B" w:rsidRPr="00E07EC5" w:rsidRDefault="0039474B" w:rsidP="00E07EC5">
            <w:pPr>
              <w:pStyle w:val="Bodyjustified"/>
            </w:pPr>
            <w:r>
              <w:t>N (1)</w:t>
            </w:r>
          </w:p>
        </w:tc>
        <w:tc>
          <w:tcPr>
            <w:tcW w:w="726" w:type="dxa"/>
            <w:gridSpan w:val="2"/>
            <w:tcBorders>
              <w:top w:val="nil"/>
            </w:tcBorders>
          </w:tcPr>
          <w:p w14:paraId="108EAAC4" w14:textId="5FBE385D" w:rsidR="0039474B" w:rsidRPr="00E07EC5" w:rsidRDefault="0039474B" w:rsidP="00E07EC5">
            <w:pPr>
              <w:pStyle w:val="Bodyjustified"/>
            </w:pPr>
            <w:r>
              <w:t>N (1)</w:t>
            </w:r>
          </w:p>
        </w:tc>
        <w:tc>
          <w:tcPr>
            <w:tcW w:w="615" w:type="dxa"/>
            <w:gridSpan w:val="2"/>
          </w:tcPr>
          <w:p w14:paraId="4C39DB7F" w14:textId="1F851FFA" w:rsidR="0039474B" w:rsidRPr="00E07EC5" w:rsidRDefault="0039474B" w:rsidP="00E07EC5">
            <w:pPr>
              <w:pStyle w:val="Bodyjustified"/>
            </w:pPr>
            <w:r>
              <w:t>Min.</w:t>
            </w:r>
          </w:p>
        </w:tc>
        <w:tc>
          <w:tcPr>
            <w:tcW w:w="615" w:type="dxa"/>
            <w:gridSpan w:val="2"/>
          </w:tcPr>
          <w:p w14:paraId="62A67D1D" w14:textId="51288BA4" w:rsidR="0039474B" w:rsidRPr="00E07EC5" w:rsidRDefault="0039474B" w:rsidP="00E07EC5">
            <w:pPr>
              <w:pStyle w:val="Bodyjustified"/>
            </w:pPr>
            <w:r>
              <w:t>Max.</w:t>
            </w:r>
          </w:p>
        </w:tc>
        <w:tc>
          <w:tcPr>
            <w:tcW w:w="1134" w:type="dxa"/>
            <w:gridSpan w:val="3"/>
            <w:tcBorders>
              <w:top w:val="nil"/>
            </w:tcBorders>
          </w:tcPr>
          <w:p w14:paraId="281AA38B" w14:textId="1B81F9E8" w:rsidR="0039474B" w:rsidRPr="00E07EC5" w:rsidRDefault="0039474B" w:rsidP="00E07EC5">
            <w:pPr>
              <w:pStyle w:val="Bodyjustified"/>
            </w:pPr>
            <w:r>
              <w:t>g</w:t>
            </w:r>
          </w:p>
        </w:tc>
        <w:tc>
          <w:tcPr>
            <w:tcW w:w="850" w:type="dxa"/>
            <w:tcBorders>
              <w:top w:val="nil"/>
            </w:tcBorders>
          </w:tcPr>
          <w:p w14:paraId="2100D574" w14:textId="645CFF43" w:rsidR="0039474B" w:rsidRPr="00E07EC5" w:rsidRDefault="0039474B" w:rsidP="00E07EC5">
            <w:pPr>
              <w:pStyle w:val="Bodyjustified"/>
            </w:pPr>
            <w:r>
              <w:t>g</w:t>
            </w:r>
          </w:p>
        </w:tc>
      </w:tr>
      <w:tr w:rsidR="00F76CA0" w14:paraId="48ED0C58" w14:textId="77777777" w:rsidTr="00286BBA">
        <w:trPr>
          <w:trHeight w:val="283"/>
        </w:trPr>
        <w:tc>
          <w:tcPr>
            <w:tcW w:w="794" w:type="dxa"/>
          </w:tcPr>
          <w:p w14:paraId="1459442B" w14:textId="77777777" w:rsidR="00F76CA0" w:rsidRPr="000F5CCB" w:rsidRDefault="00F76CA0" w:rsidP="00093704">
            <w:pPr>
              <w:pStyle w:val="Bodyjustified"/>
            </w:pPr>
            <w:r>
              <w:t>01</w:t>
            </w:r>
          </w:p>
        </w:tc>
        <w:tc>
          <w:tcPr>
            <w:tcW w:w="794" w:type="dxa"/>
            <w:gridSpan w:val="2"/>
          </w:tcPr>
          <w:p w14:paraId="3F98DC52" w14:textId="77777777" w:rsidR="00F76CA0" w:rsidRPr="000F5CCB" w:rsidRDefault="00F76CA0" w:rsidP="00093704">
            <w:pPr>
              <w:pStyle w:val="Bodyjustified"/>
            </w:pPr>
            <w:r>
              <w:t>Male</w:t>
            </w:r>
          </w:p>
        </w:tc>
        <w:tc>
          <w:tcPr>
            <w:tcW w:w="715" w:type="dxa"/>
            <w:gridSpan w:val="2"/>
            <w:vMerge w:val="restart"/>
            <w:vAlign w:val="center"/>
          </w:tcPr>
          <w:p w14:paraId="66490031" w14:textId="77777777" w:rsidR="00F76CA0" w:rsidRPr="000F5CCB" w:rsidRDefault="00F76CA0" w:rsidP="00F76CA0">
            <w:pPr>
              <w:pStyle w:val="Bodyjustified"/>
            </w:pPr>
            <w:r>
              <w:t>20</w:t>
            </w:r>
          </w:p>
        </w:tc>
        <w:tc>
          <w:tcPr>
            <w:tcW w:w="680" w:type="dxa"/>
            <w:gridSpan w:val="2"/>
            <w:vMerge w:val="restart"/>
            <w:vAlign w:val="center"/>
          </w:tcPr>
          <w:p w14:paraId="19993FCE" w14:textId="77777777" w:rsidR="00F76CA0" w:rsidRPr="000F5CCB" w:rsidRDefault="00F76CA0" w:rsidP="00F76CA0">
            <w:pPr>
              <w:pStyle w:val="Bodyjustified"/>
            </w:pPr>
            <w:r>
              <w:t>20</w:t>
            </w:r>
          </w:p>
        </w:tc>
        <w:tc>
          <w:tcPr>
            <w:tcW w:w="781" w:type="dxa"/>
            <w:vMerge w:val="restart"/>
            <w:vAlign w:val="center"/>
          </w:tcPr>
          <w:p w14:paraId="273179CF" w14:textId="77777777" w:rsidR="00F76CA0" w:rsidRPr="000F5CCB" w:rsidRDefault="00F76CA0" w:rsidP="00F76CA0">
            <w:pPr>
              <w:pStyle w:val="Bodyjustified"/>
            </w:pPr>
            <w:r>
              <w:t>7.5</w:t>
            </w:r>
          </w:p>
        </w:tc>
        <w:tc>
          <w:tcPr>
            <w:tcW w:w="726" w:type="dxa"/>
            <w:vMerge w:val="restart"/>
            <w:vAlign w:val="center"/>
          </w:tcPr>
          <w:p w14:paraId="301AC7FA" w14:textId="77777777" w:rsidR="00F76CA0" w:rsidRPr="000F5CCB" w:rsidRDefault="00F76CA0" w:rsidP="00F76CA0">
            <w:pPr>
              <w:pStyle w:val="Bodyjustified"/>
            </w:pPr>
            <w:r>
              <w:t>20</w:t>
            </w:r>
          </w:p>
          <w:p w14:paraId="0E768A21" w14:textId="77777777" w:rsidR="00F76CA0" w:rsidRPr="000F5CCB" w:rsidRDefault="00F76CA0" w:rsidP="00F76CA0">
            <w:pPr>
              <w:pStyle w:val="Bodyjustified"/>
            </w:pPr>
            <w:r>
              <w:t>22</w:t>
            </w:r>
          </w:p>
          <w:p w14:paraId="749DD253" w14:textId="77777777" w:rsidR="00F76CA0" w:rsidRPr="000F5CCB" w:rsidRDefault="00F76CA0" w:rsidP="00F76CA0">
            <w:pPr>
              <w:pStyle w:val="Bodyjustified"/>
            </w:pPr>
            <w:r>
              <w:t>24</w:t>
            </w:r>
          </w:p>
        </w:tc>
        <w:tc>
          <w:tcPr>
            <w:tcW w:w="737" w:type="dxa"/>
            <w:gridSpan w:val="2"/>
            <w:tcBorders>
              <w:bottom w:val="single" w:sz="4" w:space="0" w:color="auto"/>
            </w:tcBorders>
          </w:tcPr>
          <w:p w14:paraId="659ABF26" w14:textId="77777777" w:rsidR="00F76CA0" w:rsidRPr="000F5CCB" w:rsidRDefault="00F76CA0" w:rsidP="00E07EC5">
            <w:pPr>
              <w:pStyle w:val="Bodyjustified"/>
            </w:pPr>
            <w:r>
              <w:t>0.16</w:t>
            </w:r>
          </w:p>
        </w:tc>
        <w:tc>
          <w:tcPr>
            <w:tcW w:w="748" w:type="dxa"/>
            <w:gridSpan w:val="2"/>
            <w:tcBorders>
              <w:bottom w:val="single" w:sz="4" w:space="0" w:color="auto"/>
            </w:tcBorders>
          </w:tcPr>
          <w:p w14:paraId="7CA3FE86" w14:textId="77777777" w:rsidR="00F76CA0" w:rsidRPr="000F5CCB" w:rsidRDefault="00F76CA0" w:rsidP="00E07EC5">
            <w:pPr>
              <w:pStyle w:val="Bodyjustified"/>
            </w:pPr>
            <w:r>
              <w:t>-</w:t>
            </w:r>
          </w:p>
        </w:tc>
        <w:tc>
          <w:tcPr>
            <w:tcW w:w="726" w:type="dxa"/>
            <w:gridSpan w:val="2"/>
            <w:tcBorders>
              <w:bottom w:val="single" w:sz="4" w:space="0" w:color="auto"/>
            </w:tcBorders>
          </w:tcPr>
          <w:p w14:paraId="3A686632" w14:textId="77777777" w:rsidR="00F76CA0" w:rsidRPr="000F5CCB" w:rsidRDefault="00F76CA0" w:rsidP="00E07EC5">
            <w:pPr>
              <w:pStyle w:val="Bodyjustified"/>
            </w:pPr>
            <w:r>
              <w:t>-</w:t>
            </w:r>
          </w:p>
        </w:tc>
        <w:tc>
          <w:tcPr>
            <w:tcW w:w="615" w:type="dxa"/>
            <w:gridSpan w:val="2"/>
            <w:tcBorders>
              <w:bottom w:val="single" w:sz="4" w:space="0" w:color="auto"/>
            </w:tcBorders>
          </w:tcPr>
          <w:p w14:paraId="52256E3F" w14:textId="77777777" w:rsidR="00F76CA0" w:rsidRPr="000F5CCB" w:rsidRDefault="00F76CA0" w:rsidP="00E07EC5">
            <w:pPr>
              <w:pStyle w:val="Bodyjustified"/>
            </w:pPr>
            <w:r>
              <w:t>-</w:t>
            </w:r>
          </w:p>
        </w:tc>
        <w:tc>
          <w:tcPr>
            <w:tcW w:w="615" w:type="dxa"/>
            <w:gridSpan w:val="2"/>
            <w:tcBorders>
              <w:bottom w:val="single" w:sz="4" w:space="0" w:color="auto"/>
            </w:tcBorders>
          </w:tcPr>
          <w:p w14:paraId="010337D0" w14:textId="77777777" w:rsidR="00F76CA0" w:rsidRPr="000F5CCB" w:rsidRDefault="00F76CA0" w:rsidP="00E07EC5">
            <w:pPr>
              <w:pStyle w:val="Bodyjustified"/>
            </w:pPr>
            <w:r>
              <w:t>-</w:t>
            </w:r>
          </w:p>
        </w:tc>
        <w:tc>
          <w:tcPr>
            <w:tcW w:w="1134" w:type="dxa"/>
            <w:gridSpan w:val="3"/>
            <w:tcBorders>
              <w:bottom w:val="single" w:sz="4" w:space="0" w:color="auto"/>
            </w:tcBorders>
          </w:tcPr>
          <w:p w14:paraId="7380E0A1" w14:textId="77777777" w:rsidR="00F76CA0" w:rsidRPr="000F5CCB" w:rsidRDefault="00F76CA0" w:rsidP="00E07EC5">
            <w:pPr>
              <w:pStyle w:val="Bodyjustified"/>
            </w:pPr>
            <w:r>
              <w:t>-</w:t>
            </w:r>
          </w:p>
        </w:tc>
        <w:tc>
          <w:tcPr>
            <w:tcW w:w="850" w:type="dxa"/>
            <w:tcBorders>
              <w:bottom w:val="single" w:sz="4" w:space="0" w:color="auto"/>
            </w:tcBorders>
          </w:tcPr>
          <w:p w14:paraId="323677ED" w14:textId="77777777" w:rsidR="00F76CA0" w:rsidRPr="000F5CCB" w:rsidRDefault="00F76CA0" w:rsidP="00E07EC5">
            <w:pPr>
              <w:pStyle w:val="Bodyjustified"/>
            </w:pPr>
            <w:r>
              <w:t>-</w:t>
            </w:r>
          </w:p>
        </w:tc>
      </w:tr>
      <w:tr w:rsidR="00FE181D" w14:paraId="2BF83A45" w14:textId="77777777" w:rsidTr="00286BBA">
        <w:trPr>
          <w:trHeight w:val="283"/>
        </w:trPr>
        <w:tc>
          <w:tcPr>
            <w:tcW w:w="794" w:type="dxa"/>
            <w:vMerge w:val="restart"/>
          </w:tcPr>
          <w:p w14:paraId="6831C4BE" w14:textId="77777777" w:rsidR="00440075" w:rsidRPr="000F5CCB" w:rsidRDefault="00440075" w:rsidP="00093704">
            <w:pPr>
              <w:pStyle w:val="Bodyjustified"/>
            </w:pPr>
            <w:r>
              <w:t>02</w:t>
            </w:r>
          </w:p>
        </w:tc>
        <w:tc>
          <w:tcPr>
            <w:tcW w:w="794" w:type="dxa"/>
            <w:gridSpan w:val="2"/>
            <w:vMerge w:val="restart"/>
          </w:tcPr>
          <w:p w14:paraId="5855A2BC" w14:textId="77777777" w:rsidR="00440075" w:rsidRPr="000F5CCB" w:rsidRDefault="00440075" w:rsidP="00093704">
            <w:pPr>
              <w:pStyle w:val="Bodyjustified"/>
            </w:pPr>
            <w:r>
              <w:t>Female</w:t>
            </w:r>
          </w:p>
        </w:tc>
        <w:tc>
          <w:tcPr>
            <w:tcW w:w="715" w:type="dxa"/>
            <w:gridSpan w:val="2"/>
            <w:vMerge/>
          </w:tcPr>
          <w:p w14:paraId="6850EDD8" w14:textId="77777777" w:rsidR="00440075" w:rsidRPr="000F5CCB" w:rsidRDefault="00440075" w:rsidP="00E07EC5">
            <w:pPr>
              <w:pStyle w:val="Bodyjustified"/>
            </w:pPr>
          </w:p>
        </w:tc>
        <w:tc>
          <w:tcPr>
            <w:tcW w:w="680" w:type="dxa"/>
            <w:gridSpan w:val="2"/>
            <w:vMerge/>
          </w:tcPr>
          <w:p w14:paraId="03C178B9" w14:textId="77777777" w:rsidR="00440075" w:rsidRPr="000F5CCB" w:rsidRDefault="00440075" w:rsidP="00E07EC5">
            <w:pPr>
              <w:pStyle w:val="Bodyjustified"/>
            </w:pPr>
          </w:p>
        </w:tc>
        <w:tc>
          <w:tcPr>
            <w:tcW w:w="781" w:type="dxa"/>
            <w:vMerge/>
          </w:tcPr>
          <w:p w14:paraId="30411159" w14:textId="77777777" w:rsidR="00440075" w:rsidRPr="000F5CCB" w:rsidRDefault="00440075" w:rsidP="00E07EC5">
            <w:pPr>
              <w:pStyle w:val="Bodyjustified"/>
            </w:pPr>
          </w:p>
        </w:tc>
        <w:tc>
          <w:tcPr>
            <w:tcW w:w="726" w:type="dxa"/>
            <w:vMerge/>
          </w:tcPr>
          <w:p w14:paraId="4B434964" w14:textId="77777777" w:rsidR="00440075" w:rsidRPr="000F5CCB" w:rsidRDefault="00440075" w:rsidP="00E07EC5">
            <w:pPr>
              <w:pStyle w:val="Bodyjustified"/>
            </w:pPr>
          </w:p>
        </w:tc>
        <w:tc>
          <w:tcPr>
            <w:tcW w:w="737" w:type="dxa"/>
            <w:gridSpan w:val="2"/>
            <w:tcBorders>
              <w:bottom w:val="nil"/>
            </w:tcBorders>
          </w:tcPr>
          <w:p w14:paraId="6F6354CC" w14:textId="77777777" w:rsidR="00440075" w:rsidRPr="000F5CCB" w:rsidRDefault="00440075" w:rsidP="00E07EC5">
            <w:pPr>
              <w:pStyle w:val="Bodyjustified"/>
            </w:pPr>
            <w:r>
              <w:t>0.18</w:t>
            </w:r>
          </w:p>
        </w:tc>
        <w:tc>
          <w:tcPr>
            <w:tcW w:w="748" w:type="dxa"/>
            <w:gridSpan w:val="2"/>
            <w:tcBorders>
              <w:bottom w:val="nil"/>
            </w:tcBorders>
          </w:tcPr>
          <w:p w14:paraId="50B8FD49" w14:textId="77777777" w:rsidR="00440075" w:rsidRPr="000F5CCB" w:rsidRDefault="00440075" w:rsidP="00E07EC5">
            <w:pPr>
              <w:pStyle w:val="Bodyjustified"/>
            </w:pPr>
            <w:r>
              <w:t>3.33</w:t>
            </w:r>
          </w:p>
        </w:tc>
        <w:tc>
          <w:tcPr>
            <w:tcW w:w="726" w:type="dxa"/>
            <w:gridSpan w:val="2"/>
            <w:tcBorders>
              <w:bottom w:val="nil"/>
            </w:tcBorders>
          </w:tcPr>
          <w:p w14:paraId="63D9B801" w14:textId="77777777" w:rsidR="00440075" w:rsidRPr="000F5CCB" w:rsidRDefault="00440075" w:rsidP="00E07EC5">
            <w:pPr>
              <w:pStyle w:val="Bodyjustified"/>
            </w:pPr>
            <w:r>
              <w:t>2.22</w:t>
            </w:r>
          </w:p>
        </w:tc>
        <w:tc>
          <w:tcPr>
            <w:tcW w:w="615" w:type="dxa"/>
            <w:gridSpan w:val="2"/>
            <w:tcBorders>
              <w:bottom w:val="nil"/>
            </w:tcBorders>
          </w:tcPr>
          <w:p w14:paraId="3274DA14" w14:textId="77777777" w:rsidR="00440075" w:rsidRPr="000F5CCB" w:rsidRDefault="00440075" w:rsidP="00E07EC5">
            <w:pPr>
              <w:pStyle w:val="Bodyjustified"/>
            </w:pPr>
            <w:r>
              <w:t>1.039</w:t>
            </w:r>
          </w:p>
        </w:tc>
        <w:tc>
          <w:tcPr>
            <w:tcW w:w="615" w:type="dxa"/>
            <w:gridSpan w:val="2"/>
            <w:tcBorders>
              <w:bottom w:val="nil"/>
            </w:tcBorders>
          </w:tcPr>
          <w:p w14:paraId="47DEF154" w14:textId="77777777" w:rsidR="00440075" w:rsidRPr="000F5CCB" w:rsidRDefault="00440075" w:rsidP="00E07EC5">
            <w:pPr>
              <w:pStyle w:val="Bodyjustified"/>
            </w:pPr>
            <w:r>
              <w:t>1.040</w:t>
            </w:r>
          </w:p>
        </w:tc>
        <w:tc>
          <w:tcPr>
            <w:tcW w:w="1134" w:type="dxa"/>
            <w:gridSpan w:val="3"/>
            <w:tcBorders>
              <w:bottom w:val="nil"/>
            </w:tcBorders>
          </w:tcPr>
          <w:p w14:paraId="4EDD08F8" w14:textId="77777777" w:rsidR="00440075" w:rsidRPr="000F5CCB" w:rsidRDefault="00440075" w:rsidP="00E07EC5">
            <w:pPr>
              <w:pStyle w:val="Bodyjustified"/>
            </w:pPr>
            <w:r>
              <w:t>-</w:t>
            </w:r>
          </w:p>
        </w:tc>
        <w:tc>
          <w:tcPr>
            <w:tcW w:w="850" w:type="dxa"/>
            <w:tcBorders>
              <w:bottom w:val="nil"/>
            </w:tcBorders>
          </w:tcPr>
          <w:p w14:paraId="10ADE9B0" w14:textId="77777777" w:rsidR="00440075" w:rsidRPr="000F5CCB" w:rsidRDefault="00440075" w:rsidP="00E07EC5">
            <w:pPr>
              <w:pStyle w:val="Bodyjustified"/>
            </w:pPr>
            <w:r>
              <w:t>226.8</w:t>
            </w:r>
          </w:p>
        </w:tc>
      </w:tr>
      <w:tr w:rsidR="00FE181D" w14:paraId="5EA890F5" w14:textId="77777777" w:rsidTr="00286BBA">
        <w:trPr>
          <w:trHeight w:val="283"/>
        </w:trPr>
        <w:tc>
          <w:tcPr>
            <w:tcW w:w="794" w:type="dxa"/>
            <w:vMerge/>
          </w:tcPr>
          <w:p w14:paraId="6CE02B9A" w14:textId="77777777" w:rsidR="00440075" w:rsidRPr="000F5CCB" w:rsidRDefault="00440075" w:rsidP="00093704">
            <w:pPr>
              <w:pStyle w:val="Bodyjustified"/>
            </w:pPr>
          </w:p>
        </w:tc>
        <w:tc>
          <w:tcPr>
            <w:tcW w:w="794" w:type="dxa"/>
            <w:gridSpan w:val="2"/>
            <w:vMerge/>
          </w:tcPr>
          <w:p w14:paraId="6EF5982C" w14:textId="77777777" w:rsidR="00440075" w:rsidRPr="000F5CCB" w:rsidRDefault="00440075" w:rsidP="00093704">
            <w:pPr>
              <w:pStyle w:val="Bodyjustified"/>
            </w:pPr>
          </w:p>
        </w:tc>
        <w:tc>
          <w:tcPr>
            <w:tcW w:w="715" w:type="dxa"/>
            <w:gridSpan w:val="2"/>
            <w:vMerge/>
          </w:tcPr>
          <w:p w14:paraId="5EDBB91B" w14:textId="77777777" w:rsidR="00440075" w:rsidRPr="000F5CCB" w:rsidRDefault="00440075" w:rsidP="00E07EC5">
            <w:pPr>
              <w:pStyle w:val="Bodyjustified"/>
            </w:pPr>
          </w:p>
        </w:tc>
        <w:tc>
          <w:tcPr>
            <w:tcW w:w="680" w:type="dxa"/>
            <w:gridSpan w:val="2"/>
            <w:vMerge/>
          </w:tcPr>
          <w:p w14:paraId="2E593B05" w14:textId="77777777" w:rsidR="00440075" w:rsidRPr="000F5CCB" w:rsidRDefault="00440075" w:rsidP="00E07EC5">
            <w:pPr>
              <w:pStyle w:val="Bodyjustified"/>
            </w:pPr>
          </w:p>
        </w:tc>
        <w:tc>
          <w:tcPr>
            <w:tcW w:w="781" w:type="dxa"/>
            <w:vMerge/>
          </w:tcPr>
          <w:p w14:paraId="3039EC1C" w14:textId="77777777" w:rsidR="00440075" w:rsidRPr="000F5CCB" w:rsidRDefault="00440075" w:rsidP="00E07EC5">
            <w:pPr>
              <w:pStyle w:val="Bodyjustified"/>
            </w:pPr>
          </w:p>
        </w:tc>
        <w:tc>
          <w:tcPr>
            <w:tcW w:w="726" w:type="dxa"/>
            <w:vMerge/>
          </w:tcPr>
          <w:p w14:paraId="3923B7FA" w14:textId="77777777" w:rsidR="00440075" w:rsidRPr="000F5CCB" w:rsidRDefault="00440075" w:rsidP="00E07EC5">
            <w:pPr>
              <w:pStyle w:val="Bodyjustified"/>
            </w:pPr>
          </w:p>
        </w:tc>
        <w:tc>
          <w:tcPr>
            <w:tcW w:w="737" w:type="dxa"/>
            <w:gridSpan w:val="2"/>
            <w:tcBorders>
              <w:top w:val="nil"/>
            </w:tcBorders>
          </w:tcPr>
          <w:p w14:paraId="2A55C870" w14:textId="77777777" w:rsidR="00440075" w:rsidRPr="000F5CCB" w:rsidRDefault="00440075" w:rsidP="00E07EC5">
            <w:pPr>
              <w:pStyle w:val="Bodyjustified"/>
            </w:pPr>
          </w:p>
        </w:tc>
        <w:tc>
          <w:tcPr>
            <w:tcW w:w="748" w:type="dxa"/>
            <w:gridSpan w:val="2"/>
            <w:tcBorders>
              <w:top w:val="nil"/>
            </w:tcBorders>
          </w:tcPr>
          <w:p w14:paraId="37F749A1" w14:textId="77777777" w:rsidR="00440075" w:rsidRPr="000F5CCB" w:rsidRDefault="00440075" w:rsidP="00E07EC5">
            <w:pPr>
              <w:pStyle w:val="Bodyjustified"/>
            </w:pPr>
            <w:r>
              <w:t>-</w:t>
            </w:r>
          </w:p>
        </w:tc>
        <w:tc>
          <w:tcPr>
            <w:tcW w:w="726" w:type="dxa"/>
            <w:gridSpan w:val="2"/>
            <w:tcBorders>
              <w:top w:val="nil"/>
            </w:tcBorders>
          </w:tcPr>
          <w:p w14:paraId="24D07045" w14:textId="77777777" w:rsidR="00440075" w:rsidRPr="000F5CCB" w:rsidRDefault="00440075" w:rsidP="00E07EC5">
            <w:pPr>
              <w:pStyle w:val="Bodyjustified"/>
            </w:pPr>
            <w:r>
              <w:t>0.28</w:t>
            </w:r>
          </w:p>
        </w:tc>
        <w:tc>
          <w:tcPr>
            <w:tcW w:w="615" w:type="dxa"/>
            <w:gridSpan w:val="2"/>
            <w:tcBorders>
              <w:top w:val="nil"/>
            </w:tcBorders>
          </w:tcPr>
          <w:p w14:paraId="6B6FC52E" w14:textId="77777777" w:rsidR="00440075" w:rsidRPr="000F5CCB" w:rsidRDefault="00440075" w:rsidP="00E07EC5">
            <w:pPr>
              <w:pStyle w:val="Bodyjustified"/>
            </w:pPr>
            <w:r>
              <w:t>0.990</w:t>
            </w:r>
          </w:p>
        </w:tc>
        <w:tc>
          <w:tcPr>
            <w:tcW w:w="615" w:type="dxa"/>
            <w:gridSpan w:val="2"/>
            <w:tcBorders>
              <w:top w:val="nil"/>
            </w:tcBorders>
          </w:tcPr>
          <w:p w14:paraId="39EC65CE" w14:textId="77777777" w:rsidR="00440075" w:rsidRPr="000F5CCB" w:rsidRDefault="00440075" w:rsidP="00E07EC5">
            <w:pPr>
              <w:pStyle w:val="Bodyjustified"/>
            </w:pPr>
            <w:r>
              <w:t>0.993</w:t>
            </w:r>
          </w:p>
        </w:tc>
        <w:tc>
          <w:tcPr>
            <w:tcW w:w="1134" w:type="dxa"/>
            <w:gridSpan w:val="3"/>
            <w:tcBorders>
              <w:top w:val="nil"/>
            </w:tcBorders>
          </w:tcPr>
          <w:p w14:paraId="3D0A5F7C" w14:textId="77777777" w:rsidR="00440075" w:rsidRPr="000F5CCB" w:rsidRDefault="00440075" w:rsidP="00E07EC5">
            <w:pPr>
              <w:pStyle w:val="Bodyjustified"/>
            </w:pPr>
            <w:r>
              <w:t>28.35</w:t>
            </w:r>
          </w:p>
        </w:tc>
        <w:tc>
          <w:tcPr>
            <w:tcW w:w="850" w:type="dxa"/>
            <w:tcBorders>
              <w:top w:val="nil"/>
            </w:tcBorders>
          </w:tcPr>
          <w:p w14:paraId="51FDF51B" w14:textId="77777777" w:rsidR="00440075" w:rsidRPr="000F5CCB" w:rsidRDefault="00440075" w:rsidP="00E07EC5">
            <w:pPr>
              <w:pStyle w:val="Bodyjustified"/>
            </w:pPr>
            <w:r>
              <w:t>-</w:t>
            </w:r>
          </w:p>
        </w:tc>
      </w:tr>
      <w:tr w:rsidR="00F76CA0" w14:paraId="6C56134C" w14:textId="77777777" w:rsidTr="00286BBA">
        <w:trPr>
          <w:trHeight w:val="283"/>
        </w:trPr>
        <w:tc>
          <w:tcPr>
            <w:tcW w:w="794" w:type="dxa"/>
          </w:tcPr>
          <w:p w14:paraId="03CDED49" w14:textId="77777777" w:rsidR="00F76CA0" w:rsidRPr="000F5CCB" w:rsidRDefault="00F76CA0" w:rsidP="00093704">
            <w:pPr>
              <w:pStyle w:val="Bodyjustified"/>
            </w:pPr>
            <w:r>
              <w:t>03</w:t>
            </w:r>
          </w:p>
        </w:tc>
        <w:tc>
          <w:tcPr>
            <w:tcW w:w="794" w:type="dxa"/>
            <w:gridSpan w:val="2"/>
          </w:tcPr>
          <w:p w14:paraId="0E14BAAD" w14:textId="77777777" w:rsidR="00F76CA0" w:rsidRPr="000F5CCB" w:rsidRDefault="00F76CA0" w:rsidP="00093704">
            <w:pPr>
              <w:pStyle w:val="Bodyjustified"/>
            </w:pPr>
            <w:r>
              <w:t>Male</w:t>
            </w:r>
          </w:p>
        </w:tc>
        <w:tc>
          <w:tcPr>
            <w:tcW w:w="715" w:type="dxa"/>
            <w:gridSpan w:val="2"/>
            <w:vMerge w:val="restart"/>
            <w:vAlign w:val="center"/>
          </w:tcPr>
          <w:p w14:paraId="4C4A3851" w14:textId="77777777" w:rsidR="00F76CA0" w:rsidRPr="000F5CCB" w:rsidRDefault="00F76CA0" w:rsidP="00F76CA0">
            <w:pPr>
              <w:pStyle w:val="Bodyjustified"/>
            </w:pPr>
            <w:r>
              <w:t>20</w:t>
            </w:r>
          </w:p>
        </w:tc>
        <w:tc>
          <w:tcPr>
            <w:tcW w:w="680" w:type="dxa"/>
            <w:gridSpan w:val="2"/>
            <w:vMerge w:val="restart"/>
            <w:vAlign w:val="center"/>
          </w:tcPr>
          <w:p w14:paraId="565F617A" w14:textId="77777777" w:rsidR="00F76CA0" w:rsidRPr="000F5CCB" w:rsidRDefault="00F76CA0" w:rsidP="00F76CA0">
            <w:pPr>
              <w:pStyle w:val="Bodyjustified"/>
            </w:pPr>
            <w:r>
              <w:t>26</w:t>
            </w:r>
          </w:p>
        </w:tc>
        <w:tc>
          <w:tcPr>
            <w:tcW w:w="781" w:type="dxa"/>
            <w:vMerge w:val="restart"/>
            <w:vAlign w:val="center"/>
          </w:tcPr>
          <w:p w14:paraId="242B6E4C" w14:textId="77777777" w:rsidR="00F76CA0" w:rsidRPr="000F5CCB" w:rsidRDefault="00F76CA0" w:rsidP="00F76CA0">
            <w:pPr>
              <w:pStyle w:val="Bodyjustified"/>
            </w:pPr>
            <w:r>
              <w:t>3</w:t>
            </w:r>
          </w:p>
        </w:tc>
        <w:tc>
          <w:tcPr>
            <w:tcW w:w="726" w:type="dxa"/>
            <w:vMerge w:val="restart"/>
            <w:vAlign w:val="center"/>
          </w:tcPr>
          <w:p w14:paraId="31331F72" w14:textId="77777777" w:rsidR="00F76CA0" w:rsidRPr="000F5CCB" w:rsidRDefault="00F76CA0" w:rsidP="00F76CA0">
            <w:pPr>
              <w:pStyle w:val="Bodyjustified"/>
            </w:pPr>
            <w:r>
              <w:t>26</w:t>
            </w:r>
          </w:p>
          <w:p w14:paraId="114A16FB" w14:textId="77777777" w:rsidR="00F76CA0" w:rsidRPr="000F5CCB" w:rsidRDefault="00F76CA0" w:rsidP="00F76CA0">
            <w:pPr>
              <w:pStyle w:val="Bodyjustified"/>
            </w:pPr>
            <w:r>
              <w:t>28</w:t>
            </w:r>
          </w:p>
        </w:tc>
        <w:tc>
          <w:tcPr>
            <w:tcW w:w="737" w:type="dxa"/>
            <w:gridSpan w:val="2"/>
            <w:tcBorders>
              <w:bottom w:val="single" w:sz="4" w:space="0" w:color="auto"/>
            </w:tcBorders>
          </w:tcPr>
          <w:p w14:paraId="6260685C" w14:textId="77777777" w:rsidR="00F76CA0" w:rsidRPr="000F5CCB" w:rsidRDefault="00F76CA0" w:rsidP="00E07EC5">
            <w:pPr>
              <w:pStyle w:val="Bodyjustified"/>
            </w:pPr>
            <w:r>
              <w:t>0.18</w:t>
            </w:r>
          </w:p>
        </w:tc>
        <w:tc>
          <w:tcPr>
            <w:tcW w:w="748" w:type="dxa"/>
            <w:gridSpan w:val="2"/>
            <w:tcBorders>
              <w:bottom w:val="single" w:sz="4" w:space="0" w:color="auto"/>
            </w:tcBorders>
          </w:tcPr>
          <w:p w14:paraId="27906EB6" w14:textId="77777777" w:rsidR="00F76CA0" w:rsidRPr="000F5CCB" w:rsidRDefault="00F76CA0" w:rsidP="00E07EC5">
            <w:pPr>
              <w:pStyle w:val="Bodyjustified"/>
            </w:pPr>
            <w:r>
              <w:t>-</w:t>
            </w:r>
          </w:p>
        </w:tc>
        <w:tc>
          <w:tcPr>
            <w:tcW w:w="726" w:type="dxa"/>
            <w:gridSpan w:val="2"/>
            <w:tcBorders>
              <w:bottom w:val="single" w:sz="4" w:space="0" w:color="auto"/>
            </w:tcBorders>
          </w:tcPr>
          <w:p w14:paraId="6AF3F50F" w14:textId="77777777" w:rsidR="00F76CA0" w:rsidRPr="000F5CCB" w:rsidRDefault="00F76CA0" w:rsidP="00E07EC5">
            <w:pPr>
              <w:pStyle w:val="Bodyjustified"/>
            </w:pPr>
            <w:r>
              <w:t>-</w:t>
            </w:r>
          </w:p>
        </w:tc>
        <w:tc>
          <w:tcPr>
            <w:tcW w:w="615" w:type="dxa"/>
            <w:gridSpan w:val="2"/>
            <w:tcBorders>
              <w:bottom w:val="single" w:sz="4" w:space="0" w:color="auto"/>
            </w:tcBorders>
          </w:tcPr>
          <w:p w14:paraId="2C0D4274" w14:textId="77777777" w:rsidR="00F76CA0" w:rsidRPr="000F5CCB" w:rsidRDefault="00F76CA0" w:rsidP="00E07EC5">
            <w:pPr>
              <w:pStyle w:val="Bodyjustified"/>
            </w:pPr>
            <w:r>
              <w:t>-</w:t>
            </w:r>
          </w:p>
        </w:tc>
        <w:tc>
          <w:tcPr>
            <w:tcW w:w="615" w:type="dxa"/>
            <w:gridSpan w:val="2"/>
            <w:tcBorders>
              <w:bottom w:val="single" w:sz="4" w:space="0" w:color="auto"/>
            </w:tcBorders>
          </w:tcPr>
          <w:p w14:paraId="13BB1550" w14:textId="77777777" w:rsidR="00F76CA0" w:rsidRPr="000F5CCB" w:rsidRDefault="00F76CA0" w:rsidP="00E07EC5">
            <w:pPr>
              <w:pStyle w:val="Bodyjustified"/>
            </w:pPr>
            <w:r>
              <w:t>-</w:t>
            </w:r>
          </w:p>
        </w:tc>
        <w:tc>
          <w:tcPr>
            <w:tcW w:w="1134" w:type="dxa"/>
            <w:gridSpan w:val="3"/>
            <w:tcBorders>
              <w:bottom w:val="single" w:sz="4" w:space="0" w:color="auto"/>
            </w:tcBorders>
          </w:tcPr>
          <w:p w14:paraId="0B2D683F" w14:textId="77777777" w:rsidR="00F76CA0" w:rsidRPr="000F5CCB" w:rsidRDefault="00F76CA0" w:rsidP="00E07EC5">
            <w:pPr>
              <w:pStyle w:val="Bodyjustified"/>
            </w:pPr>
            <w:r>
              <w:t>-</w:t>
            </w:r>
          </w:p>
        </w:tc>
        <w:tc>
          <w:tcPr>
            <w:tcW w:w="850" w:type="dxa"/>
            <w:tcBorders>
              <w:bottom w:val="single" w:sz="4" w:space="0" w:color="auto"/>
            </w:tcBorders>
          </w:tcPr>
          <w:p w14:paraId="6804E59E" w14:textId="77777777" w:rsidR="00F76CA0" w:rsidRPr="000F5CCB" w:rsidRDefault="00F76CA0" w:rsidP="00E07EC5">
            <w:pPr>
              <w:pStyle w:val="Bodyjustified"/>
            </w:pPr>
            <w:r>
              <w:t>-</w:t>
            </w:r>
          </w:p>
        </w:tc>
      </w:tr>
      <w:tr w:rsidR="00FE181D" w14:paraId="67DCCEAD" w14:textId="77777777" w:rsidTr="00286BBA">
        <w:trPr>
          <w:trHeight w:val="283"/>
        </w:trPr>
        <w:tc>
          <w:tcPr>
            <w:tcW w:w="794" w:type="dxa"/>
            <w:vMerge w:val="restart"/>
          </w:tcPr>
          <w:p w14:paraId="4A8BC209" w14:textId="77777777" w:rsidR="00440075" w:rsidRPr="000F5CCB" w:rsidRDefault="00440075" w:rsidP="00093704">
            <w:pPr>
              <w:pStyle w:val="Bodyjustified"/>
            </w:pPr>
            <w:r>
              <w:t>04</w:t>
            </w:r>
          </w:p>
        </w:tc>
        <w:tc>
          <w:tcPr>
            <w:tcW w:w="794" w:type="dxa"/>
            <w:gridSpan w:val="2"/>
            <w:vMerge w:val="restart"/>
          </w:tcPr>
          <w:p w14:paraId="6E9FBC9E" w14:textId="77777777" w:rsidR="00440075" w:rsidRPr="000F5CCB" w:rsidRDefault="00440075" w:rsidP="00093704">
            <w:pPr>
              <w:pStyle w:val="Bodyjustified"/>
            </w:pPr>
            <w:r>
              <w:t>Female</w:t>
            </w:r>
          </w:p>
        </w:tc>
        <w:tc>
          <w:tcPr>
            <w:tcW w:w="715" w:type="dxa"/>
            <w:gridSpan w:val="2"/>
            <w:vMerge/>
          </w:tcPr>
          <w:p w14:paraId="0113E214" w14:textId="77777777" w:rsidR="00440075" w:rsidRPr="000F5CCB" w:rsidRDefault="00440075" w:rsidP="00E07EC5">
            <w:pPr>
              <w:pStyle w:val="Bodyjustified"/>
            </w:pPr>
          </w:p>
        </w:tc>
        <w:tc>
          <w:tcPr>
            <w:tcW w:w="680" w:type="dxa"/>
            <w:gridSpan w:val="2"/>
            <w:vMerge/>
          </w:tcPr>
          <w:p w14:paraId="72D4C34C" w14:textId="77777777" w:rsidR="00440075" w:rsidRPr="000F5CCB" w:rsidRDefault="00440075" w:rsidP="00E07EC5">
            <w:pPr>
              <w:pStyle w:val="Bodyjustified"/>
            </w:pPr>
          </w:p>
        </w:tc>
        <w:tc>
          <w:tcPr>
            <w:tcW w:w="781" w:type="dxa"/>
            <w:vMerge/>
          </w:tcPr>
          <w:p w14:paraId="675536FD" w14:textId="77777777" w:rsidR="00440075" w:rsidRPr="000F5CCB" w:rsidRDefault="00440075" w:rsidP="00E07EC5">
            <w:pPr>
              <w:pStyle w:val="Bodyjustified"/>
            </w:pPr>
          </w:p>
        </w:tc>
        <w:tc>
          <w:tcPr>
            <w:tcW w:w="726" w:type="dxa"/>
            <w:vMerge/>
          </w:tcPr>
          <w:p w14:paraId="4B2B815E" w14:textId="77777777" w:rsidR="00440075" w:rsidRPr="000F5CCB" w:rsidRDefault="00440075" w:rsidP="00E07EC5">
            <w:pPr>
              <w:pStyle w:val="Bodyjustified"/>
            </w:pPr>
          </w:p>
        </w:tc>
        <w:tc>
          <w:tcPr>
            <w:tcW w:w="737" w:type="dxa"/>
            <w:gridSpan w:val="2"/>
            <w:tcBorders>
              <w:bottom w:val="nil"/>
            </w:tcBorders>
          </w:tcPr>
          <w:p w14:paraId="5F0EDDD8" w14:textId="77777777" w:rsidR="00440075" w:rsidRPr="000F5CCB" w:rsidRDefault="00440075" w:rsidP="00E07EC5">
            <w:pPr>
              <w:pStyle w:val="Bodyjustified"/>
            </w:pPr>
            <w:r>
              <w:t>0.21</w:t>
            </w:r>
          </w:p>
        </w:tc>
        <w:tc>
          <w:tcPr>
            <w:tcW w:w="748" w:type="dxa"/>
            <w:gridSpan w:val="2"/>
            <w:tcBorders>
              <w:bottom w:val="nil"/>
            </w:tcBorders>
          </w:tcPr>
          <w:p w14:paraId="58619A7C" w14:textId="77777777" w:rsidR="00440075" w:rsidRPr="000F5CCB" w:rsidRDefault="00440075" w:rsidP="00E07EC5">
            <w:pPr>
              <w:pStyle w:val="Bodyjustified"/>
            </w:pPr>
            <w:r>
              <w:t>3.33</w:t>
            </w:r>
          </w:p>
        </w:tc>
        <w:tc>
          <w:tcPr>
            <w:tcW w:w="726" w:type="dxa"/>
            <w:gridSpan w:val="2"/>
            <w:tcBorders>
              <w:bottom w:val="nil"/>
            </w:tcBorders>
          </w:tcPr>
          <w:p w14:paraId="337059EB" w14:textId="77777777" w:rsidR="00440075" w:rsidRPr="000F5CCB" w:rsidRDefault="00440075" w:rsidP="00E07EC5">
            <w:pPr>
              <w:pStyle w:val="Bodyjustified"/>
            </w:pPr>
            <w:r>
              <w:t>2.22</w:t>
            </w:r>
          </w:p>
        </w:tc>
        <w:tc>
          <w:tcPr>
            <w:tcW w:w="615" w:type="dxa"/>
            <w:gridSpan w:val="2"/>
            <w:tcBorders>
              <w:bottom w:val="nil"/>
            </w:tcBorders>
          </w:tcPr>
          <w:p w14:paraId="78366229" w14:textId="77777777" w:rsidR="00440075" w:rsidRPr="000F5CCB" w:rsidRDefault="00440075" w:rsidP="00E07EC5">
            <w:pPr>
              <w:pStyle w:val="Bodyjustified"/>
            </w:pPr>
            <w:r>
              <w:t>1.039</w:t>
            </w:r>
          </w:p>
        </w:tc>
        <w:tc>
          <w:tcPr>
            <w:tcW w:w="615" w:type="dxa"/>
            <w:gridSpan w:val="2"/>
            <w:tcBorders>
              <w:bottom w:val="nil"/>
            </w:tcBorders>
          </w:tcPr>
          <w:p w14:paraId="5960BE45" w14:textId="77777777" w:rsidR="00440075" w:rsidRPr="000F5CCB" w:rsidRDefault="00440075" w:rsidP="00E07EC5">
            <w:pPr>
              <w:pStyle w:val="Bodyjustified"/>
            </w:pPr>
            <w:r>
              <w:t>1.040</w:t>
            </w:r>
          </w:p>
        </w:tc>
        <w:tc>
          <w:tcPr>
            <w:tcW w:w="1134" w:type="dxa"/>
            <w:gridSpan w:val="3"/>
            <w:tcBorders>
              <w:bottom w:val="nil"/>
            </w:tcBorders>
          </w:tcPr>
          <w:p w14:paraId="6F70552D" w14:textId="77777777" w:rsidR="00440075" w:rsidRPr="000F5CCB" w:rsidRDefault="00440075" w:rsidP="00E07EC5">
            <w:pPr>
              <w:pStyle w:val="Bodyjustified"/>
            </w:pPr>
            <w:r>
              <w:t>-</w:t>
            </w:r>
          </w:p>
        </w:tc>
        <w:tc>
          <w:tcPr>
            <w:tcW w:w="850" w:type="dxa"/>
            <w:tcBorders>
              <w:bottom w:val="nil"/>
            </w:tcBorders>
          </w:tcPr>
          <w:p w14:paraId="43807FB5" w14:textId="77777777" w:rsidR="00440075" w:rsidRPr="000F5CCB" w:rsidRDefault="00440075" w:rsidP="00E07EC5">
            <w:pPr>
              <w:pStyle w:val="Bodyjustified"/>
            </w:pPr>
            <w:r>
              <w:t>226.8</w:t>
            </w:r>
          </w:p>
        </w:tc>
      </w:tr>
      <w:tr w:rsidR="00FE181D" w14:paraId="2FE66061" w14:textId="77777777" w:rsidTr="00286BBA">
        <w:trPr>
          <w:trHeight w:val="283"/>
        </w:trPr>
        <w:tc>
          <w:tcPr>
            <w:tcW w:w="794" w:type="dxa"/>
            <w:vMerge/>
          </w:tcPr>
          <w:p w14:paraId="1CF1A66E" w14:textId="77777777" w:rsidR="00440075" w:rsidRPr="000F5CCB" w:rsidRDefault="00440075" w:rsidP="00093704">
            <w:pPr>
              <w:pStyle w:val="Bodyjustified"/>
            </w:pPr>
          </w:p>
        </w:tc>
        <w:tc>
          <w:tcPr>
            <w:tcW w:w="794" w:type="dxa"/>
            <w:gridSpan w:val="2"/>
            <w:vMerge/>
          </w:tcPr>
          <w:p w14:paraId="7D8A8CCB" w14:textId="77777777" w:rsidR="00440075" w:rsidRPr="000F5CCB" w:rsidRDefault="00440075" w:rsidP="00093704">
            <w:pPr>
              <w:pStyle w:val="Bodyjustified"/>
            </w:pPr>
          </w:p>
        </w:tc>
        <w:tc>
          <w:tcPr>
            <w:tcW w:w="715" w:type="dxa"/>
            <w:gridSpan w:val="2"/>
            <w:vMerge/>
          </w:tcPr>
          <w:p w14:paraId="474848D9" w14:textId="77777777" w:rsidR="00440075" w:rsidRPr="000F5CCB" w:rsidRDefault="00440075" w:rsidP="00E07EC5">
            <w:pPr>
              <w:pStyle w:val="Bodyjustified"/>
            </w:pPr>
          </w:p>
        </w:tc>
        <w:tc>
          <w:tcPr>
            <w:tcW w:w="680" w:type="dxa"/>
            <w:gridSpan w:val="2"/>
            <w:vMerge/>
          </w:tcPr>
          <w:p w14:paraId="3B1F8579" w14:textId="77777777" w:rsidR="00440075" w:rsidRPr="000F5CCB" w:rsidRDefault="00440075" w:rsidP="00E07EC5">
            <w:pPr>
              <w:pStyle w:val="Bodyjustified"/>
            </w:pPr>
          </w:p>
        </w:tc>
        <w:tc>
          <w:tcPr>
            <w:tcW w:w="781" w:type="dxa"/>
            <w:vMerge/>
          </w:tcPr>
          <w:p w14:paraId="4350483A" w14:textId="77777777" w:rsidR="00440075" w:rsidRPr="000F5CCB" w:rsidRDefault="00440075" w:rsidP="00E07EC5">
            <w:pPr>
              <w:pStyle w:val="Bodyjustified"/>
            </w:pPr>
          </w:p>
        </w:tc>
        <w:tc>
          <w:tcPr>
            <w:tcW w:w="726" w:type="dxa"/>
            <w:vMerge/>
          </w:tcPr>
          <w:p w14:paraId="79EFA7AB" w14:textId="77777777" w:rsidR="00440075" w:rsidRPr="000F5CCB" w:rsidRDefault="00440075" w:rsidP="00E07EC5">
            <w:pPr>
              <w:pStyle w:val="Bodyjustified"/>
            </w:pPr>
          </w:p>
        </w:tc>
        <w:tc>
          <w:tcPr>
            <w:tcW w:w="737" w:type="dxa"/>
            <w:gridSpan w:val="2"/>
            <w:tcBorders>
              <w:top w:val="nil"/>
            </w:tcBorders>
          </w:tcPr>
          <w:p w14:paraId="7A0039B6" w14:textId="77777777" w:rsidR="00440075" w:rsidRPr="000F5CCB" w:rsidRDefault="00440075" w:rsidP="00E07EC5">
            <w:pPr>
              <w:pStyle w:val="Bodyjustified"/>
            </w:pPr>
          </w:p>
        </w:tc>
        <w:tc>
          <w:tcPr>
            <w:tcW w:w="748" w:type="dxa"/>
            <w:gridSpan w:val="2"/>
            <w:tcBorders>
              <w:top w:val="nil"/>
            </w:tcBorders>
          </w:tcPr>
          <w:p w14:paraId="75B2FF36" w14:textId="77777777" w:rsidR="00440075" w:rsidRPr="000F5CCB" w:rsidRDefault="00440075" w:rsidP="00E07EC5">
            <w:pPr>
              <w:pStyle w:val="Bodyjustified"/>
            </w:pPr>
            <w:r>
              <w:t>-</w:t>
            </w:r>
          </w:p>
        </w:tc>
        <w:tc>
          <w:tcPr>
            <w:tcW w:w="726" w:type="dxa"/>
            <w:gridSpan w:val="2"/>
            <w:tcBorders>
              <w:top w:val="nil"/>
            </w:tcBorders>
          </w:tcPr>
          <w:p w14:paraId="6EF5C3CF" w14:textId="77777777" w:rsidR="00440075" w:rsidRPr="000F5CCB" w:rsidRDefault="00440075" w:rsidP="00E07EC5">
            <w:pPr>
              <w:pStyle w:val="Bodyjustified"/>
            </w:pPr>
            <w:r>
              <w:t>0.28</w:t>
            </w:r>
          </w:p>
        </w:tc>
        <w:tc>
          <w:tcPr>
            <w:tcW w:w="615" w:type="dxa"/>
            <w:gridSpan w:val="2"/>
            <w:tcBorders>
              <w:top w:val="nil"/>
            </w:tcBorders>
          </w:tcPr>
          <w:p w14:paraId="6565CC84" w14:textId="77777777" w:rsidR="00440075" w:rsidRPr="000F5CCB" w:rsidRDefault="00440075" w:rsidP="00E07EC5">
            <w:pPr>
              <w:pStyle w:val="Bodyjustified"/>
            </w:pPr>
            <w:r>
              <w:t>0.99</w:t>
            </w:r>
          </w:p>
        </w:tc>
        <w:tc>
          <w:tcPr>
            <w:tcW w:w="615" w:type="dxa"/>
            <w:gridSpan w:val="2"/>
            <w:tcBorders>
              <w:top w:val="nil"/>
            </w:tcBorders>
          </w:tcPr>
          <w:p w14:paraId="0D63C896" w14:textId="77777777" w:rsidR="00440075" w:rsidRPr="000F5CCB" w:rsidRDefault="00440075" w:rsidP="00E07EC5">
            <w:pPr>
              <w:pStyle w:val="Bodyjustified"/>
            </w:pPr>
            <w:r>
              <w:t>0.993</w:t>
            </w:r>
          </w:p>
        </w:tc>
        <w:tc>
          <w:tcPr>
            <w:tcW w:w="1134" w:type="dxa"/>
            <w:gridSpan w:val="3"/>
            <w:tcBorders>
              <w:top w:val="nil"/>
            </w:tcBorders>
          </w:tcPr>
          <w:p w14:paraId="4812D3CB" w14:textId="77777777" w:rsidR="00440075" w:rsidRPr="000F5CCB" w:rsidRDefault="00440075" w:rsidP="00E07EC5">
            <w:pPr>
              <w:pStyle w:val="Bodyjustified"/>
            </w:pPr>
            <w:r>
              <w:t>28.35</w:t>
            </w:r>
          </w:p>
        </w:tc>
        <w:tc>
          <w:tcPr>
            <w:tcW w:w="850" w:type="dxa"/>
            <w:tcBorders>
              <w:top w:val="nil"/>
            </w:tcBorders>
          </w:tcPr>
          <w:p w14:paraId="15540085" w14:textId="77777777" w:rsidR="00440075" w:rsidRPr="000F5CCB" w:rsidRDefault="00440075" w:rsidP="00E07EC5">
            <w:pPr>
              <w:pStyle w:val="Bodyjustified"/>
            </w:pPr>
            <w:r>
              <w:t>-</w:t>
            </w:r>
          </w:p>
        </w:tc>
      </w:tr>
      <w:tr w:rsidR="00F76CA0" w14:paraId="0861AD0A" w14:textId="77777777" w:rsidTr="00286BBA">
        <w:trPr>
          <w:trHeight w:val="283"/>
        </w:trPr>
        <w:tc>
          <w:tcPr>
            <w:tcW w:w="794" w:type="dxa"/>
          </w:tcPr>
          <w:p w14:paraId="340C31FF" w14:textId="77777777" w:rsidR="00F76CA0" w:rsidRPr="000F5CCB" w:rsidRDefault="00F76CA0" w:rsidP="00093704">
            <w:pPr>
              <w:pStyle w:val="Bodyjustified"/>
            </w:pPr>
            <w:r>
              <w:t>05</w:t>
            </w:r>
          </w:p>
        </w:tc>
        <w:tc>
          <w:tcPr>
            <w:tcW w:w="794" w:type="dxa"/>
            <w:gridSpan w:val="2"/>
          </w:tcPr>
          <w:p w14:paraId="52E6C56C" w14:textId="77777777" w:rsidR="00F76CA0" w:rsidRPr="000F5CCB" w:rsidRDefault="00F76CA0" w:rsidP="00093704">
            <w:pPr>
              <w:pStyle w:val="Bodyjustified"/>
            </w:pPr>
            <w:r>
              <w:t>Male</w:t>
            </w:r>
          </w:p>
        </w:tc>
        <w:tc>
          <w:tcPr>
            <w:tcW w:w="715" w:type="dxa"/>
            <w:gridSpan w:val="2"/>
            <w:vMerge w:val="restart"/>
            <w:vAlign w:val="center"/>
          </w:tcPr>
          <w:p w14:paraId="7A30AC81" w14:textId="77777777" w:rsidR="00F76CA0" w:rsidRPr="000F5CCB" w:rsidRDefault="00F76CA0" w:rsidP="00F76CA0">
            <w:pPr>
              <w:pStyle w:val="Bodyjustified"/>
            </w:pPr>
            <w:r>
              <w:t>20</w:t>
            </w:r>
          </w:p>
        </w:tc>
        <w:tc>
          <w:tcPr>
            <w:tcW w:w="680" w:type="dxa"/>
            <w:gridSpan w:val="2"/>
            <w:vMerge w:val="restart"/>
            <w:vAlign w:val="center"/>
          </w:tcPr>
          <w:p w14:paraId="3856BCC3" w14:textId="77777777" w:rsidR="00F76CA0" w:rsidRPr="000F5CCB" w:rsidRDefault="00F76CA0" w:rsidP="00F76CA0">
            <w:pPr>
              <w:pStyle w:val="Bodyjustified"/>
            </w:pPr>
            <w:r>
              <w:t>18</w:t>
            </w:r>
          </w:p>
        </w:tc>
        <w:tc>
          <w:tcPr>
            <w:tcW w:w="781" w:type="dxa"/>
            <w:vMerge w:val="restart"/>
            <w:vAlign w:val="center"/>
          </w:tcPr>
          <w:p w14:paraId="72944DE4" w14:textId="77777777" w:rsidR="00F76CA0" w:rsidRPr="000F5CCB" w:rsidRDefault="00F76CA0" w:rsidP="00F76CA0">
            <w:pPr>
              <w:pStyle w:val="Bodyjustified"/>
            </w:pPr>
            <w:r>
              <w:t>7.5</w:t>
            </w:r>
          </w:p>
        </w:tc>
        <w:tc>
          <w:tcPr>
            <w:tcW w:w="726" w:type="dxa"/>
            <w:vMerge w:val="restart"/>
            <w:vAlign w:val="center"/>
          </w:tcPr>
          <w:p w14:paraId="3E7D27DA" w14:textId="77777777" w:rsidR="00F76CA0" w:rsidRPr="000F5CCB" w:rsidRDefault="00F76CA0" w:rsidP="00F76CA0">
            <w:pPr>
              <w:pStyle w:val="Bodyjustified"/>
            </w:pPr>
            <w:r>
              <w:t>18</w:t>
            </w:r>
          </w:p>
          <w:p w14:paraId="626EB1FB" w14:textId="77777777" w:rsidR="00F76CA0" w:rsidRPr="000F5CCB" w:rsidRDefault="00F76CA0" w:rsidP="00F76CA0">
            <w:pPr>
              <w:pStyle w:val="Bodyjustified"/>
            </w:pPr>
            <w:r>
              <w:t>20</w:t>
            </w:r>
          </w:p>
        </w:tc>
        <w:tc>
          <w:tcPr>
            <w:tcW w:w="737" w:type="dxa"/>
            <w:gridSpan w:val="2"/>
            <w:tcBorders>
              <w:bottom w:val="single" w:sz="4" w:space="0" w:color="auto"/>
            </w:tcBorders>
          </w:tcPr>
          <w:p w14:paraId="4BAED794" w14:textId="77777777" w:rsidR="00F76CA0" w:rsidRPr="000F5CCB" w:rsidRDefault="00F76CA0" w:rsidP="00E07EC5">
            <w:pPr>
              <w:pStyle w:val="Bodyjustified"/>
            </w:pPr>
            <w:r>
              <w:t>0.3</w:t>
            </w:r>
          </w:p>
        </w:tc>
        <w:tc>
          <w:tcPr>
            <w:tcW w:w="748" w:type="dxa"/>
            <w:gridSpan w:val="2"/>
            <w:tcBorders>
              <w:bottom w:val="single" w:sz="4" w:space="0" w:color="auto"/>
            </w:tcBorders>
          </w:tcPr>
          <w:p w14:paraId="0D912A1A" w14:textId="77777777" w:rsidR="00F76CA0" w:rsidRPr="000F5CCB" w:rsidRDefault="00F76CA0" w:rsidP="00E07EC5">
            <w:pPr>
              <w:pStyle w:val="Bodyjustified"/>
            </w:pPr>
            <w:r>
              <w:t>-</w:t>
            </w:r>
          </w:p>
        </w:tc>
        <w:tc>
          <w:tcPr>
            <w:tcW w:w="726" w:type="dxa"/>
            <w:gridSpan w:val="2"/>
            <w:tcBorders>
              <w:bottom w:val="single" w:sz="4" w:space="0" w:color="auto"/>
            </w:tcBorders>
          </w:tcPr>
          <w:p w14:paraId="1508D90D" w14:textId="77777777" w:rsidR="00F76CA0" w:rsidRPr="000F5CCB" w:rsidRDefault="00F76CA0" w:rsidP="00E07EC5">
            <w:pPr>
              <w:pStyle w:val="Bodyjustified"/>
            </w:pPr>
            <w:r>
              <w:t>-</w:t>
            </w:r>
          </w:p>
        </w:tc>
        <w:tc>
          <w:tcPr>
            <w:tcW w:w="615" w:type="dxa"/>
            <w:gridSpan w:val="2"/>
            <w:tcBorders>
              <w:bottom w:val="single" w:sz="4" w:space="0" w:color="auto"/>
            </w:tcBorders>
          </w:tcPr>
          <w:p w14:paraId="0F7B84A5" w14:textId="77777777" w:rsidR="00F76CA0" w:rsidRPr="000F5CCB" w:rsidRDefault="00F76CA0" w:rsidP="00E07EC5">
            <w:pPr>
              <w:pStyle w:val="Bodyjustified"/>
            </w:pPr>
            <w:r>
              <w:t>-</w:t>
            </w:r>
          </w:p>
        </w:tc>
        <w:tc>
          <w:tcPr>
            <w:tcW w:w="615" w:type="dxa"/>
            <w:gridSpan w:val="2"/>
            <w:tcBorders>
              <w:bottom w:val="single" w:sz="4" w:space="0" w:color="auto"/>
            </w:tcBorders>
          </w:tcPr>
          <w:p w14:paraId="109C54E8" w14:textId="77777777" w:rsidR="00F76CA0" w:rsidRPr="000F5CCB" w:rsidRDefault="00F76CA0" w:rsidP="00E07EC5">
            <w:pPr>
              <w:pStyle w:val="Bodyjustified"/>
            </w:pPr>
            <w:r>
              <w:t>-</w:t>
            </w:r>
          </w:p>
        </w:tc>
        <w:tc>
          <w:tcPr>
            <w:tcW w:w="1134" w:type="dxa"/>
            <w:gridSpan w:val="3"/>
            <w:tcBorders>
              <w:bottom w:val="single" w:sz="4" w:space="0" w:color="auto"/>
            </w:tcBorders>
          </w:tcPr>
          <w:p w14:paraId="58720D24" w14:textId="77777777" w:rsidR="00F76CA0" w:rsidRPr="000F5CCB" w:rsidRDefault="00F76CA0" w:rsidP="00E07EC5">
            <w:pPr>
              <w:pStyle w:val="Bodyjustified"/>
            </w:pPr>
            <w:r>
              <w:t>-</w:t>
            </w:r>
          </w:p>
        </w:tc>
        <w:tc>
          <w:tcPr>
            <w:tcW w:w="850" w:type="dxa"/>
            <w:tcBorders>
              <w:bottom w:val="single" w:sz="4" w:space="0" w:color="auto"/>
            </w:tcBorders>
          </w:tcPr>
          <w:p w14:paraId="2A6EF525" w14:textId="77777777" w:rsidR="00F76CA0" w:rsidRPr="000F5CCB" w:rsidRDefault="00F76CA0" w:rsidP="00E07EC5">
            <w:pPr>
              <w:pStyle w:val="Bodyjustified"/>
            </w:pPr>
            <w:r>
              <w:t>-</w:t>
            </w:r>
          </w:p>
        </w:tc>
      </w:tr>
      <w:tr w:rsidR="00FE181D" w14:paraId="1D1EA541" w14:textId="77777777" w:rsidTr="00286BBA">
        <w:trPr>
          <w:trHeight w:val="283"/>
        </w:trPr>
        <w:tc>
          <w:tcPr>
            <w:tcW w:w="794" w:type="dxa"/>
            <w:vMerge w:val="restart"/>
          </w:tcPr>
          <w:p w14:paraId="594C389E" w14:textId="77777777" w:rsidR="00440075" w:rsidRPr="000F5CCB" w:rsidRDefault="00440075" w:rsidP="00093704">
            <w:pPr>
              <w:pStyle w:val="Bodyjustified"/>
            </w:pPr>
            <w:r>
              <w:t>06</w:t>
            </w:r>
          </w:p>
        </w:tc>
        <w:tc>
          <w:tcPr>
            <w:tcW w:w="794" w:type="dxa"/>
            <w:gridSpan w:val="2"/>
            <w:vMerge w:val="restart"/>
          </w:tcPr>
          <w:p w14:paraId="5C24FC29" w14:textId="77777777" w:rsidR="00440075" w:rsidRPr="000F5CCB" w:rsidRDefault="00440075" w:rsidP="00093704">
            <w:pPr>
              <w:pStyle w:val="Bodyjustified"/>
            </w:pPr>
            <w:r>
              <w:t>Female</w:t>
            </w:r>
          </w:p>
        </w:tc>
        <w:tc>
          <w:tcPr>
            <w:tcW w:w="715" w:type="dxa"/>
            <w:gridSpan w:val="2"/>
            <w:vMerge/>
          </w:tcPr>
          <w:p w14:paraId="11EA86EA" w14:textId="77777777" w:rsidR="00440075" w:rsidRPr="000F5CCB" w:rsidRDefault="00440075" w:rsidP="00E07EC5">
            <w:pPr>
              <w:pStyle w:val="Bodyjustified"/>
            </w:pPr>
          </w:p>
        </w:tc>
        <w:tc>
          <w:tcPr>
            <w:tcW w:w="680" w:type="dxa"/>
            <w:gridSpan w:val="2"/>
            <w:vMerge/>
          </w:tcPr>
          <w:p w14:paraId="6D468690" w14:textId="77777777" w:rsidR="00440075" w:rsidRPr="000F5CCB" w:rsidRDefault="00440075" w:rsidP="00E07EC5">
            <w:pPr>
              <w:pStyle w:val="Bodyjustified"/>
            </w:pPr>
          </w:p>
        </w:tc>
        <w:tc>
          <w:tcPr>
            <w:tcW w:w="781" w:type="dxa"/>
            <w:vMerge/>
          </w:tcPr>
          <w:p w14:paraId="45A52E0F" w14:textId="77777777" w:rsidR="00440075" w:rsidRPr="000F5CCB" w:rsidRDefault="00440075" w:rsidP="00E07EC5">
            <w:pPr>
              <w:pStyle w:val="Bodyjustified"/>
            </w:pPr>
          </w:p>
        </w:tc>
        <w:tc>
          <w:tcPr>
            <w:tcW w:w="726" w:type="dxa"/>
            <w:vMerge/>
          </w:tcPr>
          <w:p w14:paraId="6CE4D6EE" w14:textId="77777777" w:rsidR="00440075" w:rsidRPr="000F5CCB" w:rsidRDefault="00440075" w:rsidP="00E07EC5">
            <w:pPr>
              <w:pStyle w:val="Bodyjustified"/>
            </w:pPr>
          </w:p>
        </w:tc>
        <w:tc>
          <w:tcPr>
            <w:tcW w:w="737" w:type="dxa"/>
            <w:gridSpan w:val="2"/>
            <w:tcBorders>
              <w:bottom w:val="nil"/>
            </w:tcBorders>
          </w:tcPr>
          <w:p w14:paraId="22164E5E" w14:textId="77777777" w:rsidR="00440075" w:rsidRPr="000F5CCB" w:rsidRDefault="00440075" w:rsidP="00E07EC5">
            <w:pPr>
              <w:pStyle w:val="Bodyjustified"/>
            </w:pPr>
            <w:r>
              <w:t>0.32</w:t>
            </w:r>
          </w:p>
        </w:tc>
        <w:tc>
          <w:tcPr>
            <w:tcW w:w="748" w:type="dxa"/>
            <w:gridSpan w:val="2"/>
            <w:tcBorders>
              <w:bottom w:val="nil"/>
            </w:tcBorders>
          </w:tcPr>
          <w:p w14:paraId="4CC920D3" w14:textId="77777777" w:rsidR="00440075" w:rsidRPr="000F5CCB" w:rsidRDefault="00440075" w:rsidP="00E07EC5">
            <w:pPr>
              <w:pStyle w:val="Bodyjustified"/>
            </w:pPr>
            <w:r>
              <w:t>3.33</w:t>
            </w:r>
          </w:p>
        </w:tc>
        <w:tc>
          <w:tcPr>
            <w:tcW w:w="726" w:type="dxa"/>
            <w:gridSpan w:val="2"/>
            <w:tcBorders>
              <w:bottom w:val="nil"/>
            </w:tcBorders>
          </w:tcPr>
          <w:p w14:paraId="5AFD0CBA" w14:textId="77777777" w:rsidR="00440075" w:rsidRPr="000F5CCB" w:rsidRDefault="00440075" w:rsidP="00E07EC5">
            <w:pPr>
              <w:pStyle w:val="Bodyjustified"/>
            </w:pPr>
            <w:r>
              <w:t>2.22</w:t>
            </w:r>
          </w:p>
        </w:tc>
        <w:tc>
          <w:tcPr>
            <w:tcW w:w="615" w:type="dxa"/>
            <w:gridSpan w:val="2"/>
            <w:tcBorders>
              <w:bottom w:val="nil"/>
            </w:tcBorders>
          </w:tcPr>
          <w:p w14:paraId="38DE1FC0" w14:textId="77777777" w:rsidR="00440075" w:rsidRPr="000F5CCB" w:rsidRDefault="00440075" w:rsidP="00E07EC5">
            <w:pPr>
              <w:pStyle w:val="Bodyjustified"/>
            </w:pPr>
            <w:r>
              <w:t>1.039</w:t>
            </w:r>
          </w:p>
        </w:tc>
        <w:tc>
          <w:tcPr>
            <w:tcW w:w="615" w:type="dxa"/>
            <w:gridSpan w:val="2"/>
            <w:tcBorders>
              <w:bottom w:val="nil"/>
            </w:tcBorders>
          </w:tcPr>
          <w:p w14:paraId="3C74DCF8" w14:textId="77777777" w:rsidR="00440075" w:rsidRPr="000F5CCB" w:rsidRDefault="00440075" w:rsidP="00E07EC5">
            <w:pPr>
              <w:pStyle w:val="Bodyjustified"/>
            </w:pPr>
            <w:r>
              <w:t>1.040</w:t>
            </w:r>
          </w:p>
        </w:tc>
        <w:tc>
          <w:tcPr>
            <w:tcW w:w="1134" w:type="dxa"/>
            <w:gridSpan w:val="3"/>
            <w:tcBorders>
              <w:bottom w:val="nil"/>
            </w:tcBorders>
          </w:tcPr>
          <w:p w14:paraId="6A4DF639" w14:textId="77777777" w:rsidR="00440075" w:rsidRPr="000F5CCB" w:rsidRDefault="00440075" w:rsidP="00E07EC5">
            <w:pPr>
              <w:pStyle w:val="Bodyjustified"/>
            </w:pPr>
            <w:r>
              <w:t>-</w:t>
            </w:r>
          </w:p>
        </w:tc>
        <w:tc>
          <w:tcPr>
            <w:tcW w:w="850" w:type="dxa"/>
            <w:tcBorders>
              <w:bottom w:val="nil"/>
            </w:tcBorders>
          </w:tcPr>
          <w:p w14:paraId="4BEBEAA2" w14:textId="77777777" w:rsidR="00440075" w:rsidRPr="000F5CCB" w:rsidRDefault="00440075" w:rsidP="00E07EC5">
            <w:pPr>
              <w:pStyle w:val="Bodyjustified"/>
            </w:pPr>
            <w:r>
              <w:t>226.8</w:t>
            </w:r>
          </w:p>
        </w:tc>
      </w:tr>
      <w:tr w:rsidR="00FE181D" w14:paraId="411E7D51" w14:textId="77777777" w:rsidTr="0030717F">
        <w:trPr>
          <w:trHeight w:val="283"/>
        </w:trPr>
        <w:tc>
          <w:tcPr>
            <w:tcW w:w="794" w:type="dxa"/>
            <w:vMerge/>
          </w:tcPr>
          <w:p w14:paraId="3BB6666F" w14:textId="77777777" w:rsidR="00440075" w:rsidRPr="000F5CCB" w:rsidRDefault="00440075" w:rsidP="00093704">
            <w:pPr>
              <w:pStyle w:val="Bodyjustified"/>
            </w:pPr>
          </w:p>
        </w:tc>
        <w:tc>
          <w:tcPr>
            <w:tcW w:w="794" w:type="dxa"/>
            <w:gridSpan w:val="2"/>
            <w:vMerge/>
          </w:tcPr>
          <w:p w14:paraId="5F849686" w14:textId="77777777" w:rsidR="00440075" w:rsidRPr="000F5CCB" w:rsidRDefault="00440075" w:rsidP="00093704">
            <w:pPr>
              <w:pStyle w:val="Bodyjustified"/>
            </w:pPr>
          </w:p>
        </w:tc>
        <w:tc>
          <w:tcPr>
            <w:tcW w:w="715" w:type="dxa"/>
            <w:gridSpan w:val="2"/>
            <w:vMerge/>
            <w:tcBorders>
              <w:bottom w:val="single" w:sz="4" w:space="0" w:color="auto"/>
            </w:tcBorders>
          </w:tcPr>
          <w:p w14:paraId="7C8F8996" w14:textId="77777777" w:rsidR="00440075" w:rsidRPr="000F5CCB" w:rsidRDefault="00440075" w:rsidP="00E07EC5">
            <w:pPr>
              <w:pStyle w:val="Bodyjustified"/>
            </w:pPr>
          </w:p>
        </w:tc>
        <w:tc>
          <w:tcPr>
            <w:tcW w:w="680" w:type="dxa"/>
            <w:gridSpan w:val="2"/>
            <w:vMerge/>
            <w:tcBorders>
              <w:bottom w:val="single" w:sz="4" w:space="0" w:color="auto"/>
            </w:tcBorders>
          </w:tcPr>
          <w:p w14:paraId="299E49D0" w14:textId="77777777" w:rsidR="00440075" w:rsidRPr="000F5CCB" w:rsidRDefault="00440075" w:rsidP="00E07EC5">
            <w:pPr>
              <w:pStyle w:val="Bodyjustified"/>
            </w:pPr>
          </w:p>
        </w:tc>
        <w:tc>
          <w:tcPr>
            <w:tcW w:w="781" w:type="dxa"/>
            <w:vMerge/>
            <w:tcBorders>
              <w:bottom w:val="single" w:sz="4" w:space="0" w:color="auto"/>
            </w:tcBorders>
          </w:tcPr>
          <w:p w14:paraId="38826FE1" w14:textId="77777777" w:rsidR="00440075" w:rsidRPr="000F5CCB" w:rsidRDefault="00440075" w:rsidP="00E07EC5">
            <w:pPr>
              <w:pStyle w:val="Bodyjustified"/>
            </w:pPr>
          </w:p>
        </w:tc>
        <w:tc>
          <w:tcPr>
            <w:tcW w:w="726" w:type="dxa"/>
            <w:vMerge/>
            <w:tcBorders>
              <w:bottom w:val="single" w:sz="4" w:space="0" w:color="auto"/>
            </w:tcBorders>
          </w:tcPr>
          <w:p w14:paraId="7F0AD0DE" w14:textId="77777777" w:rsidR="00440075" w:rsidRPr="000F5CCB" w:rsidRDefault="00440075" w:rsidP="00E07EC5">
            <w:pPr>
              <w:pStyle w:val="Bodyjustified"/>
            </w:pPr>
          </w:p>
        </w:tc>
        <w:tc>
          <w:tcPr>
            <w:tcW w:w="737" w:type="dxa"/>
            <w:gridSpan w:val="2"/>
            <w:tcBorders>
              <w:top w:val="nil"/>
            </w:tcBorders>
          </w:tcPr>
          <w:p w14:paraId="5CFBD573" w14:textId="77777777" w:rsidR="00440075" w:rsidRPr="000F5CCB" w:rsidRDefault="00440075" w:rsidP="00E07EC5">
            <w:pPr>
              <w:pStyle w:val="Bodyjustified"/>
            </w:pPr>
          </w:p>
        </w:tc>
        <w:tc>
          <w:tcPr>
            <w:tcW w:w="748" w:type="dxa"/>
            <w:gridSpan w:val="2"/>
            <w:tcBorders>
              <w:top w:val="nil"/>
            </w:tcBorders>
          </w:tcPr>
          <w:p w14:paraId="44387FE8" w14:textId="77777777" w:rsidR="00440075" w:rsidRPr="000F5CCB" w:rsidRDefault="00440075" w:rsidP="00E07EC5">
            <w:pPr>
              <w:pStyle w:val="Bodyjustified"/>
            </w:pPr>
            <w:r>
              <w:t>-</w:t>
            </w:r>
          </w:p>
        </w:tc>
        <w:tc>
          <w:tcPr>
            <w:tcW w:w="726" w:type="dxa"/>
            <w:gridSpan w:val="2"/>
            <w:tcBorders>
              <w:top w:val="nil"/>
            </w:tcBorders>
          </w:tcPr>
          <w:p w14:paraId="468FCD09" w14:textId="77777777" w:rsidR="00440075" w:rsidRPr="000F5CCB" w:rsidRDefault="00440075" w:rsidP="00E07EC5">
            <w:pPr>
              <w:pStyle w:val="Bodyjustified"/>
            </w:pPr>
            <w:r>
              <w:t>0.28</w:t>
            </w:r>
          </w:p>
        </w:tc>
        <w:tc>
          <w:tcPr>
            <w:tcW w:w="615" w:type="dxa"/>
            <w:gridSpan w:val="2"/>
            <w:tcBorders>
              <w:top w:val="nil"/>
            </w:tcBorders>
          </w:tcPr>
          <w:p w14:paraId="15B99F60" w14:textId="77777777" w:rsidR="00440075" w:rsidRPr="000F5CCB" w:rsidRDefault="00440075" w:rsidP="00E07EC5">
            <w:pPr>
              <w:pStyle w:val="Bodyjustified"/>
            </w:pPr>
            <w:r>
              <w:t>0.99</w:t>
            </w:r>
          </w:p>
        </w:tc>
        <w:tc>
          <w:tcPr>
            <w:tcW w:w="615" w:type="dxa"/>
            <w:gridSpan w:val="2"/>
            <w:tcBorders>
              <w:top w:val="nil"/>
            </w:tcBorders>
          </w:tcPr>
          <w:p w14:paraId="0D23D5D5" w14:textId="77777777" w:rsidR="00440075" w:rsidRPr="000F5CCB" w:rsidRDefault="00440075" w:rsidP="00E07EC5">
            <w:pPr>
              <w:pStyle w:val="Bodyjustified"/>
            </w:pPr>
            <w:r>
              <w:t>0.993</w:t>
            </w:r>
          </w:p>
        </w:tc>
        <w:tc>
          <w:tcPr>
            <w:tcW w:w="1134" w:type="dxa"/>
            <w:gridSpan w:val="3"/>
            <w:tcBorders>
              <w:top w:val="nil"/>
            </w:tcBorders>
          </w:tcPr>
          <w:p w14:paraId="32CF0972" w14:textId="77777777" w:rsidR="00440075" w:rsidRPr="000F5CCB" w:rsidRDefault="00440075" w:rsidP="00E07EC5">
            <w:pPr>
              <w:pStyle w:val="Bodyjustified"/>
            </w:pPr>
            <w:r>
              <w:t>28.35</w:t>
            </w:r>
          </w:p>
        </w:tc>
        <w:tc>
          <w:tcPr>
            <w:tcW w:w="850" w:type="dxa"/>
            <w:tcBorders>
              <w:top w:val="nil"/>
            </w:tcBorders>
          </w:tcPr>
          <w:p w14:paraId="4BAA35AD" w14:textId="77777777" w:rsidR="00440075" w:rsidRPr="000F5CCB" w:rsidRDefault="00440075" w:rsidP="00E07EC5">
            <w:pPr>
              <w:pStyle w:val="Bodyjustified"/>
            </w:pPr>
            <w:r>
              <w:t>-</w:t>
            </w:r>
          </w:p>
        </w:tc>
      </w:tr>
      <w:tr w:rsidR="00F76CA0" w14:paraId="2B3DF8BD" w14:textId="77777777" w:rsidTr="0030717F">
        <w:trPr>
          <w:trHeight w:val="283"/>
        </w:trPr>
        <w:tc>
          <w:tcPr>
            <w:tcW w:w="794" w:type="dxa"/>
            <w:tcBorders>
              <w:bottom w:val="single" w:sz="4" w:space="0" w:color="auto"/>
            </w:tcBorders>
          </w:tcPr>
          <w:p w14:paraId="49BA7181" w14:textId="77777777" w:rsidR="00F76CA0" w:rsidRPr="000F5CCB" w:rsidRDefault="00F76CA0" w:rsidP="00093704">
            <w:pPr>
              <w:pStyle w:val="Bodyjustified"/>
            </w:pPr>
            <w:r>
              <w:t>07</w:t>
            </w:r>
          </w:p>
        </w:tc>
        <w:tc>
          <w:tcPr>
            <w:tcW w:w="794" w:type="dxa"/>
            <w:gridSpan w:val="2"/>
            <w:tcBorders>
              <w:bottom w:val="single" w:sz="4" w:space="0" w:color="auto"/>
            </w:tcBorders>
          </w:tcPr>
          <w:p w14:paraId="10A13CFB" w14:textId="77777777" w:rsidR="00F76CA0" w:rsidRPr="000F5CCB" w:rsidRDefault="00F76CA0" w:rsidP="00093704">
            <w:pPr>
              <w:pStyle w:val="Bodyjustified"/>
            </w:pPr>
            <w:r>
              <w:t>Male</w:t>
            </w:r>
          </w:p>
        </w:tc>
        <w:tc>
          <w:tcPr>
            <w:tcW w:w="715" w:type="dxa"/>
            <w:gridSpan w:val="2"/>
            <w:vMerge w:val="restart"/>
            <w:vAlign w:val="center"/>
          </w:tcPr>
          <w:p w14:paraId="14AD17DE" w14:textId="77777777" w:rsidR="00F76CA0" w:rsidRPr="000F5CCB" w:rsidRDefault="00F76CA0" w:rsidP="00F76CA0">
            <w:pPr>
              <w:pStyle w:val="Bodyjustified"/>
            </w:pPr>
            <w:r>
              <w:t>22</w:t>
            </w:r>
          </w:p>
        </w:tc>
        <w:tc>
          <w:tcPr>
            <w:tcW w:w="680" w:type="dxa"/>
            <w:gridSpan w:val="2"/>
            <w:vMerge w:val="restart"/>
            <w:vAlign w:val="center"/>
          </w:tcPr>
          <w:p w14:paraId="4F795958" w14:textId="77777777" w:rsidR="00F76CA0" w:rsidRPr="000F5CCB" w:rsidRDefault="00F76CA0" w:rsidP="00F76CA0">
            <w:pPr>
              <w:pStyle w:val="Bodyjustified"/>
            </w:pPr>
            <w:r>
              <w:t>22</w:t>
            </w:r>
          </w:p>
        </w:tc>
        <w:tc>
          <w:tcPr>
            <w:tcW w:w="781" w:type="dxa"/>
            <w:vMerge w:val="restart"/>
            <w:vAlign w:val="center"/>
          </w:tcPr>
          <w:p w14:paraId="7D65598F" w14:textId="77777777" w:rsidR="00F76CA0" w:rsidRPr="000F5CCB" w:rsidRDefault="00F76CA0" w:rsidP="00F76CA0">
            <w:pPr>
              <w:pStyle w:val="Bodyjustified"/>
            </w:pPr>
            <w:r>
              <w:t>5</w:t>
            </w:r>
          </w:p>
        </w:tc>
        <w:tc>
          <w:tcPr>
            <w:tcW w:w="726" w:type="dxa"/>
            <w:vMerge w:val="restart"/>
            <w:vAlign w:val="center"/>
          </w:tcPr>
          <w:p w14:paraId="3429C5ED" w14:textId="77777777" w:rsidR="00F76CA0" w:rsidRDefault="00F76CA0" w:rsidP="00F76CA0">
            <w:pPr>
              <w:pStyle w:val="Bodyjustified"/>
            </w:pPr>
            <w:r>
              <w:t>22</w:t>
            </w:r>
          </w:p>
          <w:p w14:paraId="419ADC0E" w14:textId="77777777" w:rsidR="00F76CA0" w:rsidRDefault="00F76CA0" w:rsidP="00F76CA0">
            <w:pPr>
              <w:pStyle w:val="Bodyjustified"/>
            </w:pPr>
            <w:r>
              <w:t>24</w:t>
            </w:r>
          </w:p>
          <w:p w14:paraId="6CF8DF72" w14:textId="77777777" w:rsidR="00F76CA0" w:rsidRPr="000F5CCB" w:rsidRDefault="00F76CA0" w:rsidP="00F76CA0">
            <w:pPr>
              <w:pStyle w:val="Bodyjustified"/>
            </w:pPr>
            <w:r>
              <w:t>26</w:t>
            </w:r>
          </w:p>
        </w:tc>
        <w:tc>
          <w:tcPr>
            <w:tcW w:w="737" w:type="dxa"/>
            <w:gridSpan w:val="2"/>
            <w:tcBorders>
              <w:bottom w:val="single" w:sz="4" w:space="0" w:color="auto"/>
            </w:tcBorders>
          </w:tcPr>
          <w:p w14:paraId="22A11ADE" w14:textId="77777777" w:rsidR="00F76CA0" w:rsidRPr="000F5CCB" w:rsidRDefault="00F76CA0" w:rsidP="00E07EC5">
            <w:pPr>
              <w:pStyle w:val="Bodyjustified"/>
            </w:pPr>
            <w:r>
              <w:t>0.08</w:t>
            </w:r>
          </w:p>
        </w:tc>
        <w:tc>
          <w:tcPr>
            <w:tcW w:w="748" w:type="dxa"/>
            <w:gridSpan w:val="2"/>
            <w:tcBorders>
              <w:bottom w:val="single" w:sz="4" w:space="0" w:color="auto"/>
            </w:tcBorders>
          </w:tcPr>
          <w:p w14:paraId="19907345" w14:textId="77777777" w:rsidR="00F76CA0" w:rsidRPr="000F5CCB" w:rsidRDefault="00F76CA0" w:rsidP="00E07EC5">
            <w:pPr>
              <w:pStyle w:val="Bodyjustified"/>
            </w:pPr>
            <w:r>
              <w:t>-</w:t>
            </w:r>
          </w:p>
        </w:tc>
        <w:tc>
          <w:tcPr>
            <w:tcW w:w="726" w:type="dxa"/>
            <w:gridSpan w:val="2"/>
            <w:tcBorders>
              <w:bottom w:val="single" w:sz="4" w:space="0" w:color="auto"/>
            </w:tcBorders>
          </w:tcPr>
          <w:p w14:paraId="55A2CF85" w14:textId="77777777" w:rsidR="00F76CA0" w:rsidRPr="000F5CCB" w:rsidRDefault="00F76CA0" w:rsidP="00E07EC5">
            <w:pPr>
              <w:pStyle w:val="Bodyjustified"/>
            </w:pPr>
            <w:r>
              <w:t>-</w:t>
            </w:r>
          </w:p>
        </w:tc>
        <w:tc>
          <w:tcPr>
            <w:tcW w:w="615" w:type="dxa"/>
            <w:gridSpan w:val="2"/>
            <w:tcBorders>
              <w:bottom w:val="single" w:sz="4" w:space="0" w:color="auto"/>
            </w:tcBorders>
          </w:tcPr>
          <w:p w14:paraId="61FFF6A8" w14:textId="77777777" w:rsidR="00F76CA0" w:rsidRPr="000F5CCB" w:rsidRDefault="00F76CA0" w:rsidP="00E07EC5">
            <w:pPr>
              <w:pStyle w:val="Bodyjustified"/>
            </w:pPr>
            <w:r>
              <w:t>-</w:t>
            </w:r>
          </w:p>
        </w:tc>
        <w:tc>
          <w:tcPr>
            <w:tcW w:w="615" w:type="dxa"/>
            <w:gridSpan w:val="2"/>
            <w:tcBorders>
              <w:bottom w:val="single" w:sz="4" w:space="0" w:color="auto"/>
            </w:tcBorders>
          </w:tcPr>
          <w:p w14:paraId="33A686F7" w14:textId="77777777" w:rsidR="00F76CA0" w:rsidRPr="000F5CCB" w:rsidRDefault="00F76CA0" w:rsidP="00E07EC5">
            <w:pPr>
              <w:pStyle w:val="Bodyjustified"/>
            </w:pPr>
            <w:r>
              <w:t>-</w:t>
            </w:r>
          </w:p>
        </w:tc>
        <w:tc>
          <w:tcPr>
            <w:tcW w:w="1134" w:type="dxa"/>
            <w:gridSpan w:val="3"/>
            <w:tcBorders>
              <w:bottom w:val="single" w:sz="4" w:space="0" w:color="auto"/>
            </w:tcBorders>
          </w:tcPr>
          <w:p w14:paraId="169475D8" w14:textId="77777777" w:rsidR="00F76CA0" w:rsidRPr="000F5CCB" w:rsidRDefault="00F76CA0" w:rsidP="00E07EC5">
            <w:pPr>
              <w:pStyle w:val="Bodyjustified"/>
            </w:pPr>
            <w:r>
              <w:t>-</w:t>
            </w:r>
          </w:p>
        </w:tc>
        <w:tc>
          <w:tcPr>
            <w:tcW w:w="850" w:type="dxa"/>
            <w:tcBorders>
              <w:bottom w:val="single" w:sz="4" w:space="0" w:color="auto"/>
            </w:tcBorders>
          </w:tcPr>
          <w:p w14:paraId="58799737" w14:textId="77777777" w:rsidR="00F76CA0" w:rsidRPr="000F5CCB" w:rsidRDefault="00F76CA0" w:rsidP="00E07EC5">
            <w:pPr>
              <w:pStyle w:val="Bodyjustified"/>
            </w:pPr>
            <w:r>
              <w:t>-</w:t>
            </w:r>
          </w:p>
        </w:tc>
      </w:tr>
      <w:tr w:rsidR="0030717F" w14:paraId="74F7BDC8" w14:textId="77777777" w:rsidTr="0030717F">
        <w:trPr>
          <w:trHeight w:val="283"/>
        </w:trPr>
        <w:tc>
          <w:tcPr>
            <w:tcW w:w="794" w:type="dxa"/>
            <w:vMerge w:val="restart"/>
            <w:tcBorders>
              <w:bottom w:val="single" w:sz="4" w:space="0" w:color="auto"/>
            </w:tcBorders>
          </w:tcPr>
          <w:p w14:paraId="2FE7123E" w14:textId="77777777" w:rsidR="00440075" w:rsidRPr="000F5CCB" w:rsidRDefault="00440075" w:rsidP="00093704">
            <w:pPr>
              <w:pStyle w:val="Bodyjustified"/>
            </w:pPr>
            <w:r>
              <w:t>08</w:t>
            </w:r>
          </w:p>
        </w:tc>
        <w:tc>
          <w:tcPr>
            <w:tcW w:w="794" w:type="dxa"/>
            <w:gridSpan w:val="2"/>
            <w:vMerge w:val="restart"/>
            <w:tcBorders>
              <w:bottom w:val="single" w:sz="4" w:space="0" w:color="auto"/>
            </w:tcBorders>
          </w:tcPr>
          <w:p w14:paraId="4EB38E4B" w14:textId="77777777" w:rsidR="00440075" w:rsidRPr="000F5CCB" w:rsidRDefault="00440075" w:rsidP="00093704">
            <w:pPr>
              <w:pStyle w:val="Bodyjustified"/>
            </w:pPr>
            <w:r>
              <w:t>Female</w:t>
            </w:r>
          </w:p>
        </w:tc>
        <w:tc>
          <w:tcPr>
            <w:tcW w:w="715" w:type="dxa"/>
            <w:gridSpan w:val="2"/>
            <w:vMerge/>
          </w:tcPr>
          <w:p w14:paraId="5966AECF" w14:textId="77777777" w:rsidR="00440075" w:rsidRPr="000F5CCB" w:rsidRDefault="00440075" w:rsidP="00E07EC5">
            <w:pPr>
              <w:pStyle w:val="Bodyjustified"/>
            </w:pPr>
          </w:p>
        </w:tc>
        <w:tc>
          <w:tcPr>
            <w:tcW w:w="680" w:type="dxa"/>
            <w:gridSpan w:val="2"/>
            <w:vMerge/>
          </w:tcPr>
          <w:p w14:paraId="534D13B0" w14:textId="77777777" w:rsidR="00440075" w:rsidRPr="000F5CCB" w:rsidRDefault="00440075" w:rsidP="00E07EC5">
            <w:pPr>
              <w:pStyle w:val="Bodyjustified"/>
            </w:pPr>
          </w:p>
        </w:tc>
        <w:tc>
          <w:tcPr>
            <w:tcW w:w="781" w:type="dxa"/>
            <w:vMerge/>
          </w:tcPr>
          <w:p w14:paraId="4EF934A2" w14:textId="77777777" w:rsidR="00440075" w:rsidRPr="000F5CCB" w:rsidRDefault="00440075" w:rsidP="00E07EC5">
            <w:pPr>
              <w:pStyle w:val="Bodyjustified"/>
            </w:pPr>
          </w:p>
        </w:tc>
        <w:tc>
          <w:tcPr>
            <w:tcW w:w="726" w:type="dxa"/>
            <w:vMerge/>
          </w:tcPr>
          <w:p w14:paraId="496501B1" w14:textId="77777777" w:rsidR="00440075" w:rsidRPr="000F5CCB" w:rsidRDefault="00440075" w:rsidP="00E07EC5">
            <w:pPr>
              <w:pStyle w:val="Bodyjustified"/>
            </w:pPr>
          </w:p>
        </w:tc>
        <w:tc>
          <w:tcPr>
            <w:tcW w:w="737" w:type="dxa"/>
            <w:gridSpan w:val="2"/>
            <w:tcBorders>
              <w:bottom w:val="nil"/>
            </w:tcBorders>
          </w:tcPr>
          <w:p w14:paraId="42FED125" w14:textId="77777777" w:rsidR="00440075" w:rsidRPr="000F5CCB" w:rsidRDefault="00440075" w:rsidP="00E07EC5">
            <w:pPr>
              <w:pStyle w:val="Bodyjustified"/>
            </w:pPr>
            <w:r>
              <w:t>0.11</w:t>
            </w:r>
          </w:p>
        </w:tc>
        <w:tc>
          <w:tcPr>
            <w:tcW w:w="748" w:type="dxa"/>
            <w:gridSpan w:val="2"/>
            <w:tcBorders>
              <w:bottom w:val="nil"/>
            </w:tcBorders>
          </w:tcPr>
          <w:p w14:paraId="44AA5D38" w14:textId="77777777" w:rsidR="00440075" w:rsidRPr="000F5CCB" w:rsidRDefault="00440075" w:rsidP="00E07EC5">
            <w:pPr>
              <w:pStyle w:val="Bodyjustified"/>
            </w:pPr>
            <w:r>
              <w:t>3.33</w:t>
            </w:r>
          </w:p>
        </w:tc>
        <w:tc>
          <w:tcPr>
            <w:tcW w:w="726" w:type="dxa"/>
            <w:gridSpan w:val="2"/>
            <w:tcBorders>
              <w:bottom w:val="nil"/>
            </w:tcBorders>
          </w:tcPr>
          <w:p w14:paraId="56C712F2" w14:textId="77777777" w:rsidR="00440075" w:rsidRPr="000F5CCB" w:rsidRDefault="00440075" w:rsidP="00E07EC5">
            <w:pPr>
              <w:pStyle w:val="Bodyjustified"/>
            </w:pPr>
            <w:r>
              <w:t>2.22</w:t>
            </w:r>
          </w:p>
        </w:tc>
        <w:tc>
          <w:tcPr>
            <w:tcW w:w="615" w:type="dxa"/>
            <w:gridSpan w:val="2"/>
            <w:tcBorders>
              <w:bottom w:val="nil"/>
            </w:tcBorders>
          </w:tcPr>
          <w:p w14:paraId="2E2EB371" w14:textId="77777777" w:rsidR="00440075" w:rsidRPr="000F5CCB" w:rsidRDefault="00440075" w:rsidP="00E07EC5">
            <w:pPr>
              <w:pStyle w:val="Bodyjustified"/>
            </w:pPr>
            <w:r>
              <w:t>0.773</w:t>
            </w:r>
          </w:p>
        </w:tc>
        <w:tc>
          <w:tcPr>
            <w:tcW w:w="615" w:type="dxa"/>
            <w:gridSpan w:val="2"/>
            <w:tcBorders>
              <w:bottom w:val="nil"/>
            </w:tcBorders>
          </w:tcPr>
          <w:p w14:paraId="50A6D49C" w14:textId="77777777" w:rsidR="00440075" w:rsidRPr="000F5CCB" w:rsidRDefault="00440075" w:rsidP="00E07EC5">
            <w:pPr>
              <w:pStyle w:val="Bodyjustified"/>
            </w:pPr>
            <w:r>
              <w:t>0.775</w:t>
            </w:r>
          </w:p>
        </w:tc>
        <w:tc>
          <w:tcPr>
            <w:tcW w:w="1134" w:type="dxa"/>
            <w:gridSpan w:val="3"/>
            <w:tcBorders>
              <w:bottom w:val="nil"/>
            </w:tcBorders>
          </w:tcPr>
          <w:p w14:paraId="2B37475B" w14:textId="77777777" w:rsidR="00440075" w:rsidRPr="000F5CCB" w:rsidRDefault="00440075" w:rsidP="00E07EC5">
            <w:pPr>
              <w:pStyle w:val="Bodyjustified"/>
            </w:pPr>
            <w:r>
              <w:t>-</w:t>
            </w:r>
          </w:p>
        </w:tc>
        <w:tc>
          <w:tcPr>
            <w:tcW w:w="850" w:type="dxa"/>
            <w:tcBorders>
              <w:bottom w:val="nil"/>
            </w:tcBorders>
          </w:tcPr>
          <w:p w14:paraId="02B92A01" w14:textId="77777777" w:rsidR="00440075" w:rsidRPr="000F5CCB" w:rsidRDefault="00440075" w:rsidP="00E07EC5">
            <w:pPr>
              <w:pStyle w:val="Bodyjustified"/>
            </w:pPr>
            <w:r>
              <w:t>226.8</w:t>
            </w:r>
          </w:p>
        </w:tc>
      </w:tr>
      <w:tr w:rsidR="00286BBA" w14:paraId="2673DB7F" w14:textId="77777777" w:rsidTr="0030717F">
        <w:trPr>
          <w:trHeight w:val="283"/>
        </w:trPr>
        <w:tc>
          <w:tcPr>
            <w:tcW w:w="794" w:type="dxa"/>
            <w:vMerge/>
            <w:tcBorders>
              <w:bottom w:val="single" w:sz="4" w:space="0" w:color="auto"/>
            </w:tcBorders>
          </w:tcPr>
          <w:p w14:paraId="5F389FFC" w14:textId="77777777" w:rsidR="00440075" w:rsidRPr="000F5CCB" w:rsidRDefault="00440075" w:rsidP="00E07EC5">
            <w:pPr>
              <w:pStyle w:val="Bodyjustified"/>
            </w:pPr>
          </w:p>
        </w:tc>
        <w:tc>
          <w:tcPr>
            <w:tcW w:w="794" w:type="dxa"/>
            <w:gridSpan w:val="2"/>
            <w:vMerge/>
            <w:tcBorders>
              <w:bottom w:val="single" w:sz="4" w:space="0" w:color="auto"/>
            </w:tcBorders>
          </w:tcPr>
          <w:p w14:paraId="1A5E69D4" w14:textId="77777777" w:rsidR="00440075" w:rsidRPr="000F5CCB" w:rsidRDefault="00440075" w:rsidP="00E07EC5">
            <w:pPr>
              <w:pStyle w:val="Bodyjustified"/>
            </w:pPr>
          </w:p>
        </w:tc>
        <w:tc>
          <w:tcPr>
            <w:tcW w:w="715" w:type="dxa"/>
            <w:gridSpan w:val="2"/>
            <w:vMerge/>
            <w:tcBorders>
              <w:bottom w:val="single" w:sz="4" w:space="0" w:color="auto"/>
            </w:tcBorders>
          </w:tcPr>
          <w:p w14:paraId="330EB758" w14:textId="77777777" w:rsidR="00440075" w:rsidRPr="000F5CCB" w:rsidRDefault="00440075" w:rsidP="00E07EC5">
            <w:pPr>
              <w:pStyle w:val="Bodyjustified"/>
            </w:pPr>
          </w:p>
        </w:tc>
        <w:tc>
          <w:tcPr>
            <w:tcW w:w="680" w:type="dxa"/>
            <w:gridSpan w:val="2"/>
            <w:vMerge/>
            <w:tcBorders>
              <w:bottom w:val="single" w:sz="4" w:space="0" w:color="auto"/>
            </w:tcBorders>
          </w:tcPr>
          <w:p w14:paraId="569C6FD4" w14:textId="77777777" w:rsidR="00440075" w:rsidRPr="000F5CCB" w:rsidRDefault="00440075" w:rsidP="00E07EC5">
            <w:pPr>
              <w:pStyle w:val="Bodyjustified"/>
            </w:pPr>
          </w:p>
        </w:tc>
        <w:tc>
          <w:tcPr>
            <w:tcW w:w="781" w:type="dxa"/>
            <w:vMerge/>
            <w:tcBorders>
              <w:bottom w:val="single" w:sz="4" w:space="0" w:color="auto"/>
            </w:tcBorders>
          </w:tcPr>
          <w:p w14:paraId="4A7AEF15" w14:textId="77777777" w:rsidR="00440075" w:rsidRPr="000F5CCB" w:rsidRDefault="00440075" w:rsidP="00E07EC5">
            <w:pPr>
              <w:pStyle w:val="Bodyjustified"/>
            </w:pPr>
          </w:p>
        </w:tc>
        <w:tc>
          <w:tcPr>
            <w:tcW w:w="726" w:type="dxa"/>
            <w:vMerge/>
            <w:tcBorders>
              <w:bottom w:val="single" w:sz="4" w:space="0" w:color="auto"/>
            </w:tcBorders>
          </w:tcPr>
          <w:p w14:paraId="6932D503" w14:textId="77777777" w:rsidR="00440075" w:rsidRPr="000F5CCB" w:rsidRDefault="00440075" w:rsidP="00E07EC5">
            <w:pPr>
              <w:pStyle w:val="Bodyjustified"/>
            </w:pPr>
          </w:p>
        </w:tc>
        <w:tc>
          <w:tcPr>
            <w:tcW w:w="737" w:type="dxa"/>
            <w:gridSpan w:val="2"/>
            <w:tcBorders>
              <w:top w:val="nil"/>
              <w:bottom w:val="single" w:sz="4" w:space="0" w:color="auto"/>
            </w:tcBorders>
          </w:tcPr>
          <w:p w14:paraId="5E22D2DE" w14:textId="77777777" w:rsidR="00440075" w:rsidRPr="000F5CCB" w:rsidRDefault="00440075" w:rsidP="00E07EC5">
            <w:pPr>
              <w:pStyle w:val="Bodyjustified"/>
            </w:pPr>
          </w:p>
        </w:tc>
        <w:tc>
          <w:tcPr>
            <w:tcW w:w="748" w:type="dxa"/>
            <w:gridSpan w:val="2"/>
            <w:tcBorders>
              <w:top w:val="nil"/>
              <w:bottom w:val="single" w:sz="4" w:space="0" w:color="auto"/>
            </w:tcBorders>
          </w:tcPr>
          <w:p w14:paraId="7900755F" w14:textId="77777777" w:rsidR="00440075" w:rsidRPr="000F5CCB" w:rsidRDefault="00440075" w:rsidP="00E07EC5">
            <w:pPr>
              <w:pStyle w:val="Bodyjustified"/>
            </w:pPr>
            <w:r>
              <w:t>-</w:t>
            </w:r>
          </w:p>
        </w:tc>
        <w:tc>
          <w:tcPr>
            <w:tcW w:w="726" w:type="dxa"/>
            <w:gridSpan w:val="2"/>
            <w:tcBorders>
              <w:top w:val="nil"/>
              <w:bottom w:val="single" w:sz="4" w:space="0" w:color="auto"/>
            </w:tcBorders>
          </w:tcPr>
          <w:p w14:paraId="21A3BED7" w14:textId="77777777" w:rsidR="00440075" w:rsidRPr="000F5CCB" w:rsidRDefault="00440075" w:rsidP="00E07EC5">
            <w:pPr>
              <w:pStyle w:val="Bodyjustified"/>
            </w:pPr>
            <w:r>
              <w:t>0.2</w:t>
            </w:r>
          </w:p>
        </w:tc>
        <w:tc>
          <w:tcPr>
            <w:tcW w:w="615" w:type="dxa"/>
            <w:gridSpan w:val="2"/>
            <w:tcBorders>
              <w:top w:val="nil"/>
              <w:bottom w:val="single" w:sz="4" w:space="0" w:color="auto"/>
            </w:tcBorders>
          </w:tcPr>
          <w:p w14:paraId="21DD0537" w14:textId="77777777" w:rsidR="00440075" w:rsidRPr="000F5CCB" w:rsidRDefault="00440075" w:rsidP="00E07EC5">
            <w:pPr>
              <w:pStyle w:val="Bodyjustified"/>
            </w:pPr>
            <w:r>
              <w:t>0.749</w:t>
            </w:r>
          </w:p>
        </w:tc>
        <w:tc>
          <w:tcPr>
            <w:tcW w:w="615" w:type="dxa"/>
            <w:gridSpan w:val="2"/>
            <w:tcBorders>
              <w:top w:val="nil"/>
              <w:bottom w:val="single" w:sz="4" w:space="0" w:color="auto"/>
            </w:tcBorders>
          </w:tcPr>
          <w:p w14:paraId="371DD0EB" w14:textId="77777777" w:rsidR="00440075" w:rsidRPr="000F5CCB" w:rsidRDefault="00440075" w:rsidP="00E07EC5">
            <w:pPr>
              <w:pStyle w:val="Bodyjustified"/>
            </w:pPr>
            <w:r>
              <w:t>0.751</w:t>
            </w:r>
          </w:p>
        </w:tc>
        <w:tc>
          <w:tcPr>
            <w:tcW w:w="1134" w:type="dxa"/>
            <w:gridSpan w:val="3"/>
            <w:tcBorders>
              <w:top w:val="nil"/>
              <w:bottom w:val="single" w:sz="4" w:space="0" w:color="auto"/>
            </w:tcBorders>
          </w:tcPr>
          <w:p w14:paraId="0DE49B38" w14:textId="77777777" w:rsidR="00440075" w:rsidRPr="000F5CCB" w:rsidRDefault="00440075" w:rsidP="00E07EC5">
            <w:pPr>
              <w:pStyle w:val="Bodyjustified"/>
            </w:pPr>
            <w:r>
              <w:t>19.84</w:t>
            </w:r>
          </w:p>
        </w:tc>
        <w:tc>
          <w:tcPr>
            <w:tcW w:w="850" w:type="dxa"/>
            <w:tcBorders>
              <w:top w:val="nil"/>
              <w:bottom w:val="single" w:sz="4" w:space="0" w:color="auto"/>
            </w:tcBorders>
          </w:tcPr>
          <w:p w14:paraId="162370A3" w14:textId="77777777" w:rsidR="00440075" w:rsidRPr="000F5CCB" w:rsidRDefault="00440075" w:rsidP="00E07EC5">
            <w:pPr>
              <w:pStyle w:val="Bodyjustified"/>
            </w:pPr>
            <w:r>
              <w:t>-</w:t>
            </w:r>
          </w:p>
        </w:tc>
      </w:tr>
      <w:tr w:rsidR="00286BBA" w14:paraId="01B875C7" w14:textId="77777777" w:rsidTr="0030717F">
        <w:trPr>
          <w:trHeight w:val="283"/>
        </w:trPr>
        <w:tc>
          <w:tcPr>
            <w:tcW w:w="794" w:type="dxa"/>
            <w:tcBorders>
              <w:top w:val="single" w:sz="4" w:space="0" w:color="auto"/>
              <w:left w:val="nil"/>
              <w:bottom w:val="nil"/>
              <w:right w:val="nil"/>
            </w:tcBorders>
          </w:tcPr>
          <w:p w14:paraId="18C841EF" w14:textId="77777777" w:rsidR="00286BBA" w:rsidRPr="000F5CCB" w:rsidRDefault="00286BBA" w:rsidP="00E07EC5">
            <w:pPr>
              <w:pStyle w:val="Bodyjustified"/>
            </w:pPr>
          </w:p>
        </w:tc>
        <w:tc>
          <w:tcPr>
            <w:tcW w:w="794" w:type="dxa"/>
            <w:gridSpan w:val="2"/>
            <w:tcBorders>
              <w:top w:val="single" w:sz="4" w:space="0" w:color="auto"/>
              <w:left w:val="nil"/>
              <w:bottom w:val="nil"/>
              <w:right w:val="nil"/>
            </w:tcBorders>
          </w:tcPr>
          <w:p w14:paraId="55962B1D" w14:textId="77777777" w:rsidR="00286BBA" w:rsidRPr="000F5CCB" w:rsidRDefault="00286BBA" w:rsidP="00E07EC5">
            <w:pPr>
              <w:pStyle w:val="Bodyjustified"/>
            </w:pPr>
          </w:p>
        </w:tc>
        <w:tc>
          <w:tcPr>
            <w:tcW w:w="715" w:type="dxa"/>
            <w:gridSpan w:val="2"/>
            <w:tcBorders>
              <w:top w:val="single" w:sz="4" w:space="0" w:color="auto"/>
              <w:left w:val="nil"/>
              <w:bottom w:val="nil"/>
              <w:right w:val="nil"/>
            </w:tcBorders>
          </w:tcPr>
          <w:p w14:paraId="7D00E7B3" w14:textId="77777777" w:rsidR="00286BBA" w:rsidRPr="000F5CCB" w:rsidRDefault="00286BBA" w:rsidP="00E07EC5">
            <w:pPr>
              <w:pStyle w:val="Bodyjustified"/>
            </w:pPr>
          </w:p>
        </w:tc>
        <w:tc>
          <w:tcPr>
            <w:tcW w:w="680" w:type="dxa"/>
            <w:gridSpan w:val="2"/>
            <w:tcBorders>
              <w:top w:val="single" w:sz="4" w:space="0" w:color="auto"/>
              <w:left w:val="nil"/>
              <w:bottom w:val="nil"/>
              <w:right w:val="nil"/>
            </w:tcBorders>
          </w:tcPr>
          <w:p w14:paraId="26C5BB02" w14:textId="77777777" w:rsidR="00286BBA" w:rsidRPr="000F5CCB" w:rsidRDefault="00286BBA" w:rsidP="00E07EC5">
            <w:pPr>
              <w:pStyle w:val="Bodyjustified"/>
            </w:pPr>
          </w:p>
        </w:tc>
        <w:tc>
          <w:tcPr>
            <w:tcW w:w="781" w:type="dxa"/>
            <w:tcBorders>
              <w:top w:val="single" w:sz="4" w:space="0" w:color="auto"/>
              <w:left w:val="nil"/>
              <w:bottom w:val="nil"/>
              <w:right w:val="nil"/>
            </w:tcBorders>
          </w:tcPr>
          <w:p w14:paraId="0AA414AC" w14:textId="77777777" w:rsidR="00286BBA" w:rsidRPr="000F5CCB" w:rsidRDefault="00286BBA" w:rsidP="00E07EC5">
            <w:pPr>
              <w:pStyle w:val="Bodyjustified"/>
            </w:pPr>
          </w:p>
        </w:tc>
        <w:tc>
          <w:tcPr>
            <w:tcW w:w="726" w:type="dxa"/>
            <w:tcBorders>
              <w:top w:val="single" w:sz="4" w:space="0" w:color="auto"/>
              <w:left w:val="nil"/>
              <w:bottom w:val="nil"/>
              <w:right w:val="nil"/>
            </w:tcBorders>
          </w:tcPr>
          <w:p w14:paraId="53B9AEE6" w14:textId="77777777" w:rsidR="00286BBA" w:rsidRPr="000F5CCB" w:rsidRDefault="00286BBA" w:rsidP="00E07EC5">
            <w:pPr>
              <w:pStyle w:val="Bodyjustified"/>
            </w:pPr>
          </w:p>
        </w:tc>
        <w:tc>
          <w:tcPr>
            <w:tcW w:w="737" w:type="dxa"/>
            <w:gridSpan w:val="2"/>
            <w:tcBorders>
              <w:top w:val="single" w:sz="4" w:space="0" w:color="auto"/>
              <w:left w:val="nil"/>
              <w:bottom w:val="nil"/>
              <w:right w:val="nil"/>
            </w:tcBorders>
          </w:tcPr>
          <w:p w14:paraId="15779209" w14:textId="77777777" w:rsidR="00286BBA" w:rsidRPr="000F5CCB" w:rsidRDefault="00286BBA" w:rsidP="00AC3E59">
            <w:pPr>
              <w:pStyle w:val="Bodyjustified"/>
            </w:pPr>
          </w:p>
        </w:tc>
        <w:tc>
          <w:tcPr>
            <w:tcW w:w="748" w:type="dxa"/>
            <w:gridSpan w:val="2"/>
            <w:tcBorders>
              <w:top w:val="single" w:sz="4" w:space="0" w:color="auto"/>
              <w:left w:val="nil"/>
              <w:bottom w:val="nil"/>
              <w:right w:val="nil"/>
            </w:tcBorders>
          </w:tcPr>
          <w:p w14:paraId="272A2D00" w14:textId="77777777" w:rsidR="00286BBA" w:rsidRDefault="00286BBA" w:rsidP="00E07EC5">
            <w:pPr>
              <w:pStyle w:val="Bodyjustified"/>
            </w:pPr>
          </w:p>
        </w:tc>
        <w:tc>
          <w:tcPr>
            <w:tcW w:w="726" w:type="dxa"/>
            <w:gridSpan w:val="2"/>
            <w:tcBorders>
              <w:top w:val="single" w:sz="4" w:space="0" w:color="auto"/>
              <w:left w:val="nil"/>
              <w:bottom w:val="nil"/>
              <w:right w:val="nil"/>
            </w:tcBorders>
          </w:tcPr>
          <w:p w14:paraId="180D28A7" w14:textId="77777777" w:rsidR="00286BBA" w:rsidRDefault="00286BBA" w:rsidP="00E07EC5">
            <w:pPr>
              <w:pStyle w:val="Bodyjustified"/>
            </w:pPr>
          </w:p>
        </w:tc>
        <w:tc>
          <w:tcPr>
            <w:tcW w:w="615" w:type="dxa"/>
            <w:gridSpan w:val="2"/>
            <w:tcBorders>
              <w:top w:val="single" w:sz="4" w:space="0" w:color="auto"/>
              <w:left w:val="nil"/>
              <w:bottom w:val="nil"/>
              <w:right w:val="nil"/>
            </w:tcBorders>
          </w:tcPr>
          <w:p w14:paraId="4BDD455D" w14:textId="77777777" w:rsidR="00286BBA" w:rsidRDefault="00286BBA" w:rsidP="00E07EC5">
            <w:pPr>
              <w:pStyle w:val="Bodyjustified"/>
            </w:pPr>
          </w:p>
        </w:tc>
        <w:tc>
          <w:tcPr>
            <w:tcW w:w="615" w:type="dxa"/>
            <w:gridSpan w:val="2"/>
            <w:tcBorders>
              <w:top w:val="single" w:sz="4" w:space="0" w:color="auto"/>
              <w:left w:val="nil"/>
              <w:bottom w:val="nil"/>
              <w:right w:val="nil"/>
            </w:tcBorders>
          </w:tcPr>
          <w:p w14:paraId="02BAF18E" w14:textId="77777777" w:rsidR="00286BBA" w:rsidRDefault="00286BBA" w:rsidP="00E07EC5">
            <w:pPr>
              <w:pStyle w:val="Bodyjustified"/>
            </w:pPr>
          </w:p>
        </w:tc>
        <w:tc>
          <w:tcPr>
            <w:tcW w:w="1134" w:type="dxa"/>
            <w:gridSpan w:val="3"/>
            <w:tcBorders>
              <w:top w:val="single" w:sz="4" w:space="0" w:color="auto"/>
              <w:left w:val="nil"/>
              <w:bottom w:val="nil"/>
              <w:right w:val="nil"/>
            </w:tcBorders>
          </w:tcPr>
          <w:p w14:paraId="58D19639" w14:textId="77777777" w:rsidR="00286BBA" w:rsidRDefault="00286BBA" w:rsidP="00E07EC5">
            <w:pPr>
              <w:pStyle w:val="Bodyjustified"/>
            </w:pPr>
          </w:p>
        </w:tc>
        <w:tc>
          <w:tcPr>
            <w:tcW w:w="850" w:type="dxa"/>
            <w:tcBorders>
              <w:top w:val="single" w:sz="4" w:space="0" w:color="auto"/>
              <w:left w:val="nil"/>
              <w:bottom w:val="nil"/>
              <w:right w:val="nil"/>
            </w:tcBorders>
          </w:tcPr>
          <w:p w14:paraId="7B7CE70A" w14:textId="77777777" w:rsidR="00286BBA" w:rsidRDefault="00286BBA" w:rsidP="00E07EC5">
            <w:pPr>
              <w:pStyle w:val="Bodyjustified"/>
            </w:pPr>
          </w:p>
        </w:tc>
      </w:tr>
      <w:tr w:rsidR="00310E1B" w14:paraId="66912D43" w14:textId="77777777" w:rsidTr="00286BBA">
        <w:tblPrEx>
          <w:tblCellMar>
            <w:left w:w="28" w:type="dxa"/>
            <w:right w:w="28" w:type="dxa"/>
          </w:tblCellMar>
        </w:tblPrEx>
        <w:trPr>
          <w:gridBefore w:val="2"/>
          <w:gridAfter w:val="2"/>
          <w:wBefore w:w="993" w:type="dxa"/>
          <w:wAfter w:w="927" w:type="dxa"/>
          <w:trHeight w:val="283"/>
          <w:tblHeader/>
        </w:trPr>
        <w:tc>
          <w:tcPr>
            <w:tcW w:w="794" w:type="dxa"/>
            <w:gridSpan w:val="2"/>
            <w:tcBorders>
              <w:bottom w:val="nil"/>
            </w:tcBorders>
          </w:tcPr>
          <w:p w14:paraId="04457CBC" w14:textId="77777777" w:rsidR="00310E1B" w:rsidRPr="00310E1B" w:rsidRDefault="00310E1B" w:rsidP="00310E1B">
            <w:pPr>
              <w:pStyle w:val="Bodyjustified"/>
            </w:pPr>
            <w:r w:rsidRPr="00310E1B">
              <w:t>Variant</w:t>
            </w:r>
          </w:p>
        </w:tc>
        <w:tc>
          <w:tcPr>
            <w:tcW w:w="1134" w:type="dxa"/>
            <w:gridSpan w:val="2"/>
            <w:tcBorders>
              <w:bottom w:val="nil"/>
            </w:tcBorders>
          </w:tcPr>
          <w:p w14:paraId="6F5BA4BD" w14:textId="13FE5702" w:rsidR="00310E1B" w:rsidRPr="00093704" w:rsidRDefault="00310E1B" w:rsidP="00310E1B">
            <w:pPr>
              <w:pStyle w:val="Bodyjustified"/>
            </w:pPr>
            <w:r w:rsidRPr="00093704">
              <w:t>Contact Retention</w:t>
            </w:r>
          </w:p>
        </w:tc>
        <w:tc>
          <w:tcPr>
            <w:tcW w:w="1984" w:type="dxa"/>
            <w:gridSpan w:val="4"/>
            <w:tcBorders>
              <w:bottom w:val="nil"/>
            </w:tcBorders>
          </w:tcPr>
          <w:p w14:paraId="7B829F1A" w14:textId="1F5C95E2" w:rsidR="00310E1B" w:rsidRPr="00093704" w:rsidRDefault="00310E1B" w:rsidP="00310E1B">
            <w:pPr>
              <w:pStyle w:val="Bodyjustified"/>
            </w:pPr>
            <w:r w:rsidRPr="00093704">
              <w:t>Contact Insert</w:t>
            </w:r>
            <w:r>
              <w:t>ion and</w:t>
            </w:r>
            <w:r w:rsidRPr="00093704">
              <w:t xml:space="preserve"> Withdr</w:t>
            </w:r>
            <w:r>
              <w:t>awal</w:t>
            </w:r>
            <w:r w:rsidRPr="00093704">
              <w:t xml:space="preserve"> Force</w:t>
            </w:r>
            <w:r>
              <w:t>s</w:t>
            </w:r>
          </w:p>
        </w:tc>
        <w:tc>
          <w:tcPr>
            <w:tcW w:w="2098" w:type="dxa"/>
            <w:gridSpan w:val="6"/>
          </w:tcPr>
          <w:p w14:paraId="5D1E9D8F" w14:textId="77777777" w:rsidR="00310E1B" w:rsidRPr="00093704" w:rsidRDefault="00310E1B" w:rsidP="00310E1B">
            <w:pPr>
              <w:pStyle w:val="Bodyjustified"/>
            </w:pPr>
            <w:r w:rsidRPr="00093704">
              <w:t>Probe Damage</w:t>
            </w:r>
          </w:p>
        </w:tc>
        <w:tc>
          <w:tcPr>
            <w:tcW w:w="1985" w:type="dxa"/>
            <w:gridSpan w:val="5"/>
          </w:tcPr>
          <w:p w14:paraId="7A8F4D30" w14:textId="44EC46E2" w:rsidR="00310E1B" w:rsidRPr="00093704" w:rsidRDefault="00310E1B" w:rsidP="00310E1B">
            <w:pPr>
              <w:pStyle w:val="Bodyjustified"/>
            </w:pPr>
            <w:r w:rsidRPr="00093704">
              <w:t>Oversize Pin Excl.</w:t>
            </w:r>
          </w:p>
        </w:tc>
      </w:tr>
      <w:tr w:rsidR="00310E1B" w14:paraId="449774D0" w14:textId="77777777" w:rsidTr="00286BBA">
        <w:tblPrEx>
          <w:tblCellMar>
            <w:left w:w="28" w:type="dxa"/>
            <w:right w:w="28" w:type="dxa"/>
          </w:tblCellMar>
        </w:tblPrEx>
        <w:trPr>
          <w:gridBefore w:val="2"/>
          <w:gridAfter w:val="2"/>
          <w:wBefore w:w="993" w:type="dxa"/>
          <w:wAfter w:w="927" w:type="dxa"/>
          <w:trHeight w:val="283"/>
          <w:tblHeader/>
        </w:trPr>
        <w:tc>
          <w:tcPr>
            <w:tcW w:w="794" w:type="dxa"/>
            <w:gridSpan w:val="2"/>
            <w:tcBorders>
              <w:top w:val="nil"/>
              <w:bottom w:val="nil"/>
            </w:tcBorders>
          </w:tcPr>
          <w:p w14:paraId="6A8242B9" w14:textId="77777777" w:rsidR="00310E1B" w:rsidRPr="000F5CCB" w:rsidRDefault="00310E1B" w:rsidP="00310E1B">
            <w:pPr>
              <w:pStyle w:val="Bodyjustified"/>
            </w:pPr>
          </w:p>
        </w:tc>
        <w:tc>
          <w:tcPr>
            <w:tcW w:w="1134" w:type="dxa"/>
            <w:gridSpan w:val="2"/>
            <w:tcBorders>
              <w:top w:val="nil"/>
              <w:bottom w:val="nil"/>
            </w:tcBorders>
          </w:tcPr>
          <w:p w14:paraId="19E7C6F4" w14:textId="18344537" w:rsidR="00310E1B" w:rsidRPr="000F5CCB" w:rsidRDefault="00310E1B" w:rsidP="00310E1B">
            <w:pPr>
              <w:pStyle w:val="Bodyjustified"/>
            </w:pPr>
            <w:r w:rsidRPr="00093704">
              <w:t>Force Max</w:t>
            </w:r>
            <w:r>
              <w:t>.</w:t>
            </w:r>
          </w:p>
        </w:tc>
        <w:tc>
          <w:tcPr>
            <w:tcW w:w="1984" w:type="dxa"/>
            <w:gridSpan w:val="4"/>
            <w:tcBorders>
              <w:top w:val="nil"/>
              <w:bottom w:val="nil"/>
            </w:tcBorders>
          </w:tcPr>
          <w:p w14:paraId="6BC84B11" w14:textId="104DCEAC" w:rsidR="00310E1B" w:rsidRPr="000F5CCB" w:rsidRDefault="00310E1B" w:rsidP="00310E1B">
            <w:pPr>
              <w:pStyle w:val="Bodyjustified"/>
            </w:pPr>
            <w:r w:rsidRPr="00093704">
              <w:t>Max</w:t>
            </w:r>
            <w:r>
              <w:t>.</w:t>
            </w:r>
          </w:p>
        </w:tc>
        <w:tc>
          <w:tcPr>
            <w:tcW w:w="964" w:type="dxa"/>
            <w:gridSpan w:val="2"/>
            <w:tcBorders>
              <w:bottom w:val="nil"/>
            </w:tcBorders>
          </w:tcPr>
          <w:p w14:paraId="593ED9A7" w14:textId="074534F5" w:rsidR="00310E1B" w:rsidRPr="00093704" w:rsidRDefault="00310E1B" w:rsidP="00310E1B">
            <w:pPr>
              <w:pStyle w:val="Bodyjustified"/>
            </w:pPr>
            <w:r w:rsidRPr="00093704">
              <w:t>Moment</w:t>
            </w:r>
          </w:p>
        </w:tc>
        <w:tc>
          <w:tcPr>
            <w:tcW w:w="1134" w:type="dxa"/>
            <w:gridSpan w:val="4"/>
          </w:tcPr>
          <w:p w14:paraId="5B30BAD3" w14:textId="07751338" w:rsidR="00310E1B" w:rsidRPr="00093704" w:rsidRDefault="00310E1B" w:rsidP="00310E1B">
            <w:pPr>
              <w:pStyle w:val="Bodyjustified"/>
            </w:pPr>
            <w:r w:rsidRPr="00093704">
              <w:t>Probe D</w:t>
            </w:r>
            <w:r>
              <w:t>ia.</w:t>
            </w:r>
            <w:r w:rsidRPr="00093704">
              <w:t xml:space="preserve"> mm</w:t>
            </w:r>
          </w:p>
        </w:tc>
        <w:tc>
          <w:tcPr>
            <w:tcW w:w="737" w:type="dxa"/>
            <w:gridSpan w:val="2"/>
            <w:tcBorders>
              <w:bottom w:val="nil"/>
            </w:tcBorders>
          </w:tcPr>
          <w:p w14:paraId="777C24B7" w14:textId="77777777" w:rsidR="00310E1B" w:rsidRPr="00093704" w:rsidRDefault="00310E1B" w:rsidP="00310E1B">
            <w:pPr>
              <w:pStyle w:val="Bodyjustified"/>
            </w:pPr>
            <w:r w:rsidRPr="00093704">
              <w:t>Force</w:t>
            </w:r>
          </w:p>
          <w:p w14:paraId="23FB871B" w14:textId="498C847B" w:rsidR="00310E1B" w:rsidRPr="00093704" w:rsidRDefault="00310E1B" w:rsidP="00310E1B">
            <w:pPr>
              <w:pStyle w:val="Bodyjustified"/>
            </w:pPr>
            <w:r w:rsidRPr="00093704">
              <w:t>Max</w:t>
            </w:r>
            <w:r>
              <w:t>.</w:t>
            </w:r>
          </w:p>
        </w:tc>
        <w:tc>
          <w:tcPr>
            <w:tcW w:w="1248" w:type="dxa"/>
            <w:gridSpan w:val="3"/>
          </w:tcPr>
          <w:p w14:paraId="037AE497" w14:textId="77777777" w:rsidR="00310E1B" w:rsidRPr="00093704" w:rsidRDefault="00310E1B" w:rsidP="00310E1B">
            <w:pPr>
              <w:pStyle w:val="Bodyjustified"/>
            </w:pPr>
            <w:r w:rsidRPr="00093704">
              <w:t>Test Pin</w:t>
            </w:r>
          </w:p>
          <w:p w14:paraId="1CA016CD" w14:textId="316EFDC6" w:rsidR="00310E1B" w:rsidRPr="00093704" w:rsidRDefault="00310E1B" w:rsidP="00310E1B">
            <w:pPr>
              <w:pStyle w:val="Bodyjustified"/>
            </w:pPr>
            <w:r w:rsidRPr="00093704">
              <w:t>Dia</w:t>
            </w:r>
            <w:r>
              <w:t>.</w:t>
            </w:r>
            <w:r w:rsidRPr="00093704">
              <w:t xml:space="preserve"> mm</w:t>
            </w:r>
          </w:p>
        </w:tc>
      </w:tr>
      <w:tr w:rsidR="00310E1B" w14:paraId="75169464" w14:textId="77777777" w:rsidTr="00286BBA">
        <w:tblPrEx>
          <w:tblCellMar>
            <w:left w:w="28" w:type="dxa"/>
            <w:right w:w="28" w:type="dxa"/>
          </w:tblCellMar>
        </w:tblPrEx>
        <w:trPr>
          <w:gridBefore w:val="2"/>
          <w:gridAfter w:val="2"/>
          <w:wBefore w:w="993" w:type="dxa"/>
          <w:wAfter w:w="927" w:type="dxa"/>
          <w:trHeight w:val="283"/>
          <w:tblHeader/>
        </w:trPr>
        <w:tc>
          <w:tcPr>
            <w:tcW w:w="794" w:type="dxa"/>
            <w:gridSpan w:val="2"/>
            <w:tcBorders>
              <w:top w:val="nil"/>
            </w:tcBorders>
          </w:tcPr>
          <w:p w14:paraId="01692E33" w14:textId="77777777" w:rsidR="00310E1B" w:rsidRPr="000F5CCB" w:rsidRDefault="00310E1B" w:rsidP="00310E1B">
            <w:pPr>
              <w:pStyle w:val="Bodyjustified"/>
            </w:pPr>
          </w:p>
        </w:tc>
        <w:tc>
          <w:tcPr>
            <w:tcW w:w="1134" w:type="dxa"/>
            <w:gridSpan w:val="2"/>
            <w:tcBorders>
              <w:top w:val="nil"/>
            </w:tcBorders>
          </w:tcPr>
          <w:p w14:paraId="77313091" w14:textId="6E8BCD61" w:rsidR="00310E1B" w:rsidRPr="000F5CCB" w:rsidRDefault="00310E1B" w:rsidP="00310E1B">
            <w:pPr>
              <w:pStyle w:val="Bodyjustified"/>
            </w:pPr>
            <w:r>
              <w:t>N</w:t>
            </w:r>
          </w:p>
        </w:tc>
        <w:tc>
          <w:tcPr>
            <w:tcW w:w="1984" w:type="dxa"/>
            <w:gridSpan w:val="4"/>
            <w:tcBorders>
              <w:top w:val="nil"/>
            </w:tcBorders>
          </w:tcPr>
          <w:p w14:paraId="35212017" w14:textId="0452FA21" w:rsidR="00310E1B" w:rsidRPr="000F5CCB" w:rsidRDefault="00310E1B" w:rsidP="00310E1B">
            <w:pPr>
              <w:pStyle w:val="Bodyjustified"/>
            </w:pPr>
            <w:r>
              <w:t>N</w:t>
            </w:r>
          </w:p>
        </w:tc>
        <w:tc>
          <w:tcPr>
            <w:tcW w:w="964" w:type="dxa"/>
            <w:gridSpan w:val="2"/>
            <w:tcBorders>
              <w:top w:val="nil"/>
            </w:tcBorders>
          </w:tcPr>
          <w:p w14:paraId="52D8DE1B" w14:textId="693B255B" w:rsidR="00310E1B" w:rsidRPr="000F5CCB" w:rsidRDefault="00310E1B" w:rsidP="00310E1B">
            <w:pPr>
              <w:pStyle w:val="Bodyjustified"/>
            </w:pPr>
            <w:r w:rsidRPr="00093704">
              <w:t>N.cm</w:t>
            </w:r>
          </w:p>
        </w:tc>
        <w:tc>
          <w:tcPr>
            <w:tcW w:w="567" w:type="dxa"/>
            <w:gridSpan w:val="2"/>
          </w:tcPr>
          <w:p w14:paraId="401F26B0" w14:textId="4390A91B" w:rsidR="00310E1B" w:rsidRPr="00093704" w:rsidRDefault="00310E1B" w:rsidP="00310E1B">
            <w:pPr>
              <w:pStyle w:val="Bodyjustified"/>
            </w:pPr>
            <w:r>
              <w:t>Min.</w:t>
            </w:r>
          </w:p>
        </w:tc>
        <w:tc>
          <w:tcPr>
            <w:tcW w:w="567" w:type="dxa"/>
            <w:gridSpan w:val="2"/>
          </w:tcPr>
          <w:p w14:paraId="7B971825" w14:textId="62FF6FB5" w:rsidR="00310E1B" w:rsidRPr="00093704" w:rsidRDefault="00310E1B" w:rsidP="00310E1B">
            <w:pPr>
              <w:pStyle w:val="Bodyjustified"/>
            </w:pPr>
            <w:r>
              <w:t>Max.</w:t>
            </w:r>
          </w:p>
        </w:tc>
        <w:tc>
          <w:tcPr>
            <w:tcW w:w="737" w:type="dxa"/>
            <w:gridSpan w:val="2"/>
            <w:tcBorders>
              <w:top w:val="nil"/>
            </w:tcBorders>
          </w:tcPr>
          <w:p w14:paraId="6E8634E1" w14:textId="2EC34750" w:rsidR="00310E1B" w:rsidRPr="000F5CCB" w:rsidRDefault="00310E1B" w:rsidP="00310E1B">
            <w:pPr>
              <w:pStyle w:val="Bodyjustified"/>
            </w:pPr>
            <w:r>
              <w:t>N</w:t>
            </w:r>
          </w:p>
        </w:tc>
        <w:tc>
          <w:tcPr>
            <w:tcW w:w="624" w:type="dxa"/>
            <w:gridSpan w:val="2"/>
          </w:tcPr>
          <w:p w14:paraId="121BFE0B" w14:textId="301521B1" w:rsidR="00310E1B" w:rsidRPr="00093704" w:rsidRDefault="00310E1B" w:rsidP="00310E1B">
            <w:pPr>
              <w:pStyle w:val="Bodyjustified"/>
            </w:pPr>
            <w:r>
              <w:t>Min.</w:t>
            </w:r>
          </w:p>
        </w:tc>
        <w:tc>
          <w:tcPr>
            <w:tcW w:w="624" w:type="dxa"/>
          </w:tcPr>
          <w:p w14:paraId="74C9999A" w14:textId="44D6F653" w:rsidR="00310E1B" w:rsidRPr="00093704" w:rsidRDefault="00310E1B" w:rsidP="00310E1B">
            <w:pPr>
              <w:pStyle w:val="Bodyjustified"/>
            </w:pPr>
            <w:r>
              <w:t>Max.</w:t>
            </w:r>
          </w:p>
        </w:tc>
      </w:tr>
      <w:tr w:rsidR="00310E1B" w14:paraId="5090AD24" w14:textId="77777777" w:rsidTr="00286BBA">
        <w:tblPrEx>
          <w:tblCellMar>
            <w:left w:w="28" w:type="dxa"/>
            <w:right w:w="28" w:type="dxa"/>
          </w:tblCellMar>
        </w:tblPrEx>
        <w:trPr>
          <w:gridBefore w:val="2"/>
          <w:gridAfter w:val="2"/>
          <w:wBefore w:w="993" w:type="dxa"/>
          <w:wAfter w:w="927" w:type="dxa"/>
          <w:trHeight w:val="283"/>
        </w:trPr>
        <w:tc>
          <w:tcPr>
            <w:tcW w:w="794" w:type="dxa"/>
            <w:gridSpan w:val="2"/>
          </w:tcPr>
          <w:p w14:paraId="7E47AC4C" w14:textId="77777777" w:rsidR="00093704" w:rsidRPr="000F5CCB" w:rsidRDefault="00093704" w:rsidP="00310E1B">
            <w:pPr>
              <w:pStyle w:val="Bodyjustified"/>
            </w:pPr>
            <w:r>
              <w:t>01</w:t>
            </w:r>
          </w:p>
        </w:tc>
        <w:tc>
          <w:tcPr>
            <w:tcW w:w="1134" w:type="dxa"/>
            <w:gridSpan w:val="2"/>
          </w:tcPr>
          <w:p w14:paraId="0B6EB604" w14:textId="77777777" w:rsidR="00093704" w:rsidRPr="000F5CCB" w:rsidRDefault="00093704" w:rsidP="00310E1B">
            <w:pPr>
              <w:pStyle w:val="Bodyjustified"/>
            </w:pPr>
            <w:r>
              <w:t>40</w:t>
            </w:r>
          </w:p>
        </w:tc>
        <w:tc>
          <w:tcPr>
            <w:tcW w:w="1984" w:type="dxa"/>
            <w:gridSpan w:val="4"/>
          </w:tcPr>
          <w:p w14:paraId="31498155" w14:textId="77777777" w:rsidR="00093704" w:rsidRPr="000F5CCB" w:rsidRDefault="00093704" w:rsidP="00310E1B">
            <w:pPr>
              <w:pStyle w:val="Bodyjustified"/>
            </w:pPr>
            <w:r>
              <w:t>18.5</w:t>
            </w:r>
          </w:p>
        </w:tc>
        <w:tc>
          <w:tcPr>
            <w:tcW w:w="964" w:type="dxa"/>
            <w:gridSpan w:val="2"/>
          </w:tcPr>
          <w:p w14:paraId="6BF37776" w14:textId="77777777" w:rsidR="00093704" w:rsidRPr="000F5CCB" w:rsidRDefault="00093704" w:rsidP="00310E1B">
            <w:pPr>
              <w:pStyle w:val="Bodyjustified"/>
            </w:pPr>
            <w:r>
              <w:t>-</w:t>
            </w:r>
          </w:p>
        </w:tc>
        <w:tc>
          <w:tcPr>
            <w:tcW w:w="567" w:type="dxa"/>
            <w:gridSpan w:val="2"/>
          </w:tcPr>
          <w:p w14:paraId="763AE50C" w14:textId="77777777" w:rsidR="00093704" w:rsidRPr="000F5CCB" w:rsidRDefault="00093704" w:rsidP="00310E1B">
            <w:pPr>
              <w:pStyle w:val="Bodyjustified"/>
            </w:pPr>
            <w:r>
              <w:t>-</w:t>
            </w:r>
          </w:p>
        </w:tc>
        <w:tc>
          <w:tcPr>
            <w:tcW w:w="567" w:type="dxa"/>
            <w:gridSpan w:val="2"/>
          </w:tcPr>
          <w:p w14:paraId="4C71EEE0" w14:textId="77777777" w:rsidR="00093704" w:rsidRPr="000F5CCB" w:rsidRDefault="00093704" w:rsidP="00310E1B">
            <w:pPr>
              <w:pStyle w:val="Bodyjustified"/>
            </w:pPr>
            <w:r>
              <w:t>-</w:t>
            </w:r>
          </w:p>
        </w:tc>
        <w:tc>
          <w:tcPr>
            <w:tcW w:w="737" w:type="dxa"/>
            <w:gridSpan w:val="2"/>
          </w:tcPr>
          <w:p w14:paraId="49E5E868" w14:textId="77777777" w:rsidR="00093704" w:rsidRPr="000F5CCB" w:rsidRDefault="00093704" w:rsidP="00310E1B">
            <w:pPr>
              <w:pStyle w:val="Bodyjustified"/>
            </w:pPr>
            <w:r>
              <w:t>-</w:t>
            </w:r>
          </w:p>
        </w:tc>
        <w:tc>
          <w:tcPr>
            <w:tcW w:w="624" w:type="dxa"/>
            <w:gridSpan w:val="2"/>
          </w:tcPr>
          <w:p w14:paraId="1411C03D" w14:textId="77777777" w:rsidR="00093704" w:rsidRPr="000F5CCB" w:rsidRDefault="00093704" w:rsidP="00310E1B">
            <w:pPr>
              <w:pStyle w:val="Bodyjustified"/>
            </w:pPr>
            <w:r>
              <w:t>-</w:t>
            </w:r>
          </w:p>
        </w:tc>
        <w:tc>
          <w:tcPr>
            <w:tcW w:w="624" w:type="dxa"/>
          </w:tcPr>
          <w:p w14:paraId="0808B191" w14:textId="77777777" w:rsidR="00093704" w:rsidRPr="000F5CCB" w:rsidRDefault="00093704" w:rsidP="00310E1B">
            <w:pPr>
              <w:pStyle w:val="Bodyjustified"/>
            </w:pPr>
            <w:r>
              <w:t>-</w:t>
            </w:r>
          </w:p>
        </w:tc>
      </w:tr>
      <w:tr w:rsidR="00310E1B" w14:paraId="2543E557" w14:textId="77777777" w:rsidTr="00286BBA">
        <w:tblPrEx>
          <w:tblCellMar>
            <w:left w:w="28" w:type="dxa"/>
            <w:right w:w="28" w:type="dxa"/>
          </w:tblCellMar>
        </w:tblPrEx>
        <w:trPr>
          <w:gridBefore w:val="2"/>
          <w:gridAfter w:val="2"/>
          <w:wBefore w:w="993" w:type="dxa"/>
          <w:wAfter w:w="927" w:type="dxa"/>
          <w:trHeight w:val="283"/>
        </w:trPr>
        <w:tc>
          <w:tcPr>
            <w:tcW w:w="794" w:type="dxa"/>
            <w:gridSpan w:val="2"/>
          </w:tcPr>
          <w:p w14:paraId="73190E07" w14:textId="77777777" w:rsidR="00093704" w:rsidRPr="000F5CCB" w:rsidRDefault="00093704" w:rsidP="00310E1B">
            <w:pPr>
              <w:pStyle w:val="Bodyjustified"/>
            </w:pPr>
            <w:r>
              <w:t>02</w:t>
            </w:r>
          </w:p>
        </w:tc>
        <w:tc>
          <w:tcPr>
            <w:tcW w:w="1134" w:type="dxa"/>
            <w:gridSpan w:val="2"/>
          </w:tcPr>
          <w:p w14:paraId="17AFCED8" w14:textId="77777777" w:rsidR="00093704" w:rsidRPr="000F5CCB" w:rsidRDefault="00093704" w:rsidP="00310E1B">
            <w:pPr>
              <w:pStyle w:val="Bodyjustified"/>
            </w:pPr>
            <w:r>
              <w:t>40</w:t>
            </w:r>
          </w:p>
        </w:tc>
        <w:tc>
          <w:tcPr>
            <w:tcW w:w="1984" w:type="dxa"/>
            <w:gridSpan w:val="4"/>
          </w:tcPr>
          <w:p w14:paraId="4E9EEDB7" w14:textId="77777777" w:rsidR="00093704" w:rsidRPr="000F5CCB" w:rsidRDefault="00093704" w:rsidP="00310E1B">
            <w:pPr>
              <w:pStyle w:val="Bodyjustified"/>
            </w:pPr>
            <w:r>
              <w:t>18.5</w:t>
            </w:r>
          </w:p>
        </w:tc>
        <w:tc>
          <w:tcPr>
            <w:tcW w:w="964" w:type="dxa"/>
            <w:gridSpan w:val="2"/>
          </w:tcPr>
          <w:p w14:paraId="421256A1" w14:textId="77777777" w:rsidR="00093704" w:rsidRPr="000F5CCB" w:rsidRDefault="00093704" w:rsidP="00310E1B">
            <w:pPr>
              <w:pStyle w:val="Bodyjustified"/>
            </w:pPr>
            <w:r>
              <w:t>5.65</w:t>
            </w:r>
          </w:p>
        </w:tc>
        <w:tc>
          <w:tcPr>
            <w:tcW w:w="567" w:type="dxa"/>
            <w:gridSpan w:val="2"/>
          </w:tcPr>
          <w:p w14:paraId="54922D76" w14:textId="77777777" w:rsidR="00093704" w:rsidRPr="000F5CCB" w:rsidRDefault="00093704" w:rsidP="00310E1B">
            <w:pPr>
              <w:pStyle w:val="Bodyjustified"/>
            </w:pPr>
            <w:r>
              <w:t>1.007</w:t>
            </w:r>
          </w:p>
        </w:tc>
        <w:tc>
          <w:tcPr>
            <w:tcW w:w="567" w:type="dxa"/>
            <w:gridSpan w:val="2"/>
          </w:tcPr>
          <w:p w14:paraId="06E6F2F2" w14:textId="77777777" w:rsidR="00093704" w:rsidRPr="000F5CCB" w:rsidRDefault="00093704" w:rsidP="00310E1B">
            <w:pPr>
              <w:pStyle w:val="Bodyjustified"/>
            </w:pPr>
            <w:r>
              <w:t>1.033</w:t>
            </w:r>
          </w:p>
        </w:tc>
        <w:tc>
          <w:tcPr>
            <w:tcW w:w="737" w:type="dxa"/>
            <w:gridSpan w:val="2"/>
          </w:tcPr>
          <w:p w14:paraId="6502D0AE" w14:textId="77777777" w:rsidR="00093704" w:rsidRPr="000F5CCB" w:rsidRDefault="00093704" w:rsidP="00310E1B">
            <w:pPr>
              <w:pStyle w:val="Bodyjustified"/>
            </w:pPr>
            <w:r>
              <w:t>3.33</w:t>
            </w:r>
          </w:p>
        </w:tc>
        <w:tc>
          <w:tcPr>
            <w:tcW w:w="624" w:type="dxa"/>
            <w:gridSpan w:val="2"/>
          </w:tcPr>
          <w:p w14:paraId="380C87D7" w14:textId="77777777" w:rsidR="00093704" w:rsidRPr="000F5CCB" w:rsidRDefault="00093704" w:rsidP="00310E1B">
            <w:pPr>
              <w:pStyle w:val="Bodyjustified"/>
            </w:pPr>
            <w:r>
              <w:t>1.166</w:t>
            </w:r>
          </w:p>
        </w:tc>
        <w:tc>
          <w:tcPr>
            <w:tcW w:w="624" w:type="dxa"/>
          </w:tcPr>
          <w:p w14:paraId="53C41AC5" w14:textId="77777777" w:rsidR="00093704" w:rsidRPr="000F5CCB" w:rsidRDefault="00093704" w:rsidP="00310E1B">
            <w:pPr>
              <w:pStyle w:val="Bodyjustified"/>
            </w:pPr>
            <w:r>
              <w:t>1.17</w:t>
            </w:r>
          </w:p>
        </w:tc>
      </w:tr>
      <w:tr w:rsidR="00310E1B" w14:paraId="0C1ADE38" w14:textId="77777777" w:rsidTr="00286BBA">
        <w:tblPrEx>
          <w:tblCellMar>
            <w:left w:w="28" w:type="dxa"/>
            <w:right w:w="28" w:type="dxa"/>
          </w:tblCellMar>
        </w:tblPrEx>
        <w:trPr>
          <w:gridBefore w:val="2"/>
          <w:gridAfter w:val="2"/>
          <w:wBefore w:w="993" w:type="dxa"/>
          <w:wAfter w:w="927" w:type="dxa"/>
          <w:trHeight w:val="283"/>
        </w:trPr>
        <w:tc>
          <w:tcPr>
            <w:tcW w:w="794" w:type="dxa"/>
            <w:gridSpan w:val="2"/>
          </w:tcPr>
          <w:p w14:paraId="4F60B24A" w14:textId="77777777" w:rsidR="00E07EC5" w:rsidRPr="000F5CCB" w:rsidRDefault="00E07EC5" w:rsidP="00310E1B">
            <w:pPr>
              <w:pStyle w:val="Bodyjustified"/>
            </w:pPr>
            <w:r>
              <w:t>03</w:t>
            </w:r>
          </w:p>
        </w:tc>
        <w:tc>
          <w:tcPr>
            <w:tcW w:w="1134" w:type="dxa"/>
            <w:gridSpan w:val="2"/>
          </w:tcPr>
          <w:p w14:paraId="07967FCF" w14:textId="77777777" w:rsidR="00E07EC5" w:rsidRPr="000F5CCB" w:rsidRDefault="00E07EC5" w:rsidP="00310E1B">
            <w:pPr>
              <w:pStyle w:val="Bodyjustified"/>
            </w:pPr>
            <w:r>
              <w:t>40</w:t>
            </w:r>
          </w:p>
        </w:tc>
        <w:tc>
          <w:tcPr>
            <w:tcW w:w="1984" w:type="dxa"/>
            <w:gridSpan w:val="4"/>
          </w:tcPr>
          <w:p w14:paraId="33B1E0EC" w14:textId="77777777" w:rsidR="00E07EC5" w:rsidRPr="000F5CCB" w:rsidRDefault="00E07EC5" w:rsidP="00310E1B">
            <w:pPr>
              <w:pStyle w:val="Bodyjustified"/>
            </w:pPr>
            <w:r>
              <w:t>18.5</w:t>
            </w:r>
          </w:p>
        </w:tc>
        <w:tc>
          <w:tcPr>
            <w:tcW w:w="964" w:type="dxa"/>
            <w:gridSpan w:val="2"/>
          </w:tcPr>
          <w:p w14:paraId="4A0E8477" w14:textId="77777777" w:rsidR="00E07EC5" w:rsidRPr="000F5CCB" w:rsidRDefault="00E07EC5" w:rsidP="00310E1B">
            <w:pPr>
              <w:pStyle w:val="Bodyjustified"/>
            </w:pPr>
            <w:r>
              <w:t>-</w:t>
            </w:r>
          </w:p>
        </w:tc>
        <w:tc>
          <w:tcPr>
            <w:tcW w:w="567" w:type="dxa"/>
            <w:gridSpan w:val="2"/>
          </w:tcPr>
          <w:p w14:paraId="29FCB50E" w14:textId="77777777" w:rsidR="00E07EC5" w:rsidRPr="000F5CCB" w:rsidRDefault="00E07EC5" w:rsidP="00310E1B">
            <w:pPr>
              <w:pStyle w:val="Bodyjustified"/>
            </w:pPr>
            <w:r>
              <w:t>-</w:t>
            </w:r>
          </w:p>
        </w:tc>
        <w:tc>
          <w:tcPr>
            <w:tcW w:w="567" w:type="dxa"/>
            <w:gridSpan w:val="2"/>
          </w:tcPr>
          <w:p w14:paraId="5EBA9C2C" w14:textId="77777777" w:rsidR="00E07EC5" w:rsidRPr="000F5CCB" w:rsidRDefault="00E07EC5" w:rsidP="00310E1B">
            <w:pPr>
              <w:pStyle w:val="Bodyjustified"/>
            </w:pPr>
            <w:r>
              <w:t>-</w:t>
            </w:r>
          </w:p>
        </w:tc>
        <w:tc>
          <w:tcPr>
            <w:tcW w:w="737" w:type="dxa"/>
            <w:gridSpan w:val="2"/>
          </w:tcPr>
          <w:p w14:paraId="380625C4" w14:textId="77777777" w:rsidR="00E07EC5" w:rsidRPr="000F5CCB" w:rsidRDefault="00E07EC5" w:rsidP="00310E1B">
            <w:pPr>
              <w:pStyle w:val="Bodyjustified"/>
            </w:pPr>
            <w:r>
              <w:t>-</w:t>
            </w:r>
          </w:p>
        </w:tc>
        <w:tc>
          <w:tcPr>
            <w:tcW w:w="624" w:type="dxa"/>
            <w:gridSpan w:val="2"/>
          </w:tcPr>
          <w:p w14:paraId="5EE3AB9D" w14:textId="77777777" w:rsidR="00E07EC5" w:rsidRPr="000F5CCB" w:rsidRDefault="00E07EC5" w:rsidP="00310E1B">
            <w:pPr>
              <w:pStyle w:val="Bodyjustified"/>
            </w:pPr>
            <w:r>
              <w:t>-</w:t>
            </w:r>
          </w:p>
        </w:tc>
        <w:tc>
          <w:tcPr>
            <w:tcW w:w="624" w:type="dxa"/>
          </w:tcPr>
          <w:p w14:paraId="5F3B96F3" w14:textId="77777777" w:rsidR="00E07EC5" w:rsidRPr="000F5CCB" w:rsidRDefault="00E07EC5" w:rsidP="00310E1B">
            <w:pPr>
              <w:pStyle w:val="Bodyjustified"/>
            </w:pPr>
            <w:r>
              <w:t>-</w:t>
            </w:r>
          </w:p>
        </w:tc>
      </w:tr>
      <w:tr w:rsidR="00310E1B" w14:paraId="6124EE07" w14:textId="77777777" w:rsidTr="00286BBA">
        <w:tblPrEx>
          <w:tblCellMar>
            <w:left w:w="28" w:type="dxa"/>
            <w:right w:w="28" w:type="dxa"/>
          </w:tblCellMar>
        </w:tblPrEx>
        <w:trPr>
          <w:gridBefore w:val="2"/>
          <w:gridAfter w:val="2"/>
          <w:wBefore w:w="993" w:type="dxa"/>
          <w:wAfter w:w="927" w:type="dxa"/>
          <w:trHeight w:val="283"/>
        </w:trPr>
        <w:tc>
          <w:tcPr>
            <w:tcW w:w="794" w:type="dxa"/>
            <w:gridSpan w:val="2"/>
          </w:tcPr>
          <w:p w14:paraId="63354235" w14:textId="77777777" w:rsidR="00E07EC5" w:rsidRPr="000F5CCB" w:rsidRDefault="00E07EC5" w:rsidP="00310E1B">
            <w:pPr>
              <w:pStyle w:val="Bodyjustified"/>
            </w:pPr>
            <w:r>
              <w:t>04</w:t>
            </w:r>
          </w:p>
        </w:tc>
        <w:tc>
          <w:tcPr>
            <w:tcW w:w="1134" w:type="dxa"/>
            <w:gridSpan w:val="2"/>
          </w:tcPr>
          <w:p w14:paraId="69768571" w14:textId="77777777" w:rsidR="00E07EC5" w:rsidRPr="000F5CCB" w:rsidRDefault="00E07EC5" w:rsidP="00310E1B">
            <w:pPr>
              <w:pStyle w:val="Bodyjustified"/>
            </w:pPr>
            <w:r>
              <w:t>40</w:t>
            </w:r>
          </w:p>
        </w:tc>
        <w:tc>
          <w:tcPr>
            <w:tcW w:w="1984" w:type="dxa"/>
            <w:gridSpan w:val="4"/>
          </w:tcPr>
          <w:p w14:paraId="02EA2BF4" w14:textId="77777777" w:rsidR="00E07EC5" w:rsidRPr="000F5CCB" w:rsidRDefault="00E07EC5" w:rsidP="00310E1B">
            <w:pPr>
              <w:pStyle w:val="Bodyjustified"/>
            </w:pPr>
            <w:r>
              <w:t>18.5</w:t>
            </w:r>
          </w:p>
        </w:tc>
        <w:tc>
          <w:tcPr>
            <w:tcW w:w="964" w:type="dxa"/>
            <w:gridSpan w:val="2"/>
          </w:tcPr>
          <w:p w14:paraId="6CA4D254" w14:textId="77777777" w:rsidR="00E07EC5" w:rsidRPr="000F5CCB" w:rsidRDefault="00E07EC5" w:rsidP="00310E1B">
            <w:pPr>
              <w:pStyle w:val="Bodyjustified"/>
            </w:pPr>
            <w:r>
              <w:t>5.65</w:t>
            </w:r>
          </w:p>
        </w:tc>
        <w:tc>
          <w:tcPr>
            <w:tcW w:w="567" w:type="dxa"/>
            <w:gridSpan w:val="2"/>
          </w:tcPr>
          <w:p w14:paraId="0A25E48C" w14:textId="77777777" w:rsidR="00E07EC5" w:rsidRPr="000F5CCB" w:rsidRDefault="00E07EC5" w:rsidP="00310E1B">
            <w:pPr>
              <w:pStyle w:val="Bodyjustified"/>
            </w:pPr>
            <w:r>
              <w:t>1.007</w:t>
            </w:r>
          </w:p>
        </w:tc>
        <w:tc>
          <w:tcPr>
            <w:tcW w:w="567" w:type="dxa"/>
            <w:gridSpan w:val="2"/>
          </w:tcPr>
          <w:p w14:paraId="6ABD74D9" w14:textId="77777777" w:rsidR="00E07EC5" w:rsidRPr="000F5CCB" w:rsidRDefault="00E07EC5" w:rsidP="00310E1B">
            <w:pPr>
              <w:pStyle w:val="Bodyjustified"/>
            </w:pPr>
            <w:r>
              <w:t>1.033</w:t>
            </w:r>
          </w:p>
        </w:tc>
        <w:tc>
          <w:tcPr>
            <w:tcW w:w="737" w:type="dxa"/>
            <w:gridSpan w:val="2"/>
          </w:tcPr>
          <w:p w14:paraId="01388632" w14:textId="77777777" w:rsidR="00E07EC5" w:rsidRPr="000F5CCB" w:rsidRDefault="00E07EC5" w:rsidP="00310E1B">
            <w:pPr>
              <w:pStyle w:val="Bodyjustified"/>
            </w:pPr>
            <w:r>
              <w:t>3.33</w:t>
            </w:r>
          </w:p>
        </w:tc>
        <w:tc>
          <w:tcPr>
            <w:tcW w:w="624" w:type="dxa"/>
            <w:gridSpan w:val="2"/>
          </w:tcPr>
          <w:p w14:paraId="7080EC13" w14:textId="77777777" w:rsidR="00E07EC5" w:rsidRPr="000F5CCB" w:rsidRDefault="00E07EC5" w:rsidP="00310E1B">
            <w:pPr>
              <w:pStyle w:val="Bodyjustified"/>
            </w:pPr>
            <w:r>
              <w:t>1.166</w:t>
            </w:r>
          </w:p>
        </w:tc>
        <w:tc>
          <w:tcPr>
            <w:tcW w:w="624" w:type="dxa"/>
          </w:tcPr>
          <w:p w14:paraId="1CED92C9" w14:textId="77777777" w:rsidR="00E07EC5" w:rsidRPr="000F5CCB" w:rsidRDefault="00E07EC5" w:rsidP="00310E1B">
            <w:pPr>
              <w:pStyle w:val="Bodyjustified"/>
            </w:pPr>
            <w:r>
              <w:t>1.17</w:t>
            </w:r>
          </w:p>
        </w:tc>
      </w:tr>
      <w:tr w:rsidR="00310E1B" w14:paraId="7A85EC8A" w14:textId="77777777" w:rsidTr="00286BBA">
        <w:tblPrEx>
          <w:tblCellMar>
            <w:left w:w="28" w:type="dxa"/>
            <w:right w:w="28" w:type="dxa"/>
          </w:tblCellMar>
        </w:tblPrEx>
        <w:trPr>
          <w:gridBefore w:val="2"/>
          <w:gridAfter w:val="2"/>
          <w:wBefore w:w="993" w:type="dxa"/>
          <w:wAfter w:w="927" w:type="dxa"/>
          <w:trHeight w:val="283"/>
        </w:trPr>
        <w:tc>
          <w:tcPr>
            <w:tcW w:w="794" w:type="dxa"/>
            <w:gridSpan w:val="2"/>
          </w:tcPr>
          <w:p w14:paraId="24659683" w14:textId="77777777" w:rsidR="00E07EC5" w:rsidRPr="000F5CCB" w:rsidRDefault="00E07EC5" w:rsidP="00310E1B">
            <w:pPr>
              <w:pStyle w:val="Bodyjustified"/>
            </w:pPr>
            <w:r>
              <w:t>05</w:t>
            </w:r>
          </w:p>
        </w:tc>
        <w:tc>
          <w:tcPr>
            <w:tcW w:w="1134" w:type="dxa"/>
            <w:gridSpan w:val="2"/>
          </w:tcPr>
          <w:p w14:paraId="537CE22A" w14:textId="77777777" w:rsidR="00E07EC5" w:rsidRPr="000F5CCB" w:rsidRDefault="00E07EC5" w:rsidP="00310E1B">
            <w:pPr>
              <w:pStyle w:val="Bodyjustified"/>
            </w:pPr>
            <w:r>
              <w:t>40</w:t>
            </w:r>
          </w:p>
        </w:tc>
        <w:tc>
          <w:tcPr>
            <w:tcW w:w="1984" w:type="dxa"/>
            <w:gridSpan w:val="4"/>
          </w:tcPr>
          <w:p w14:paraId="78FD575F" w14:textId="77777777" w:rsidR="00E07EC5" w:rsidRPr="000F5CCB" w:rsidRDefault="00E07EC5" w:rsidP="00310E1B">
            <w:pPr>
              <w:pStyle w:val="Bodyjustified"/>
            </w:pPr>
            <w:r>
              <w:t>18.5</w:t>
            </w:r>
          </w:p>
        </w:tc>
        <w:tc>
          <w:tcPr>
            <w:tcW w:w="964" w:type="dxa"/>
            <w:gridSpan w:val="2"/>
          </w:tcPr>
          <w:p w14:paraId="2A0DC9DB" w14:textId="3375DDD7" w:rsidR="00E07EC5" w:rsidRPr="000F5CCB" w:rsidRDefault="00206656" w:rsidP="00310E1B">
            <w:pPr>
              <w:pStyle w:val="Bodyjustified"/>
            </w:pPr>
            <w:r>
              <w:t>-</w:t>
            </w:r>
          </w:p>
        </w:tc>
        <w:tc>
          <w:tcPr>
            <w:tcW w:w="567" w:type="dxa"/>
            <w:gridSpan w:val="2"/>
          </w:tcPr>
          <w:p w14:paraId="6E059113" w14:textId="4BCC473D" w:rsidR="00E07EC5" w:rsidRPr="000F5CCB" w:rsidRDefault="00206656" w:rsidP="00310E1B">
            <w:pPr>
              <w:pStyle w:val="Bodyjustified"/>
            </w:pPr>
            <w:r>
              <w:t>-</w:t>
            </w:r>
          </w:p>
        </w:tc>
        <w:tc>
          <w:tcPr>
            <w:tcW w:w="567" w:type="dxa"/>
            <w:gridSpan w:val="2"/>
          </w:tcPr>
          <w:p w14:paraId="669B80C8" w14:textId="76D5C998" w:rsidR="00E07EC5" w:rsidRPr="000F5CCB" w:rsidRDefault="00206656" w:rsidP="00310E1B">
            <w:pPr>
              <w:pStyle w:val="Bodyjustified"/>
            </w:pPr>
            <w:r>
              <w:t>-</w:t>
            </w:r>
          </w:p>
        </w:tc>
        <w:tc>
          <w:tcPr>
            <w:tcW w:w="737" w:type="dxa"/>
            <w:gridSpan w:val="2"/>
          </w:tcPr>
          <w:p w14:paraId="76A874A9" w14:textId="02A3D5A4" w:rsidR="00E07EC5" w:rsidRPr="000F5CCB" w:rsidRDefault="00206656" w:rsidP="00310E1B">
            <w:pPr>
              <w:pStyle w:val="Bodyjustified"/>
            </w:pPr>
            <w:r>
              <w:t>-</w:t>
            </w:r>
          </w:p>
        </w:tc>
        <w:tc>
          <w:tcPr>
            <w:tcW w:w="624" w:type="dxa"/>
            <w:gridSpan w:val="2"/>
          </w:tcPr>
          <w:p w14:paraId="379068D6" w14:textId="6247ACFF" w:rsidR="00E07EC5" w:rsidRPr="000F5CCB" w:rsidRDefault="00206656" w:rsidP="00310E1B">
            <w:pPr>
              <w:pStyle w:val="Bodyjustified"/>
            </w:pPr>
            <w:r>
              <w:t>-</w:t>
            </w:r>
          </w:p>
        </w:tc>
        <w:tc>
          <w:tcPr>
            <w:tcW w:w="624" w:type="dxa"/>
          </w:tcPr>
          <w:p w14:paraId="3A12B3BB" w14:textId="72C4AA39" w:rsidR="00E07EC5" w:rsidRPr="000F5CCB" w:rsidRDefault="00206656" w:rsidP="00310E1B">
            <w:pPr>
              <w:pStyle w:val="Bodyjustified"/>
            </w:pPr>
            <w:r>
              <w:t>-</w:t>
            </w:r>
          </w:p>
        </w:tc>
      </w:tr>
      <w:tr w:rsidR="00310E1B" w14:paraId="5EF0B09C" w14:textId="77777777" w:rsidTr="00286BBA">
        <w:tblPrEx>
          <w:tblCellMar>
            <w:left w:w="28" w:type="dxa"/>
            <w:right w:w="28" w:type="dxa"/>
          </w:tblCellMar>
        </w:tblPrEx>
        <w:trPr>
          <w:gridBefore w:val="2"/>
          <w:gridAfter w:val="2"/>
          <w:wBefore w:w="993" w:type="dxa"/>
          <w:wAfter w:w="927" w:type="dxa"/>
          <w:trHeight w:val="283"/>
        </w:trPr>
        <w:tc>
          <w:tcPr>
            <w:tcW w:w="794" w:type="dxa"/>
            <w:gridSpan w:val="2"/>
          </w:tcPr>
          <w:p w14:paraId="761C09A0" w14:textId="77777777" w:rsidR="00093704" w:rsidRPr="000F5CCB" w:rsidRDefault="00093704" w:rsidP="00310E1B">
            <w:pPr>
              <w:pStyle w:val="Bodyjustified"/>
            </w:pPr>
            <w:r>
              <w:t>06</w:t>
            </w:r>
          </w:p>
        </w:tc>
        <w:tc>
          <w:tcPr>
            <w:tcW w:w="1134" w:type="dxa"/>
            <w:gridSpan w:val="2"/>
          </w:tcPr>
          <w:p w14:paraId="36167741" w14:textId="77777777" w:rsidR="00093704" w:rsidRPr="000F5CCB" w:rsidRDefault="00093704" w:rsidP="00310E1B">
            <w:pPr>
              <w:pStyle w:val="Bodyjustified"/>
            </w:pPr>
            <w:r>
              <w:t>40</w:t>
            </w:r>
          </w:p>
        </w:tc>
        <w:tc>
          <w:tcPr>
            <w:tcW w:w="1984" w:type="dxa"/>
            <w:gridSpan w:val="4"/>
          </w:tcPr>
          <w:p w14:paraId="16E9CAF6" w14:textId="77777777" w:rsidR="00093704" w:rsidRPr="000F5CCB" w:rsidRDefault="00093704" w:rsidP="00310E1B">
            <w:pPr>
              <w:pStyle w:val="Bodyjustified"/>
            </w:pPr>
            <w:r>
              <w:t>18.5</w:t>
            </w:r>
          </w:p>
        </w:tc>
        <w:tc>
          <w:tcPr>
            <w:tcW w:w="964" w:type="dxa"/>
            <w:gridSpan w:val="2"/>
          </w:tcPr>
          <w:p w14:paraId="221C0ABF" w14:textId="77777777" w:rsidR="00093704" w:rsidRPr="000F5CCB" w:rsidRDefault="00093704" w:rsidP="00310E1B">
            <w:pPr>
              <w:pStyle w:val="Bodyjustified"/>
            </w:pPr>
            <w:r>
              <w:t>5.65</w:t>
            </w:r>
          </w:p>
        </w:tc>
        <w:tc>
          <w:tcPr>
            <w:tcW w:w="567" w:type="dxa"/>
            <w:gridSpan w:val="2"/>
          </w:tcPr>
          <w:p w14:paraId="28D510E3" w14:textId="77777777" w:rsidR="00093704" w:rsidRPr="000F5CCB" w:rsidRDefault="00093704" w:rsidP="00310E1B">
            <w:pPr>
              <w:pStyle w:val="Bodyjustified"/>
            </w:pPr>
            <w:r>
              <w:t>1.007</w:t>
            </w:r>
          </w:p>
        </w:tc>
        <w:tc>
          <w:tcPr>
            <w:tcW w:w="567" w:type="dxa"/>
            <w:gridSpan w:val="2"/>
          </w:tcPr>
          <w:p w14:paraId="10F5A398" w14:textId="77777777" w:rsidR="00093704" w:rsidRPr="000F5CCB" w:rsidRDefault="00093704" w:rsidP="00310E1B">
            <w:pPr>
              <w:pStyle w:val="Bodyjustified"/>
            </w:pPr>
            <w:r>
              <w:t>1.033</w:t>
            </w:r>
          </w:p>
        </w:tc>
        <w:tc>
          <w:tcPr>
            <w:tcW w:w="737" w:type="dxa"/>
            <w:gridSpan w:val="2"/>
          </w:tcPr>
          <w:p w14:paraId="3A91AA81" w14:textId="77777777" w:rsidR="00093704" w:rsidRPr="000F5CCB" w:rsidRDefault="00093704" w:rsidP="00310E1B">
            <w:pPr>
              <w:pStyle w:val="Bodyjustified"/>
            </w:pPr>
            <w:r>
              <w:t>3.33</w:t>
            </w:r>
          </w:p>
        </w:tc>
        <w:tc>
          <w:tcPr>
            <w:tcW w:w="624" w:type="dxa"/>
            <w:gridSpan w:val="2"/>
          </w:tcPr>
          <w:p w14:paraId="0146D7C1" w14:textId="77777777" w:rsidR="00093704" w:rsidRPr="000F5CCB" w:rsidRDefault="00093704" w:rsidP="00310E1B">
            <w:pPr>
              <w:pStyle w:val="Bodyjustified"/>
            </w:pPr>
            <w:r>
              <w:t>1.166</w:t>
            </w:r>
          </w:p>
        </w:tc>
        <w:tc>
          <w:tcPr>
            <w:tcW w:w="624" w:type="dxa"/>
          </w:tcPr>
          <w:p w14:paraId="15CFC622" w14:textId="77777777" w:rsidR="00093704" w:rsidRPr="000F5CCB" w:rsidRDefault="00093704" w:rsidP="00310E1B">
            <w:pPr>
              <w:pStyle w:val="Bodyjustified"/>
            </w:pPr>
            <w:r>
              <w:t>1.17</w:t>
            </w:r>
          </w:p>
        </w:tc>
      </w:tr>
      <w:tr w:rsidR="00310E1B" w14:paraId="6FCE19B8" w14:textId="77777777" w:rsidTr="00286BBA">
        <w:tblPrEx>
          <w:tblCellMar>
            <w:left w:w="28" w:type="dxa"/>
            <w:right w:w="28" w:type="dxa"/>
          </w:tblCellMar>
        </w:tblPrEx>
        <w:trPr>
          <w:gridBefore w:val="2"/>
          <w:gridAfter w:val="2"/>
          <w:wBefore w:w="993" w:type="dxa"/>
          <w:wAfter w:w="927" w:type="dxa"/>
          <w:trHeight w:val="283"/>
        </w:trPr>
        <w:tc>
          <w:tcPr>
            <w:tcW w:w="794" w:type="dxa"/>
            <w:gridSpan w:val="2"/>
          </w:tcPr>
          <w:p w14:paraId="2B48FBC0" w14:textId="77777777" w:rsidR="00E07EC5" w:rsidRPr="000F5CCB" w:rsidRDefault="00E07EC5" w:rsidP="00310E1B">
            <w:pPr>
              <w:pStyle w:val="Bodyjustified"/>
            </w:pPr>
            <w:r>
              <w:t>07</w:t>
            </w:r>
          </w:p>
        </w:tc>
        <w:tc>
          <w:tcPr>
            <w:tcW w:w="1134" w:type="dxa"/>
            <w:gridSpan w:val="2"/>
          </w:tcPr>
          <w:p w14:paraId="6B357D44" w14:textId="77777777" w:rsidR="00E07EC5" w:rsidRPr="000F5CCB" w:rsidRDefault="00E07EC5" w:rsidP="00310E1B">
            <w:pPr>
              <w:pStyle w:val="Bodyjustified"/>
            </w:pPr>
            <w:r>
              <w:t>40</w:t>
            </w:r>
          </w:p>
        </w:tc>
        <w:tc>
          <w:tcPr>
            <w:tcW w:w="1984" w:type="dxa"/>
            <w:gridSpan w:val="4"/>
          </w:tcPr>
          <w:p w14:paraId="7E13891E" w14:textId="77777777" w:rsidR="00E07EC5" w:rsidRPr="000F5CCB" w:rsidRDefault="00E07EC5" w:rsidP="00310E1B">
            <w:pPr>
              <w:pStyle w:val="Bodyjustified"/>
            </w:pPr>
            <w:r>
              <w:t>18.5</w:t>
            </w:r>
          </w:p>
        </w:tc>
        <w:tc>
          <w:tcPr>
            <w:tcW w:w="964" w:type="dxa"/>
            <w:gridSpan w:val="2"/>
          </w:tcPr>
          <w:p w14:paraId="4E8047FF" w14:textId="77777777" w:rsidR="00E07EC5" w:rsidRPr="000F5CCB" w:rsidRDefault="00E07EC5" w:rsidP="00310E1B">
            <w:pPr>
              <w:pStyle w:val="Bodyjustified"/>
            </w:pPr>
            <w:r>
              <w:t>-</w:t>
            </w:r>
          </w:p>
        </w:tc>
        <w:tc>
          <w:tcPr>
            <w:tcW w:w="567" w:type="dxa"/>
            <w:gridSpan w:val="2"/>
          </w:tcPr>
          <w:p w14:paraId="2A56E478" w14:textId="77777777" w:rsidR="00E07EC5" w:rsidRPr="000F5CCB" w:rsidRDefault="00E07EC5" w:rsidP="00310E1B">
            <w:pPr>
              <w:pStyle w:val="Bodyjustified"/>
            </w:pPr>
            <w:r>
              <w:t>-</w:t>
            </w:r>
          </w:p>
        </w:tc>
        <w:tc>
          <w:tcPr>
            <w:tcW w:w="567" w:type="dxa"/>
            <w:gridSpan w:val="2"/>
          </w:tcPr>
          <w:p w14:paraId="62879979" w14:textId="77777777" w:rsidR="00E07EC5" w:rsidRPr="000F5CCB" w:rsidRDefault="00E07EC5" w:rsidP="00310E1B">
            <w:pPr>
              <w:pStyle w:val="Bodyjustified"/>
            </w:pPr>
            <w:r>
              <w:t>-</w:t>
            </w:r>
          </w:p>
        </w:tc>
        <w:tc>
          <w:tcPr>
            <w:tcW w:w="737" w:type="dxa"/>
            <w:gridSpan w:val="2"/>
          </w:tcPr>
          <w:p w14:paraId="0717948C" w14:textId="77777777" w:rsidR="00E07EC5" w:rsidRPr="000F5CCB" w:rsidRDefault="00E07EC5" w:rsidP="00310E1B">
            <w:pPr>
              <w:pStyle w:val="Bodyjustified"/>
            </w:pPr>
            <w:r>
              <w:t>-</w:t>
            </w:r>
          </w:p>
        </w:tc>
        <w:tc>
          <w:tcPr>
            <w:tcW w:w="624" w:type="dxa"/>
            <w:gridSpan w:val="2"/>
          </w:tcPr>
          <w:p w14:paraId="2EAA6D51" w14:textId="77777777" w:rsidR="00E07EC5" w:rsidRPr="000F5CCB" w:rsidRDefault="00E07EC5" w:rsidP="00310E1B">
            <w:pPr>
              <w:pStyle w:val="Bodyjustified"/>
            </w:pPr>
            <w:r>
              <w:t>-</w:t>
            </w:r>
          </w:p>
        </w:tc>
        <w:tc>
          <w:tcPr>
            <w:tcW w:w="624" w:type="dxa"/>
          </w:tcPr>
          <w:p w14:paraId="5B308794" w14:textId="77777777" w:rsidR="00E07EC5" w:rsidRPr="000F5CCB" w:rsidRDefault="00E07EC5" w:rsidP="00310E1B">
            <w:pPr>
              <w:pStyle w:val="Bodyjustified"/>
            </w:pPr>
            <w:r>
              <w:t>-</w:t>
            </w:r>
          </w:p>
        </w:tc>
      </w:tr>
      <w:tr w:rsidR="00310E1B" w14:paraId="6E3CCE36" w14:textId="77777777" w:rsidTr="00286BBA">
        <w:tblPrEx>
          <w:tblCellMar>
            <w:left w:w="28" w:type="dxa"/>
            <w:right w:w="28" w:type="dxa"/>
          </w:tblCellMar>
        </w:tblPrEx>
        <w:trPr>
          <w:gridBefore w:val="2"/>
          <w:gridAfter w:val="2"/>
          <w:wBefore w:w="993" w:type="dxa"/>
          <w:wAfter w:w="927" w:type="dxa"/>
          <w:trHeight w:val="283"/>
        </w:trPr>
        <w:tc>
          <w:tcPr>
            <w:tcW w:w="794" w:type="dxa"/>
            <w:gridSpan w:val="2"/>
          </w:tcPr>
          <w:p w14:paraId="3156ED26" w14:textId="77777777" w:rsidR="00E07EC5" w:rsidRPr="000F5CCB" w:rsidRDefault="00E07EC5" w:rsidP="00310E1B">
            <w:pPr>
              <w:pStyle w:val="Bodyjustified"/>
            </w:pPr>
            <w:r>
              <w:t>08</w:t>
            </w:r>
          </w:p>
        </w:tc>
        <w:tc>
          <w:tcPr>
            <w:tcW w:w="1134" w:type="dxa"/>
            <w:gridSpan w:val="2"/>
          </w:tcPr>
          <w:p w14:paraId="64600B84" w14:textId="77777777" w:rsidR="00E07EC5" w:rsidRPr="000F5CCB" w:rsidRDefault="00E07EC5" w:rsidP="00310E1B">
            <w:pPr>
              <w:pStyle w:val="Bodyjustified"/>
            </w:pPr>
            <w:r>
              <w:t>40</w:t>
            </w:r>
          </w:p>
        </w:tc>
        <w:tc>
          <w:tcPr>
            <w:tcW w:w="1984" w:type="dxa"/>
            <w:gridSpan w:val="4"/>
          </w:tcPr>
          <w:p w14:paraId="53A6A789" w14:textId="77777777" w:rsidR="00E07EC5" w:rsidRPr="000F5CCB" w:rsidRDefault="00E07EC5" w:rsidP="00310E1B">
            <w:pPr>
              <w:pStyle w:val="Bodyjustified"/>
            </w:pPr>
            <w:r>
              <w:t>18.5</w:t>
            </w:r>
          </w:p>
        </w:tc>
        <w:tc>
          <w:tcPr>
            <w:tcW w:w="964" w:type="dxa"/>
            <w:gridSpan w:val="2"/>
          </w:tcPr>
          <w:p w14:paraId="3B7611C7" w14:textId="77777777" w:rsidR="00E07EC5" w:rsidRPr="000F5CCB" w:rsidRDefault="00E07EC5" w:rsidP="00310E1B">
            <w:pPr>
              <w:pStyle w:val="Bodyjustified"/>
            </w:pPr>
            <w:r>
              <w:t>1.3</w:t>
            </w:r>
          </w:p>
        </w:tc>
        <w:tc>
          <w:tcPr>
            <w:tcW w:w="567" w:type="dxa"/>
            <w:gridSpan w:val="2"/>
          </w:tcPr>
          <w:p w14:paraId="3B94E56C" w14:textId="77777777" w:rsidR="00E07EC5" w:rsidRPr="000F5CCB" w:rsidRDefault="00E07EC5" w:rsidP="00310E1B">
            <w:pPr>
              <w:pStyle w:val="Bodyjustified"/>
            </w:pPr>
            <w:r>
              <w:t>0.749</w:t>
            </w:r>
          </w:p>
        </w:tc>
        <w:tc>
          <w:tcPr>
            <w:tcW w:w="567" w:type="dxa"/>
            <w:gridSpan w:val="2"/>
          </w:tcPr>
          <w:p w14:paraId="5A3229D0" w14:textId="77777777" w:rsidR="00E07EC5" w:rsidRPr="000F5CCB" w:rsidRDefault="00E07EC5" w:rsidP="00310E1B">
            <w:pPr>
              <w:pStyle w:val="Bodyjustified"/>
            </w:pPr>
            <w:r>
              <w:t>0.774</w:t>
            </w:r>
          </w:p>
        </w:tc>
        <w:tc>
          <w:tcPr>
            <w:tcW w:w="737" w:type="dxa"/>
            <w:gridSpan w:val="2"/>
          </w:tcPr>
          <w:p w14:paraId="517AF8A3" w14:textId="77777777" w:rsidR="00E07EC5" w:rsidRPr="000F5CCB" w:rsidRDefault="00E07EC5" w:rsidP="00310E1B">
            <w:pPr>
              <w:pStyle w:val="Bodyjustified"/>
            </w:pPr>
            <w:r>
              <w:t>2.43</w:t>
            </w:r>
          </w:p>
        </w:tc>
        <w:tc>
          <w:tcPr>
            <w:tcW w:w="624" w:type="dxa"/>
            <w:gridSpan w:val="2"/>
          </w:tcPr>
          <w:p w14:paraId="75A16A84" w14:textId="77777777" w:rsidR="00E07EC5" w:rsidRPr="000F5CCB" w:rsidRDefault="00E07EC5" w:rsidP="00310E1B">
            <w:pPr>
              <w:pStyle w:val="Bodyjustified"/>
            </w:pPr>
            <w:r>
              <w:t>0.905</w:t>
            </w:r>
          </w:p>
        </w:tc>
        <w:tc>
          <w:tcPr>
            <w:tcW w:w="624" w:type="dxa"/>
          </w:tcPr>
          <w:p w14:paraId="4C8039F8" w14:textId="77777777" w:rsidR="00E07EC5" w:rsidRPr="000F5CCB" w:rsidRDefault="00E07EC5" w:rsidP="00310E1B">
            <w:pPr>
              <w:pStyle w:val="Bodyjustified"/>
            </w:pPr>
            <w:r>
              <w:t>0.907</w:t>
            </w:r>
          </w:p>
        </w:tc>
      </w:tr>
    </w:tbl>
    <w:p w14:paraId="6FC71A16" w14:textId="72620200" w:rsidR="00D57D31" w:rsidRDefault="00D57D31" w:rsidP="00D57D31">
      <w:pPr>
        <w:pStyle w:val="NOTES"/>
      </w:pPr>
      <w:r>
        <w:t>Notes</w:t>
      </w:r>
      <w:r w:rsidR="00093704">
        <w:t>:</w:t>
      </w:r>
    </w:p>
    <w:p w14:paraId="4440C0E4" w14:textId="77777777" w:rsidR="00D57D31" w:rsidRPr="0075662B" w:rsidRDefault="00D57D31" w:rsidP="00AD00A3">
      <w:pPr>
        <w:pStyle w:val="numericallist"/>
      </w:pPr>
      <w:r w:rsidRPr="0075662B">
        <w:t>1st line, maximum values with maximum diameter test pin; 2nd line, minimum values with minimum diameter test pin.</w:t>
      </w:r>
    </w:p>
    <w:p w14:paraId="0334D142" w14:textId="77777777" w:rsidR="00D57D31" w:rsidRPr="0075662B" w:rsidRDefault="00D57D31" w:rsidP="00AD00A3">
      <w:pPr>
        <w:pStyle w:val="numericallist"/>
      </w:pPr>
      <w:r w:rsidRPr="0075662B">
        <w:t xml:space="preserve">With minimum diameter test pin and </w:t>
      </w:r>
      <w:r>
        <w:t>minimum insertion depth of 4mm.</w:t>
      </w:r>
    </w:p>
    <w:p w14:paraId="1C4C9012" w14:textId="77777777" w:rsidR="00D57D31" w:rsidRDefault="00D57D31" w:rsidP="00AD00A3">
      <w:pPr>
        <w:pStyle w:val="numericallist"/>
      </w:pPr>
      <w:r w:rsidRPr="0075662B">
        <w:t>With maximum diameter test pin and minimum insertion depth of 4mm.</w:t>
      </w:r>
    </w:p>
    <w:p w14:paraId="26D2294B" w14:textId="77777777" w:rsidR="00AC3E59" w:rsidRDefault="00AC3E59">
      <w:pPr>
        <w:spacing w:after="0" w:line="240" w:lineRule="auto"/>
        <w:ind w:left="0" w:right="0"/>
        <w:jc w:val="left"/>
        <w:rPr>
          <w:b/>
          <w:caps/>
          <w:u w:val="single"/>
          <w:lang w:eastAsia="fr-FR"/>
        </w:rPr>
      </w:pPr>
      <w:r>
        <w:br w:type="page"/>
      </w:r>
    </w:p>
    <w:p w14:paraId="310D9E3C" w14:textId="606F3F09" w:rsidR="008071B7" w:rsidRDefault="00B113B3" w:rsidP="004E5F3D">
      <w:pPr>
        <w:pStyle w:val="TableTitle"/>
      </w:pPr>
      <w:r>
        <w:lastRenderedPageBreak/>
        <w:t>Table 1(</w:t>
      </w:r>
      <w:r>
        <w:rPr>
          <w:caps w:val="0"/>
        </w:rPr>
        <w:t>b</w:t>
      </w:r>
      <w:r>
        <w:t xml:space="preserve">) </w:t>
      </w:r>
      <w:r w:rsidR="002029F8">
        <w:t>– MAXIMUM R</w:t>
      </w:r>
      <w:r>
        <w:t>atings</w:t>
      </w:r>
    </w:p>
    <w:tbl>
      <w:tblPr>
        <w:tblStyle w:val="Grilledutableau"/>
        <w:tblW w:w="0" w:type="auto"/>
        <w:tblInd w:w="1384" w:type="dxa"/>
        <w:tblLook w:val="04A0" w:firstRow="1" w:lastRow="0" w:firstColumn="1" w:lastColumn="0" w:noHBand="0" w:noVBand="1"/>
      </w:tblPr>
      <w:tblGrid>
        <w:gridCol w:w="528"/>
        <w:gridCol w:w="2960"/>
        <w:gridCol w:w="1004"/>
        <w:gridCol w:w="1417"/>
        <w:gridCol w:w="1418"/>
        <w:gridCol w:w="1077"/>
      </w:tblGrid>
      <w:tr w:rsidR="00375905" w:rsidRPr="002029F8" w14:paraId="310D9E42" w14:textId="77777777" w:rsidTr="002029F8">
        <w:trPr>
          <w:trHeight w:val="283"/>
        </w:trPr>
        <w:tc>
          <w:tcPr>
            <w:tcW w:w="528" w:type="dxa"/>
            <w:tcBorders>
              <w:bottom w:val="nil"/>
            </w:tcBorders>
          </w:tcPr>
          <w:p w14:paraId="310D9E3D" w14:textId="77777777" w:rsidR="00375905" w:rsidRPr="002029F8" w:rsidRDefault="00375905" w:rsidP="002029F8">
            <w:pPr>
              <w:pStyle w:val="Bodyjustified"/>
            </w:pPr>
            <w:r w:rsidRPr="002029F8">
              <w:t>No.</w:t>
            </w:r>
          </w:p>
        </w:tc>
        <w:tc>
          <w:tcPr>
            <w:tcW w:w="2960" w:type="dxa"/>
            <w:tcBorders>
              <w:bottom w:val="nil"/>
            </w:tcBorders>
          </w:tcPr>
          <w:p w14:paraId="310D9E3E" w14:textId="587205D7" w:rsidR="00375905" w:rsidRPr="002029F8" w:rsidRDefault="00375905" w:rsidP="002029F8">
            <w:pPr>
              <w:pStyle w:val="Bodyjustified"/>
            </w:pPr>
            <w:r w:rsidRPr="002029F8">
              <w:t>Characteristic</w:t>
            </w:r>
            <w:r w:rsidR="002029F8" w:rsidRPr="002029F8">
              <w:t>s</w:t>
            </w:r>
          </w:p>
        </w:tc>
        <w:tc>
          <w:tcPr>
            <w:tcW w:w="1004" w:type="dxa"/>
            <w:tcBorders>
              <w:bottom w:val="nil"/>
            </w:tcBorders>
          </w:tcPr>
          <w:p w14:paraId="310D9E3F" w14:textId="77777777" w:rsidR="00375905" w:rsidRPr="002029F8" w:rsidRDefault="00375905" w:rsidP="002029F8">
            <w:pPr>
              <w:pStyle w:val="Bodyjustified"/>
            </w:pPr>
            <w:r w:rsidRPr="002029F8">
              <w:t>Symbol</w:t>
            </w:r>
          </w:p>
        </w:tc>
        <w:tc>
          <w:tcPr>
            <w:tcW w:w="2835" w:type="dxa"/>
            <w:gridSpan w:val="2"/>
          </w:tcPr>
          <w:p w14:paraId="310D9E40" w14:textId="2956DE27" w:rsidR="00375905" w:rsidRPr="002029F8" w:rsidRDefault="00375905" w:rsidP="002029F8">
            <w:pPr>
              <w:pStyle w:val="Bodyjustified"/>
            </w:pPr>
            <w:r w:rsidRPr="002029F8">
              <w:t>Maximum Rating</w:t>
            </w:r>
          </w:p>
        </w:tc>
        <w:tc>
          <w:tcPr>
            <w:tcW w:w="1077" w:type="dxa"/>
            <w:tcBorders>
              <w:bottom w:val="nil"/>
            </w:tcBorders>
          </w:tcPr>
          <w:p w14:paraId="310D9E41" w14:textId="77777777" w:rsidR="00375905" w:rsidRPr="002029F8" w:rsidRDefault="00375905" w:rsidP="002029F8">
            <w:pPr>
              <w:pStyle w:val="Bodyjustified"/>
            </w:pPr>
            <w:r w:rsidRPr="002029F8">
              <w:t>Unit</w:t>
            </w:r>
          </w:p>
        </w:tc>
      </w:tr>
      <w:tr w:rsidR="002029F8" w:rsidRPr="002029F8" w14:paraId="715CB388" w14:textId="77777777" w:rsidTr="002029F8">
        <w:trPr>
          <w:trHeight w:val="283"/>
        </w:trPr>
        <w:tc>
          <w:tcPr>
            <w:tcW w:w="528" w:type="dxa"/>
            <w:tcBorders>
              <w:top w:val="nil"/>
            </w:tcBorders>
          </w:tcPr>
          <w:p w14:paraId="4DEC212C" w14:textId="77777777" w:rsidR="002029F8" w:rsidRPr="002029F8" w:rsidRDefault="002029F8" w:rsidP="002029F8">
            <w:pPr>
              <w:pStyle w:val="Bodyjustified"/>
            </w:pPr>
          </w:p>
        </w:tc>
        <w:tc>
          <w:tcPr>
            <w:tcW w:w="2960" w:type="dxa"/>
            <w:tcBorders>
              <w:top w:val="nil"/>
            </w:tcBorders>
          </w:tcPr>
          <w:p w14:paraId="76C1830D" w14:textId="77777777" w:rsidR="002029F8" w:rsidRPr="002029F8" w:rsidRDefault="002029F8" w:rsidP="002029F8">
            <w:pPr>
              <w:pStyle w:val="Bodyjustified"/>
            </w:pPr>
          </w:p>
        </w:tc>
        <w:tc>
          <w:tcPr>
            <w:tcW w:w="1004" w:type="dxa"/>
            <w:tcBorders>
              <w:top w:val="nil"/>
            </w:tcBorders>
          </w:tcPr>
          <w:p w14:paraId="78CD8367" w14:textId="77777777" w:rsidR="002029F8" w:rsidRPr="002029F8" w:rsidRDefault="002029F8" w:rsidP="002029F8">
            <w:pPr>
              <w:pStyle w:val="Bodyjustified"/>
            </w:pPr>
          </w:p>
        </w:tc>
        <w:tc>
          <w:tcPr>
            <w:tcW w:w="1417" w:type="dxa"/>
          </w:tcPr>
          <w:p w14:paraId="3DC76F64" w14:textId="27092A5E" w:rsidR="002029F8" w:rsidRPr="002029F8" w:rsidRDefault="002029F8" w:rsidP="002029F8">
            <w:pPr>
              <w:pStyle w:val="Bodyjustified"/>
            </w:pPr>
            <w:r>
              <w:t>Min.</w:t>
            </w:r>
          </w:p>
        </w:tc>
        <w:tc>
          <w:tcPr>
            <w:tcW w:w="1418" w:type="dxa"/>
          </w:tcPr>
          <w:p w14:paraId="7F370604" w14:textId="25AB263A" w:rsidR="002029F8" w:rsidRPr="002029F8" w:rsidRDefault="002029F8" w:rsidP="002029F8">
            <w:pPr>
              <w:pStyle w:val="Bodyjustified"/>
            </w:pPr>
            <w:r>
              <w:t>Max.</w:t>
            </w:r>
          </w:p>
        </w:tc>
        <w:tc>
          <w:tcPr>
            <w:tcW w:w="1077" w:type="dxa"/>
            <w:tcBorders>
              <w:top w:val="nil"/>
            </w:tcBorders>
          </w:tcPr>
          <w:p w14:paraId="7CEED48A" w14:textId="77777777" w:rsidR="002029F8" w:rsidRPr="002029F8" w:rsidRDefault="002029F8" w:rsidP="002029F8">
            <w:pPr>
              <w:pStyle w:val="Bodyjustified"/>
            </w:pPr>
          </w:p>
        </w:tc>
      </w:tr>
      <w:tr w:rsidR="00375905" w:rsidRPr="002029F8" w14:paraId="310D9E56" w14:textId="77777777" w:rsidTr="002029F8">
        <w:trPr>
          <w:trHeight w:val="283"/>
        </w:trPr>
        <w:tc>
          <w:tcPr>
            <w:tcW w:w="528" w:type="dxa"/>
          </w:tcPr>
          <w:p w14:paraId="310D9E43" w14:textId="77777777" w:rsidR="00375905" w:rsidRPr="002029F8" w:rsidRDefault="00375905" w:rsidP="002029F8">
            <w:pPr>
              <w:pStyle w:val="Bodyjustified"/>
            </w:pPr>
            <w:r w:rsidRPr="002029F8">
              <w:t>1</w:t>
            </w:r>
          </w:p>
        </w:tc>
        <w:tc>
          <w:tcPr>
            <w:tcW w:w="2960" w:type="dxa"/>
          </w:tcPr>
          <w:p w14:paraId="310D9E47" w14:textId="1C904353" w:rsidR="00375905" w:rsidRPr="002029F8" w:rsidRDefault="004818E2" w:rsidP="002029F8">
            <w:pPr>
              <w:pStyle w:val="Bodyjustified"/>
              <w:jc w:val="left"/>
            </w:pPr>
            <w:r w:rsidRPr="002029F8">
              <w:t>Rated Current</w:t>
            </w:r>
          </w:p>
        </w:tc>
        <w:tc>
          <w:tcPr>
            <w:tcW w:w="1004" w:type="dxa"/>
          </w:tcPr>
          <w:p w14:paraId="310D9E4A" w14:textId="6B8CEDE0" w:rsidR="00375905" w:rsidRPr="002029F8" w:rsidRDefault="004818E2" w:rsidP="002029F8">
            <w:pPr>
              <w:pStyle w:val="Bodyjustified"/>
            </w:pPr>
            <w:r w:rsidRPr="002029F8">
              <w:t>I</w:t>
            </w:r>
            <w:r w:rsidRPr="002029F8">
              <w:rPr>
                <w:vertAlign w:val="subscript"/>
              </w:rPr>
              <w:t>CR</w:t>
            </w:r>
          </w:p>
        </w:tc>
        <w:tc>
          <w:tcPr>
            <w:tcW w:w="1417" w:type="dxa"/>
          </w:tcPr>
          <w:p w14:paraId="310D9E4C" w14:textId="77777777" w:rsidR="00375905" w:rsidRPr="002029F8" w:rsidRDefault="00375905" w:rsidP="002029F8">
            <w:pPr>
              <w:pStyle w:val="Bodyjustified"/>
            </w:pPr>
            <w:r w:rsidRPr="002029F8">
              <w:t>-</w:t>
            </w:r>
          </w:p>
          <w:p w14:paraId="310D9E4D" w14:textId="5C7A84E5" w:rsidR="00375905" w:rsidRPr="002029F8" w:rsidRDefault="00375905" w:rsidP="002029F8">
            <w:pPr>
              <w:pStyle w:val="Bodyjustified"/>
            </w:pPr>
          </w:p>
        </w:tc>
        <w:tc>
          <w:tcPr>
            <w:tcW w:w="1418" w:type="dxa"/>
          </w:tcPr>
          <w:p w14:paraId="310D9E51" w14:textId="076EE520" w:rsidR="00375905" w:rsidRPr="002029F8" w:rsidRDefault="004818E2" w:rsidP="002029F8">
            <w:pPr>
              <w:pStyle w:val="Bodyjustified"/>
            </w:pPr>
            <w:r w:rsidRPr="002029F8">
              <w:t>See Table 1(a)</w:t>
            </w:r>
          </w:p>
        </w:tc>
        <w:tc>
          <w:tcPr>
            <w:tcW w:w="1077" w:type="dxa"/>
          </w:tcPr>
          <w:p w14:paraId="310D9E55" w14:textId="1731D056" w:rsidR="00375905" w:rsidRPr="002029F8" w:rsidRDefault="004818E2" w:rsidP="002029F8">
            <w:pPr>
              <w:pStyle w:val="Bodyjustified"/>
            </w:pPr>
            <w:r w:rsidRPr="002029F8">
              <w:t>A</w:t>
            </w:r>
          </w:p>
        </w:tc>
      </w:tr>
      <w:tr w:rsidR="00375905" w:rsidRPr="002029F8" w14:paraId="310D9E5D" w14:textId="77777777" w:rsidTr="002029F8">
        <w:trPr>
          <w:trHeight w:val="283"/>
        </w:trPr>
        <w:tc>
          <w:tcPr>
            <w:tcW w:w="528" w:type="dxa"/>
          </w:tcPr>
          <w:p w14:paraId="310D9E57" w14:textId="77777777" w:rsidR="00375905" w:rsidRPr="002029F8" w:rsidRDefault="00375905" w:rsidP="002029F8">
            <w:pPr>
              <w:pStyle w:val="Bodyjustified"/>
            </w:pPr>
            <w:r w:rsidRPr="002029F8">
              <w:t>2</w:t>
            </w:r>
          </w:p>
        </w:tc>
        <w:tc>
          <w:tcPr>
            <w:tcW w:w="2960" w:type="dxa"/>
          </w:tcPr>
          <w:p w14:paraId="310D9E58" w14:textId="77777777" w:rsidR="00375905" w:rsidRPr="002029F8" w:rsidRDefault="00375905" w:rsidP="002029F8">
            <w:pPr>
              <w:pStyle w:val="Bodyjustified"/>
              <w:jc w:val="left"/>
            </w:pPr>
            <w:r w:rsidRPr="002029F8">
              <w:t>Operating Temperature Range</w:t>
            </w:r>
          </w:p>
        </w:tc>
        <w:tc>
          <w:tcPr>
            <w:tcW w:w="1004" w:type="dxa"/>
          </w:tcPr>
          <w:p w14:paraId="310D9E59" w14:textId="77777777" w:rsidR="00375905" w:rsidRPr="002029F8" w:rsidRDefault="00375905" w:rsidP="002029F8">
            <w:pPr>
              <w:pStyle w:val="Bodyjustified"/>
            </w:pPr>
            <w:r w:rsidRPr="002029F8">
              <w:t>T</w:t>
            </w:r>
            <w:r w:rsidRPr="002029F8">
              <w:rPr>
                <w:vertAlign w:val="subscript"/>
              </w:rPr>
              <w:t>op</w:t>
            </w:r>
          </w:p>
        </w:tc>
        <w:tc>
          <w:tcPr>
            <w:tcW w:w="1417" w:type="dxa"/>
          </w:tcPr>
          <w:p w14:paraId="310D9E5A" w14:textId="31E63CE3" w:rsidR="00375905" w:rsidRPr="002029F8" w:rsidRDefault="00375905" w:rsidP="002029F8">
            <w:pPr>
              <w:pStyle w:val="Bodyjustified"/>
            </w:pPr>
            <w:r w:rsidRPr="002029F8">
              <w:t>-55</w:t>
            </w:r>
          </w:p>
        </w:tc>
        <w:tc>
          <w:tcPr>
            <w:tcW w:w="1418" w:type="dxa"/>
          </w:tcPr>
          <w:p w14:paraId="310D9E5B" w14:textId="5B4CADB5" w:rsidR="00375905" w:rsidRPr="002029F8" w:rsidRDefault="002029F8" w:rsidP="002029F8">
            <w:pPr>
              <w:pStyle w:val="Bodyjustified"/>
            </w:pPr>
            <w:r>
              <w:t>+125</w:t>
            </w:r>
          </w:p>
        </w:tc>
        <w:tc>
          <w:tcPr>
            <w:tcW w:w="1077" w:type="dxa"/>
          </w:tcPr>
          <w:p w14:paraId="310D9E5C" w14:textId="0ADFA1B5" w:rsidR="00375905" w:rsidRPr="002029F8" w:rsidRDefault="002029F8" w:rsidP="002029F8">
            <w:pPr>
              <w:pStyle w:val="Bodyjustified"/>
            </w:pPr>
            <w:r>
              <w:t>°</w:t>
            </w:r>
            <w:r w:rsidR="00375905" w:rsidRPr="002029F8">
              <w:t>C</w:t>
            </w:r>
          </w:p>
        </w:tc>
      </w:tr>
      <w:tr w:rsidR="00375905" w:rsidRPr="002029F8" w14:paraId="310D9E64" w14:textId="77777777" w:rsidTr="002029F8">
        <w:trPr>
          <w:trHeight w:val="283"/>
        </w:trPr>
        <w:tc>
          <w:tcPr>
            <w:tcW w:w="528" w:type="dxa"/>
          </w:tcPr>
          <w:p w14:paraId="310D9E5E" w14:textId="77777777" w:rsidR="00375905" w:rsidRPr="002029F8" w:rsidRDefault="00375905" w:rsidP="002029F8">
            <w:pPr>
              <w:pStyle w:val="Bodyjustified"/>
            </w:pPr>
            <w:r w:rsidRPr="002029F8">
              <w:t>3</w:t>
            </w:r>
          </w:p>
        </w:tc>
        <w:tc>
          <w:tcPr>
            <w:tcW w:w="2960" w:type="dxa"/>
          </w:tcPr>
          <w:p w14:paraId="310D9E5F" w14:textId="77777777" w:rsidR="00375905" w:rsidRPr="002029F8" w:rsidRDefault="00375905" w:rsidP="002029F8">
            <w:pPr>
              <w:pStyle w:val="Bodyjustified"/>
              <w:jc w:val="left"/>
            </w:pPr>
            <w:r w:rsidRPr="002029F8">
              <w:t>Storage Temperature Range</w:t>
            </w:r>
          </w:p>
        </w:tc>
        <w:tc>
          <w:tcPr>
            <w:tcW w:w="1004" w:type="dxa"/>
          </w:tcPr>
          <w:p w14:paraId="310D9E60" w14:textId="77777777" w:rsidR="00375905" w:rsidRPr="002029F8" w:rsidRDefault="00375905" w:rsidP="002029F8">
            <w:pPr>
              <w:pStyle w:val="Bodyjustified"/>
            </w:pPr>
            <w:proofErr w:type="spellStart"/>
            <w:r w:rsidRPr="002029F8">
              <w:t>T</w:t>
            </w:r>
            <w:r w:rsidRPr="002029F8">
              <w:rPr>
                <w:vertAlign w:val="subscript"/>
              </w:rPr>
              <w:t>stg</w:t>
            </w:r>
            <w:proofErr w:type="spellEnd"/>
          </w:p>
        </w:tc>
        <w:tc>
          <w:tcPr>
            <w:tcW w:w="1417" w:type="dxa"/>
          </w:tcPr>
          <w:p w14:paraId="310D9E61" w14:textId="68BAA4AF" w:rsidR="00375905" w:rsidRPr="002029F8" w:rsidRDefault="00375905" w:rsidP="002029F8">
            <w:pPr>
              <w:pStyle w:val="Bodyjustified"/>
            </w:pPr>
            <w:r w:rsidRPr="002029F8">
              <w:t>-65</w:t>
            </w:r>
          </w:p>
        </w:tc>
        <w:tc>
          <w:tcPr>
            <w:tcW w:w="1418" w:type="dxa"/>
          </w:tcPr>
          <w:p w14:paraId="310D9E62" w14:textId="27B0D451" w:rsidR="00375905" w:rsidRPr="002029F8" w:rsidRDefault="002029F8" w:rsidP="002029F8">
            <w:pPr>
              <w:pStyle w:val="Bodyjustified"/>
            </w:pPr>
            <w:r>
              <w:t>+125</w:t>
            </w:r>
          </w:p>
        </w:tc>
        <w:tc>
          <w:tcPr>
            <w:tcW w:w="1077" w:type="dxa"/>
          </w:tcPr>
          <w:p w14:paraId="310D9E63" w14:textId="23DEBE48" w:rsidR="00375905" w:rsidRPr="002029F8" w:rsidRDefault="002029F8" w:rsidP="002029F8">
            <w:pPr>
              <w:pStyle w:val="Bodyjustified"/>
            </w:pPr>
            <w:r>
              <w:t>°</w:t>
            </w:r>
            <w:r w:rsidR="00375905" w:rsidRPr="002029F8">
              <w:t>C</w:t>
            </w:r>
          </w:p>
        </w:tc>
      </w:tr>
    </w:tbl>
    <w:p w14:paraId="310D9E66" w14:textId="34C32DC8" w:rsidR="00B36AA8" w:rsidRDefault="00B36AA8" w:rsidP="00162EE1">
      <w:pPr>
        <w:pStyle w:val="FigureTitle"/>
        <w:spacing w:before="480"/>
      </w:pPr>
      <w:r>
        <w:t xml:space="preserve">Figure 1 </w:t>
      </w:r>
      <w:r w:rsidR="00B105FA">
        <w:t xml:space="preserve">– PARAMETER </w:t>
      </w:r>
      <w:r>
        <w:t>Derating Information</w:t>
      </w:r>
    </w:p>
    <w:p w14:paraId="310D9E68" w14:textId="0EF1BE0F" w:rsidR="00AC3E59" w:rsidRDefault="004E5F3D" w:rsidP="00AC3E59">
      <w:pPr>
        <w:spacing w:after="0"/>
        <w:jc w:val="center"/>
      </w:pPr>
      <w:r>
        <w:t xml:space="preserve"> </w:t>
      </w:r>
      <w:r w:rsidR="004818E2">
        <w:t>Not applicable</w:t>
      </w:r>
    </w:p>
    <w:p w14:paraId="310D9E69" w14:textId="77777777" w:rsidR="00B36AA8" w:rsidRPr="00BC3A53" w:rsidRDefault="00B36AA8" w:rsidP="00162EE1">
      <w:pPr>
        <w:pStyle w:val="FigureTitle"/>
        <w:spacing w:before="480"/>
      </w:pPr>
      <w:commentRangeStart w:id="10"/>
      <w:r w:rsidRPr="00BC3A53">
        <w:t>Figure 2 – Physical Dimensions</w:t>
      </w:r>
      <w:commentRangeEnd w:id="10"/>
      <w:r w:rsidR="00CD00E9">
        <w:rPr>
          <w:rStyle w:val="Marquedecommentaire"/>
          <w:b w:val="0"/>
          <w:caps w:val="0"/>
          <w:u w:val="none"/>
        </w:rPr>
        <w:commentReference w:id="10"/>
      </w:r>
    </w:p>
    <w:p w14:paraId="310D9E6E" w14:textId="63CB60A9" w:rsidR="004B7B1D" w:rsidRPr="00F071F6" w:rsidRDefault="00B105FA" w:rsidP="00F45C3A">
      <w:pPr>
        <w:pStyle w:val="Title2"/>
      </w:pPr>
      <w:r>
        <w:t xml:space="preserve">VARIANTS 01 </w:t>
      </w:r>
      <w:r w:rsidRPr="00F45C3A">
        <w:t>AND</w:t>
      </w:r>
      <w:r>
        <w:t xml:space="preserve"> 03 – MALE </w:t>
      </w:r>
      <w:r w:rsidR="00F071F6" w:rsidRPr="00F071F6">
        <w:t>CONTACTS</w:t>
      </w:r>
    </w:p>
    <w:p w14:paraId="0FC7737C" w14:textId="29E61F4A" w:rsidR="00AD00A3" w:rsidRPr="000A3CDB" w:rsidRDefault="000A3CDB" w:rsidP="000A0358">
      <w:pPr>
        <w:pStyle w:val="Bodyjustified"/>
        <w:spacing w:after="120"/>
        <w:ind w:left="709"/>
        <w:jc w:val="left"/>
        <w:rPr>
          <w:rFonts w:cs="Arial"/>
        </w:rPr>
      </w:pPr>
      <w:r w:rsidRPr="000A0358">
        <w:rPr>
          <w:noProof/>
          <w:lang w:eastAsia="en-GB"/>
        </w:rPr>
        <w:drawing>
          <wp:inline distT="0" distB="0" distL="0" distR="0" wp14:anchorId="07C60D3D" wp14:editId="53F697C1">
            <wp:extent cx="5943600" cy="1892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943600" cy="1892300"/>
                    </a:xfrm>
                    <a:prstGeom prst="rect">
                      <a:avLst/>
                    </a:prstGeom>
                  </pic:spPr>
                </pic:pic>
              </a:graphicData>
            </a:graphic>
          </wp:inline>
        </w:drawing>
      </w:r>
    </w:p>
    <w:tbl>
      <w:tblPr>
        <w:tblStyle w:val="Grilledutableau"/>
        <w:tblW w:w="4740" w:type="pct"/>
        <w:tblInd w:w="817" w:type="dxa"/>
        <w:tblLook w:val="04A0" w:firstRow="1" w:lastRow="0" w:firstColumn="1" w:lastColumn="0" w:noHBand="0" w:noVBand="1"/>
      </w:tblPr>
      <w:tblGrid>
        <w:gridCol w:w="650"/>
        <w:gridCol w:w="717"/>
        <w:gridCol w:w="495"/>
        <w:gridCol w:w="606"/>
        <w:gridCol w:w="606"/>
        <w:gridCol w:w="606"/>
        <w:gridCol w:w="606"/>
        <w:gridCol w:w="606"/>
        <w:gridCol w:w="495"/>
        <w:gridCol w:w="606"/>
        <w:gridCol w:w="495"/>
        <w:gridCol w:w="606"/>
        <w:gridCol w:w="606"/>
        <w:gridCol w:w="606"/>
        <w:gridCol w:w="505"/>
        <w:gridCol w:w="528"/>
        <w:gridCol w:w="495"/>
      </w:tblGrid>
      <w:tr w:rsidR="00FA0E7C" w14:paraId="310D9E86" w14:textId="77777777" w:rsidTr="005D6215">
        <w:trPr>
          <w:trHeight w:val="283"/>
        </w:trPr>
        <w:tc>
          <w:tcPr>
            <w:tcW w:w="330" w:type="pct"/>
          </w:tcPr>
          <w:p w14:paraId="310D9E75" w14:textId="0217FE88" w:rsidR="00FA0E7C" w:rsidRPr="000A23DE" w:rsidRDefault="00FA0E7C" w:rsidP="00AD00A3">
            <w:pPr>
              <w:pStyle w:val="Bodyjustified"/>
            </w:pPr>
          </w:p>
        </w:tc>
        <w:tc>
          <w:tcPr>
            <w:tcW w:w="365" w:type="pct"/>
          </w:tcPr>
          <w:p w14:paraId="310D9E76" w14:textId="77777777" w:rsidR="00FA0E7C" w:rsidRPr="000A23DE" w:rsidRDefault="00FA0E7C" w:rsidP="00AD00A3">
            <w:pPr>
              <w:pStyle w:val="Bodyjustified"/>
            </w:pPr>
            <w:r>
              <w:t>A</w:t>
            </w:r>
          </w:p>
        </w:tc>
        <w:tc>
          <w:tcPr>
            <w:tcW w:w="252" w:type="pct"/>
          </w:tcPr>
          <w:p w14:paraId="310D9E78" w14:textId="77777777" w:rsidR="00FA0E7C" w:rsidRPr="000A23DE" w:rsidRDefault="00FA0E7C" w:rsidP="00AD00A3">
            <w:pPr>
              <w:pStyle w:val="Bodyjustified"/>
              <w:rPr>
                <w:u w:val="single"/>
              </w:rPr>
            </w:pPr>
            <w:r w:rsidRPr="000A23DE">
              <w:rPr>
                <w:u w:val="single"/>
              </w:rPr>
              <w:t>C</w:t>
            </w:r>
          </w:p>
        </w:tc>
        <w:tc>
          <w:tcPr>
            <w:tcW w:w="308" w:type="pct"/>
          </w:tcPr>
          <w:p w14:paraId="310D9E79" w14:textId="77777777" w:rsidR="00FA0E7C" w:rsidRPr="00F071F6" w:rsidRDefault="00FA0E7C" w:rsidP="00AD00A3">
            <w:pPr>
              <w:pStyle w:val="Bodyjustified"/>
            </w:pPr>
            <w:r w:rsidRPr="00F071F6">
              <w:t>D</w:t>
            </w:r>
          </w:p>
        </w:tc>
        <w:tc>
          <w:tcPr>
            <w:tcW w:w="308" w:type="pct"/>
          </w:tcPr>
          <w:p w14:paraId="310D9E7A" w14:textId="5C00C8A5" w:rsidR="00FA0E7C" w:rsidRPr="00F071F6" w:rsidRDefault="00FA0E7C" w:rsidP="00AD00A3">
            <w:pPr>
              <w:pStyle w:val="Bodyjustified"/>
              <w:rPr>
                <w:u w:val="single"/>
              </w:rPr>
            </w:pPr>
            <w:r w:rsidRPr="00F071F6">
              <w:rPr>
                <w:u w:val="single"/>
              </w:rPr>
              <w:t>ØE</w:t>
            </w:r>
          </w:p>
        </w:tc>
        <w:tc>
          <w:tcPr>
            <w:tcW w:w="308" w:type="pct"/>
          </w:tcPr>
          <w:p w14:paraId="78934850" w14:textId="4BCA0C9D" w:rsidR="00FA0E7C" w:rsidRPr="00AD00A3" w:rsidRDefault="00FA0E7C" w:rsidP="00AD00A3">
            <w:pPr>
              <w:pStyle w:val="Bodyjustified"/>
            </w:pPr>
            <w:r w:rsidRPr="00AD00A3">
              <w:t>ØF</w:t>
            </w:r>
          </w:p>
        </w:tc>
        <w:tc>
          <w:tcPr>
            <w:tcW w:w="308" w:type="pct"/>
          </w:tcPr>
          <w:p w14:paraId="64101D65" w14:textId="34B524BA" w:rsidR="00FA0E7C" w:rsidRPr="00AD00A3" w:rsidRDefault="00FA0E7C" w:rsidP="00AD00A3">
            <w:pPr>
              <w:pStyle w:val="Bodyjustified"/>
              <w:rPr>
                <w:u w:val="single"/>
              </w:rPr>
            </w:pPr>
            <w:r w:rsidRPr="00AD00A3">
              <w:rPr>
                <w:u w:val="single"/>
              </w:rPr>
              <w:t>ØG</w:t>
            </w:r>
          </w:p>
          <w:p w14:paraId="310D9E7B" w14:textId="59448528" w:rsidR="00FA0E7C" w:rsidRPr="000A23DE" w:rsidRDefault="00FA0E7C" w:rsidP="00AD00A3">
            <w:pPr>
              <w:pStyle w:val="Bodyjustified"/>
            </w:pPr>
            <w:r>
              <w:t>(6)</w:t>
            </w:r>
          </w:p>
        </w:tc>
        <w:tc>
          <w:tcPr>
            <w:tcW w:w="308" w:type="pct"/>
          </w:tcPr>
          <w:p w14:paraId="310D9E7C" w14:textId="77777777" w:rsidR="00FA0E7C" w:rsidRPr="000A23DE" w:rsidRDefault="00FA0E7C" w:rsidP="00AD00A3">
            <w:pPr>
              <w:pStyle w:val="Bodyjustified"/>
            </w:pPr>
            <w:r>
              <w:t>H</w:t>
            </w:r>
          </w:p>
        </w:tc>
        <w:tc>
          <w:tcPr>
            <w:tcW w:w="252" w:type="pct"/>
          </w:tcPr>
          <w:p w14:paraId="310D9E7D" w14:textId="77777777" w:rsidR="00FA0E7C" w:rsidRPr="000A23DE" w:rsidRDefault="00FA0E7C" w:rsidP="00AD00A3">
            <w:pPr>
              <w:pStyle w:val="Bodyjustified"/>
            </w:pPr>
            <w:r>
              <w:t>J</w:t>
            </w:r>
          </w:p>
        </w:tc>
        <w:tc>
          <w:tcPr>
            <w:tcW w:w="308" w:type="pct"/>
          </w:tcPr>
          <w:p w14:paraId="310D9E7E" w14:textId="77777777" w:rsidR="00FA0E7C" w:rsidRPr="00F071F6" w:rsidRDefault="00FA0E7C" w:rsidP="00AD00A3">
            <w:pPr>
              <w:pStyle w:val="Bodyjustified"/>
            </w:pPr>
            <w:r w:rsidRPr="00F071F6">
              <w:t>K</w:t>
            </w:r>
          </w:p>
        </w:tc>
        <w:tc>
          <w:tcPr>
            <w:tcW w:w="252" w:type="pct"/>
          </w:tcPr>
          <w:p w14:paraId="0234BC39" w14:textId="77777777" w:rsidR="00FA0E7C" w:rsidRDefault="00FA0E7C" w:rsidP="00AD00A3">
            <w:pPr>
              <w:pStyle w:val="Bodyjustified"/>
            </w:pPr>
            <w:r>
              <w:t>ØL</w:t>
            </w:r>
          </w:p>
          <w:p w14:paraId="310D9E7F" w14:textId="3C257DAC" w:rsidR="00AD00A3" w:rsidRPr="000A23DE" w:rsidRDefault="00AD00A3" w:rsidP="00AD00A3">
            <w:pPr>
              <w:pStyle w:val="Bodyjustified"/>
            </w:pPr>
            <w:r>
              <w:t>(7)</w:t>
            </w:r>
          </w:p>
        </w:tc>
        <w:tc>
          <w:tcPr>
            <w:tcW w:w="308" w:type="pct"/>
          </w:tcPr>
          <w:p w14:paraId="310D9E80" w14:textId="7B70863D" w:rsidR="00FA0E7C" w:rsidRPr="000A23DE" w:rsidRDefault="00FA0E7C" w:rsidP="00AD00A3">
            <w:pPr>
              <w:pStyle w:val="Bodyjustified"/>
            </w:pPr>
            <w:r>
              <w:t>ØM</w:t>
            </w:r>
          </w:p>
        </w:tc>
        <w:tc>
          <w:tcPr>
            <w:tcW w:w="308" w:type="pct"/>
          </w:tcPr>
          <w:p w14:paraId="310D9E81" w14:textId="26DAD5E3" w:rsidR="00FA0E7C" w:rsidRPr="000A23DE" w:rsidRDefault="00FA0E7C" w:rsidP="00AD00A3">
            <w:pPr>
              <w:pStyle w:val="Bodyjustified"/>
              <w:rPr>
                <w:u w:val="single"/>
              </w:rPr>
            </w:pPr>
            <w:r>
              <w:rPr>
                <w:u w:val="single"/>
              </w:rPr>
              <w:t>ØN</w:t>
            </w:r>
          </w:p>
        </w:tc>
        <w:tc>
          <w:tcPr>
            <w:tcW w:w="308" w:type="pct"/>
          </w:tcPr>
          <w:p w14:paraId="287FCBC1" w14:textId="6805F5C7" w:rsidR="00FA0E7C" w:rsidRPr="00AD00A3" w:rsidRDefault="00FA0E7C" w:rsidP="00AD00A3">
            <w:pPr>
              <w:pStyle w:val="Bodyjustified"/>
              <w:rPr>
                <w:u w:val="single"/>
              </w:rPr>
            </w:pPr>
            <w:r w:rsidRPr="00AD00A3">
              <w:rPr>
                <w:u w:val="single"/>
              </w:rPr>
              <w:t>O</w:t>
            </w:r>
          </w:p>
        </w:tc>
        <w:tc>
          <w:tcPr>
            <w:tcW w:w="257" w:type="pct"/>
          </w:tcPr>
          <w:p w14:paraId="310D9E83" w14:textId="0552F45A" w:rsidR="00FA0E7C" w:rsidRPr="00AD00A3" w:rsidRDefault="00AD00A3" w:rsidP="00AD00A3">
            <w:pPr>
              <w:pStyle w:val="Bodyjustified"/>
            </w:pPr>
            <w:r>
              <w:rPr>
                <w:rFonts w:cs="Arial"/>
              </w:rPr>
              <w:t>Ø</w:t>
            </w:r>
            <w:r w:rsidR="00FA0E7C" w:rsidRPr="00AD00A3">
              <w:t>P</w:t>
            </w:r>
          </w:p>
        </w:tc>
        <w:tc>
          <w:tcPr>
            <w:tcW w:w="268" w:type="pct"/>
          </w:tcPr>
          <w:p w14:paraId="310D9E84" w14:textId="6B6949B4" w:rsidR="00FA0E7C" w:rsidRPr="00AD00A3" w:rsidRDefault="00FA0E7C" w:rsidP="00AD00A3">
            <w:pPr>
              <w:pStyle w:val="Bodyjustified"/>
              <w:rPr>
                <w:u w:val="single"/>
              </w:rPr>
            </w:pPr>
            <w:r w:rsidRPr="00AD00A3">
              <w:rPr>
                <w:u w:val="single"/>
              </w:rPr>
              <w:t>ØQ</w:t>
            </w:r>
          </w:p>
        </w:tc>
        <w:tc>
          <w:tcPr>
            <w:tcW w:w="252" w:type="pct"/>
          </w:tcPr>
          <w:p w14:paraId="310D9E85" w14:textId="64327D31" w:rsidR="00FA0E7C" w:rsidRPr="000A23DE" w:rsidRDefault="00FA0E7C" w:rsidP="00AD00A3">
            <w:pPr>
              <w:pStyle w:val="Bodyjustified"/>
            </w:pPr>
            <w:r>
              <w:t>R</w:t>
            </w:r>
          </w:p>
        </w:tc>
      </w:tr>
      <w:tr w:rsidR="00FA0E7C" w14:paraId="310D9E9A" w14:textId="77777777" w:rsidTr="005D6215">
        <w:trPr>
          <w:trHeight w:val="283"/>
        </w:trPr>
        <w:tc>
          <w:tcPr>
            <w:tcW w:w="330" w:type="pct"/>
          </w:tcPr>
          <w:p w14:paraId="310D9E89" w14:textId="4521A918" w:rsidR="00FA0E7C" w:rsidRPr="000A23DE" w:rsidRDefault="00AD00A3" w:rsidP="00AD00A3">
            <w:pPr>
              <w:pStyle w:val="Bodyjustified"/>
            </w:pPr>
            <w:r>
              <w:t>M</w:t>
            </w:r>
            <w:r w:rsidR="00FA0E7C">
              <w:t>in.</w:t>
            </w:r>
          </w:p>
        </w:tc>
        <w:tc>
          <w:tcPr>
            <w:tcW w:w="365" w:type="pct"/>
          </w:tcPr>
          <w:p w14:paraId="310D9E8A" w14:textId="51FCB4DD" w:rsidR="00FA0E7C" w:rsidRPr="000A23DE" w:rsidRDefault="00FA0E7C" w:rsidP="00AD00A3">
            <w:pPr>
              <w:pStyle w:val="Bodyjustified"/>
            </w:pPr>
            <w:r>
              <w:t>-</w:t>
            </w:r>
          </w:p>
        </w:tc>
        <w:tc>
          <w:tcPr>
            <w:tcW w:w="252" w:type="pct"/>
          </w:tcPr>
          <w:p w14:paraId="310D9E8C" w14:textId="66B37094" w:rsidR="00FA0E7C" w:rsidRPr="000A23DE" w:rsidRDefault="00FA0E7C" w:rsidP="00AD00A3">
            <w:pPr>
              <w:pStyle w:val="Bodyjustified"/>
            </w:pPr>
            <w:r>
              <w:t>9.8</w:t>
            </w:r>
          </w:p>
        </w:tc>
        <w:tc>
          <w:tcPr>
            <w:tcW w:w="308" w:type="pct"/>
          </w:tcPr>
          <w:p w14:paraId="310D9E8D" w14:textId="6606E686" w:rsidR="00FA0E7C" w:rsidRPr="000A23DE" w:rsidRDefault="00FA0E7C" w:rsidP="00AD00A3">
            <w:pPr>
              <w:pStyle w:val="Bodyjustified"/>
            </w:pPr>
            <w:r>
              <w:t>0.72</w:t>
            </w:r>
          </w:p>
        </w:tc>
        <w:tc>
          <w:tcPr>
            <w:tcW w:w="308" w:type="pct"/>
          </w:tcPr>
          <w:p w14:paraId="310D9E8E" w14:textId="58A26E26" w:rsidR="00FA0E7C" w:rsidRPr="000A23DE" w:rsidRDefault="00FA0E7C" w:rsidP="00AD00A3">
            <w:pPr>
              <w:pStyle w:val="Bodyjustified"/>
            </w:pPr>
            <w:r>
              <w:t>2.08</w:t>
            </w:r>
          </w:p>
        </w:tc>
        <w:tc>
          <w:tcPr>
            <w:tcW w:w="308" w:type="pct"/>
          </w:tcPr>
          <w:p w14:paraId="48481617" w14:textId="6A688F94" w:rsidR="00FA0E7C" w:rsidRDefault="00FA0E7C" w:rsidP="00AD00A3">
            <w:pPr>
              <w:pStyle w:val="Bodyjustified"/>
            </w:pPr>
            <w:r>
              <w:t>1.65</w:t>
            </w:r>
          </w:p>
        </w:tc>
        <w:tc>
          <w:tcPr>
            <w:tcW w:w="308" w:type="pct"/>
          </w:tcPr>
          <w:p w14:paraId="310D9E8F" w14:textId="4859108F" w:rsidR="00FA0E7C" w:rsidRPr="000A23DE" w:rsidRDefault="00FA0E7C" w:rsidP="00AD00A3">
            <w:pPr>
              <w:pStyle w:val="Bodyjustified"/>
            </w:pPr>
            <w:r>
              <w:t>1.09</w:t>
            </w:r>
          </w:p>
        </w:tc>
        <w:tc>
          <w:tcPr>
            <w:tcW w:w="308" w:type="pct"/>
          </w:tcPr>
          <w:p w14:paraId="310D9E90" w14:textId="1BDD1817" w:rsidR="00FA0E7C" w:rsidRPr="000A23DE" w:rsidRDefault="00FA0E7C" w:rsidP="00AD00A3">
            <w:pPr>
              <w:pStyle w:val="Bodyjustified"/>
            </w:pPr>
            <w:r>
              <w:t>3.4</w:t>
            </w:r>
          </w:p>
        </w:tc>
        <w:tc>
          <w:tcPr>
            <w:tcW w:w="252" w:type="pct"/>
          </w:tcPr>
          <w:p w14:paraId="310D9E91" w14:textId="0BF1F18A" w:rsidR="00FA0E7C" w:rsidRPr="000A23DE" w:rsidRDefault="00FA0E7C" w:rsidP="00AD00A3">
            <w:pPr>
              <w:pStyle w:val="Bodyjustified"/>
            </w:pPr>
            <w:r>
              <w:t>3.8</w:t>
            </w:r>
          </w:p>
        </w:tc>
        <w:tc>
          <w:tcPr>
            <w:tcW w:w="308" w:type="pct"/>
          </w:tcPr>
          <w:p w14:paraId="310D9E92" w14:textId="5BCC0409" w:rsidR="00FA0E7C" w:rsidRPr="000A23DE" w:rsidRDefault="00FA0E7C" w:rsidP="00AD00A3">
            <w:pPr>
              <w:pStyle w:val="Bodyjustified"/>
            </w:pPr>
            <w:r>
              <w:t>1.01</w:t>
            </w:r>
          </w:p>
        </w:tc>
        <w:tc>
          <w:tcPr>
            <w:tcW w:w="252" w:type="pct"/>
          </w:tcPr>
          <w:p w14:paraId="310D9E93" w14:textId="3CC3C35B" w:rsidR="00FA0E7C" w:rsidRPr="000A23DE" w:rsidRDefault="00FA0E7C" w:rsidP="00AD00A3">
            <w:pPr>
              <w:pStyle w:val="Bodyjustified"/>
            </w:pPr>
            <w:r>
              <w:t>0.6</w:t>
            </w:r>
          </w:p>
        </w:tc>
        <w:tc>
          <w:tcPr>
            <w:tcW w:w="308" w:type="pct"/>
          </w:tcPr>
          <w:p w14:paraId="310D9E94" w14:textId="3D2A5E17" w:rsidR="00FA0E7C" w:rsidRPr="000A23DE" w:rsidRDefault="00FA0E7C" w:rsidP="00AD00A3">
            <w:pPr>
              <w:pStyle w:val="Bodyjustified"/>
            </w:pPr>
            <w:r>
              <w:t>1.78</w:t>
            </w:r>
          </w:p>
        </w:tc>
        <w:tc>
          <w:tcPr>
            <w:tcW w:w="308" w:type="pct"/>
          </w:tcPr>
          <w:p w14:paraId="310D9E95" w14:textId="1D685EA4" w:rsidR="00FA0E7C" w:rsidRPr="000A23DE" w:rsidRDefault="00FA0E7C" w:rsidP="00AD00A3">
            <w:pPr>
              <w:pStyle w:val="Bodyjustified"/>
            </w:pPr>
            <w:r>
              <w:t>0.99</w:t>
            </w:r>
          </w:p>
        </w:tc>
        <w:tc>
          <w:tcPr>
            <w:tcW w:w="308" w:type="pct"/>
          </w:tcPr>
          <w:p w14:paraId="43AC7A86" w14:textId="2BC1E2B4" w:rsidR="00FA0E7C" w:rsidRDefault="00FA0E7C" w:rsidP="00AD00A3">
            <w:pPr>
              <w:pStyle w:val="Bodyjustified"/>
            </w:pPr>
            <w:r>
              <w:t>1.65</w:t>
            </w:r>
          </w:p>
        </w:tc>
        <w:tc>
          <w:tcPr>
            <w:tcW w:w="257" w:type="pct"/>
          </w:tcPr>
          <w:p w14:paraId="310D9E97" w14:textId="7CA39CBE" w:rsidR="00FA0E7C" w:rsidRPr="000A23DE" w:rsidRDefault="00FA0E7C" w:rsidP="00AD00A3">
            <w:pPr>
              <w:pStyle w:val="Bodyjustified"/>
            </w:pPr>
            <w:r>
              <w:t>-</w:t>
            </w:r>
          </w:p>
        </w:tc>
        <w:tc>
          <w:tcPr>
            <w:tcW w:w="268" w:type="pct"/>
          </w:tcPr>
          <w:p w14:paraId="310D9E98" w14:textId="2C6A6C0F" w:rsidR="00FA0E7C" w:rsidRPr="000A23DE" w:rsidRDefault="00FA0E7C" w:rsidP="00AD00A3">
            <w:pPr>
              <w:pStyle w:val="Bodyjustified"/>
            </w:pPr>
            <w:r>
              <w:t>1.7</w:t>
            </w:r>
          </w:p>
        </w:tc>
        <w:tc>
          <w:tcPr>
            <w:tcW w:w="252" w:type="pct"/>
          </w:tcPr>
          <w:p w14:paraId="310D9E99" w14:textId="3C868975" w:rsidR="00FA0E7C" w:rsidRPr="000A23DE" w:rsidRDefault="00FA0E7C" w:rsidP="00AD00A3">
            <w:pPr>
              <w:pStyle w:val="Bodyjustified"/>
            </w:pPr>
            <w:r>
              <w:t>2.4</w:t>
            </w:r>
          </w:p>
        </w:tc>
      </w:tr>
      <w:tr w:rsidR="00FA0E7C" w14:paraId="310D9EAE" w14:textId="77777777" w:rsidTr="005D6215">
        <w:trPr>
          <w:trHeight w:val="283"/>
        </w:trPr>
        <w:tc>
          <w:tcPr>
            <w:tcW w:w="330" w:type="pct"/>
          </w:tcPr>
          <w:p w14:paraId="310D9E9D" w14:textId="1A59CDB1" w:rsidR="00FA0E7C" w:rsidRPr="000A23DE" w:rsidRDefault="00AD00A3" w:rsidP="00AD00A3">
            <w:pPr>
              <w:pStyle w:val="Bodyjustified"/>
            </w:pPr>
            <w:r>
              <w:t>M</w:t>
            </w:r>
            <w:r w:rsidR="00992A14">
              <w:t>ax.</w:t>
            </w:r>
          </w:p>
        </w:tc>
        <w:tc>
          <w:tcPr>
            <w:tcW w:w="365" w:type="pct"/>
          </w:tcPr>
          <w:p w14:paraId="310D9E9E" w14:textId="10541716" w:rsidR="00FA0E7C" w:rsidRPr="000A23DE" w:rsidRDefault="00FA0E7C" w:rsidP="00AD00A3">
            <w:pPr>
              <w:pStyle w:val="Bodyjustified"/>
            </w:pPr>
            <w:r>
              <w:t>14.14</w:t>
            </w:r>
          </w:p>
        </w:tc>
        <w:tc>
          <w:tcPr>
            <w:tcW w:w="252" w:type="pct"/>
          </w:tcPr>
          <w:p w14:paraId="310D9EA0" w14:textId="050668B5" w:rsidR="00FA0E7C" w:rsidRPr="000A23DE" w:rsidRDefault="00FA0E7C" w:rsidP="00AD00A3">
            <w:pPr>
              <w:pStyle w:val="Bodyjustified"/>
            </w:pPr>
            <w:r>
              <w:t>10</w:t>
            </w:r>
          </w:p>
        </w:tc>
        <w:tc>
          <w:tcPr>
            <w:tcW w:w="308" w:type="pct"/>
          </w:tcPr>
          <w:p w14:paraId="310D9EA1" w14:textId="61EBA6B1" w:rsidR="00FA0E7C" w:rsidRPr="000A23DE" w:rsidRDefault="00FA0E7C" w:rsidP="00AD00A3">
            <w:pPr>
              <w:pStyle w:val="Bodyjustified"/>
            </w:pPr>
            <w:r>
              <w:t>0.86</w:t>
            </w:r>
          </w:p>
        </w:tc>
        <w:tc>
          <w:tcPr>
            <w:tcW w:w="308" w:type="pct"/>
          </w:tcPr>
          <w:p w14:paraId="310D9EA2" w14:textId="2866C452" w:rsidR="00FA0E7C" w:rsidRPr="000A23DE" w:rsidRDefault="00FA0E7C" w:rsidP="00AD00A3">
            <w:pPr>
              <w:pStyle w:val="Bodyjustified"/>
            </w:pPr>
            <w:r>
              <w:t>2.16</w:t>
            </w:r>
          </w:p>
        </w:tc>
        <w:tc>
          <w:tcPr>
            <w:tcW w:w="308" w:type="pct"/>
          </w:tcPr>
          <w:p w14:paraId="3F8681AC" w14:textId="09864679" w:rsidR="00FA0E7C" w:rsidRDefault="00FA0E7C" w:rsidP="00AD00A3">
            <w:pPr>
              <w:pStyle w:val="Bodyjustified"/>
            </w:pPr>
            <w:r>
              <w:t>1.73</w:t>
            </w:r>
          </w:p>
        </w:tc>
        <w:tc>
          <w:tcPr>
            <w:tcW w:w="308" w:type="pct"/>
          </w:tcPr>
          <w:p w14:paraId="310D9EA3" w14:textId="7F4A4AC6" w:rsidR="00FA0E7C" w:rsidRPr="000A23DE" w:rsidRDefault="00FA0E7C" w:rsidP="00AD00A3">
            <w:pPr>
              <w:pStyle w:val="Bodyjustified"/>
            </w:pPr>
            <w:r>
              <w:t>1.17</w:t>
            </w:r>
          </w:p>
        </w:tc>
        <w:tc>
          <w:tcPr>
            <w:tcW w:w="308" w:type="pct"/>
          </w:tcPr>
          <w:p w14:paraId="310D9EA4" w14:textId="60237E52" w:rsidR="00FA0E7C" w:rsidRPr="000A23DE" w:rsidRDefault="00FA0E7C" w:rsidP="00AD00A3">
            <w:pPr>
              <w:pStyle w:val="Bodyjustified"/>
            </w:pPr>
            <w:r>
              <w:t>3.68</w:t>
            </w:r>
          </w:p>
        </w:tc>
        <w:tc>
          <w:tcPr>
            <w:tcW w:w="252" w:type="pct"/>
          </w:tcPr>
          <w:p w14:paraId="310D9EA5" w14:textId="4CB1FB50" w:rsidR="00FA0E7C" w:rsidRPr="000A23DE" w:rsidRDefault="00FA0E7C" w:rsidP="00AD00A3">
            <w:pPr>
              <w:pStyle w:val="Bodyjustified"/>
            </w:pPr>
            <w:r>
              <w:t>4.7</w:t>
            </w:r>
          </w:p>
        </w:tc>
        <w:tc>
          <w:tcPr>
            <w:tcW w:w="308" w:type="pct"/>
          </w:tcPr>
          <w:p w14:paraId="310D9EA6" w14:textId="6302F8A3" w:rsidR="00FA0E7C" w:rsidRPr="000A23DE" w:rsidRDefault="00FA0E7C" w:rsidP="00AD00A3">
            <w:pPr>
              <w:pStyle w:val="Bodyjustified"/>
            </w:pPr>
            <w:r>
              <w:t>1.25</w:t>
            </w:r>
          </w:p>
        </w:tc>
        <w:tc>
          <w:tcPr>
            <w:tcW w:w="252" w:type="pct"/>
          </w:tcPr>
          <w:p w14:paraId="310D9EA7" w14:textId="0409777C" w:rsidR="00FA0E7C" w:rsidRPr="000A23DE" w:rsidRDefault="00FA0E7C" w:rsidP="00AD00A3">
            <w:pPr>
              <w:pStyle w:val="Bodyjustified"/>
            </w:pPr>
            <w:r>
              <w:t>0.8</w:t>
            </w:r>
          </w:p>
        </w:tc>
        <w:tc>
          <w:tcPr>
            <w:tcW w:w="308" w:type="pct"/>
          </w:tcPr>
          <w:p w14:paraId="310D9EA8" w14:textId="7A398398" w:rsidR="00FA0E7C" w:rsidRPr="000A23DE" w:rsidRDefault="00FA0E7C" w:rsidP="00AD00A3">
            <w:pPr>
              <w:pStyle w:val="Bodyjustified"/>
            </w:pPr>
            <w:r>
              <w:t>1.85</w:t>
            </w:r>
          </w:p>
        </w:tc>
        <w:tc>
          <w:tcPr>
            <w:tcW w:w="308" w:type="pct"/>
          </w:tcPr>
          <w:p w14:paraId="310D9EA9" w14:textId="0B7A5D3A" w:rsidR="00FA0E7C" w:rsidRPr="000A23DE" w:rsidRDefault="00FA0E7C" w:rsidP="00AD00A3">
            <w:pPr>
              <w:pStyle w:val="Bodyjustified"/>
            </w:pPr>
            <w:r>
              <w:t>1.04</w:t>
            </w:r>
          </w:p>
        </w:tc>
        <w:tc>
          <w:tcPr>
            <w:tcW w:w="308" w:type="pct"/>
          </w:tcPr>
          <w:p w14:paraId="584ABB97" w14:textId="7057290C" w:rsidR="00FA0E7C" w:rsidRPr="000A23DE" w:rsidRDefault="00FA0E7C" w:rsidP="00AD00A3">
            <w:pPr>
              <w:pStyle w:val="Bodyjustified"/>
            </w:pPr>
            <w:r>
              <w:t>1.75</w:t>
            </w:r>
          </w:p>
        </w:tc>
        <w:tc>
          <w:tcPr>
            <w:tcW w:w="257" w:type="pct"/>
          </w:tcPr>
          <w:p w14:paraId="310D9EAB" w14:textId="5ACEAD4A" w:rsidR="00FA0E7C" w:rsidRPr="000A23DE" w:rsidRDefault="00FA0E7C" w:rsidP="00AD00A3">
            <w:pPr>
              <w:pStyle w:val="Bodyjustified"/>
            </w:pPr>
            <w:r>
              <w:t>0.3</w:t>
            </w:r>
          </w:p>
        </w:tc>
        <w:tc>
          <w:tcPr>
            <w:tcW w:w="268" w:type="pct"/>
          </w:tcPr>
          <w:p w14:paraId="310D9EAC" w14:textId="45DADA5B" w:rsidR="00FA0E7C" w:rsidRPr="000A23DE" w:rsidRDefault="00FA0E7C" w:rsidP="00AD00A3">
            <w:pPr>
              <w:pStyle w:val="Bodyjustified"/>
            </w:pPr>
            <w:r>
              <w:t>1.8</w:t>
            </w:r>
          </w:p>
        </w:tc>
        <w:tc>
          <w:tcPr>
            <w:tcW w:w="252" w:type="pct"/>
          </w:tcPr>
          <w:p w14:paraId="310D9EAD" w14:textId="77F7B32A" w:rsidR="00FA0E7C" w:rsidRPr="000A23DE" w:rsidRDefault="00FA0E7C" w:rsidP="00AD00A3">
            <w:pPr>
              <w:pStyle w:val="Bodyjustified"/>
            </w:pPr>
            <w:r>
              <w:t>-</w:t>
            </w:r>
          </w:p>
        </w:tc>
      </w:tr>
    </w:tbl>
    <w:p w14:paraId="310D9ED8" w14:textId="3F7C48F7" w:rsidR="00723EAF" w:rsidRDefault="00723EAF" w:rsidP="00723EAF">
      <w:pPr>
        <w:pStyle w:val="NOTES"/>
      </w:pPr>
      <w:r>
        <w:t>notes</w:t>
      </w:r>
      <w:r w:rsidR="00AD00A3">
        <w:t>:</w:t>
      </w:r>
    </w:p>
    <w:p w14:paraId="11F1CB01" w14:textId="77777777" w:rsidR="00700AB5" w:rsidRPr="0075662B" w:rsidRDefault="00700AB5" w:rsidP="008F5132">
      <w:pPr>
        <w:pStyle w:val="numericallist"/>
        <w:numPr>
          <w:ilvl w:val="6"/>
          <w:numId w:val="7"/>
        </w:numPr>
      </w:pPr>
      <w:r w:rsidRPr="0075662B">
        <w:t>All dimensions are in millimetres.</w:t>
      </w:r>
    </w:p>
    <w:p w14:paraId="04059F70" w14:textId="276592B5" w:rsidR="00700AB5" w:rsidRPr="0075662B" w:rsidRDefault="00700AB5" w:rsidP="008F5132">
      <w:pPr>
        <w:pStyle w:val="numericallist"/>
        <w:numPr>
          <w:ilvl w:val="6"/>
          <w:numId w:val="7"/>
        </w:numPr>
      </w:pPr>
      <w:r w:rsidRPr="0075662B">
        <w:t>Measurement point for plating thickness: 4±1.</w:t>
      </w:r>
    </w:p>
    <w:p w14:paraId="66C23665" w14:textId="7EB9EB2A" w:rsidR="00700AB5" w:rsidRPr="0075662B" w:rsidRDefault="00700AB5" w:rsidP="008F5132">
      <w:pPr>
        <w:pStyle w:val="numericallist"/>
        <w:numPr>
          <w:ilvl w:val="6"/>
          <w:numId w:val="7"/>
        </w:numPr>
      </w:pPr>
      <w:r w:rsidRPr="0075662B">
        <w:t xml:space="preserve">Underlined dimensions, in table, are critical to ensure </w:t>
      </w:r>
      <w:proofErr w:type="spellStart"/>
      <w:r w:rsidRPr="0075662B">
        <w:t>intermateability</w:t>
      </w:r>
      <w:proofErr w:type="spellEnd"/>
      <w:r w:rsidRPr="0075662B">
        <w:t xml:space="preserve"> and interchangeability.</w:t>
      </w:r>
    </w:p>
    <w:p w14:paraId="43ADAF10" w14:textId="200C6624" w:rsidR="00700AB5" w:rsidRPr="0075662B" w:rsidRDefault="00700AB5" w:rsidP="008F5132">
      <w:pPr>
        <w:pStyle w:val="numericallist"/>
        <w:numPr>
          <w:ilvl w:val="6"/>
          <w:numId w:val="7"/>
        </w:numPr>
      </w:pPr>
      <w:r w:rsidRPr="0075662B">
        <w:t xml:space="preserve">Inspection hole </w:t>
      </w:r>
      <w:r w:rsidR="007D1B76" w:rsidRPr="0075662B">
        <w:t>shall only penetrate one wall of the crimp barrel</w:t>
      </w:r>
      <w:r w:rsidR="007D1B76">
        <w:t>.</w:t>
      </w:r>
      <w:r w:rsidR="007D1B76" w:rsidRPr="0075662B">
        <w:t xml:space="preserve"> </w:t>
      </w:r>
      <w:r w:rsidR="007D1B76">
        <w:t>M</w:t>
      </w:r>
      <w:r w:rsidRPr="0075662B">
        <w:t>ay be</w:t>
      </w:r>
      <w:r w:rsidR="003C5212">
        <w:t xml:space="preserve"> </w:t>
      </w:r>
      <w:r w:rsidR="003C5212" w:rsidRPr="0075662B">
        <w:t>square</w:t>
      </w:r>
      <w:r w:rsidR="003C5212">
        <w:t>, i.e.</w:t>
      </w:r>
      <w:r w:rsidR="007D1B76">
        <w:t xml:space="preserve"> </w:t>
      </w:r>
      <w:r w:rsidRPr="0075662B">
        <w:t>L</w:t>
      </w:r>
      <w:r w:rsidR="007D1B76">
        <w:rPr>
          <w:rFonts w:cs="Arial"/>
        </w:rPr>
        <w:t>×</w:t>
      </w:r>
      <w:r w:rsidR="007D1B76">
        <w:t>L</w:t>
      </w:r>
      <w:r w:rsidRPr="0075662B">
        <w:t>.</w:t>
      </w:r>
    </w:p>
    <w:p w14:paraId="7921C1A4" w14:textId="34582BF2" w:rsidR="00700AB5" w:rsidRPr="0075662B" w:rsidRDefault="00700AB5" w:rsidP="008F5132">
      <w:pPr>
        <w:pStyle w:val="numericallist"/>
        <w:numPr>
          <w:ilvl w:val="6"/>
          <w:numId w:val="7"/>
        </w:numPr>
      </w:pPr>
      <w:r w:rsidRPr="00AD00A3">
        <w:rPr>
          <w:rFonts w:cs="Arial"/>
        </w:rPr>
        <w:t>Ø</w:t>
      </w:r>
      <w:r w:rsidRPr="0075662B">
        <w:t xml:space="preserve">F and </w:t>
      </w:r>
      <w:r w:rsidRPr="00AD00A3">
        <w:rPr>
          <w:rFonts w:cs="Arial"/>
        </w:rPr>
        <w:t>Ø</w:t>
      </w:r>
      <w:r w:rsidRPr="0075662B">
        <w:t>G to be concentric within 0.04.</w:t>
      </w:r>
    </w:p>
    <w:p w14:paraId="1F0E9FB3" w14:textId="08B5F2EA" w:rsidR="00700AB5" w:rsidRPr="0075662B" w:rsidRDefault="00700AB5" w:rsidP="008F5132">
      <w:pPr>
        <w:pStyle w:val="numericallist"/>
        <w:numPr>
          <w:ilvl w:val="6"/>
          <w:numId w:val="7"/>
        </w:numPr>
      </w:pPr>
      <w:r w:rsidRPr="00AD00A3">
        <w:rPr>
          <w:rFonts w:cs="Arial"/>
        </w:rPr>
        <w:t>Ø</w:t>
      </w:r>
      <w:r w:rsidRPr="0075662B">
        <w:t>G of Variant 03 shall be 0.59 minimum, 0.66 maximum.</w:t>
      </w:r>
    </w:p>
    <w:p w14:paraId="310D9ED9" w14:textId="73BE3E72" w:rsidR="00AD00A3" w:rsidRDefault="00700AB5" w:rsidP="008F5132">
      <w:pPr>
        <w:pStyle w:val="numericallist"/>
        <w:numPr>
          <w:ilvl w:val="6"/>
          <w:numId w:val="7"/>
        </w:numPr>
      </w:pPr>
      <w:r w:rsidRPr="00AD00A3">
        <w:rPr>
          <w:rFonts w:cs="Arial"/>
        </w:rPr>
        <w:t>Ø</w:t>
      </w:r>
      <w:r w:rsidRPr="0075662B">
        <w:t>L of Variant 03 shall be 0.45 minimum, 0.55 maximum.</w:t>
      </w:r>
    </w:p>
    <w:p w14:paraId="646E8390" w14:textId="77777777" w:rsidR="00AD00A3" w:rsidRDefault="00AD00A3">
      <w:pPr>
        <w:spacing w:after="0" w:line="240" w:lineRule="auto"/>
        <w:ind w:left="0" w:right="0"/>
        <w:jc w:val="left"/>
      </w:pPr>
      <w:r>
        <w:br w:type="page"/>
      </w:r>
    </w:p>
    <w:p w14:paraId="310D9EE0" w14:textId="79F5227C" w:rsidR="00E610F2" w:rsidRDefault="000A3CDB" w:rsidP="00F45C3A">
      <w:pPr>
        <w:pStyle w:val="Title2"/>
      </w:pPr>
      <w:commentRangeStart w:id="11"/>
      <w:r>
        <w:lastRenderedPageBreak/>
        <w:t xml:space="preserve">VARIANTS 02 AND 04 – </w:t>
      </w:r>
      <w:r w:rsidRPr="00F45C3A">
        <w:t>FEMALE</w:t>
      </w:r>
      <w:r>
        <w:t xml:space="preserve"> CONTACTS</w:t>
      </w:r>
      <w:commentRangeEnd w:id="11"/>
      <w:r w:rsidR="006B54DF">
        <w:rPr>
          <w:rStyle w:val="Marquedecommentaire"/>
          <w:caps w:val="0"/>
          <w:u w:val="none"/>
        </w:rPr>
        <w:commentReference w:id="11"/>
      </w:r>
    </w:p>
    <w:p w14:paraId="1E0810BC" w14:textId="7160CEB0" w:rsidR="00AD00A3" w:rsidRPr="00E610F2" w:rsidRDefault="000A3CDB" w:rsidP="000A0358">
      <w:pPr>
        <w:pStyle w:val="Bodyjustified"/>
        <w:spacing w:after="120"/>
        <w:ind w:left="709"/>
        <w:jc w:val="left"/>
      </w:pPr>
      <w:r w:rsidRPr="000A3CDB">
        <w:rPr>
          <w:noProof/>
          <w:lang w:eastAsia="en-GB"/>
        </w:rPr>
        <w:drawing>
          <wp:inline distT="0" distB="0" distL="0" distR="0" wp14:anchorId="58628F29" wp14:editId="581AF089">
            <wp:extent cx="5943600" cy="167259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943600" cy="1672590"/>
                    </a:xfrm>
                    <a:prstGeom prst="rect">
                      <a:avLst/>
                    </a:prstGeom>
                  </pic:spPr>
                </pic:pic>
              </a:graphicData>
            </a:graphic>
          </wp:inline>
        </w:drawing>
      </w:r>
    </w:p>
    <w:tbl>
      <w:tblPr>
        <w:tblStyle w:val="Grilledutableau"/>
        <w:tblW w:w="4373" w:type="pct"/>
        <w:tblInd w:w="1526" w:type="dxa"/>
        <w:tblLook w:val="04A0" w:firstRow="1" w:lastRow="0" w:firstColumn="1" w:lastColumn="0" w:noHBand="0" w:noVBand="1"/>
      </w:tblPr>
      <w:tblGrid>
        <w:gridCol w:w="650"/>
        <w:gridCol w:w="606"/>
        <w:gridCol w:w="606"/>
        <w:gridCol w:w="606"/>
        <w:gridCol w:w="606"/>
        <w:gridCol w:w="606"/>
        <w:gridCol w:w="606"/>
        <w:gridCol w:w="606"/>
        <w:gridCol w:w="495"/>
        <w:gridCol w:w="606"/>
        <w:gridCol w:w="495"/>
        <w:gridCol w:w="606"/>
        <w:gridCol w:w="606"/>
        <w:gridCol w:w="350"/>
        <w:gridCol w:w="528"/>
        <w:gridCol w:w="495"/>
      </w:tblGrid>
      <w:tr w:rsidR="007D1B76" w14:paraId="70431405" w14:textId="77777777" w:rsidTr="003C5212">
        <w:trPr>
          <w:trHeight w:val="283"/>
        </w:trPr>
        <w:tc>
          <w:tcPr>
            <w:tcW w:w="358" w:type="pct"/>
          </w:tcPr>
          <w:p w14:paraId="3BE1ABBD" w14:textId="77777777" w:rsidR="007D1B76" w:rsidRPr="000A23DE" w:rsidRDefault="007D1B76" w:rsidP="007D1B76">
            <w:pPr>
              <w:pStyle w:val="Bodyjustified"/>
            </w:pPr>
          </w:p>
        </w:tc>
        <w:tc>
          <w:tcPr>
            <w:tcW w:w="334" w:type="pct"/>
          </w:tcPr>
          <w:p w14:paraId="5B86389E" w14:textId="77777777" w:rsidR="007D1B76" w:rsidRPr="000A23DE" w:rsidRDefault="007D1B76" w:rsidP="007D1B76">
            <w:pPr>
              <w:pStyle w:val="Bodyjustified"/>
            </w:pPr>
            <w:r>
              <w:t>A</w:t>
            </w:r>
          </w:p>
        </w:tc>
        <w:tc>
          <w:tcPr>
            <w:tcW w:w="334" w:type="pct"/>
          </w:tcPr>
          <w:p w14:paraId="4736DFC3" w14:textId="77777777" w:rsidR="007D1B76" w:rsidRPr="000A23DE" w:rsidRDefault="007D1B76" w:rsidP="007D1B76">
            <w:pPr>
              <w:pStyle w:val="Bodyjustified"/>
              <w:rPr>
                <w:u w:val="single"/>
              </w:rPr>
            </w:pPr>
            <w:r w:rsidRPr="000A23DE">
              <w:rPr>
                <w:u w:val="single"/>
              </w:rPr>
              <w:t>C</w:t>
            </w:r>
          </w:p>
        </w:tc>
        <w:tc>
          <w:tcPr>
            <w:tcW w:w="334" w:type="pct"/>
          </w:tcPr>
          <w:p w14:paraId="1F3317EE" w14:textId="77777777" w:rsidR="007D1B76" w:rsidRPr="00F071F6" w:rsidRDefault="007D1B76" w:rsidP="007D1B76">
            <w:pPr>
              <w:pStyle w:val="Bodyjustified"/>
            </w:pPr>
            <w:r w:rsidRPr="00F071F6">
              <w:t>D</w:t>
            </w:r>
          </w:p>
        </w:tc>
        <w:tc>
          <w:tcPr>
            <w:tcW w:w="334" w:type="pct"/>
          </w:tcPr>
          <w:p w14:paraId="0629C202" w14:textId="77777777" w:rsidR="007D1B76" w:rsidRPr="00F071F6" w:rsidRDefault="007D1B76" w:rsidP="007D1B76">
            <w:pPr>
              <w:pStyle w:val="Bodyjustified"/>
              <w:rPr>
                <w:u w:val="single"/>
              </w:rPr>
            </w:pPr>
            <w:r w:rsidRPr="00F071F6">
              <w:rPr>
                <w:u w:val="single"/>
              </w:rPr>
              <w:t>ØE</w:t>
            </w:r>
          </w:p>
        </w:tc>
        <w:tc>
          <w:tcPr>
            <w:tcW w:w="334" w:type="pct"/>
          </w:tcPr>
          <w:p w14:paraId="0B047137" w14:textId="77777777" w:rsidR="007D1B76" w:rsidRPr="007D1B76" w:rsidRDefault="007D1B76" w:rsidP="007D1B76">
            <w:pPr>
              <w:pStyle w:val="Bodyjustified"/>
            </w:pPr>
            <w:r w:rsidRPr="007D1B76">
              <w:t>ØF</w:t>
            </w:r>
          </w:p>
        </w:tc>
        <w:tc>
          <w:tcPr>
            <w:tcW w:w="334" w:type="pct"/>
          </w:tcPr>
          <w:p w14:paraId="4477FE15" w14:textId="77777777" w:rsidR="007D1B76" w:rsidRPr="007D1B76" w:rsidRDefault="007D1B76" w:rsidP="007D1B76">
            <w:pPr>
              <w:pStyle w:val="Bodyjustified"/>
              <w:rPr>
                <w:u w:val="single"/>
              </w:rPr>
            </w:pPr>
            <w:r w:rsidRPr="007D1B76">
              <w:rPr>
                <w:u w:val="single"/>
              </w:rPr>
              <w:t>ØG</w:t>
            </w:r>
          </w:p>
          <w:p w14:paraId="4A5B40D2" w14:textId="77777777" w:rsidR="007D1B76" w:rsidRPr="000A23DE" w:rsidRDefault="007D1B76" w:rsidP="007D1B76">
            <w:pPr>
              <w:pStyle w:val="Bodyjustified"/>
            </w:pPr>
            <w:r>
              <w:t>(6)</w:t>
            </w:r>
          </w:p>
        </w:tc>
        <w:tc>
          <w:tcPr>
            <w:tcW w:w="334" w:type="pct"/>
          </w:tcPr>
          <w:p w14:paraId="29D2A649" w14:textId="77777777" w:rsidR="007D1B76" w:rsidRPr="000A23DE" w:rsidRDefault="007D1B76" w:rsidP="007D1B76">
            <w:pPr>
              <w:pStyle w:val="Bodyjustified"/>
            </w:pPr>
            <w:r>
              <w:t>H</w:t>
            </w:r>
          </w:p>
        </w:tc>
        <w:tc>
          <w:tcPr>
            <w:tcW w:w="273" w:type="pct"/>
          </w:tcPr>
          <w:p w14:paraId="11420AE0" w14:textId="77777777" w:rsidR="007D1B76" w:rsidRPr="000A23DE" w:rsidRDefault="007D1B76" w:rsidP="007D1B76">
            <w:pPr>
              <w:pStyle w:val="Bodyjustified"/>
            </w:pPr>
            <w:r>
              <w:t>J</w:t>
            </w:r>
          </w:p>
        </w:tc>
        <w:tc>
          <w:tcPr>
            <w:tcW w:w="334" w:type="pct"/>
          </w:tcPr>
          <w:p w14:paraId="2DA7EA60" w14:textId="77777777" w:rsidR="007D1B76" w:rsidRPr="00F071F6" w:rsidRDefault="007D1B76" w:rsidP="007D1B76">
            <w:pPr>
              <w:pStyle w:val="Bodyjustified"/>
            </w:pPr>
            <w:r w:rsidRPr="00F071F6">
              <w:t>K</w:t>
            </w:r>
          </w:p>
        </w:tc>
        <w:tc>
          <w:tcPr>
            <w:tcW w:w="273" w:type="pct"/>
          </w:tcPr>
          <w:p w14:paraId="1F801CAC" w14:textId="77777777" w:rsidR="007D1B76" w:rsidRDefault="007D1B76" w:rsidP="00AD34B7">
            <w:pPr>
              <w:pStyle w:val="Bodyjustified"/>
            </w:pPr>
            <w:r>
              <w:t>ØL</w:t>
            </w:r>
          </w:p>
          <w:p w14:paraId="1DD724CB" w14:textId="10D8AC42" w:rsidR="007D1B76" w:rsidRPr="000A23DE" w:rsidRDefault="007D1B76" w:rsidP="007D1B76">
            <w:pPr>
              <w:pStyle w:val="Bodyjustified"/>
            </w:pPr>
            <w:r>
              <w:t>(7)</w:t>
            </w:r>
          </w:p>
        </w:tc>
        <w:tc>
          <w:tcPr>
            <w:tcW w:w="334" w:type="pct"/>
          </w:tcPr>
          <w:p w14:paraId="61AB30E6" w14:textId="77777777" w:rsidR="007D1B76" w:rsidRPr="000A23DE" w:rsidRDefault="007D1B76" w:rsidP="007D1B76">
            <w:pPr>
              <w:pStyle w:val="Bodyjustified"/>
            </w:pPr>
            <w:r>
              <w:t>ØM</w:t>
            </w:r>
          </w:p>
        </w:tc>
        <w:tc>
          <w:tcPr>
            <w:tcW w:w="334" w:type="pct"/>
          </w:tcPr>
          <w:p w14:paraId="7F7FC762" w14:textId="77777777" w:rsidR="007D1B76" w:rsidRPr="000A23DE" w:rsidRDefault="007D1B76" w:rsidP="007D1B76">
            <w:pPr>
              <w:pStyle w:val="Bodyjustified"/>
              <w:rPr>
                <w:u w:val="single"/>
              </w:rPr>
            </w:pPr>
            <w:r>
              <w:rPr>
                <w:u w:val="single"/>
              </w:rPr>
              <w:t>ØN</w:t>
            </w:r>
          </w:p>
        </w:tc>
        <w:tc>
          <w:tcPr>
            <w:tcW w:w="193" w:type="pct"/>
          </w:tcPr>
          <w:p w14:paraId="7C470D6D" w14:textId="77777777" w:rsidR="007D1B76" w:rsidRPr="000A23DE" w:rsidRDefault="007D1B76" w:rsidP="007D1B76">
            <w:pPr>
              <w:pStyle w:val="Bodyjustified"/>
              <w:rPr>
                <w:u w:val="single"/>
              </w:rPr>
            </w:pPr>
            <w:r>
              <w:rPr>
                <w:u w:val="single"/>
              </w:rPr>
              <w:t>P</w:t>
            </w:r>
          </w:p>
        </w:tc>
        <w:tc>
          <w:tcPr>
            <w:tcW w:w="291" w:type="pct"/>
          </w:tcPr>
          <w:p w14:paraId="4CDAFACB" w14:textId="77777777" w:rsidR="007D1B76" w:rsidRPr="00A82A69" w:rsidRDefault="007D1B76" w:rsidP="007D1B76">
            <w:pPr>
              <w:pStyle w:val="Bodyjustified"/>
              <w:rPr>
                <w:u w:val="single"/>
              </w:rPr>
            </w:pPr>
            <w:r w:rsidRPr="00A82A69">
              <w:rPr>
                <w:u w:val="single"/>
              </w:rPr>
              <w:t>ØQ</w:t>
            </w:r>
          </w:p>
        </w:tc>
        <w:tc>
          <w:tcPr>
            <w:tcW w:w="273" w:type="pct"/>
          </w:tcPr>
          <w:p w14:paraId="07D422AE" w14:textId="77777777" w:rsidR="007D1B76" w:rsidRPr="000A23DE" w:rsidRDefault="007D1B76" w:rsidP="007D1B76">
            <w:pPr>
              <w:pStyle w:val="Bodyjustified"/>
            </w:pPr>
            <w:r>
              <w:t>R</w:t>
            </w:r>
          </w:p>
        </w:tc>
      </w:tr>
      <w:tr w:rsidR="00284FF2" w14:paraId="30A4BE0C" w14:textId="77777777" w:rsidTr="003C5212">
        <w:trPr>
          <w:trHeight w:val="283"/>
        </w:trPr>
        <w:tc>
          <w:tcPr>
            <w:tcW w:w="358" w:type="pct"/>
          </w:tcPr>
          <w:p w14:paraId="58640777" w14:textId="1EA7C424" w:rsidR="00284FF2" w:rsidRPr="000A23DE" w:rsidRDefault="007D1B76" w:rsidP="007D1B76">
            <w:pPr>
              <w:pStyle w:val="Bodyjustified"/>
            </w:pPr>
            <w:r>
              <w:t>M</w:t>
            </w:r>
            <w:r w:rsidR="00284FF2">
              <w:t>in.</w:t>
            </w:r>
          </w:p>
        </w:tc>
        <w:tc>
          <w:tcPr>
            <w:tcW w:w="334" w:type="pct"/>
          </w:tcPr>
          <w:p w14:paraId="107F3F9E" w14:textId="0FA4A356" w:rsidR="00284FF2" w:rsidRPr="000A23DE" w:rsidRDefault="00B60CE0" w:rsidP="007D1B76">
            <w:pPr>
              <w:pStyle w:val="Bodyjustified"/>
            </w:pPr>
            <w:r>
              <w:t>-</w:t>
            </w:r>
          </w:p>
        </w:tc>
        <w:tc>
          <w:tcPr>
            <w:tcW w:w="334" w:type="pct"/>
          </w:tcPr>
          <w:p w14:paraId="7CB84CA3" w14:textId="3A1AD92F" w:rsidR="00284FF2" w:rsidRPr="000A23DE" w:rsidRDefault="00B60CE0" w:rsidP="007D1B76">
            <w:pPr>
              <w:pStyle w:val="Bodyjustified"/>
            </w:pPr>
            <w:r>
              <w:t>9.45</w:t>
            </w:r>
          </w:p>
        </w:tc>
        <w:tc>
          <w:tcPr>
            <w:tcW w:w="334" w:type="pct"/>
          </w:tcPr>
          <w:p w14:paraId="45610AEA" w14:textId="330AA9BB" w:rsidR="00284FF2" w:rsidRPr="000A23DE" w:rsidRDefault="00B60CE0" w:rsidP="007D1B76">
            <w:pPr>
              <w:pStyle w:val="Bodyjustified"/>
            </w:pPr>
            <w:r>
              <w:t>0.72</w:t>
            </w:r>
          </w:p>
        </w:tc>
        <w:tc>
          <w:tcPr>
            <w:tcW w:w="334" w:type="pct"/>
          </w:tcPr>
          <w:p w14:paraId="36EC9D08" w14:textId="3B1E339D" w:rsidR="00284FF2" w:rsidRPr="000A23DE" w:rsidRDefault="00B60CE0" w:rsidP="007D1B76">
            <w:pPr>
              <w:pStyle w:val="Bodyjustified"/>
            </w:pPr>
            <w:r>
              <w:t>2.08</w:t>
            </w:r>
          </w:p>
        </w:tc>
        <w:tc>
          <w:tcPr>
            <w:tcW w:w="334" w:type="pct"/>
          </w:tcPr>
          <w:p w14:paraId="2E511692" w14:textId="10AEEF38" w:rsidR="00284FF2" w:rsidRDefault="00B60CE0" w:rsidP="007D1B76">
            <w:pPr>
              <w:pStyle w:val="Bodyjustified"/>
            </w:pPr>
            <w:r>
              <w:t>1.65</w:t>
            </w:r>
          </w:p>
        </w:tc>
        <w:tc>
          <w:tcPr>
            <w:tcW w:w="334" w:type="pct"/>
          </w:tcPr>
          <w:p w14:paraId="77DBB0A2" w14:textId="221C0160" w:rsidR="00284FF2" w:rsidRPr="000A23DE" w:rsidRDefault="00B60CE0" w:rsidP="007D1B76">
            <w:pPr>
              <w:pStyle w:val="Bodyjustified"/>
            </w:pPr>
            <w:r>
              <w:t>1.09</w:t>
            </w:r>
          </w:p>
        </w:tc>
        <w:tc>
          <w:tcPr>
            <w:tcW w:w="334" w:type="pct"/>
          </w:tcPr>
          <w:p w14:paraId="42142FA3" w14:textId="276D8509" w:rsidR="00284FF2" w:rsidRPr="000A23DE" w:rsidRDefault="00B60CE0" w:rsidP="007D1B76">
            <w:pPr>
              <w:pStyle w:val="Bodyjustified"/>
            </w:pPr>
            <w:r>
              <w:t>3.4</w:t>
            </w:r>
          </w:p>
        </w:tc>
        <w:tc>
          <w:tcPr>
            <w:tcW w:w="273" w:type="pct"/>
          </w:tcPr>
          <w:p w14:paraId="1B745290" w14:textId="2F9576D9" w:rsidR="00284FF2" w:rsidRPr="000A23DE" w:rsidRDefault="00B60CE0" w:rsidP="007D1B76">
            <w:pPr>
              <w:pStyle w:val="Bodyjustified"/>
            </w:pPr>
            <w:r>
              <w:t>3.8</w:t>
            </w:r>
          </w:p>
        </w:tc>
        <w:tc>
          <w:tcPr>
            <w:tcW w:w="334" w:type="pct"/>
          </w:tcPr>
          <w:p w14:paraId="589029B0" w14:textId="13FD2EBD" w:rsidR="00284FF2" w:rsidRPr="000A23DE" w:rsidRDefault="00B60CE0" w:rsidP="007D1B76">
            <w:pPr>
              <w:pStyle w:val="Bodyjustified"/>
            </w:pPr>
            <w:r>
              <w:t>1.01</w:t>
            </w:r>
          </w:p>
        </w:tc>
        <w:tc>
          <w:tcPr>
            <w:tcW w:w="273" w:type="pct"/>
          </w:tcPr>
          <w:p w14:paraId="2D9C3ACD" w14:textId="72F6BC35" w:rsidR="00284FF2" w:rsidRPr="000A23DE" w:rsidRDefault="00B60CE0" w:rsidP="007D1B76">
            <w:pPr>
              <w:pStyle w:val="Bodyjustified"/>
            </w:pPr>
            <w:r>
              <w:t>0.6</w:t>
            </w:r>
          </w:p>
        </w:tc>
        <w:tc>
          <w:tcPr>
            <w:tcW w:w="334" w:type="pct"/>
          </w:tcPr>
          <w:p w14:paraId="5D889998" w14:textId="7E9F3C41" w:rsidR="00284FF2" w:rsidRPr="000A23DE" w:rsidRDefault="00B60CE0" w:rsidP="007D1B76">
            <w:pPr>
              <w:pStyle w:val="Bodyjustified"/>
            </w:pPr>
            <w:r>
              <w:t>1.7</w:t>
            </w:r>
          </w:p>
        </w:tc>
        <w:tc>
          <w:tcPr>
            <w:tcW w:w="334" w:type="pct"/>
          </w:tcPr>
          <w:p w14:paraId="5C79553A" w14:textId="3DD78552" w:rsidR="00284FF2" w:rsidRPr="000A23DE" w:rsidRDefault="00B60CE0" w:rsidP="007D1B76">
            <w:pPr>
              <w:pStyle w:val="Bodyjustified"/>
            </w:pPr>
            <w:r>
              <w:t>1.07</w:t>
            </w:r>
          </w:p>
        </w:tc>
        <w:tc>
          <w:tcPr>
            <w:tcW w:w="193" w:type="pct"/>
          </w:tcPr>
          <w:p w14:paraId="4086242B" w14:textId="1022706F" w:rsidR="00284FF2" w:rsidRPr="000A23DE" w:rsidRDefault="00B60CE0" w:rsidP="007D1B76">
            <w:pPr>
              <w:pStyle w:val="Bodyjustified"/>
            </w:pPr>
            <w:r>
              <w:t>7</w:t>
            </w:r>
          </w:p>
        </w:tc>
        <w:tc>
          <w:tcPr>
            <w:tcW w:w="291" w:type="pct"/>
          </w:tcPr>
          <w:p w14:paraId="7526563E" w14:textId="14401D68" w:rsidR="00284FF2" w:rsidRPr="000A23DE" w:rsidRDefault="00B60CE0" w:rsidP="007D1B76">
            <w:pPr>
              <w:pStyle w:val="Bodyjustified"/>
            </w:pPr>
            <w:r>
              <w:t>1.7</w:t>
            </w:r>
          </w:p>
        </w:tc>
        <w:tc>
          <w:tcPr>
            <w:tcW w:w="273" w:type="pct"/>
          </w:tcPr>
          <w:p w14:paraId="5AC77372" w14:textId="7AB4D267" w:rsidR="00284FF2" w:rsidRPr="000A23DE" w:rsidRDefault="00B60CE0" w:rsidP="007D1B76">
            <w:pPr>
              <w:pStyle w:val="Bodyjustified"/>
            </w:pPr>
            <w:r>
              <w:t>2.4</w:t>
            </w:r>
          </w:p>
        </w:tc>
      </w:tr>
      <w:tr w:rsidR="00284FF2" w14:paraId="5EC5C834" w14:textId="77777777" w:rsidTr="003C5212">
        <w:trPr>
          <w:trHeight w:val="283"/>
        </w:trPr>
        <w:tc>
          <w:tcPr>
            <w:tcW w:w="358" w:type="pct"/>
          </w:tcPr>
          <w:p w14:paraId="3B1B9FD6" w14:textId="4D242D8E" w:rsidR="00284FF2" w:rsidRPr="000A23DE" w:rsidRDefault="007D1B76" w:rsidP="007D1B76">
            <w:pPr>
              <w:pStyle w:val="Bodyjustified"/>
            </w:pPr>
            <w:r>
              <w:t>M</w:t>
            </w:r>
            <w:r w:rsidR="00B60CE0">
              <w:t>ax.</w:t>
            </w:r>
          </w:p>
        </w:tc>
        <w:tc>
          <w:tcPr>
            <w:tcW w:w="334" w:type="pct"/>
          </w:tcPr>
          <w:p w14:paraId="2DCFA78A" w14:textId="6AF7874B" w:rsidR="00284FF2" w:rsidRPr="000A23DE" w:rsidRDefault="00B60CE0" w:rsidP="007D1B76">
            <w:pPr>
              <w:pStyle w:val="Bodyjustified"/>
            </w:pPr>
            <w:r>
              <w:t>13.8</w:t>
            </w:r>
          </w:p>
        </w:tc>
        <w:tc>
          <w:tcPr>
            <w:tcW w:w="334" w:type="pct"/>
          </w:tcPr>
          <w:p w14:paraId="125B27F6" w14:textId="350E3352" w:rsidR="00284FF2" w:rsidRPr="000A23DE" w:rsidRDefault="00B60CE0" w:rsidP="007D1B76">
            <w:pPr>
              <w:pStyle w:val="Bodyjustified"/>
            </w:pPr>
            <w:r>
              <w:t>9.65</w:t>
            </w:r>
          </w:p>
        </w:tc>
        <w:tc>
          <w:tcPr>
            <w:tcW w:w="334" w:type="pct"/>
          </w:tcPr>
          <w:p w14:paraId="4E18BF24" w14:textId="7CD399FE" w:rsidR="00284FF2" w:rsidRPr="000A23DE" w:rsidRDefault="00B60CE0" w:rsidP="007D1B76">
            <w:pPr>
              <w:pStyle w:val="Bodyjustified"/>
            </w:pPr>
            <w:r>
              <w:t>0.86</w:t>
            </w:r>
          </w:p>
        </w:tc>
        <w:tc>
          <w:tcPr>
            <w:tcW w:w="334" w:type="pct"/>
          </w:tcPr>
          <w:p w14:paraId="26699974" w14:textId="5CC790DE" w:rsidR="00284FF2" w:rsidRPr="000A23DE" w:rsidRDefault="00B60CE0" w:rsidP="007D1B76">
            <w:pPr>
              <w:pStyle w:val="Bodyjustified"/>
            </w:pPr>
            <w:r>
              <w:t>2.16</w:t>
            </w:r>
          </w:p>
        </w:tc>
        <w:tc>
          <w:tcPr>
            <w:tcW w:w="334" w:type="pct"/>
          </w:tcPr>
          <w:p w14:paraId="3C30B4A8" w14:textId="6F0D8E8E" w:rsidR="00284FF2" w:rsidRDefault="00B60CE0" w:rsidP="007D1B76">
            <w:pPr>
              <w:pStyle w:val="Bodyjustified"/>
            </w:pPr>
            <w:r>
              <w:t>1.73</w:t>
            </w:r>
          </w:p>
        </w:tc>
        <w:tc>
          <w:tcPr>
            <w:tcW w:w="334" w:type="pct"/>
          </w:tcPr>
          <w:p w14:paraId="338F6FBE" w14:textId="7622CBBA" w:rsidR="00284FF2" w:rsidRPr="000A23DE" w:rsidRDefault="00B60CE0" w:rsidP="007D1B76">
            <w:pPr>
              <w:pStyle w:val="Bodyjustified"/>
            </w:pPr>
            <w:r>
              <w:t>1.17</w:t>
            </w:r>
          </w:p>
        </w:tc>
        <w:tc>
          <w:tcPr>
            <w:tcW w:w="334" w:type="pct"/>
          </w:tcPr>
          <w:p w14:paraId="20BE9648" w14:textId="2FEE9F39" w:rsidR="00284FF2" w:rsidRPr="000A23DE" w:rsidRDefault="00B60CE0" w:rsidP="007D1B76">
            <w:pPr>
              <w:pStyle w:val="Bodyjustified"/>
            </w:pPr>
            <w:r>
              <w:t>3.68</w:t>
            </w:r>
          </w:p>
        </w:tc>
        <w:tc>
          <w:tcPr>
            <w:tcW w:w="273" w:type="pct"/>
          </w:tcPr>
          <w:p w14:paraId="4A97FBDB" w14:textId="705F22E6" w:rsidR="00284FF2" w:rsidRPr="000A23DE" w:rsidRDefault="00B60CE0" w:rsidP="007D1B76">
            <w:pPr>
              <w:pStyle w:val="Bodyjustified"/>
            </w:pPr>
            <w:r>
              <w:t>4.7</w:t>
            </w:r>
          </w:p>
        </w:tc>
        <w:tc>
          <w:tcPr>
            <w:tcW w:w="334" w:type="pct"/>
          </w:tcPr>
          <w:p w14:paraId="43A5E723" w14:textId="0CCABF8E" w:rsidR="00284FF2" w:rsidRPr="000A23DE" w:rsidRDefault="00B60CE0" w:rsidP="007D1B76">
            <w:pPr>
              <w:pStyle w:val="Bodyjustified"/>
            </w:pPr>
            <w:r>
              <w:t>1.25</w:t>
            </w:r>
          </w:p>
        </w:tc>
        <w:tc>
          <w:tcPr>
            <w:tcW w:w="273" w:type="pct"/>
          </w:tcPr>
          <w:p w14:paraId="4EA0F6BE" w14:textId="59235093" w:rsidR="00284FF2" w:rsidRPr="000A23DE" w:rsidRDefault="00B60CE0" w:rsidP="007D1B76">
            <w:pPr>
              <w:pStyle w:val="Bodyjustified"/>
            </w:pPr>
            <w:r>
              <w:t>0.8</w:t>
            </w:r>
          </w:p>
        </w:tc>
        <w:tc>
          <w:tcPr>
            <w:tcW w:w="334" w:type="pct"/>
          </w:tcPr>
          <w:p w14:paraId="1026A660" w14:textId="3AD6F4C3" w:rsidR="00284FF2" w:rsidRPr="000A23DE" w:rsidRDefault="00B60CE0" w:rsidP="007D1B76">
            <w:pPr>
              <w:pStyle w:val="Bodyjustified"/>
            </w:pPr>
            <w:r>
              <w:t>1.85</w:t>
            </w:r>
          </w:p>
        </w:tc>
        <w:tc>
          <w:tcPr>
            <w:tcW w:w="334" w:type="pct"/>
          </w:tcPr>
          <w:p w14:paraId="35C97210" w14:textId="6378C31D" w:rsidR="00284FF2" w:rsidRPr="000A23DE" w:rsidRDefault="00B60CE0" w:rsidP="007D1B76">
            <w:pPr>
              <w:pStyle w:val="Bodyjustified"/>
            </w:pPr>
            <w:r>
              <w:t>1.14</w:t>
            </w:r>
          </w:p>
        </w:tc>
        <w:tc>
          <w:tcPr>
            <w:tcW w:w="193" w:type="pct"/>
          </w:tcPr>
          <w:p w14:paraId="35867B88" w14:textId="2AE22D6B" w:rsidR="00284FF2" w:rsidRPr="000A23DE" w:rsidRDefault="00B60CE0" w:rsidP="007D1B76">
            <w:pPr>
              <w:pStyle w:val="Bodyjustified"/>
            </w:pPr>
            <w:r>
              <w:t>-</w:t>
            </w:r>
          </w:p>
        </w:tc>
        <w:tc>
          <w:tcPr>
            <w:tcW w:w="291" w:type="pct"/>
          </w:tcPr>
          <w:p w14:paraId="033DD678" w14:textId="41F51B57" w:rsidR="00284FF2" w:rsidRPr="000A23DE" w:rsidRDefault="00B60CE0" w:rsidP="007D1B76">
            <w:pPr>
              <w:pStyle w:val="Bodyjustified"/>
            </w:pPr>
            <w:r>
              <w:t>1.8</w:t>
            </w:r>
          </w:p>
        </w:tc>
        <w:tc>
          <w:tcPr>
            <w:tcW w:w="273" w:type="pct"/>
          </w:tcPr>
          <w:p w14:paraId="765966B3" w14:textId="7326BEA8" w:rsidR="00284FF2" w:rsidRPr="000A23DE" w:rsidRDefault="00B60CE0" w:rsidP="007D1B76">
            <w:pPr>
              <w:pStyle w:val="Bodyjustified"/>
            </w:pPr>
            <w:r>
              <w:t>-</w:t>
            </w:r>
          </w:p>
        </w:tc>
      </w:tr>
    </w:tbl>
    <w:p w14:paraId="310D9F4B" w14:textId="3676D071" w:rsidR="002B510A" w:rsidRDefault="00DB49DC" w:rsidP="00A82A69">
      <w:pPr>
        <w:pStyle w:val="NOTES"/>
      </w:pPr>
      <w:r>
        <w:t>notes</w:t>
      </w:r>
      <w:r w:rsidR="00AD00A3">
        <w:t>:</w:t>
      </w:r>
    </w:p>
    <w:p w14:paraId="11182DE0" w14:textId="7113C119" w:rsidR="00A82A69" w:rsidRPr="00A82A69" w:rsidRDefault="00A82A69" w:rsidP="008F5132">
      <w:pPr>
        <w:pStyle w:val="numericallist"/>
        <w:numPr>
          <w:ilvl w:val="6"/>
          <w:numId w:val="8"/>
        </w:numPr>
      </w:pPr>
      <w:r w:rsidRPr="00A82A69">
        <w:t>All dimensions are in millimetres.</w:t>
      </w:r>
    </w:p>
    <w:p w14:paraId="67A4AB30" w14:textId="3E17608F" w:rsidR="00A82A69" w:rsidRDefault="00A82A69" w:rsidP="008F5132">
      <w:pPr>
        <w:pStyle w:val="numericallist"/>
        <w:numPr>
          <w:ilvl w:val="6"/>
          <w:numId w:val="8"/>
        </w:numPr>
      </w:pPr>
      <w:r>
        <w:t>Measurement point for plating thickness: 2±1.</w:t>
      </w:r>
    </w:p>
    <w:p w14:paraId="33482ED9" w14:textId="21E01D13" w:rsidR="00A82A69" w:rsidRDefault="00A82A69" w:rsidP="008F5132">
      <w:pPr>
        <w:pStyle w:val="numericallist"/>
        <w:numPr>
          <w:ilvl w:val="6"/>
          <w:numId w:val="8"/>
        </w:numPr>
      </w:pPr>
      <w:r>
        <w:t xml:space="preserve">Underlined dimensions, in table, are critical to ensure </w:t>
      </w:r>
      <w:proofErr w:type="spellStart"/>
      <w:r>
        <w:t>intermateability</w:t>
      </w:r>
      <w:proofErr w:type="spellEnd"/>
      <w:r>
        <w:t xml:space="preserve"> and interchangeability.</w:t>
      </w:r>
    </w:p>
    <w:p w14:paraId="733A0F93" w14:textId="547C33FC" w:rsidR="00A82A69" w:rsidRDefault="00A82A69" w:rsidP="008F5132">
      <w:pPr>
        <w:pStyle w:val="numericallist"/>
        <w:numPr>
          <w:ilvl w:val="6"/>
          <w:numId w:val="8"/>
        </w:numPr>
      </w:pPr>
      <w:r>
        <w:t xml:space="preserve">Inspection hole </w:t>
      </w:r>
      <w:r w:rsidR="007D1B76">
        <w:t>shall only penetrate one wall of the crimp barrel. M</w:t>
      </w:r>
      <w:r>
        <w:t>ay be</w:t>
      </w:r>
      <w:r w:rsidR="003C5212">
        <w:t xml:space="preserve"> square, i.e.</w:t>
      </w:r>
      <w:r>
        <w:t xml:space="preserve"> </w:t>
      </w:r>
      <w:r w:rsidR="007D1B76">
        <w:rPr>
          <w:rFonts w:cs="Arial"/>
        </w:rPr>
        <w:t>L×</w:t>
      </w:r>
      <w:r>
        <w:t>L.</w:t>
      </w:r>
    </w:p>
    <w:p w14:paraId="157464F4" w14:textId="38A166A7" w:rsidR="00A82A69" w:rsidRPr="00A82A69" w:rsidRDefault="00A82A69" w:rsidP="008F5132">
      <w:pPr>
        <w:pStyle w:val="numericallist"/>
        <w:numPr>
          <w:ilvl w:val="6"/>
          <w:numId w:val="8"/>
        </w:numPr>
      </w:pPr>
      <w:r w:rsidRPr="00AD00A3">
        <w:rPr>
          <w:rFonts w:cs="Arial"/>
        </w:rPr>
        <w:t>Ø</w:t>
      </w:r>
      <w:r w:rsidRPr="00A82A69">
        <w:t xml:space="preserve">F and </w:t>
      </w:r>
      <w:r w:rsidRPr="00AD00A3">
        <w:rPr>
          <w:rFonts w:cs="Arial"/>
        </w:rPr>
        <w:t>Ø</w:t>
      </w:r>
      <w:r w:rsidRPr="00A82A69">
        <w:t>G to be concentric within 0.04.</w:t>
      </w:r>
    </w:p>
    <w:p w14:paraId="2D51A35B" w14:textId="5026E307" w:rsidR="00A82A69" w:rsidRDefault="00A82A69" w:rsidP="008F5132">
      <w:pPr>
        <w:pStyle w:val="numericallist"/>
        <w:numPr>
          <w:ilvl w:val="6"/>
          <w:numId w:val="8"/>
        </w:numPr>
      </w:pPr>
      <w:r w:rsidRPr="00AD00A3">
        <w:rPr>
          <w:rFonts w:cs="Arial"/>
        </w:rPr>
        <w:t>Ø</w:t>
      </w:r>
      <w:r>
        <w:t>G of Variant 04 shall be 0.59 minimum, 0.66 maximum.</w:t>
      </w:r>
    </w:p>
    <w:p w14:paraId="2FF4B52C" w14:textId="00F823F1" w:rsidR="00A82A69" w:rsidRDefault="00A82A69" w:rsidP="008F5132">
      <w:pPr>
        <w:pStyle w:val="numericallist"/>
        <w:numPr>
          <w:ilvl w:val="6"/>
          <w:numId w:val="8"/>
        </w:numPr>
      </w:pPr>
      <w:r w:rsidRPr="00AD00A3">
        <w:rPr>
          <w:rFonts w:cs="Arial"/>
        </w:rPr>
        <w:t>Ø</w:t>
      </w:r>
      <w:r>
        <w:t>L of Variant 04 shall be 0.45 minimum, 0.55 maximum.</w:t>
      </w:r>
    </w:p>
    <w:p w14:paraId="310D9F50" w14:textId="52DCFA70" w:rsidR="007D1B76" w:rsidRDefault="00A82A69" w:rsidP="008F5132">
      <w:pPr>
        <w:pStyle w:val="numericallist"/>
        <w:numPr>
          <w:ilvl w:val="6"/>
          <w:numId w:val="8"/>
        </w:numPr>
      </w:pPr>
      <w:r>
        <w:t>The mechanical pressure member shall be shrouded. Sleeve, if used, shall conform to the applicable</w:t>
      </w:r>
      <w:r w:rsidR="003F66DF">
        <w:t xml:space="preserve"> </w:t>
      </w:r>
      <w:r w:rsidRPr="003F66DF">
        <w:t>requirements.</w:t>
      </w:r>
    </w:p>
    <w:p w14:paraId="310D9F52" w14:textId="3B1FCA7F" w:rsidR="00723EAF" w:rsidRDefault="00B60CE0" w:rsidP="00162EE1">
      <w:pPr>
        <w:pStyle w:val="Title2"/>
        <w:spacing w:before="480"/>
      </w:pPr>
      <w:r>
        <w:t>VARIANT 05 – MALE Contact</w:t>
      </w:r>
    </w:p>
    <w:p w14:paraId="040C1EBA" w14:textId="0D5C6721" w:rsidR="005D6215" w:rsidRDefault="00B60CE0" w:rsidP="000A0358">
      <w:pPr>
        <w:pStyle w:val="Bodyjustified"/>
        <w:spacing w:after="120"/>
        <w:ind w:left="709"/>
        <w:jc w:val="left"/>
      </w:pPr>
      <w:r w:rsidRPr="00B60CE0">
        <w:rPr>
          <w:noProof/>
          <w:lang w:eastAsia="en-GB"/>
        </w:rPr>
        <w:drawing>
          <wp:inline distT="0" distB="0" distL="0" distR="0" wp14:anchorId="3734C592" wp14:editId="7E8C50BF">
            <wp:extent cx="5943600" cy="18878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943600" cy="1887855"/>
                    </a:xfrm>
                    <a:prstGeom prst="rect">
                      <a:avLst/>
                    </a:prstGeom>
                  </pic:spPr>
                </pic:pic>
              </a:graphicData>
            </a:graphic>
          </wp:inline>
        </w:drawing>
      </w:r>
    </w:p>
    <w:tbl>
      <w:tblPr>
        <w:tblStyle w:val="Grilledutableau"/>
        <w:tblW w:w="4443" w:type="pct"/>
        <w:tblInd w:w="1184" w:type="dxa"/>
        <w:tblLook w:val="04A0" w:firstRow="1" w:lastRow="0" w:firstColumn="1" w:lastColumn="0" w:noHBand="0" w:noVBand="1"/>
      </w:tblPr>
      <w:tblGrid>
        <w:gridCol w:w="650"/>
        <w:gridCol w:w="717"/>
        <w:gridCol w:w="495"/>
        <w:gridCol w:w="606"/>
        <w:gridCol w:w="606"/>
        <w:gridCol w:w="606"/>
        <w:gridCol w:w="606"/>
        <w:gridCol w:w="495"/>
        <w:gridCol w:w="606"/>
        <w:gridCol w:w="606"/>
        <w:gridCol w:w="495"/>
        <w:gridCol w:w="606"/>
        <w:gridCol w:w="606"/>
        <w:gridCol w:w="606"/>
        <w:gridCol w:w="505"/>
        <w:gridCol w:w="528"/>
      </w:tblGrid>
      <w:tr w:rsidR="00EC1CBC" w14:paraId="3966D9EE" w14:textId="77777777" w:rsidTr="00721F51">
        <w:trPr>
          <w:trHeight w:val="283"/>
        </w:trPr>
        <w:tc>
          <w:tcPr>
            <w:tcW w:w="353" w:type="pct"/>
          </w:tcPr>
          <w:p w14:paraId="1804EADC" w14:textId="77777777" w:rsidR="00EC1CBC" w:rsidRPr="000A23DE" w:rsidRDefault="00EC1CBC" w:rsidP="00721F51">
            <w:pPr>
              <w:pStyle w:val="Bodyjustified"/>
            </w:pPr>
          </w:p>
        </w:tc>
        <w:tc>
          <w:tcPr>
            <w:tcW w:w="329" w:type="pct"/>
          </w:tcPr>
          <w:p w14:paraId="0FB2C4A1" w14:textId="77777777" w:rsidR="00EC1CBC" w:rsidRPr="000A23DE" w:rsidRDefault="00EC1CBC" w:rsidP="00721F51">
            <w:pPr>
              <w:pStyle w:val="Bodyjustified"/>
            </w:pPr>
            <w:r>
              <w:t>A</w:t>
            </w:r>
          </w:p>
        </w:tc>
        <w:tc>
          <w:tcPr>
            <w:tcW w:w="268" w:type="pct"/>
          </w:tcPr>
          <w:p w14:paraId="582E0BA2" w14:textId="77777777" w:rsidR="00EC1CBC" w:rsidRPr="000A23DE" w:rsidRDefault="00EC1CBC" w:rsidP="00721F51">
            <w:pPr>
              <w:pStyle w:val="Bodyjustified"/>
              <w:rPr>
                <w:u w:val="single"/>
              </w:rPr>
            </w:pPr>
            <w:r w:rsidRPr="000A23DE">
              <w:rPr>
                <w:u w:val="single"/>
              </w:rPr>
              <w:t>C</w:t>
            </w:r>
          </w:p>
        </w:tc>
        <w:tc>
          <w:tcPr>
            <w:tcW w:w="329" w:type="pct"/>
          </w:tcPr>
          <w:p w14:paraId="79813A10" w14:textId="77777777" w:rsidR="00EC1CBC" w:rsidRPr="00F071F6" w:rsidRDefault="00EC1CBC" w:rsidP="00721F51">
            <w:pPr>
              <w:pStyle w:val="Bodyjustified"/>
            </w:pPr>
            <w:r w:rsidRPr="00F071F6">
              <w:t>D</w:t>
            </w:r>
          </w:p>
        </w:tc>
        <w:tc>
          <w:tcPr>
            <w:tcW w:w="329" w:type="pct"/>
          </w:tcPr>
          <w:p w14:paraId="6D9D6D73" w14:textId="77777777" w:rsidR="00EC1CBC" w:rsidRPr="00F071F6" w:rsidRDefault="00EC1CBC" w:rsidP="00721F51">
            <w:pPr>
              <w:pStyle w:val="Bodyjustified"/>
              <w:rPr>
                <w:u w:val="single"/>
              </w:rPr>
            </w:pPr>
            <w:r w:rsidRPr="00F071F6">
              <w:rPr>
                <w:u w:val="single"/>
              </w:rPr>
              <w:t>ØE</w:t>
            </w:r>
          </w:p>
        </w:tc>
        <w:tc>
          <w:tcPr>
            <w:tcW w:w="329" w:type="pct"/>
          </w:tcPr>
          <w:p w14:paraId="4B7CB55C" w14:textId="77777777" w:rsidR="00EC1CBC" w:rsidRPr="005529D3" w:rsidRDefault="00EC1CBC" w:rsidP="00721F51">
            <w:pPr>
              <w:pStyle w:val="Bodyjustified"/>
            </w:pPr>
            <w:r w:rsidRPr="005529D3">
              <w:t>ØF</w:t>
            </w:r>
          </w:p>
        </w:tc>
        <w:tc>
          <w:tcPr>
            <w:tcW w:w="329" w:type="pct"/>
          </w:tcPr>
          <w:p w14:paraId="4A4A66F5" w14:textId="33FD7941" w:rsidR="00EC1CBC" w:rsidRPr="005529D3" w:rsidRDefault="00EC1CBC" w:rsidP="00721F51">
            <w:pPr>
              <w:pStyle w:val="Bodyjustified"/>
              <w:rPr>
                <w:u w:val="single"/>
              </w:rPr>
            </w:pPr>
            <w:r w:rsidRPr="005529D3">
              <w:rPr>
                <w:u w:val="single"/>
              </w:rPr>
              <w:t>ØG</w:t>
            </w:r>
          </w:p>
        </w:tc>
        <w:tc>
          <w:tcPr>
            <w:tcW w:w="268" w:type="pct"/>
          </w:tcPr>
          <w:p w14:paraId="235CB0D4" w14:textId="77777777" w:rsidR="00EC1CBC" w:rsidRPr="000A23DE" w:rsidRDefault="00EC1CBC" w:rsidP="00721F51">
            <w:pPr>
              <w:pStyle w:val="Bodyjustified"/>
            </w:pPr>
            <w:r>
              <w:t>H</w:t>
            </w:r>
          </w:p>
        </w:tc>
        <w:tc>
          <w:tcPr>
            <w:tcW w:w="329" w:type="pct"/>
          </w:tcPr>
          <w:p w14:paraId="35F8771A" w14:textId="77777777" w:rsidR="00EC1CBC" w:rsidRPr="000A23DE" w:rsidRDefault="00EC1CBC" w:rsidP="00721F51">
            <w:pPr>
              <w:pStyle w:val="Bodyjustified"/>
            </w:pPr>
            <w:r>
              <w:t>J</w:t>
            </w:r>
          </w:p>
        </w:tc>
        <w:tc>
          <w:tcPr>
            <w:tcW w:w="329" w:type="pct"/>
          </w:tcPr>
          <w:p w14:paraId="17FE023B" w14:textId="77777777" w:rsidR="00EC1CBC" w:rsidRPr="00F071F6" w:rsidRDefault="00EC1CBC" w:rsidP="00721F51">
            <w:pPr>
              <w:pStyle w:val="Bodyjustified"/>
            </w:pPr>
            <w:r w:rsidRPr="00F071F6">
              <w:t>K</w:t>
            </w:r>
          </w:p>
        </w:tc>
        <w:tc>
          <w:tcPr>
            <w:tcW w:w="268" w:type="pct"/>
          </w:tcPr>
          <w:p w14:paraId="06A8467D" w14:textId="77777777" w:rsidR="00EC1CBC" w:rsidRPr="000A23DE" w:rsidRDefault="00EC1CBC" w:rsidP="00721F51">
            <w:pPr>
              <w:pStyle w:val="Bodyjustified"/>
            </w:pPr>
            <w:r>
              <w:t>ØL</w:t>
            </w:r>
          </w:p>
        </w:tc>
        <w:tc>
          <w:tcPr>
            <w:tcW w:w="329" w:type="pct"/>
          </w:tcPr>
          <w:p w14:paraId="00A4CD9B" w14:textId="77777777" w:rsidR="00EC1CBC" w:rsidRPr="000A23DE" w:rsidRDefault="00EC1CBC" w:rsidP="00721F51">
            <w:pPr>
              <w:pStyle w:val="Bodyjustified"/>
            </w:pPr>
            <w:r>
              <w:t>ØM</w:t>
            </w:r>
          </w:p>
        </w:tc>
        <w:tc>
          <w:tcPr>
            <w:tcW w:w="329" w:type="pct"/>
          </w:tcPr>
          <w:p w14:paraId="4D705C85" w14:textId="77777777" w:rsidR="00EC1CBC" w:rsidRPr="000A23DE" w:rsidRDefault="00EC1CBC" w:rsidP="00721F51">
            <w:pPr>
              <w:pStyle w:val="Bodyjustified"/>
              <w:rPr>
                <w:u w:val="single"/>
              </w:rPr>
            </w:pPr>
            <w:r>
              <w:rPr>
                <w:u w:val="single"/>
              </w:rPr>
              <w:t>ØN</w:t>
            </w:r>
          </w:p>
        </w:tc>
        <w:tc>
          <w:tcPr>
            <w:tcW w:w="329" w:type="pct"/>
          </w:tcPr>
          <w:p w14:paraId="6A9A3068" w14:textId="77777777" w:rsidR="00EC1CBC" w:rsidRPr="005529D3" w:rsidRDefault="00EC1CBC" w:rsidP="00721F51">
            <w:pPr>
              <w:pStyle w:val="Bodyjustified"/>
              <w:rPr>
                <w:u w:val="single"/>
              </w:rPr>
            </w:pPr>
            <w:r w:rsidRPr="005529D3">
              <w:rPr>
                <w:u w:val="single"/>
              </w:rPr>
              <w:t>O</w:t>
            </w:r>
          </w:p>
        </w:tc>
        <w:tc>
          <w:tcPr>
            <w:tcW w:w="268" w:type="pct"/>
          </w:tcPr>
          <w:p w14:paraId="38400622" w14:textId="2C39DFB5" w:rsidR="00EC1CBC" w:rsidRPr="005529D3" w:rsidRDefault="00721F51" w:rsidP="00721F51">
            <w:pPr>
              <w:pStyle w:val="Bodyjustified"/>
            </w:pPr>
            <w:r>
              <w:rPr>
                <w:rFonts w:cs="Arial"/>
              </w:rPr>
              <w:t>Ø</w:t>
            </w:r>
            <w:r w:rsidR="00EC1CBC" w:rsidRPr="005529D3">
              <w:t>P</w:t>
            </w:r>
          </w:p>
        </w:tc>
        <w:tc>
          <w:tcPr>
            <w:tcW w:w="286" w:type="pct"/>
          </w:tcPr>
          <w:p w14:paraId="0B3825F7" w14:textId="77777777" w:rsidR="00EC1CBC" w:rsidRPr="005529D3" w:rsidRDefault="00EC1CBC" w:rsidP="00721F51">
            <w:pPr>
              <w:pStyle w:val="Bodyjustified"/>
              <w:rPr>
                <w:u w:val="single"/>
              </w:rPr>
            </w:pPr>
            <w:r w:rsidRPr="005529D3">
              <w:rPr>
                <w:u w:val="single"/>
              </w:rPr>
              <w:t>ØQ</w:t>
            </w:r>
          </w:p>
        </w:tc>
      </w:tr>
      <w:tr w:rsidR="00EC1CBC" w14:paraId="250B2280" w14:textId="77777777" w:rsidTr="00721F51">
        <w:trPr>
          <w:trHeight w:val="283"/>
        </w:trPr>
        <w:tc>
          <w:tcPr>
            <w:tcW w:w="353" w:type="pct"/>
          </w:tcPr>
          <w:p w14:paraId="39C3442C" w14:textId="65CDF2A4" w:rsidR="00EC1CBC" w:rsidRPr="000A23DE" w:rsidRDefault="00721F51" w:rsidP="00721F51">
            <w:pPr>
              <w:pStyle w:val="Bodyjustified"/>
            </w:pPr>
            <w:r>
              <w:t>M</w:t>
            </w:r>
            <w:r w:rsidR="00EC1CBC">
              <w:t>in.</w:t>
            </w:r>
          </w:p>
        </w:tc>
        <w:tc>
          <w:tcPr>
            <w:tcW w:w="329" w:type="pct"/>
          </w:tcPr>
          <w:p w14:paraId="131B151E" w14:textId="77777777" w:rsidR="00EC1CBC" w:rsidRPr="000A23DE" w:rsidRDefault="00EC1CBC" w:rsidP="00721F51">
            <w:pPr>
              <w:pStyle w:val="Bodyjustified"/>
            </w:pPr>
            <w:r>
              <w:t>-</w:t>
            </w:r>
          </w:p>
        </w:tc>
        <w:tc>
          <w:tcPr>
            <w:tcW w:w="268" w:type="pct"/>
          </w:tcPr>
          <w:p w14:paraId="1105DE2B" w14:textId="77777777" w:rsidR="00EC1CBC" w:rsidRPr="000A23DE" w:rsidRDefault="00EC1CBC" w:rsidP="00721F51">
            <w:pPr>
              <w:pStyle w:val="Bodyjustified"/>
            </w:pPr>
            <w:r>
              <w:t>9.8</w:t>
            </w:r>
          </w:p>
        </w:tc>
        <w:tc>
          <w:tcPr>
            <w:tcW w:w="329" w:type="pct"/>
          </w:tcPr>
          <w:p w14:paraId="2928C8ED" w14:textId="77777777" w:rsidR="00EC1CBC" w:rsidRPr="000A23DE" w:rsidRDefault="00EC1CBC" w:rsidP="00721F51">
            <w:pPr>
              <w:pStyle w:val="Bodyjustified"/>
            </w:pPr>
            <w:r>
              <w:t>0.72</w:t>
            </w:r>
          </w:p>
        </w:tc>
        <w:tc>
          <w:tcPr>
            <w:tcW w:w="329" w:type="pct"/>
          </w:tcPr>
          <w:p w14:paraId="1CB0F382" w14:textId="77777777" w:rsidR="00EC1CBC" w:rsidRPr="000A23DE" w:rsidRDefault="00EC1CBC" w:rsidP="00721F51">
            <w:pPr>
              <w:pStyle w:val="Bodyjustified"/>
            </w:pPr>
            <w:r>
              <w:t>2.08</w:t>
            </w:r>
          </w:p>
        </w:tc>
        <w:tc>
          <w:tcPr>
            <w:tcW w:w="329" w:type="pct"/>
          </w:tcPr>
          <w:p w14:paraId="4B7A79AC" w14:textId="6B43BDD9" w:rsidR="00EC1CBC" w:rsidRDefault="00EC1CBC" w:rsidP="00721F51">
            <w:pPr>
              <w:pStyle w:val="Bodyjustified"/>
            </w:pPr>
            <w:r>
              <w:t>2.09</w:t>
            </w:r>
          </w:p>
        </w:tc>
        <w:tc>
          <w:tcPr>
            <w:tcW w:w="329" w:type="pct"/>
          </w:tcPr>
          <w:p w14:paraId="349AA536" w14:textId="4B0621F4" w:rsidR="00EC1CBC" w:rsidRPr="000A23DE" w:rsidRDefault="00EC1CBC" w:rsidP="00721F51">
            <w:pPr>
              <w:pStyle w:val="Bodyjustified"/>
            </w:pPr>
            <w:r>
              <w:t>1.65</w:t>
            </w:r>
          </w:p>
        </w:tc>
        <w:tc>
          <w:tcPr>
            <w:tcW w:w="268" w:type="pct"/>
          </w:tcPr>
          <w:p w14:paraId="2BC0C769" w14:textId="5F85A525" w:rsidR="00EC1CBC" w:rsidRPr="000A23DE" w:rsidRDefault="00EC1CBC" w:rsidP="00721F51">
            <w:pPr>
              <w:pStyle w:val="Bodyjustified"/>
            </w:pPr>
            <w:r>
              <w:t>3.8</w:t>
            </w:r>
          </w:p>
        </w:tc>
        <w:tc>
          <w:tcPr>
            <w:tcW w:w="329" w:type="pct"/>
          </w:tcPr>
          <w:p w14:paraId="1DAEC2DD" w14:textId="757DA175" w:rsidR="00EC1CBC" w:rsidRPr="000A23DE" w:rsidRDefault="00EC1CBC" w:rsidP="00721F51">
            <w:pPr>
              <w:pStyle w:val="Bodyjustified"/>
            </w:pPr>
            <w:r>
              <w:t>4.32</w:t>
            </w:r>
          </w:p>
        </w:tc>
        <w:tc>
          <w:tcPr>
            <w:tcW w:w="329" w:type="pct"/>
          </w:tcPr>
          <w:p w14:paraId="54766935" w14:textId="1A4655A5" w:rsidR="00EC1CBC" w:rsidRPr="000A23DE" w:rsidRDefault="00EC1CBC" w:rsidP="00721F51">
            <w:pPr>
              <w:pStyle w:val="Bodyjustified"/>
            </w:pPr>
            <w:r>
              <w:t>6.15</w:t>
            </w:r>
          </w:p>
        </w:tc>
        <w:tc>
          <w:tcPr>
            <w:tcW w:w="268" w:type="pct"/>
          </w:tcPr>
          <w:p w14:paraId="5DAEF6AF" w14:textId="77777777" w:rsidR="00EC1CBC" w:rsidRPr="000A23DE" w:rsidRDefault="00EC1CBC" w:rsidP="00721F51">
            <w:pPr>
              <w:pStyle w:val="Bodyjustified"/>
            </w:pPr>
            <w:r>
              <w:t>0.6</w:t>
            </w:r>
          </w:p>
        </w:tc>
        <w:tc>
          <w:tcPr>
            <w:tcW w:w="329" w:type="pct"/>
          </w:tcPr>
          <w:p w14:paraId="1C3A8F03" w14:textId="77777777" w:rsidR="00EC1CBC" w:rsidRPr="000A23DE" w:rsidRDefault="00EC1CBC" w:rsidP="00721F51">
            <w:pPr>
              <w:pStyle w:val="Bodyjustified"/>
            </w:pPr>
            <w:r>
              <w:t>1.78</w:t>
            </w:r>
          </w:p>
        </w:tc>
        <w:tc>
          <w:tcPr>
            <w:tcW w:w="329" w:type="pct"/>
          </w:tcPr>
          <w:p w14:paraId="0D8D2E19" w14:textId="77777777" w:rsidR="00EC1CBC" w:rsidRPr="000A23DE" w:rsidRDefault="00EC1CBC" w:rsidP="00721F51">
            <w:pPr>
              <w:pStyle w:val="Bodyjustified"/>
            </w:pPr>
            <w:r>
              <w:t>0.99</w:t>
            </w:r>
          </w:p>
        </w:tc>
        <w:tc>
          <w:tcPr>
            <w:tcW w:w="329" w:type="pct"/>
          </w:tcPr>
          <w:p w14:paraId="7C2E3DE9" w14:textId="77777777" w:rsidR="00EC1CBC" w:rsidRDefault="00EC1CBC" w:rsidP="00721F51">
            <w:pPr>
              <w:pStyle w:val="Bodyjustified"/>
            </w:pPr>
            <w:r>
              <w:t>1.65</w:t>
            </w:r>
          </w:p>
        </w:tc>
        <w:tc>
          <w:tcPr>
            <w:tcW w:w="268" w:type="pct"/>
          </w:tcPr>
          <w:p w14:paraId="150A02C4" w14:textId="77777777" w:rsidR="00EC1CBC" w:rsidRPr="000A23DE" w:rsidRDefault="00EC1CBC" w:rsidP="00721F51">
            <w:pPr>
              <w:pStyle w:val="Bodyjustified"/>
            </w:pPr>
            <w:r>
              <w:t>-</w:t>
            </w:r>
          </w:p>
        </w:tc>
        <w:tc>
          <w:tcPr>
            <w:tcW w:w="286" w:type="pct"/>
          </w:tcPr>
          <w:p w14:paraId="3C18DB11" w14:textId="77777777" w:rsidR="00EC1CBC" w:rsidRPr="000A23DE" w:rsidRDefault="00EC1CBC" w:rsidP="00721F51">
            <w:pPr>
              <w:pStyle w:val="Bodyjustified"/>
            </w:pPr>
            <w:r>
              <w:t>1.7</w:t>
            </w:r>
          </w:p>
        </w:tc>
      </w:tr>
      <w:tr w:rsidR="00EC1CBC" w14:paraId="39B07B99" w14:textId="77777777" w:rsidTr="00721F51">
        <w:trPr>
          <w:trHeight w:val="283"/>
        </w:trPr>
        <w:tc>
          <w:tcPr>
            <w:tcW w:w="353" w:type="pct"/>
          </w:tcPr>
          <w:p w14:paraId="373751EE" w14:textId="10A1DA21" w:rsidR="00EC1CBC" w:rsidRPr="000A23DE" w:rsidRDefault="00721F51" w:rsidP="00721F51">
            <w:pPr>
              <w:pStyle w:val="Bodyjustified"/>
            </w:pPr>
            <w:r>
              <w:t>M</w:t>
            </w:r>
            <w:r w:rsidR="00992A14">
              <w:t>ax.</w:t>
            </w:r>
          </w:p>
        </w:tc>
        <w:tc>
          <w:tcPr>
            <w:tcW w:w="329" w:type="pct"/>
          </w:tcPr>
          <w:p w14:paraId="604EF199" w14:textId="4347F3AD" w:rsidR="00EC1CBC" w:rsidRPr="000A23DE" w:rsidRDefault="00EC1CBC" w:rsidP="00721F51">
            <w:pPr>
              <w:pStyle w:val="Bodyjustified"/>
            </w:pPr>
            <w:r>
              <w:t>21.</w:t>
            </w:r>
            <w:r w:rsidR="00721F51">
              <w:t>1</w:t>
            </w:r>
            <w:r>
              <w:t>3</w:t>
            </w:r>
          </w:p>
        </w:tc>
        <w:tc>
          <w:tcPr>
            <w:tcW w:w="268" w:type="pct"/>
          </w:tcPr>
          <w:p w14:paraId="4F976820" w14:textId="77777777" w:rsidR="00EC1CBC" w:rsidRPr="000A23DE" w:rsidRDefault="00EC1CBC" w:rsidP="00721F51">
            <w:pPr>
              <w:pStyle w:val="Bodyjustified"/>
            </w:pPr>
            <w:r>
              <w:t>10</w:t>
            </w:r>
          </w:p>
        </w:tc>
        <w:tc>
          <w:tcPr>
            <w:tcW w:w="329" w:type="pct"/>
          </w:tcPr>
          <w:p w14:paraId="7E8282E4" w14:textId="77777777" w:rsidR="00EC1CBC" w:rsidRPr="000A23DE" w:rsidRDefault="00EC1CBC" w:rsidP="00721F51">
            <w:pPr>
              <w:pStyle w:val="Bodyjustified"/>
            </w:pPr>
            <w:r>
              <w:t>0.86</w:t>
            </w:r>
          </w:p>
        </w:tc>
        <w:tc>
          <w:tcPr>
            <w:tcW w:w="329" w:type="pct"/>
          </w:tcPr>
          <w:p w14:paraId="6FE45AEA" w14:textId="77777777" w:rsidR="00EC1CBC" w:rsidRPr="000A23DE" w:rsidRDefault="00EC1CBC" w:rsidP="00721F51">
            <w:pPr>
              <w:pStyle w:val="Bodyjustified"/>
            </w:pPr>
            <w:r>
              <w:t>2.16</w:t>
            </w:r>
          </w:p>
        </w:tc>
        <w:tc>
          <w:tcPr>
            <w:tcW w:w="329" w:type="pct"/>
          </w:tcPr>
          <w:p w14:paraId="2680A70A" w14:textId="24EEA311" w:rsidR="00EC1CBC" w:rsidRDefault="00EC1CBC" w:rsidP="00721F51">
            <w:pPr>
              <w:pStyle w:val="Bodyjustified"/>
            </w:pPr>
            <w:r>
              <w:t>2.18</w:t>
            </w:r>
          </w:p>
        </w:tc>
        <w:tc>
          <w:tcPr>
            <w:tcW w:w="329" w:type="pct"/>
          </w:tcPr>
          <w:p w14:paraId="3094F0FE" w14:textId="062FF689" w:rsidR="00EC1CBC" w:rsidRPr="000A23DE" w:rsidRDefault="00EC1CBC" w:rsidP="00721F51">
            <w:pPr>
              <w:pStyle w:val="Bodyjustified"/>
            </w:pPr>
            <w:r>
              <w:t>1.74</w:t>
            </w:r>
          </w:p>
        </w:tc>
        <w:tc>
          <w:tcPr>
            <w:tcW w:w="268" w:type="pct"/>
          </w:tcPr>
          <w:p w14:paraId="5CEE0941" w14:textId="35A666BD" w:rsidR="00EC1CBC" w:rsidRPr="000A23DE" w:rsidRDefault="00EC1CBC" w:rsidP="00721F51">
            <w:pPr>
              <w:pStyle w:val="Bodyjustified"/>
            </w:pPr>
            <w:r>
              <w:t>4</w:t>
            </w:r>
          </w:p>
        </w:tc>
        <w:tc>
          <w:tcPr>
            <w:tcW w:w="329" w:type="pct"/>
          </w:tcPr>
          <w:p w14:paraId="32E5D94E" w14:textId="77777777" w:rsidR="00EC1CBC" w:rsidRPr="000A23DE" w:rsidRDefault="00EC1CBC" w:rsidP="00721F51">
            <w:pPr>
              <w:pStyle w:val="Bodyjustified"/>
            </w:pPr>
            <w:r>
              <w:t>4.7</w:t>
            </w:r>
          </w:p>
        </w:tc>
        <w:tc>
          <w:tcPr>
            <w:tcW w:w="329" w:type="pct"/>
          </w:tcPr>
          <w:p w14:paraId="36CE653F" w14:textId="27AB1C85" w:rsidR="00EC1CBC" w:rsidRPr="000A23DE" w:rsidRDefault="00EC1CBC" w:rsidP="00721F51">
            <w:pPr>
              <w:pStyle w:val="Bodyjustified"/>
            </w:pPr>
            <w:r>
              <w:t>6.45</w:t>
            </w:r>
          </w:p>
        </w:tc>
        <w:tc>
          <w:tcPr>
            <w:tcW w:w="268" w:type="pct"/>
          </w:tcPr>
          <w:p w14:paraId="270EE88C" w14:textId="77777777" w:rsidR="00EC1CBC" w:rsidRPr="000A23DE" w:rsidRDefault="00EC1CBC" w:rsidP="00721F51">
            <w:pPr>
              <w:pStyle w:val="Bodyjustified"/>
            </w:pPr>
            <w:r>
              <w:t>0.8</w:t>
            </w:r>
          </w:p>
        </w:tc>
        <w:tc>
          <w:tcPr>
            <w:tcW w:w="329" w:type="pct"/>
          </w:tcPr>
          <w:p w14:paraId="01FC015B" w14:textId="77777777" w:rsidR="00EC1CBC" w:rsidRPr="000A23DE" w:rsidRDefault="00EC1CBC" w:rsidP="00721F51">
            <w:pPr>
              <w:pStyle w:val="Bodyjustified"/>
            </w:pPr>
            <w:r>
              <w:t>1.85</w:t>
            </w:r>
          </w:p>
        </w:tc>
        <w:tc>
          <w:tcPr>
            <w:tcW w:w="329" w:type="pct"/>
          </w:tcPr>
          <w:p w14:paraId="3BCC9FE7" w14:textId="77777777" w:rsidR="00EC1CBC" w:rsidRPr="000A23DE" w:rsidRDefault="00EC1CBC" w:rsidP="00721F51">
            <w:pPr>
              <w:pStyle w:val="Bodyjustified"/>
            </w:pPr>
            <w:r>
              <w:t>1.04</w:t>
            </w:r>
          </w:p>
        </w:tc>
        <w:tc>
          <w:tcPr>
            <w:tcW w:w="329" w:type="pct"/>
          </w:tcPr>
          <w:p w14:paraId="341F4254" w14:textId="77777777" w:rsidR="00EC1CBC" w:rsidRPr="000A23DE" w:rsidRDefault="00EC1CBC" w:rsidP="00721F51">
            <w:pPr>
              <w:pStyle w:val="Bodyjustified"/>
            </w:pPr>
            <w:r>
              <w:t>1.75</w:t>
            </w:r>
          </w:p>
        </w:tc>
        <w:tc>
          <w:tcPr>
            <w:tcW w:w="268" w:type="pct"/>
          </w:tcPr>
          <w:p w14:paraId="2E406017" w14:textId="77777777" w:rsidR="00EC1CBC" w:rsidRPr="000A23DE" w:rsidRDefault="00EC1CBC" w:rsidP="00721F51">
            <w:pPr>
              <w:pStyle w:val="Bodyjustified"/>
            </w:pPr>
            <w:r>
              <w:t>0.3</w:t>
            </w:r>
          </w:p>
        </w:tc>
        <w:tc>
          <w:tcPr>
            <w:tcW w:w="286" w:type="pct"/>
          </w:tcPr>
          <w:p w14:paraId="76B32872" w14:textId="77777777" w:rsidR="00EC1CBC" w:rsidRPr="000A23DE" w:rsidRDefault="00EC1CBC" w:rsidP="00721F51">
            <w:pPr>
              <w:pStyle w:val="Bodyjustified"/>
            </w:pPr>
            <w:r>
              <w:t>1.8</w:t>
            </w:r>
          </w:p>
        </w:tc>
      </w:tr>
    </w:tbl>
    <w:p w14:paraId="5ABC51E0" w14:textId="60037D8A" w:rsidR="00FE2516" w:rsidRDefault="00FE2516" w:rsidP="00FE2516">
      <w:pPr>
        <w:pStyle w:val="NOTES"/>
      </w:pPr>
      <w:r>
        <w:t>Notes</w:t>
      </w:r>
      <w:r w:rsidR="005D6215">
        <w:t>:</w:t>
      </w:r>
    </w:p>
    <w:p w14:paraId="061B989D" w14:textId="77777777" w:rsidR="00FE2516" w:rsidRPr="00FE2516" w:rsidRDefault="00FE2516" w:rsidP="008F5132">
      <w:pPr>
        <w:pStyle w:val="numericallist"/>
        <w:numPr>
          <w:ilvl w:val="6"/>
          <w:numId w:val="9"/>
        </w:numPr>
      </w:pPr>
      <w:r w:rsidRPr="00FE2516">
        <w:t>All dimensions are in millimetres.</w:t>
      </w:r>
    </w:p>
    <w:p w14:paraId="6BBA682B" w14:textId="2EBFC4CB" w:rsidR="00FE2516" w:rsidRPr="00FE2516" w:rsidRDefault="00FE2516" w:rsidP="008F5132">
      <w:pPr>
        <w:pStyle w:val="numericallist"/>
        <w:numPr>
          <w:ilvl w:val="6"/>
          <w:numId w:val="9"/>
        </w:numPr>
      </w:pPr>
      <w:r w:rsidRPr="00FE2516">
        <w:t>Measurement point for plating thickness: 4±1.</w:t>
      </w:r>
    </w:p>
    <w:p w14:paraId="693B2F1B" w14:textId="0DED6103" w:rsidR="00FE2516" w:rsidRPr="00FE2516" w:rsidRDefault="00FE2516" w:rsidP="008F5132">
      <w:pPr>
        <w:pStyle w:val="numericallist"/>
        <w:numPr>
          <w:ilvl w:val="6"/>
          <w:numId w:val="9"/>
        </w:numPr>
      </w:pPr>
      <w:r w:rsidRPr="00FE2516">
        <w:t xml:space="preserve">Underlined dimensions, in table, are critical to ensure </w:t>
      </w:r>
      <w:proofErr w:type="spellStart"/>
      <w:r w:rsidRPr="00FE2516">
        <w:t>intermateability</w:t>
      </w:r>
      <w:proofErr w:type="spellEnd"/>
      <w:r w:rsidRPr="00FE2516">
        <w:t xml:space="preserve"> and interchangeability.</w:t>
      </w:r>
    </w:p>
    <w:p w14:paraId="1E8B17D2" w14:textId="7112BA69" w:rsidR="00FE2516" w:rsidRPr="00FE2516" w:rsidRDefault="00FE2516" w:rsidP="008F5132">
      <w:pPr>
        <w:pStyle w:val="numericallist"/>
        <w:numPr>
          <w:ilvl w:val="6"/>
          <w:numId w:val="9"/>
        </w:numPr>
      </w:pPr>
      <w:r w:rsidRPr="00FE2516">
        <w:t xml:space="preserve">Inspection hole </w:t>
      </w:r>
      <w:r w:rsidR="00721F51" w:rsidRPr="00FE2516">
        <w:t>shall only penetrate one wall of the crimp barrel</w:t>
      </w:r>
      <w:r w:rsidR="00721F51">
        <w:t>. M</w:t>
      </w:r>
      <w:r w:rsidRPr="00FE2516">
        <w:t xml:space="preserve">ay be </w:t>
      </w:r>
      <w:r w:rsidR="003C5212" w:rsidRPr="00FE2516">
        <w:t>square</w:t>
      </w:r>
      <w:r w:rsidR="003C5212">
        <w:t xml:space="preserve">, i.e. </w:t>
      </w:r>
      <w:r w:rsidR="00721F51">
        <w:t>L</w:t>
      </w:r>
      <w:r w:rsidR="00721F51">
        <w:rPr>
          <w:rFonts w:cs="Arial"/>
        </w:rPr>
        <w:t>×</w:t>
      </w:r>
      <w:r w:rsidRPr="00FE2516">
        <w:t>L.</w:t>
      </w:r>
    </w:p>
    <w:p w14:paraId="591D942D" w14:textId="471A5E13" w:rsidR="00FE2516" w:rsidRPr="00FE2516" w:rsidRDefault="00FE2516" w:rsidP="008F5132">
      <w:pPr>
        <w:pStyle w:val="numericallist"/>
        <w:numPr>
          <w:ilvl w:val="6"/>
          <w:numId w:val="9"/>
        </w:numPr>
      </w:pPr>
      <w:r w:rsidRPr="005D6215">
        <w:rPr>
          <w:rFonts w:cs="Arial"/>
        </w:rPr>
        <w:t>Ø</w:t>
      </w:r>
      <w:r w:rsidRPr="00FE2516">
        <w:t xml:space="preserve">F and </w:t>
      </w:r>
      <w:r w:rsidRPr="005D6215">
        <w:rPr>
          <w:rFonts w:ascii="Helvetica" w:hAnsi="Helvetica" w:cs="Helvetica"/>
        </w:rPr>
        <w:t>Ø</w:t>
      </w:r>
      <w:r w:rsidRPr="00FE2516">
        <w:t>G to be concentric within 0.04.</w:t>
      </w:r>
    </w:p>
    <w:p w14:paraId="47C12080" w14:textId="03F7E2A2" w:rsidR="00B60CE0" w:rsidRDefault="00B60CE0" w:rsidP="00F45C3A">
      <w:pPr>
        <w:pStyle w:val="Title2"/>
      </w:pPr>
      <w:r>
        <w:lastRenderedPageBreak/>
        <w:t xml:space="preserve">VARIANT 06 – FEMALE </w:t>
      </w:r>
      <w:r w:rsidRPr="00F45C3A">
        <w:t>CONTACT</w:t>
      </w:r>
    </w:p>
    <w:p w14:paraId="57BE00C5" w14:textId="6DEAEC83" w:rsidR="00B60CE0" w:rsidRDefault="00B60CE0" w:rsidP="00B61022">
      <w:pPr>
        <w:pStyle w:val="Bodyjustified"/>
        <w:spacing w:after="120"/>
        <w:ind w:left="851"/>
        <w:jc w:val="left"/>
      </w:pPr>
      <w:r w:rsidRPr="00B60CE0">
        <w:rPr>
          <w:noProof/>
          <w:lang w:eastAsia="en-GB"/>
        </w:rPr>
        <w:drawing>
          <wp:inline distT="0" distB="0" distL="0" distR="0" wp14:anchorId="68805ED7" wp14:editId="1FC344AF">
            <wp:extent cx="5943600" cy="1724660"/>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943600" cy="1724660"/>
                    </a:xfrm>
                    <a:prstGeom prst="rect">
                      <a:avLst/>
                    </a:prstGeom>
                  </pic:spPr>
                </pic:pic>
              </a:graphicData>
            </a:graphic>
          </wp:inline>
        </w:drawing>
      </w:r>
    </w:p>
    <w:tbl>
      <w:tblPr>
        <w:tblStyle w:val="Grilledutableau"/>
        <w:tblW w:w="4135" w:type="pct"/>
        <w:tblInd w:w="1526" w:type="dxa"/>
        <w:tblLook w:val="04A0" w:firstRow="1" w:lastRow="0" w:firstColumn="1" w:lastColumn="0" w:noHBand="0" w:noVBand="1"/>
      </w:tblPr>
      <w:tblGrid>
        <w:gridCol w:w="650"/>
        <w:gridCol w:w="606"/>
        <w:gridCol w:w="606"/>
        <w:gridCol w:w="606"/>
        <w:gridCol w:w="606"/>
        <w:gridCol w:w="606"/>
        <w:gridCol w:w="606"/>
        <w:gridCol w:w="495"/>
        <w:gridCol w:w="606"/>
        <w:gridCol w:w="606"/>
        <w:gridCol w:w="495"/>
        <w:gridCol w:w="606"/>
        <w:gridCol w:w="606"/>
        <w:gridCol w:w="350"/>
        <w:gridCol w:w="528"/>
      </w:tblGrid>
      <w:tr w:rsidR="00C27C86" w:rsidRPr="00FD4881" w14:paraId="5D4C0F3A" w14:textId="77777777" w:rsidTr="00FD4881">
        <w:trPr>
          <w:trHeight w:val="283"/>
        </w:trPr>
        <w:tc>
          <w:tcPr>
            <w:tcW w:w="379" w:type="pct"/>
          </w:tcPr>
          <w:p w14:paraId="35F49C46" w14:textId="77777777" w:rsidR="00C27C86" w:rsidRPr="00FD4881" w:rsidRDefault="00C27C86" w:rsidP="00FD4881">
            <w:pPr>
              <w:pStyle w:val="Bodyjustified"/>
            </w:pPr>
          </w:p>
        </w:tc>
        <w:tc>
          <w:tcPr>
            <w:tcW w:w="353" w:type="pct"/>
          </w:tcPr>
          <w:p w14:paraId="041BEA66" w14:textId="77777777" w:rsidR="00C27C86" w:rsidRPr="00FD4881" w:rsidRDefault="00C27C86" w:rsidP="00FD4881">
            <w:pPr>
              <w:pStyle w:val="Bodyjustified"/>
            </w:pPr>
            <w:r w:rsidRPr="00FD4881">
              <w:t>A</w:t>
            </w:r>
          </w:p>
        </w:tc>
        <w:tc>
          <w:tcPr>
            <w:tcW w:w="353" w:type="pct"/>
          </w:tcPr>
          <w:p w14:paraId="3DFBEAAD" w14:textId="77777777" w:rsidR="00C27C86" w:rsidRPr="00FD4881" w:rsidRDefault="00C27C86" w:rsidP="00FD4881">
            <w:pPr>
              <w:pStyle w:val="Bodyjustified"/>
              <w:rPr>
                <w:u w:val="single"/>
              </w:rPr>
            </w:pPr>
            <w:r w:rsidRPr="00FD4881">
              <w:rPr>
                <w:u w:val="single"/>
              </w:rPr>
              <w:t>C</w:t>
            </w:r>
          </w:p>
        </w:tc>
        <w:tc>
          <w:tcPr>
            <w:tcW w:w="353" w:type="pct"/>
          </w:tcPr>
          <w:p w14:paraId="0466BB5A" w14:textId="77777777" w:rsidR="00C27C86" w:rsidRPr="00FD4881" w:rsidRDefault="00C27C86" w:rsidP="00FD4881">
            <w:pPr>
              <w:pStyle w:val="Bodyjustified"/>
            </w:pPr>
            <w:r w:rsidRPr="00FD4881">
              <w:t>D</w:t>
            </w:r>
          </w:p>
        </w:tc>
        <w:tc>
          <w:tcPr>
            <w:tcW w:w="353" w:type="pct"/>
          </w:tcPr>
          <w:p w14:paraId="742E30A0" w14:textId="77777777" w:rsidR="00C27C86" w:rsidRPr="00FD4881" w:rsidRDefault="00C27C86" w:rsidP="00FD4881">
            <w:pPr>
              <w:pStyle w:val="Bodyjustified"/>
              <w:rPr>
                <w:u w:val="single"/>
              </w:rPr>
            </w:pPr>
            <w:r w:rsidRPr="00FD4881">
              <w:rPr>
                <w:u w:val="single"/>
              </w:rPr>
              <w:t>ØE</w:t>
            </w:r>
          </w:p>
        </w:tc>
        <w:tc>
          <w:tcPr>
            <w:tcW w:w="353" w:type="pct"/>
          </w:tcPr>
          <w:p w14:paraId="2B0C6E86" w14:textId="77777777" w:rsidR="00C27C86" w:rsidRPr="00FD4881" w:rsidRDefault="00C27C86" w:rsidP="00FD4881">
            <w:pPr>
              <w:pStyle w:val="Bodyjustified"/>
            </w:pPr>
            <w:r w:rsidRPr="00FD4881">
              <w:t>ØF</w:t>
            </w:r>
          </w:p>
        </w:tc>
        <w:tc>
          <w:tcPr>
            <w:tcW w:w="353" w:type="pct"/>
          </w:tcPr>
          <w:p w14:paraId="652A1693" w14:textId="3537E454" w:rsidR="00C27C86" w:rsidRPr="00FD4881" w:rsidRDefault="00C27C86" w:rsidP="00FD4881">
            <w:pPr>
              <w:pStyle w:val="Bodyjustified"/>
              <w:rPr>
                <w:u w:val="single"/>
              </w:rPr>
            </w:pPr>
            <w:r w:rsidRPr="00FD4881">
              <w:rPr>
                <w:u w:val="single"/>
              </w:rPr>
              <w:t>ØG</w:t>
            </w:r>
          </w:p>
        </w:tc>
        <w:tc>
          <w:tcPr>
            <w:tcW w:w="289" w:type="pct"/>
          </w:tcPr>
          <w:p w14:paraId="1AB0E47D" w14:textId="77777777" w:rsidR="00C27C86" w:rsidRPr="00FD4881" w:rsidRDefault="00C27C86" w:rsidP="00FD4881">
            <w:pPr>
              <w:pStyle w:val="Bodyjustified"/>
            </w:pPr>
            <w:r w:rsidRPr="00FD4881">
              <w:t>H</w:t>
            </w:r>
          </w:p>
        </w:tc>
        <w:tc>
          <w:tcPr>
            <w:tcW w:w="353" w:type="pct"/>
          </w:tcPr>
          <w:p w14:paraId="0F3A5625" w14:textId="77777777" w:rsidR="00C27C86" w:rsidRPr="00FD4881" w:rsidRDefault="00C27C86" w:rsidP="00FD4881">
            <w:pPr>
              <w:pStyle w:val="Bodyjustified"/>
            </w:pPr>
            <w:r w:rsidRPr="00FD4881">
              <w:t>J</w:t>
            </w:r>
          </w:p>
        </w:tc>
        <w:tc>
          <w:tcPr>
            <w:tcW w:w="353" w:type="pct"/>
          </w:tcPr>
          <w:p w14:paraId="4C078EE6" w14:textId="77777777" w:rsidR="00C27C86" w:rsidRPr="00FD4881" w:rsidRDefault="00C27C86" w:rsidP="00FD4881">
            <w:pPr>
              <w:pStyle w:val="Bodyjustified"/>
            </w:pPr>
            <w:r w:rsidRPr="00FD4881">
              <w:t>K</w:t>
            </w:r>
          </w:p>
        </w:tc>
        <w:tc>
          <w:tcPr>
            <w:tcW w:w="289" w:type="pct"/>
          </w:tcPr>
          <w:p w14:paraId="5901F601" w14:textId="77777777" w:rsidR="00C27C86" w:rsidRPr="00FD4881" w:rsidRDefault="00C27C86" w:rsidP="00FD4881">
            <w:pPr>
              <w:pStyle w:val="Bodyjustified"/>
            </w:pPr>
            <w:r w:rsidRPr="00FD4881">
              <w:t>ØL</w:t>
            </w:r>
          </w:p>
        </w:tc>
        <w:tc>
          <w:tcPr>
            <w:tcW w:w="353" w:type="pct"/>
          </w:tcPr>
          <w:p w14:paraId="3B476625" w14:textId="77777777" w:rsidR="00C27C86" w:rsidRPr="00FD4881" w:rsidRDefault="00C27C86" w:rsidP="00FD4881">
            <w:pPr>
              <w:pStyle w:val="Bodyjustified"/>
            </w:pPr>
            <w:r w:rsidRPr="00FD4881">
              <w:t>ØM</w:t>
            </w:r>
          </w:p>
        </w:tc>
        <w:tc>
          <w:tcPr>
            <w:tcW w:w="353" w:type="pct"/>
          </w:tcPr>
          <w:p w14:paraId="3D2674DB" w14:textId="77777777" w:rsidR="00C27C86" w:rsidRPr="00FD4881" w:rsidRDefault="00C27C86" w:rsidP="00FD4881">
            <w:pPr>
              <w:pStyle w:val="Bodyjustified"/>
              <w:rPr>
                <w:u w:val="single"/>
              </w:rPr>
            </w:pPr>
            <w:r w:rsidRPr="00FD4881">
              <w:rPr>
                <w:u w:val="single"/>
              </w:rPr>
              <w:t>ØN</w:t>
            </w:r>
          </w:p>
        </w:tc>
        <w:tc>
          <w:tcPr>
            <w:tcW w:w="204" w:type="pct"/>
          </w:tcPr>
          <w:p w14:paraId="329FE81C" w14:textId="77777777" w:rsidR="00C27C86" w:rsidRPr="004F5C72" w:rsidRDefault="00C27C86" w:rsidP="00FD4881">
            <w:pPr>
              <w:pStyle w:val="Bodyjustified"/>
              <w:rPr>
                <w:u w:val="single"/>
              </w:rPr>
            </w:pPr>
            <w:r w:rsidRPr="004F5C72">
              <w:rPr>
                <w:u w:val="single"/>
              </w:rPr>
              <w:t>P</w:t>
            </w:r>
          </w:p>
        </w:tc>
        <w:tc>
          <w:tcPr>
            <w:tcW w:w="308" w:type="pct"/>
          </w:tcPr>
          <w:p w14:paraId="3B985044" w14:textId="77777777" w:rsidR="00C27C86" w:rsidRPr="00FD4881" w:rsidRDefault="00C27C86" w:rsidP="00FD4881">
            <w:pPr>
              <w:pStyle w:val="Bodyjustified"/>
              <w:rPr>
                <w:u w:val="single"/>
              </w:rPr>
            </w:pPr>
            <w:r w:rsidRPr="00FD4881">
              <w:rPr>
                <w:u w:val="single"/>
              </w:rPr>
              <w:t>ØQ</w:t>
            </w:r>
          </w:p>
        </w:tc>
      </w:tr>
      <w:tr w:rsidR="00C27C86" w:rsidRPr="00FD4881" w14:paraId="7A968DB0" w14:textId="77777777" w:rsidTr="00FD4881">
        <w:trPr>
          <w:trHeight w:val="283"/>
        </w:trPr>
        <w:tc>
          <w:tcPr>
            <w:tcW w:w="379" w:type="pct"/>
          </w:tcPr>
          <w:p w14:paraId="49F10BB2" w14:textId="73954569" w:rsidR="00C27C86" w:rsidRPr="00FD4881" w:rsidRDefault="00FD4881" w:rsidP="00FD4881">
            <w:pPr>
              <w:pStyle w:val="Bodyjustified"/>
            </w:pPr>
            <w:r w:rsidRPr="00FD4881">
              <w:t>M</w:t>
            </w:r>
            <w:r w:rsidR="00C27C86" w:rsidRPr="00FD4881">
              <w:t>in.</w:t>
            </w:r>
          </w:p>
        </w:tc>
        <w:tc>
          <w:tcPr>
            <w:tcW w:w="353" w:type="pct"/>
          </w:tcPr>
          <w:p w14:paraId="3F5A8D85" w14:textId="77777777" w:rsidR="00C27C86" w:rsidRPr="00FD4881" w:rsidRDefault="00C27C86" w:rsidP="00FD4881">
            <w:pPr>
              <w:pStyle w:val="Bodyjustified"/>
            </w:pPr>
            <w:r w:rsidRPr="00FD4881">
              <w:t>-</w:t>
            </w:r>
          </w:p>
        </w:tc>
        <w:tc>
          <w:tcPr>
            <w:tcW w:w="353" w:type="pct"/>
          </w:tcPr>
          <w:p w14:paraId="0FF409B3" w14:textId="60A45A72" w:rsidR="00C27C86" w:rsidRPr="00FD4881" w:rsidRDefault="00C27C86" w:rsidP="00FD4881">
            <w:pPr>
              <w:pStyle w:val="Bodyjustified"/>
            </w:pPr>
            <w:r w:rsidRPr="00FD4881">
              <w:t>9.</w:t>
            </w:r>
            <w:r w:rsidR="005529D3" w:rsidRPr="00FD4881">
              <w:t>45</w:t>
            </w:r>
          </w:p>
        </w:tc>
        <w:tc>
          <w:tcPr>
            <w:tcW w:w="353" w:type="pct"/>
          </w:tcPr>
          <w:p w14:paraId="2024DE76" w14:textId="77777777" w:rsidR="00C27C86" w:rsidRPr="00FD4881" w:rsidRDefault="00C27C86" w:rsidP="00FD4881">
            <w:pPr>
              <w:pStyle w:val="Bodyjustified"/>
            </w:pPr>
            <w:r w:rsidRPr="00FD4881">
              <w:t>0.72</w:t>
            </w:r>
          </w:p>
        </w:tc>
        <w:tc>
          <w:tcPr>
            <w:tcW w:w="353" w:type="pct"/>
          </w:tcPr>
          <w:p w14:paraId="417724D1" w14:textId="77777777" w:rsidR="00C27C86" w:rsidRPr="00FD4881" w:rsidRDefault="00C27C86" w:rsidP="00FD4881">
            <w:pPr>
              <w:pStyle w:val="Bodyjustified"/>
            </w:pPr>
            <w:r w:rsidRPr="00FD4881">
              <w:t>2.08</w:t>
            </w:r>
          </w:p>
        </w:tc>
        <w:tc>
          <w:tcPr>
            <w:tcW w:w="353" w:type="pct"/>
          </w:tcPr>
          <w:p w14:paraId="12CC3880" w14:textId="77777777" w:rsidR="00C27C86" w:rsidRPr="00FD4881" w:rsidRDefault="00C27C86" w:rsidP="00FD4881">
            <w:pPr>
              <w:pStyle w:val="Bodyjustified"/>
            </w:pPr>
            <w:r w:rsidRPr="00FD4881">
              <w:t>2.09</w:t>
            </w:r>
          </w:p>
        </w:tc>
        <w:tc>
          <w:tcPr>
            <w:tcW w:w="353" w:type="pct"/>
          </w:tcPr>
          <w:p w14:paraId="3FA0406B" w14:textId="77777777" w:rsidR="00C27C86" w:rsidRPr="00FD4881" w:rsidRDefault="00C27C86" w:rsidP="00FD4881">
            <w:pPr>
              <w:pStyle w:val="Bodyjustified"/>
            </w:pPr>
            <w:r w:rsidRPr="00FD4881">
              <w:t>1.65</w:t>
            </w:r>
          </w:p>
        </w:tc>
        <w:tc>
          <w:tcPr>
            <w:tcW w:w="289" w:type="pct"/>
          </w:tcPr>
          <w:p w14:paraId="01D43260" w14:textId="77777777" w:rsidR="00C27C86" w:rsidRPr="00FD4881" w:rsidRDefault="00C27C86" w:rsidP="00FD4881">
            <w:pPr>
              <w:pStyle w:val="Bodyjustified"/>
            </w:pPr>
            <w:r w:rsidRPr="00FD4881">
              <w:t>3.8</w:t>
            </w:r>
          </w:p>
        </w:tc>
        <w:tc>
          <w:tcPr>
            <w:tcW w:w="353" w:type="pct"/>
          </w:tcPr>
          <w:p w14:paraId="449D36C3" w14:textId="77777777" w:rsidR="00C27C86" w:rsidRPr="00FD4881" w:rsidRDefault="00C27C86" w:rsidP="00FD4881">
            <w:pPr>
              <w:pStyle w:val="Bodyjustified"/>
            </w:pPr>
            <w:r w:rsidRPr="00FD4881">
              <w:t>4.32</w:t>
            </w:r>
          </w:p>
        </w:tc>
        <w:tc>
          <w:tcPr>
            <w:tcW w:w="353" w:type="pct"/>
          </w:tcPr>
          <w:p w14:paraId="5E4A9EEC" w14:textId="77777777" w:rsidR="00C27C86" w:rsidRPr="00FD4881" w:rsidRDefault="00C27C86" w:rsidP="00FD4881">
            <w:pPr>
              <w:pStyle w:val="Bodyjustified"/>
            </w:pPr>
            <w:r w:rsidRPr="00FD4881">
              <w:t>6.15</w:t>
            </w:r>
          </w:p>
        </w:tc>
        <w:tc>
          <w:tcPr>
            <w:tcW w:w="289" w:type="pct"/>
          </w:tcPr>
          <w:p w14:paraId="6FBFAA89" w14:textId="77777777" w:rsidR="00C27C86" w:rsidRPr="00FD4881" w:rsidRDefault="00C27C86" w:rsidP="00FD4881">
            <w:pPr>
              <w:pStyle w:val="Bodyjustified"/>
            </w:pPr>
            <w:r w:rsidRPr="00FD4881">
              <w:t>0.6</w:t>
            </w:r>
          </w:p>
        </w:tc>
        <w:tc>
          <w:tcPr>
            <w:tcW w:w="353" w:type="pct"/>
          </w:tcPr>
          <w:p w14:paraId="26FE2BB4" w14:textId="2748A2C1" w:rsidR="00C27C86" w:rsidRPr="00FD4881" w:rsidRDefault="00C27C86" w:rsidP="00FD4881">
            <w:pPr>
              <w:pStyle w:val="Bodyjustified"/>
            </w:pPr>
            <w:r w:rsidRPr="00FD4881">
              <w:t>1.7</w:t>
            </w:r>
          </w:p>
        </w:tc>
        <w:tc>
          <w:tcPr>
            <w:tcW w:w="353" w:type="pct"/>
          </w:tcPr>
          <w:p w14:paraId="7FDF5B73" w14:textId="7D777C46" w:rsidR="00C27C86" w:rsidRPr="00FD4881" w:rsidRDefault="00C27C86" w:rsidP="00FD4881">
            <w:pPr>
              <w:pStyle w:val="Bodyjustified"/>
            </w:pPr>
            <w:r w:rsidRPr="00FD4881">
              <w:t>1.07</w:t>
            </w:r>
          </w:p>
        </w:tc>
        <w:tc>
          <w:tcPr>
            <w:tcW w:w="204" w:type="pct"/>
          </w:tcPr>
          <w:p w14:paraId="21020D70" w14:textId="3C17D44F" w:rsidR="00C27C86" w:rsidRPr="00FD4881" w:rsidRDefault="00C27C86" w:rsidP="00FD4881">
            <w:pPr>
              <w:pStyle w:val="Bodyjustified"/>
            </w:pPr>
            <w:r w:rsidRPr="00FD4881">
              <w:t>7</w:t>
            </w:r>
          </w:p>
        </w:tc>
        <w:tc>
          <w:tcPr>
            <w:tcW w:w="308" w:type="pct"/>
          </w:tcPr>
          <w:p w14:paraId="66CA511C" w14:textId="77777777" w:rsidR="00C27C86" w:rsidRPr="00FD4881" w:rsidRDefault="00C27C86" w:rsidP="00FD4881">
            <w:pPr>
              <w:pStyle w:val="Bodyjustified"/>
            </w:pPr>
            <w:r w:rsidRPr="00FD4881">
              <w:t>1.7</w:t>
            </w:r>
          </w:p>
        </w:tc>
      </w:tr>
      <w:tr w:rsidR="000B60FF" w:rsidRPr="00FD4881" w14:paraId="5D8DE2F4" w14:textId="77777777" w:rsidTr="00FD4881">
        <w:trPr>
          <w:trHeight w:val="283"/>
        </w:trPr>
        <w:tc>
          <w:tcPr>
            <w:tcW w:w="379" w:type="pct"/>
          </w:tcPr>
          <w:p w14:paraId="7CC69610" w14:textId="2324544B" w:rsidR="000B60FF" w:rsidRPr="00FD4881" w:rsidRDefault="00FD4881" w:rsidP="00FD4881">
            <w:pPr>
              <w:pStyle w:val="Bodyjustified"/>
            </w:pPr>
            <w:r w:rsidRPr="00FD4881">
              <w:t>M</w:t>
            </w:r>
            <w:r w:rsidR="000B60FF" w:rsidRPr="00FD4881">
              <w:t>ax.</w:t>
            </w:r>
          </w:p>
        </w:tc>
        <w:tc>
          <w:tcPr>
            <w:tcW w:w="353" w:type="pct"/>
          </w:tcPr>
          <w:p w14:paraId="6977F10D" w14:textId="03D422E2" w:rsidR="000B60FF" w:rsidRPr="00FD4881" w:rsidRDefault="000B60FF" w:rsidP="00FD4881">
            <w:pPr>
              <w:pStyle w:val="Bodyjustified"/>
            </w:pPr>
            <w:r w:rsidRPr="00FD4881">
              <w:t>20.8</w:t>
            </w:r>
          </w:p>
        </w:tc>
        <w:tc>
          <w:tcPr>
            <w:tcW w:w="353" w:type="pct"/>
          </w:tcPr>
          <w:p w14:paraId="396768B3" w14:textId="7C4ADCBD" w:rsidR="000B60FF" w:rsidRPr="00FD4881" w:rsidRDefault="000B60FF" w:rsidP="00FD4881">
            <w:pPr>
              <w:pStyle w:val="Bodyjustified"/>
            </w:pPr>
            <w:r w:rsidRPr="00FD4881">
              <w:t>9.65</w:t>
            </w:r>
          </w:p>
        </w:tc>
        <w:tc>
          <w:tcPr>
            <w:tcW w:w="353" w:type="pct"/>
          </w:tcPr>
          <w:p w14:paraId="4F2860DC" w14:textId="5F03380B" w:rsidR="000B60FF" w:rsidRPr="00FD4881" w:rsidRDefault="000B60FF" w:rsidP="00FD4881">
            <w:pPr>
              <w:pStyle w:val="Bodyjustified"/>
            </w:pPr>
            <w:r w:rsidRPr="00FD4881">
              <w:t>0.86</w:t>
            </w:r>
          </w:p>
        </w:tc>
        <w:tc>
          <w:tcPr>
            <w:tcW w:w="353" w:type="pct"/>
          </w:tcPr>
          <w:p w14:paraId="5B18BCD9" w14:textId="1989E1BA" w:rsidR="000B60FF" w:rsidRPr="00FD4881" w:rsidRDefault="000B60FF" w:rsidP="00FD4881">
            <w:pPr>
              <w:pStyle w:val="Bodyjustified"/>
            </w:pPr>
            <w:r w:rsidRPr="00FD4881">
              <w:t>2.16</w:t>
            </w:r>
          </w:p>
        </w:tc>
        <w:tc>
          <w:tcPr>
            <w:tcW w:w="353" w:type="pct"/>
          </w:tcPr>
          <w:p w14:paraId="5F11C45F" w14:textId="412D55EB" w:rsidR="000B60FF" w:rsidRPr="00FD4881" w:rsidRDefault="000B60FF" w:rsidP="00FD4881">
            <w:pPr>
              <w:pStyle w:val="Bodyjustified"/>
            </w:pPr>
            <w:r w:rsidRPr="00FD4881">
              <w:t>2.18</w:t>
            </w:r>
          </w:p>
        </w:tc>
        <w:tc>
          <w:tcPr>
            <w:tcW w:w="353" w:type="pct"/>
          </w:tcPr>
          <w:p w14:paraId="47A74DCC" w14:textId="3A609B77" w:rsidR="000B60FF" w:rsidRPr="00FD4881" w:rsidRDefault="000B60FF" w:rsidP="00FD4881">
            <w:pPr>
              <w:pStyle w:val="Bodyjustified"/>
            </w:pPr>
            <w:r w:rsidRPr="00FD4881">
              <w:t>1.74</w:t>
            </w:r>
          </w:p>
        </w:tc>
        <w:tc>
          <w:tcPr>
            <w:tcW w:w="289" w:type="pct"/>
          </w:tcPr>
          <w:p w14:paraId="78606A6A" w14:textId="2738FD8C" w:rsidR="000B60FF" w:rsidRPr="00FD4881" w:rsidRDefault="000B60FF" w:rsidP="00FD4881">
            <w:pPr>
              <w:pStyle w:val="Bodyjustified"/>
            </w:pPr>
            <w:r w:rsidRPr="00FD4881">
              <w:t>4</w:t>
            </w:r>
          </w:p>
        </w:tc>
        <w:tc>
          <w:tcPr>
            <w:tcW w:w="353" w:type="pct"/>
          </w:tcPr>
          <w:p w14:paraId="25DF6683" w14:textId="5063AB1E" w:rsidR="000B60FF" w:rsidRPr="00FD4881" w:rsidRDefault="000B60FF" w:rsidP="00FD4881">
            <w:pPr>
              <w:pStyle w:val="Bodyjustified"/>
            </w:pPr>
            <w:r w:rsidRPr="00FD4881">
              <w:t>4.7</w:t>
            </w:r>
          </w:p>
        </w:tc>
        <w:tc>
          <w:tcPr>
            <w:tcW w:w="353" w:type="pct"/>
          </w:tcPr>
          <w:p w14:paraId="066C68C4" w14:textId="1AA86DC6" w:rsidR="000B60FF" w:rsidRPr="00FD4881" w:rsidRDefault="000B60FF" w:rsidP="00FD4881">
            <w:pPr>
              <w:pStyle w:val="Bodyjustified"/>
            </w:pPr>
            <w:r w:rsidRPr="00FD4881">
              <w:t>6.45</w:t>
            </w:r>
          </w:p>
        </w:tc>
        <w:tc>
          <w:tcPr>
            <w:tcW w:w="289" w:type="pct"/>
          </w:tcPr>
          <w:p w14:paraId="07FBCB06" w14:textId="4A881088" w:rsidR="000B60FF" w:rsidRPr="00FD4881" w:rsidRDefault="000B60FF" w:rsidP="00FD4881">
            <w:pPr>
              <w:pStyle w:val="Bodyjustified"/>
            </w:pPr>
            <w:r w:rsidRPr="00FD4881">
              <w:t>0.8</w:t>
            </w:r>
          </w:p>
        </w:tc>
        <w:tc>
          <w:tcPr>
            <w:tcW w:w="353" w:type="pct"/>
          </w:tcPr>
          <w:p w14:paraId="61A851E9" w14:textId="60EF15CF" w:rsidR="000B60FF" w:rsidRPr="00FD4881" w:rsidRDefault="000B60FF" w:rsidP="00FD4881">
            <w:pPr>
              <w:pStyle w:val="Bodyjustified"/>
            </w:pPr>
            <w:r w:rsidRPr="00FD4881">
              <w:t>1.85</w:t>
            </w:r>
          </w:p>
        </w:tc>
        <w:tc>
          <w:tcPr>
            <w:tcW w:w="353" w:type="pct"/>
          </w:tcPr>
          <w:p w14:paraId="115B4258" w14:textId="4F248F53" w:rsidR="000B60FF" w:rsidRPr="00FD4881" w:rsidRDefault="000B60FF" w:rsidP="00FD4881">
            <w:pPr>
              <w:pStyle w:val="Bodyjustified"/>
            </w:pPr>
            <w:r w:rsidRPr="00FD4881">
              <w:t>1.14</w:t>
            </w:r>
          </w:p>
        </w:tc>
        <w:tc>
          <w:tcPr>
            <w:tcW w:w="204" w:type="pct"/>
          </w:tcPr>
          <w:p w14:paraId="0D5E04A3" w14:textId="489B36EC" w:rsidR="000B60FF" w:rsidRPr="00FD4881" w:rsidRDefault="000B60FF" w:rsidP="00FD4881">
            <w:pPr>
              <w:pStyle w:val="Bodyjustified"/>
            </w:pPr>
            <w:r w:rsidRPr="00FD4881">
              <w:t>-</w:t>
            </w:r>
          </w:p>
        </w:tc>
        <w:tc>
          <w:tcPr>
            <w:tcW w:w="308" w:type="pct"/>
          </w:tcPr>
          <w:p w14:paraId="6AE490A4" w14:textId="0596D86D" w:rsidR="000B60FF" w:rsidRPr="00FD4881" w:rsidRDefault="000B60FF" w:rsidP="00FD4881">
            <w:pPr>
              <w:pStyle w:val="Bodyjustified"/>
            </w:pPr>
            <w:r w:rsidRPr="00FD4881">
              <w:t>1.8</w:t>
            </w:r>
          </w:p>
        </w:tc>
      </w:tr>
    </w:tbl>
    <w:p w14:paraId="1F193857" w14:textId="2BEF973F" w:rsidR="00B661B3" w:rsidRDefault="00B661B3" w:rsidP="003F66DF">
      <w:pPr>
        <w:pStyle w:val="NOTES"/>
      </w:pPr>
      <w:r>
        <w:t>NOTES</w:t>
      </w:r>
      <w:r w:rsidR="00B61022">
        <w:t>:</w:t>
      </w:r>
    </w:p>
    <w:p w14:paraId="259333CE" w14:textId="565C19B8" w:rsidR="00B661B3" w:rsidRPr="00B661B3" w:rsidRDefault="00B661B3" w:rsidP="008F5132">
      <w:pPr>
        <w:pStyle w:val="numericallist"/>
        <w:numPr>
          <w:ilvl w:val="6"/>
          <w:numId w:val="10"/>
        </w:numPr>
      </w:pPr>
      <w:r w:rsidRPr="00B661B3">
        <w:t>All dimensions are in millimetres.</w:t>
      </w:r>
    </w:p>
    <w:p w14:paraId="1B372348" w14:textId="26538941" w:rsidR="00B661B3" w:rsidRPr="00B661B3" w:rsidRDefault="00B661B3" w:rsidP="008F5132">
      <w:pPr>
        <w:pStyle w:val="numericallist"/>
        <w:numPr>
          <w:ilvl w:val="6"/>
          <w:numId w:val="10"/>
        </w:numPr>
      </w:pPr>
      <w:r w:rsidRPr="00B661B3">
        <w:t>Measurement point for plating thickness: 2±1.</w:t>
      </w:r>
    </w:p>
    <w:p w14:paraId="2D513289" w14:textId="6DC53B2F" w:rsidR="00B661B3" w:rsidRPr="00B661B3" w:rsidRDefault="00B661B3" w:rsidP="008F5132">
      <w:pPr>
        <w:pStyle w:val="numericallist"/>
        <w:numPr>
          <w:ilvl w:val="6"/>
          <w:numId w:val="10"/>
        </w:numPr>
      </w:pPr>
      <w:r w:rsidRPr="00B661B3">
        <w:t xml:space="preserve">Underlined dimensions, in table, are critical to ensure </w:t>
      </w:r>
      <w:proofErr w:type="spellStart"/>
      <w:r w:rsidRPr="00B661B3">
        <w:t>intermateability</w:t>
      </w:r>
      <w:proofErr w:type="spellEnd"/>
      <w:r w:rsidRPr="00B661B3">
        <w:t xml:space="preserve"> and interchangeability.</w:t>
      </w:r>
    </w:p>
    <w:p w14:paraId="1F0C8026" w14:textId="0AAD31C9" w:rsidR="00B661B3" w:rsidRPr="00B661B3" w:rsidRDefault="00B661B3" w:rsidP="008F5132">
      <w:pPr>
        <w:pStyle w:val="numericallist"/>
        <w:numPr>
          <w:ilvl w:val="6"/>
          <w:numId w:val="10"/>
        </w:numPr>
      </w:pPr>
      <w:r w:rsidRPr="00B661B3">
        <w:t xml:space="preserve">Inspection hole </w:t>
      </w:r>
      <w:r w:rsidR="00FD4881" w:rsidRPr="00B661B3">
        <w:t>shall only penetrate one wall of the crimp barrel</w:t>
      </w:r>
      <w:r w:rsidR="00FD4881">
        <w:t>.</w:t>
      </w:r>
      <w:r w:rsidR="00FD4881" w:rsidRPr="00B661B3">
        <w:t xml:space="preserve"> </w:t>
      </w:r>
      <w:r w:rsidR="00FD4881">
        <w:t>M</w:t>
      </w:r>
      <w:r w:rsidRPr="00B661B3">
        <w:t>ay be</w:t>
      </w:r>
      <w:r w:rsidR="003C5212">
        <w:t xml:space="preserve"> </w:t>
      </w:r>
      <w:r w:rsidR="003C5212" w:rsidRPr="00B661B3">
        <w:t>square</w:t>
      </w:r>
      <w:r w:rsidR="003C5212">
        <w:t xml:space="preserve">, i.e. </w:t>
      </w:r>
      <w:r w:rsidR="00FD4881">
        <w:t>L</w:t>
      </w:r>
      <w:r w:rsidR="00FD4881" w:rsidRPr="00E546B6">
        <w:rPr>
          <w:rFonts w:cs="Arial"/>
        </w:rPr>
        <w:t>×</w:t>
      </w:r>
      <w:r w:rsidRPr="00B661B3">
        <w:t>L.</w:t>
      </w:r>
    </w:p>
    <w:p w14:paraId="3D9CE522" w14:textId="0E13F127" w:rsidR="00B661B3" w:rsidRPr="00B661B3" w:rsidRDefault="00B661B3" w:rsidP="008F5132">
      <w:pPr>
        <w:pStyle w:val="numericallist"/>
        <w:numPr>
          <w:ilvl w:val="6"/>
          <w:numId w:val="10"/>
        </w:numPr>
      </w:pPr>
      <w:r w:rsidRPr="00E546B6">
        <w:rPr>
          <w:rFonts w:cs="Arial"/>
        </w:rPr>
        <w:t>Ø</w:t>
      </w:r>
      <w:r w:rsidRPr="00B661B3">
        <w:t xml:space="preserve">F and </w:t>
      </w:r>
      <w:r w:rsidRPr="00E546B6">
        <w:rPr>
          <w:rFonts w:cs="Arial"/>
        </w:rPr>
        <w:t>Ø</w:t>
      </w:r>
      <w:r w:rsidRPr="00B661B3">
        <w:t>G to be concentric within 0.04.</w:t>
      </w:r>
    </w:p>
    <w:p w14:paraId="52F33AE4" w14:textId="0EDE3821" w:rsidR="00B661B3" w:rsidRPr="00B661B3" w:rsidRDefault="00B661B3" w:rsidP="008F5132">
      <w:pPr>
        <w:pStyle w:val="numericallist"/>
        <w:numPr>
          <w:ilvl w:val="6"/>
          <w:numId w:val="10"/>
        </w:numPr>
      </w:pPr>
      <w:r w:rsidRPr="00B661B3">
        <w:t xml:space="preserve">The mechanical pressure member shall be shrouded. </w:t>
      </w:r>
      <w:r w:rsidR="00FD4881">
        <w:t>S</w:t>
      </w:r>
      <w:r w:rsidRPr="00B661B3">
        <w:t>leeve, if used, shall conform to the applicable</w:t>
      </w:r>
      <w:r>
        <w:t xml:space="preserve"> </w:t>
      </w:r>
      <w:r w:rsidRPr="00B661B3">
        <w:t>requirements.</w:t>
      </w:r>
    </w:p>
    <w:p w14:paraId="0DD7BD41" w14:textId="77777777" w:rsidR="00B60CE0" w:rsidRDefault="00B60CE0" w:rsidP="00162EE1">
      <w:pPr>
        <w:pStyle w:val="Title2"/>
        <w:spacing w:before="480"/>
      </w:pPr>
      <w:commentRangeStart w:id="12"/>
      <w:r>
        <w:t>Variant 07 – MALE CONTACT</w:t>
      </w:r>
      <w:commentRangeEnd w:id="12"/>
      <w:r w:rsidR="00455968">
        <w:rPr>
          <w:rStyle w:val="Marquedecommentaire"/>
          <w:caps w:val="0"/>
          <w:u w:val="none"/>
        </w:rPr>
        <w:commentReference w:id="12"/>
      </w:r>
    </w:p>
    <w:p w14:paraId="310D9F54" w14:textId="0E0F9E9B" w:rsidR="00723EAF" w:rsidRPr="00B60CE0" w:rsidRDefault="00B60CE0" w:rsidP="00FD4881">
      <w:pPr>
        <w:pStyle w:val="Bodyjustified"/>
        <w:spacing w:after="120"/>
        <w:ind w:left="1276"/>
        <w:jc w:val="left"/>
      </w:pPr>
      <w:r w:rsidRPr="00B60CE0">
        <w:rPr>
          <w:noProof/>
          <w:lang w:eastAsia="en-GB"/>
        </w:rPr>
        <w:drawing>
          <wp:inline distT="0" distB="0" distL="0" distR="0" wp14:anchorId="0844568F" wp14:editId="40B972E8">
            <wp:extent cx="5143500" cy="18764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143500" cy="1876425"/>
                    </a:xfrm>
                    <a:prstGeom prst="rect">
                      <a:avLst/>
                    </a:prstGeom>
                  </pic:spPr>
                </pic:pic>
              </a:graphicData>
            </a:graphic>
          </wp:inline>
        </w:drawing>
      </w:r>
      <w:r w:rsidRPr="00B60CE0">
        <w:t xml:space="preserve"> </w:t>
      </w:r>
    </w:p>
    <w:tbl>
      <w:tblPr>
        <w:tblStyle w:val="Grilledutableau"/>
        <w:tblW w:w="4115" w:type="pct"/>
        <w:tblInd w:w="1526" w:type="dxa"/>
        <w:tblLook w:val="04A0" w:firstRow="1" w:lastRow="0" w:firstColumn="1" w:lastColumn="0" w:noHBand="0" w:noVBand="1"/>
      </w:tblPr>
      <w:tblGrid>
        <w:gridCol w:w="650"/>
        <w:gridCol w:w="717"/>
        <w:gridCol w:w="606"/>
        <w:gridCol w:w="606"/>
        <w:gridCol w:w="606"/>
        <w:gridCol w:w="606"/>
        <w:gridCol w:w="606"/>
        <w:gridCol w:w="606"/>
        <w:gridCol w:w="606"/>
        <w:gridCol w:w="606"/>
        <w:gridCol w:w="606"/>
        <w:gridCol w:w="606"/>
        <w:gridCol w:w="606"/>
        <w:gridCol w:w="505"/>
      </w:tblGrid>
      <w:tr w:rsidR="000B60FF" w:rsidRPr="003C5212" w14:paraId="3DBD9207" w14:textId="77777777" w:rsidTr="003C5212">
        <w:trPr>
          <w:trHeight w:val="283"/>
        </w:trPr>
        <w:tc>
          <w:tcPr>
            <w:tcW w:w="381" w:type="pct"/>
          </w:tcPr>
          <w:p w14:paraId="5F69CA66" w14:textId="77777777" w:rsidR="000B60FF" w:rsidRPr="003C5212" w:rsidRDefault="000B60FF" w:rsidP="003C5212">
            <w:pPr>
              <w:pStyle w:val="Bodyjustified"/>
            </w:pPr>
          </w:p>
        </w:tc>
        <w:tc>
          <w:tcPr>
            <w:tcW w:w="420" w:type="pct"/>
          </w:tcPr>
          <w:p w14:paraId="78869FB7" w14:textId="77777777" w:rsidR="000B60FF" w:rsidRPr="003C5212" w:rsidRDefault="000B60FF" w:rsidP="003C5212">
            <w:pPr>
              <w:pStyle w:val="Bodyjustified"/>
            </w:pPr>
            <w:r w:rsidRPr="003C5212">
              <w:t>A</w:t>
            </w:r>
          </w:p>
        </w:tc>
        <w:tc>
          <w:tcPr>
            <w:tcW w:w="355" w:type="pct"/>
          </w:tcPr>
          <w:p w14:paraId="48BFC6A0" w14:textId="5899A733" w:rsidR="000B60FF" w:rsidRPr="003C5212" w:rsidRDefault="000B60FF" w:rsidP="003C5212">
            <w:pPr>
              <w:pStyle w:val="Bodyjustified"/>
            </w:pPr>
            <w:r w:rsidRPr="003C5212">
              <w:t>B</w:t>
            </w:r>
          </w:p>
        </w:tc>
        <w:tc>
          <w:tcPr>
            <w:tcW w:w="355" w:type="pct"/>
          </w:tcPr>
          <w:p w14:paraId="5FAA2890" w14:textId="3C7C30EA" w:rsidR="000B60FF" w:rsidRPr="003C5212" w:rsidRDefault="000B60FF" w:rsidP="003C5212">
            <w:pPr>
              <w:pStyle w:val="Bodyjustified"/>
              <w:rPr>
                <w:u w:val="single"/>
              </w:rPr>
            </w:pPr>
            <w:r w:rsidRPr="003C5212">
              <w:rPr>
                <w:u w:val="single"/>
              </w:rPr>
              <w:t>C</w:t>
            </w:r>
          </w:p>
        </w:tc>
        <w:tc>
          <w:tcPr>
            <w:tcW w:w="355" w:type="pct"/>
          </w:tcPr>
          <w:p w14:paraId="1DE30A89" w14:textId="77777777" w:rsidR="000B60FF" w:rsidRPr="003C5212" w:rsidRDefault="000B60FF" w:rsidP="003C5212">
            <w:pPr>
              <w:pStyle w:val="Bodyjustified"/>
              <w:rPr>
                <w:u w:val="single"/>
              </w:rPr>
            </w:pPr>
            <w:r w:rsidRPr="003C5212">
              <w:rPr>
                <w:u w:val="single"/>
              </w:rPr>
              <w:t>D</w:t>
            </w:r>
          </w:p>
        </w:tc>
        <w:tc>
          <w:tcPr>
            <w:tcW w:w="355" w:type="pct"/>
          </w:tcPr>
          <w:p w14:paraId="2A17E4AA" w14:textId="77777777" w:rsidR="000B60FF" w:rsidRPr="003C5212" w:rsidRDefault="000B60FF" w:rsidP="003C5212">
            <w:pPr>
              <w:pStyle w:val="Bodyjustified"/>
              <w:rPr>
                <w:u w:val="single"/>
              </w:rPr>
            </w:pPr>
            <w:r w:rsidRPr="003C5212">
              <w:rPr>
                <w:u w:val="single"/>
              </w:rPr>
              <w:t>ØE</w:t>
            </w:r>
          </w:p>
        </w:tc>
        <w:tc>
          <w:tcPr>
            <w:tcW w:w="355" w:type="pct"/>
          </w:tcPr>
          <w:p w14:paraId="71AC1EC1" w14:textId="77777777" w:rsidR="000B60FF" w:rsidRPr="003C5212" w:rsidRDefault="000B60FF" w:rsidP="003C5212">
            <w:pPr>
              <w:pStyle w:val="Bodyjustified"/>
            </w:pPr>
            <w:r w:rsidRPr="003C5212">
              <w:t>ØF</w:t>
            </w:r>
          </w:p>
        </w:tc>
        <w:tc>
          <w:tcPr>
            <w:tcW w:w="355" w:type="pct"/>
          </w:tcPr>
          <w:p w14:paraId="62EDC9E7" w14:textId="111EBD28" w:rsidR="000B60FF" w:rsidRPr="003C5212" w:rsidRDefault="000B60FF" w:rsidP="003C5212">
            <w:pPr>
              <w:pStyle w:val="Bodyjustified"/>
              <w:rPr>
                <w:u w:val="single"/>
              </w:rPr>
            </w:pPr>
            <w:r w:rsidRPr="003C5212">
              <w:rPr>
                <w:u w:val="single"/>
              </w:rPr>
              <w:t>ØG</w:t>
            </w:r>
          </w:p>
        </w:tc>
        <w:tc>
          <w:tcPr>
            <w:tcW w:w="355" w:type="pct"/>
          </w:tcPr>
          <w:p w14:paraId="576791BC" w14:textId="77777777" w:rsidR="000B60FF" w:rsidRPr="003C5212" w:rsidRDefault="000B60FF" w:rsidP="003C5212">
            <w:pPr>
              <w:pStyle w:val="Bodyjustified"/>
            </w:pPr>
            <w:r w:rsidRPr="003C5212">
              <w:t>H</w:t>
            </w:r>
          </w:p>
        </w:tc>
        <w:tc>
          <w:tcPr>
            <w:tcW w:w="355" w:type="pct"/>
          </w:tcPr>
          <w:p w14:paraId="3B4ECBF0" w14:textId="77777777" w:rsidR="000B60FF" w:rsidRPr="003C5212" w:rsidRDefault="000B60FF" w:rsidP="003C5212">
            <w:pPr>
              <w:pStyle w:val="Bodyjustified"/>
            </w:pPr>
            <w:r w:rsidRPr="003C5212">
              <w:t>J</w:t>
            </w:r>
          </w:p>
        </w:tc>
        <w:tc>
          <w:tcPr>
            <w:tcW w:w="355" w:type="pct"/>
          </w:tcPr>
          <w:p w14:paraId="58F28C94" w14:textId="634B5430" w:rsidR="000B60FF" w:rsidRPr="003C5212" w:rsidRDefault="000B60FF" w:rsidP="003C5212">
            <w:pPr>
              <w:pStyle w:val="Bodyjustified"/>
            </w:pPr>
            <w:r w:rsidRPr="003C5212">
              <w:t>ØK</w:t>
            </w:r>
          </w:p>
        </w:tc>
        <w:tc>
          <w:tcPr>
            <w:tcW w:w="355" w:type="pct"/>
          </w:tcPr>
          <w:p w14:paraId="6C07F429" w14:textId="77777777" w:rsidR="000B60FF" w:rsidRPr="003C5212" w:rsidRDefault="000B60FF" w:rsidP="003C5212">
            <w:pPr>
              <w:pStyle w:val="Bodyjustified"/>
            </w:pPr>
            <w:r w:rsidRPr="003C5212">
              <w:t>ØL</w:t>
            </w:r>
          </w:p>
        </w:tc>
        <w:tc>
          <w:tcPr>
            <w:tcW w:w="355" w:type="pct"/>
          </w:tcPr>
          <w:p w14:paraId="057E1A7D" w14:textId="77777777" w:rsidR="000B60FF" w:rsidRPr="003C5212" w:rsidRDefault="000B60FF" w:rsidP="003C5212">
            <w:pPr>
              <w:pStyle w:val="Bodyjustified"/>
              <w:rPr>
                <w:u w:val="single"/>
              </w:rPr>
            </w:pPr>
            <w:r w:rsidRPr="003C5212">
              <w:rPr>
                <w:u w:val="single"/>
              </w:rPr>
              <w:t>ØN</w:t>
            </w:r>
          </w:p>
        </w:tc>
        <w:tc>
          <w:tcPr>
            <w:tcW w:w="296" w:type="pct"/>
          </w:tcPr>
          <w:p w14:paraId="51CAE24F" w14:textId="45674564" w:rsidR="000B60FF" w:rsidRPr="003C5212" w:rsidRDefault="000B60FF" w:rsidP="003C5212">
            <w:pPr>
              <w:pStyle w:val="Bodyjustified"/>
            </w:pPr>
            <w:r w:rsidRPr="003C5212">
              <w:t>ØP</w:t>
            </w:r>
          </w:p>
        </w:tc>
      </w:tr>
      <w:tr w:rsidR="000B60FF" w:rsidRPr="003C5212" w14:paraId="00A14D8F" w14:textId="77777777" w:rsidTr="003C5212">
        <w:trPr>
          <w:trHeight w:val="283"/>
        </w:trPr>
        <w:tc>
          <w:tcPr>
            <w:tcW w:w="381" w:type="pct"/>
          </w:tcPr>
          <w:p w14:paraId="2C97EBE3" w14:textId="108007D3" w:rsidR="000B60FF" w:rsidRPr="003C5212" w:rsidRDefault="003C5212" w:rsidP="003C5212">
            <w:pPr>
              <w:pStyle w:val="Bodyjustified"/>
            </w:pPr>
            <w:r>
              <w:t>M</w:t>
            </w:r>
            <w:r w:rsidR="000B60FF" w:rsidRPr="003C5212">
              <w:t>in.</w:t>
            </w:r>
          </w:p>
        </w:tc>
        <w:tc>
          <w:tcPr>
            <w:tcW w:w="420" w:type="pct"/>
          </w:tcPr>
          <w:p w14:paraId="5B413908" w14:textId="77777777" w:rsidR="000B60FF" w:rsidRPr="003C5212" w:rsidRDefault="000B60FF" w:rsidP="003C5212">
            <w:pPr>
              <w:pStyle w:val="Bodyjustified"/>
            </w:pPr>
            <w:r w:rsidRPr="003C5212">
              <w:t>-</w:t>
            </w:r>
          </w:p>
        </w:tc>
        <w:tc>
          <w:tcPr>
            <w:tcW w:w="355" w:type="pct"/>
          </w:tcPr>
          <w:p w14:paraId="5DCA2536" w14:textId="16E393DF" w:rsidR="000B60FF" w:rsidRPr="003C5212" w:rsidRDefault="000B60FF" w:rsidP="003C5212">
            <w:pPr>
              <w:pStyle w:val="Bodyjustified"/>
            </w:pPr>
            <w:r w:rsidRPr="003C5212">
              <w:t>0.</w:t>
            </w:r>
            <w:ins w:id="13" w:author="Guillaume Bordier" w:date="2019-07-12T10:48:00Z">
              <w:r w:rsidR="00005AE5">
                <w:t>1</w:t>
              </w:r>
            </w:ins>
            <w:del w:id="14" w:author="Guillaume Bordier" w:date="2019-07-12T10:48:00Z">
              <w:r w:rsidRPr="003C5212" w:rsidDel="00005AE5">
                <w:delText>2</w:delText>
              </w:r>
            </w:del>
          </w:p>
        </w:tc>
        <w:tc>
          <w:tcPr>
            <w:tcW w:w="355" w:type="pct"/>
          </w:tcPr>
          <w:p w14:paraId="7035D260" w14:textId="63865247" w:rsidR="000B60FF" w:rsidRPr="003C5212" w:rsidRDefault="000B60FF" w:rsidP="003C5212">
            <w:pPr>
              <w:pStyle w:val="Bodyjustified"/>
            </w:pPr>
            <w:r w:rsidRPr="003C5212">
              <w:t>7.49</w:t>
            </w:r>
          </w:p>
        </w:tc>
        <w:tc>
          <w:tcPr>
            <w:tcW w:w="355" w:type="pct"/>
          </w:tcPr>
          <w:p w14:paraId="5BD4B159" w14:textId="6FE224F4" w:rsidR="000B60FF" w:rsidRPr="003C5212" w:rsidRDefault="000B60FF" w:rsidP="003C5212">
            <w:pPr>
              <w:pStyle w:val="Bodyjustified"/>
            </w:pPr>
            <w:r w:rsidRPr="003C5212">
              <w:t>0.74</w:t>
            </w:r>
          </w:p>
        </w:tc>
        <w:tc>
          <w:tcPr>
            <w:tcW w:w="355" w:type="pct"/>
          </w:tcPr>
          <w:p w14:paraId="09A48292" w14:textId="7FED4D02" w:rsidR="000B60FF" w:rsidRPr="003C5212" w:rsidRDefault="000B60FF" w:rsidP="003C5212">
            <w:pPr>
              <w:pStyle w:val="Bodyjustified"/>
            </w:pPr>
            <w:r w:rsidRPr="003C5212">
              <w:t>1.52</w:t>
            </w:r>
          </w:p>
        </w:tc>
        <w:tc>
          <w:tcPr>
            <w:tcW w:w="355" w:type="pct"/>
          </w:tcPr>
          <w:p w14:paraId="0731C959" w14:textId="7B724FEB" w:rsidR="000B60FF" w:rsidRPr="003C5212" w:rsidRDefault="000B60FF" w:rsidP="003C5212">
            <w:pPr>
              <w:pStyle w:val="Bodyjustified"/>
            </w:pPr>
            <w:r w:rsidRPr="003C5212">
              <w:t>1.17</w:t>
            </w:r>
          </w:p>
        </w:tc>
        <w:tc>
          <w:tcPr>
            <w:tcW w:w="355" w:type="pct"/>
          </w:tcPr>
          <w:p w14:paraId="1C06188D" w14:textId="486D5BC0" w:rsidR="000B60FF" w:rsidRPr="003C5212" w:rsidRDefault="000B60FF" w:rsidP="003C5212">
            <w:pPr>
              <w:pStyle w:val="Bodyjustified"/>
            </w:pPr>
            <w:r w:rsidRPr="003C5212">
              <w:t>0.85</w:t>
            </w:r>
          </w:p>
        </w:tc>
        <w:tc>
          <w:tcPr>
            <w:tcW w:w="355" w:type="pct"/>
          </w:tcPr>
          <w:p w14:paraId="30E89C0F" w14:textId="2665BFD3" w:rsidR="000B60FF" w:rsidRPr="003C5212" w:rsidRDefault="000B60FF" w:rsidP="003C5212">
            <w:pPr>
              <w:pStyle w:val="Bodyjustified"/>
            </w:pPr>
            <w:r w:rsidRPr="003C5212">
              <w:t>3.09</w:t>
            </w:r>
          </w:p>
        </w:tc>
        <w:tc>
          <w:tcPr>
            <w:tcW w:w="355" w:type="pct"/>
          </w:tcPr>
          <w:p w14:paraId="66B7C62F" w14:textId="287CCAC9" w:rsidR="000B60FF" w:rsidRPr="003C5212" w:rsidRDefault="000B60FF" w:rsidP="003C5212">
            <w:pPr>
              <w:pStyle w:val="Bodyjustified"/>
            </w:pPr>
            <w:r w:rsidRPr="003C5212">
              <w:t>3.58</w:t>
            </w:r>
          </w:p>
        </w:tc>
        <w:tc>
          <w:tcPr>
            <w:tcW w:w="355" w:type="pct"/>
          </w:tcPr>
          <w:p w14:paraId="333AF801" w14:textId="567C3F49" w:rsidR="000B60FF" w:rsidRPr="003C5212" w:rsidRDefault="000B60FF" w:rsidP="003C5212">
            <w:pPr>
              <w:pStyle w:val="Bodyjustified"/>
            </w:pPr>
            <w:r w:rsidRPr="003C5212">
              <w:t>0.91</w:t>
            </w:r>
          </w:p>
        </w:tc>
        <w:tc>
          <w:tcPr>
            <w:tcW w:w="355" w:type="pct"/>
          </w:tcPr>
          <w:p w14:paraId="78490CA9" w14:textId="7794AB2F" w:rsidR="000B60FF" w:rsidRPr="003C5212" w:rsidRDefault="000B60FF" w:rsidP="003C5212">
            <w:pPr>
              <w:pStyle w:val="Bodyjustified"/>
            </w:pPr>
            <w:r w:rsidRPr="003C5212">
              <w:t>0.46</w:t>
            </w:r>
          </w:p>
        </w:tc>
        <w:tc>
          <w:tcPr>
            <w:tcW w:w="355" w:type="pct"/>
          </w:tcPr>
          <w:p w14:paraId="7A873E89" w14:textId="1D7817D9" w:rsidR="000B60FF" w:rsidRPr="003C5212" w:rsidRDefault="000B60FF" w:rsidP="003C5212">
            <w:pPr>
              <w:pStyle w:val="Bodyjustified"/>
            </w:pPr>
            <w:r w:rsidRPr="003C5212">
              <w:t>0.75</w:t>
            </w:r>
          </w:p>
        </w:tc>
        <w:tc>
          <w:tcPr>
            <w:tcW w:w="296" w:type="pct"/>
          </w:tcPr>
          <w:p w14:paraId="31771564" w14:textId="2337975B" w:rsidR="000B60FF" w:rsidRPr="003C5212" w:rsidRDefault="000B60FF" w:rsidP="003C5212">
            <w:pPr>
              <w:pStyle w:val="Bodyjustified"/>
            </w:pPr>
            <w:r w:rsidRPr="003C5212">
              <w:t>-</w:t>
            </w:r>
          </w:p>
        </w:tc>
      </w:tr>
      <w:tr w:rsidR="000B60FF" w:rsidRPr="003C5212" w14:paraId="7881B22E" w14:textId="77777777" w:rsidTr="003C5212">
        <w:trPr>
          <w:trHeight w:val="283"/>
        </w:trPr>
        <w:tc>
          <w:tcPr>
            <w:tcW w:w="381" w:type="pct"/>
          </w:tcPr>
          <w:p w14:paraId="47290D8A" w14:textId="42ABB9C7" w:rsidR="000B60FF" w:rsidRPr="003C5212" w:rsidRDefault="003C5212" w:rsidP="003C5212">
            <w:pPr>
              <w:pStyle w:val="Bodyjustified"/>
            </w:pPr>
            <w:r>
              <w:t>M</w:t>
            </w:r>
            <w:r w:rsidR="000B60FF" w:rsidRPr="003C5212">
              <w:t>ax.</w:t>
            </w:r>
          </w:p>
        </w:tc>
        <w:tc>
          <w:tcPr>
            <w:tcW w:w="420" w:type="pct"/>
          </w:tcPr>
          <w:p w14:paraId="0CF92F85" w14:textId="26B64864" w:rsidR="000B60FF" w:rsidRPr="003C5212" w:rsidRDefault="000B60FF" w:rsidP="003C5212">
            <w:pPr>
              <w:pStyle w:val="Bodyjustified"/>
            </w:pPr>
            <w:r w:rsidRPr="003C5212">
              <w:t>13.64</w:t>
            </w:r>
          </w:p>
        </w:tc>
        <w:tc>
          <w:tcPr>
            <w:tcW w:w="355" w:type="pct"/>
          </w:tcPr>
          <w:p w14:paraId="09B6007F" w14:textId="3A03DEFF" w:rsidR="000B60FF" w:rsidRPr="003C5212" w:rsidRDefault="000B60FF" w:rsidP="003C5212">
            <w:pPr>
              <w:pStyle w:val="Bodyjustified"/>
            </w:pPr>
            <w:r w:rsidRPr="003C5212">
              <w:t>0.25</w:t>
            </w:r>
          </w:p>
        </w:tc>
        <w:tc>
          <w:tcPr>
            <w:tcW w:w="355" w:type="pct"/>
          </w:tcPr>
          <w:p w14:paraId="4EA0ABBA" w14:textId="418EBF18" w:rsidR="000B60FF" w:rsidRPr="003C5212" w:rsidRDefault="000B60FF" w:rsidP="003C5212">
            <w:pPr>
              <w:pStyle w:val="Bodyjustified"/>
            </w:pPr>
            <w:r w:rsidRPr="003C5212">
              <w:t>7.62</w:t>
            </w:r>
          </w:p>
        </w:tc>
        <w:tc>
          <w:tcPr>
            <w:tcW w:w="355" w:type="pct"/>
          </w:tcPr>
          <w:p w14:paraId="04E8D112" w14:textId="1C45C91F" w:rsidR="000B60FF" w:rsidRPr="003C5212" w:rsidRDefault="000B60FF" w:rsidP="003C5212">
            <w:pPr>
              <w:pStyle w:val="Bodyjustified"/>
            </w:pPr>
            <w:r w:rsidRPr="003C5212">
              <w:t>0.84</w:t>
            </w:r>
          </w:p>
        </w:tc>
        <w:tc>
          <w:tcPr>
            <w:tcW w:w="355" w:type="pct"/>
          </w:tcPr>
          <w:p w14:paraId="72A9527D" w14:textId="3C417617" w:rsidR="000B60FF" w:rsidRPr="003C5212" w:rsidRDefault="000B60FF" w:rsidP="003C5212">
            <w:pPr>
              <w:pStyle w:val="Bodyjustified"/>
            </w:pPr>
            <w:r w:rsidRPr="003C5212">
              <w:t>1.57</w:t>
            </w:r>
          </w:p>
        </w:tc>
        <w:tc>
          <w:tcPr>
            <w:tcW w:w="355" w:type="pct"/>
          </w:tcPr>
          <w:p w14:paraId="64CE7307" w14:textId="365C234D" w:rsidR="000B60FF" w:rsidRPr="003C5212" w:rsidRDefault="000B60FF" w:rsidP="003C5212">
            <w:pPr>
              <w:pStyle w:val="Bodyjustified"/>
            </w:pPr>
            <w:r w:rsidRPr="003C5212">
              <w:t>1.22</w:t>
            </w:r>
          </w:p>
        </w:tc>
        <w:tc>
          <w:tcPr>
            <w:tcW w:w="355" w:type="pct"/>
          </w:tcPr>
          <w:p w14:paraId="5F1FC9DA" w14:textId="07C31DBD" w:rsidR="000B60FF" w:rsidRPr="003C5212" w:rsidRDefault="000B60FF" w:rsidP="003C5212">
            <w:pPr>
              <w:pStyle w:val="Bodyjustified"/>
            </w:pPr>
            <w:r w:rsidRPr="003C5212">
              <w:t>0.9</w:t>
            </w:r>
          </w:p>
        </w:tc>
        <w:tc>
          <w:tcPr>
            <w:tcW w:w="355" w:type="pct"/>
          </w:tcPr>
          <w:p w14:paraId="618FA921" w14:textId="63588A30" w:rsidR="000B60FF" w:rsidRPr="003C5212" w:rsidRDefault="000B60FF" w:rsidP="003C5212">
            <w:pPr>
              <w:pStyle w:val="Bodyjustified"/>
            </w:pPr>
            <w:r w:rsidRPr="003C5212">
              <w:t>3.27</w:t>
            </w:r>
          </w:p>
        </w:tc>
        <w:tc>
          <w:tcPr>
            <w:tcW w:w="355" w:type="pct"/>
          </w:tcPr>
          <w:p w14:paraId="5F583745" w14:textId="56BA4BEC" w:rsidR="000B60FF" w:rsidRPr="003C5212" w:rsidRDefault="000B60FF" w:rsidP="003C5212">
            <w:pPr>
              <w:pStyle w:val="Bodyjustified"/>
            </w:pPr>
            <w:r w:rsidRPr="003C5212">
              <w:t>3.99</w:t>
            </w:r>
          </w:p>
        </w:tc>
        <w:tc>
          <w:tcPr>
            <w:tcW w:w="355" w:type="pct"/>
          </w:tcPr>
          <w:p w14:paraId="564D3B90" w14:textId="43FF7992" w:rsidR="000B60FF" w:rsidRPr="003C5212" w:rsidRDefault="000B60FF" w:rsidP="003C5212">
            <w:pPr>
              <w:pStyle w:val="Bodyjustified"/>
            </w:pPr>
            <w:r w:rsidRPr="003C5212">
              <w:t>1.01</w:t>
            </w:r>
          </w:p>
        </w:tc>
        <w:tc>
          <w:tcPr>
            <w:tcW w:w="355" w:type="pct"/>
          </w:tcPr>
          <w:p w14:paraId="6BF2F9EC" w14:textId="3AE7B1E7" w:rsidR="000B60FF" w:rsidRPr="003C5212" w:rsidRDefault="000B60FF" w:rsidP="003C5212">
            <w:pPr>
              <w:pStyle w:val="Bodyjustified"/>
            </w:pPr>
            <w:r w:rsidRPr="003C5212">
              <w:t>0.56</w:t>
            </w:r>
          </w:p>
        </w:tc>
        <w:tc>
          <w:tcPr>
            <w:tcW w:w="355" w:type="pct"/>
          </w:tcPr>
          <w:p w14:paraId="1181D183" w14:textId="65A0B8EB" w:rsidR="000B60FF" w:rsidRPr="003C5212" w:rsidRDefault="000B60FF" w:rsidP="003C5212">
            <w:pPr>
              <w:pStyle w:val="Bodyjustified"/>
            </w:pPr>
            <w:r w:rsidRPr="003C5212">
              <w:t>0.77</w:t>
            </w:r>
          </w:p>
        </w:tc>
        <w:tc>
          <w:tcPr>
            <w:tcW w:w="296" w:type="pct"/>
          </w:tcPr>
          <w:p w14:paraId="3C4F533A" w14:textId="61E2EC95" w:rsidR="000B60FF" w:rsidRPr="003C5212" w:rsidRDefault="000B60FF" w:rsidP="003C5212">
            <w:pPr>
              <w:pStyle w:val="Bodyjustified"/>
            </w:pPr>
            <w:r w:rsidRPr="003C5212">
              <w:t>0.2</w:t>
            </w:r>
          </w:p>
        </w:tc>
      </w:tr>
    </w:tbl>
    <w:p w14:paraId="23E3FD1E" w14:textId="38C4C936" w:rsidR="00992A14" w:rsidRDefault="00992A14" w:rsidP="00992A14">
      <w:pPr>
        <w:pStyle w:val="NOTES"/>
      </w:pPr>
      <w:r>
        <w:t>NOTES</w:t>
      </w:r>
      <w:r w:rsidR="00E546B6">
        <w:t>:</w:t>
      </w:r>
    </w:p>
    <w:p w14:paraId="7C7231D9" w14:textId="58C2AB31" w:rsidR="00992A14" w:rsidRPr="00992A14" w:rsidRDefault="00992A14" w:rsidP="008F5132">
      <w:pPr>
        <w:pStyle w:val="numericallist"/>
        <w:numPr>
          <w:ilvl w:val="6"/>
          <w:numId w:val="11"/>
        </w:numPr>
      </w:pPr>
      <w:r w:rsidRPr="00992A14">
        <w:t>All dimensions are in millimetres.</w:t>
      </w:r>
    </w:p>
    <w:p w14:paraId="43EF5CC0" w14:textId="3F2E5DFA" w:rsidR="00992A14" w:rsidRPr="00992A14" w:rsidRDefault="00992A14" w:rsidP="008F5132">
      <w:pPr>
        <w:pStyle w:val="numericallist"/>
        <w:numPr>
          <w:ilvl w:val="6"/>
          <w:numId w:val="11"/>
        </w:numPr>
      </w:pPr>
      <w:r w:rsidRPr="00992A14">
        <w:t>Measurement point for plating thickness: 4±1.</w:t>
      </w:r>
    </w:p>
    <w:p w14:paraId="50C60272" w14:textId="70D81E3A" w:rsidR="00992A14" w:rsidRPr="00992A14" w:rsidRDefault="00992A14" w:rsidP="008F5132">
      <w:pPr>
        <w:pStyle w:val="numericallist"/>
        <w:numPr>
          <w:ilvl w:val="6"/>
          <w:numId w:val="11"/>
        </w:numPr>
      </w:pPr>
      <w:r w:rsidRPr="00992A14">
        <w:t xml:space="preserve">Underlined dimensions, in table, are critical to ensure </w:t>
      </w:r>
      <w:proofErr w:type="spellStart"/>
      <w:r w:rsidRPr="00992A14">
        <w:t>intermateability</w:t>
      </w:r>
      <w:proofErr w:type="spellEnd"/>
      <w:r w:rsidRPr="00992A14">
        <w:t xml:space="preserve"> and interchangeability.</w:t>
      </w:r>
    </w:p>
    <w:p w14:paraId="5758C14E" w14:textId="49382755" w:rsidR="00992A14" w:rsidRPr="00992A14" w:rsidRDefault="00992A14" w:rsidP="008F5132">
      <w:pPr>
        <w:pStyle w:val="numericallist"/>
        <w:numPr>
          <w:ilvl w:val="6"/>
          <w:numId w:val="11"/>
        </w:numPr>
      </w:pPr>
      <w:r w:rsidRPr="00992A14">
        <w:t xml:space="preserve">Inspection hole </w:t>
      </w:r>
      <w:r w:rsidR="003C5212" w:rsidRPr="00992A14">
        <w:t>shall only penetrate one wall of the crimp barrel</w:t>
      </w:r>
      <w:r w:rsidR="003C5212">
        <w:t>.</w:t>
      </w:r>
      <w:r w:rsidR="003C5212" w:rsidRPr="00992A14">
        <w:t xml:space="preserve"> </w:t>
      </w:r>
      <w:r w:rsidR="003C5212">
        <w:t>M</w:t>
      </w:r>
      <w:r w:rsidRPr="00992A14">
        <w:t>ay be</w:t>
      </w:r>
      <w:r w:rsidR="003C5212">
        <w:t xml:space="preserve"> </w:t>
      </w:r>
      <w:r w:rsidR="003C5212" w:rsidRPr="00992A14">
        <w:t>square</w:t>
      </w:r>
      <w:r w:rsidR="003C5212">
        <w:t>, i.e.</w:t>
      </w:r>
      <w:r w:rsidRPr="00992A14">
        <w:t xml:space="preserve"> </w:t>
      </w:r>
      <w:r w:rsidR="003C5212">
        <w:t>L</w:t>
      </w:r>
      <w:r w:rsidR="003C5212" w:rsidRPr="00E546B6">
        <w:rPr>
          <w:rFonts w:cs="Arial"/>
        </w:rPr>
        <w:t>×</w:t>
      </w:r>
      <w:r w:rsidRPr="00992A14">
        <w:t>L.</w:t>
      </w:r>
    </w:p>
    <w:p w14:paraId="310D9FC2" w14:textId="35CDC34C" w:rsidR="00733372" w:rsidRDefault="00992A14" w:rsidP="008F5132">
      <w:pPr>
        <w:pStyle w:val="numericallist"/>
        <w:numPr>
          <w:ilvl w:val="6"/>
          <w:numId w:val="11"/>
        </w:numPr>
      </w:pPr>
      <w:r w:rsidRPr="00E546B6">
        <w:rPr>
          <w:rFonts w:cs="Arial"/>
        </w:rPr>
        <w:t>Ø</w:t>
      </w:r>
      <w:r w:rsidRPr="00992A14">
        <w:t xml:space="preserve">F and </w:t>
      </w:r>
      <w:r w:rsidRPr="00E546B6">
        <w:rPr>
          <w:rFonts w:cs="Arial"/>
        </w:rPr>
        <w:t>Ø</w:t>
      </w:r>
      <w:r w:rsidRPr="00992A14">
        <w:t>G to be concentric within 0.04.</w:t>
      </w:r>
    </w:p>
    <w:p w14:paraId="31CA1A12" w14:textId="77777777" w:rsidR="00733372" w:rsidRDefault="00733372">
      <w:pPr>
        <w:spacing w:after="0" w:line="240" w:lineRule="auto"/>
        <w:ind w:left="0" w:right="0"/>
        <w:jc w:val="left"/>
      </w:pPr>
      <w:r>
        <w:br w:type="page"/>
      </w:r>
    </w:p>
    <w:p w14:paraId="092399BE" w14:textId="15885E56" w:rsidR="00F40E2F" w:rsidRPr="00CE4A7D" w:rsidRDefault="00733372" w:rsidP="00733372">
      <w:pPr>
        <w:pStyle w:val="Title2"/>
      </w:pPr>
      <w:commentRangeStart w:id="15"/>
      <w:r>
        <w:lastRenderedPageBreak/>
        <w:t>VARIANT 08 – FEMALE CONTACT</w:t>
      </w:r>
      <w:commentRangeEnd w:id="15"/>
      <w:r w:rsidR="006A3FC5">
        <w:rPr>
          <w:rStyle w:val="Marquedecommentaire"/>
          <w:caps w:val="0"/>
          <w:u w:val="none"/>
        </w:rPr>
        <w:commentReference w:id="15"/>
      </w:r>
    </w:p>
    <w:p w14:paraId="257A08A6" w14:textId="34FBED75" w:rsidR="00B60CE0" w:rsidRDefault="00E546B6" w:rsidP="00E546B6">
      <w:pPr>
        <w:pStyle w:val="Bodyjustified"/>
        <w:spacing w:after="120"/>
        <w:ind w:left="1276"/>
        <w:jc w:val="left"/>
      </w:pPr>
      <w:r>
        <w:rPr>
          <w:noProof/>
          <w:lang w:eastAsia="en-GB"/>
        </w:rPr>
        <w:drawing>
          <wp:inline distT="0" distB="0" distL="0" distR="0" wp14:anchorId="3FD174C0" wp14:editId="07BBBB62">
            <wp:extent cx="5364000" cy="2039020"/>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1005 Fig. 2 Variant 08.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364000" cy="2039020"/>
                    </a:xfrm>
                    <a:prstGeom prst="rect">
                      <a:avLst/>
                    </a:prstGeom>
                  </pic:spPr>
                </pic:pic>
              </a:graphicData>
            </a:graphic>
          </wp:inline>
        </w:drawing>
      </w:r>
    </w:p>
    <w:tbl>
      <w:tblPr>
        <w:tblStyle w:val="Grilledutableau"/>
        <w:tblW w:w="4456" w:type="pct"/>
        <w:tblInd w:w="1384" w:type="dxa"/>
        <w:tblLook w:val="04A0" w:firstRow="1" w:lastRow="0" w:firstColumn="1" w:lastColumn="0" w:noHBand="0" w:noVBand="1"/>
      </w:tblPr>
      <w:tblGrid>
        <w:gridCol w:w="650"/>
        <w:gridCol w:w="717"/>
        <w:gridCol w:w="606"/>
        <w:gridCol w:w="606"/>
        <w:gridCol w:w="606"/>
        <w:gridCol w:w="606"/>
        <w:gridCol w:w="606"/>
        <w:gridCol w:w="606"/>
        <w:gridCol w:w="606"/>
        <w:gridCol w:w="606"/>
        <w:gridCol w:w="606"/>
        <w:gridCol w:w="606"/>
        <w:gridCol w:w="606"/>
        <w:gridCol w:w="606"/>
        <w:gridCol w:w="606"/>
      </w:tblGrid>
      <w:tr w:rsidR="0045589E" w:rsidRPr="00E546B6" w14:paraId="5FB78FA2" w14:textId="77777777" w:rsidTr="00E546B6">
        <w:trPr>
          <w:trHeight w:val="283"/>
        </w:trPr>
        <w:tc>
          <w:tcPr>
            <w:tcW w:w="352" w:type="pct"/>
          </w:tcPr>
          <w:p w14:paraId="56A510C6" w14:textId="77777777" w:rsidR="0045589E" w:rsidRPr="00E546B6" w:rsidRDefault="0045589E" w:rsidP="00E546B6">
            <w:pPr>
              <w:pStyle w:val="Bodyjustified"/>
            </w:pPr>
          </w:p>
        </w:tc>
        <w:tc>
          <w:tcPr>
            <w:tcW w:w="388" w:type="pct"/>
          </w:tcPr>
          <w:p w14:paraId="15815133" w14:textId="77777777" w:rsidR="0045589E" w:rsidRPr="00E546B6" w:rsidRDefault="0045589E" w:rsidP="00E546B6">
            <w:pPr>
              <w:pStyle w:val="Bodyjustified"/>
            </w:pPr>
            <w:r w:rsidRPr="00E546B6">
              <w:t>A</w:t>
            </w:r>
          </w:p>
        </w:tc>
        <w:tc>
          <w:tcPr>
            <w:tcW w:w="328" w:type="pct"/>
          </w:tcPr>
          <w:p w14:paraId="1D14E021" w14:textId="77777777" w:rsidR="0045589E" w:rsidRPr="00E546B6" w:rsidRDefault="0045589E" w:rsidP="00E546B6">
            <w:pPr>
              <w:pStyle w:val="Bodyjustified"/>
            </w:pPr>
            <w:r w:rsidRPr="00E546B6">
              <w:t>B</w:t>
            </w:r>
          </w:p>
        </w:tc>
        <w:tc>
          <w:tcPr>
            <w:tcW w:w="328" w:type="pct"/>
          </w:tcPr>
          <w:p w14:paraId="44E71A38" w14:textId="77777777" w:rsidR="0045589E" w:rsidRPr="00E546B6" w:rsidRDefault="0045589E" w:rsidP="00E546B6">
            <w:pPr>
              <w:pStyle w:val="Bodyjustified"/>
              <w:rPr>
                <w:u w:val="single"/>
              </w:rPr>
            </w:pPr>
            <w:r w:rsidRPr="00E546B6">
              <w:rPr>
                <w:u w:val="single"/>
              </w:rPr>
              <w:t>C</w:t>
            </w:r>
          </w:p>
        </w:tc>
        <w:tc>
          <w:tcPr>
            <w:tcW w:w="328" w:type="pct"/>
          </w:tcPr>
          <w:p w14:paraId="70E5B414" w14:textId="77777777" w:rsidR="0045589E" w:rsidRPr="00E546B6" w:rsidRDefault="0045589E" w:rsidP="00E546B6">
            <w:pPr>
              <w:pStyle w:val="Bodyjustified"/>
              <w:rPr>
                <w:u w:val="single"/>
              </w:rPr>
            </w:pPr>
            <w:r w:rsidRPr="00E546B6">
              <w:rPr>
                <w:u w:val="single"/>
              </w:rPr>
              <w:t>D</w:t>
            </w:r>
          </w:p>
        </w:tc>
        <w:tc>
          <w:tcPr>
            <w:tcW w:w="328" w:type="pct"/>
          </w:tcPr>
          <w:p w14:paraId="373A4606" w14:textId="77777777" w:rsidR="0045589E" w:rsidRPr="00E546B6" w:rsidRDefault="0045589E" w:rsidP="00E546B6">
            <w:pPr>
              <w:pStyle w:val="Bodyjustified"/>
              <w:rPr>
                <w:u w:val="single"/>
              </w:rPr>
            </w:pPr>
            <w:r w:rsidRPr="00E546B6">
              <w:rPr>
                <w:u w:val="single"/>
              </w:rPr>
              <w:t>ØE</w:t>
            </w:r>
          </w:p>
        </w:tc>
        <w:tc>
          <w:tcPr>
            <w:tcW w:w="328" w:type="pct"/>
          </w:tcPr>
          <w:p w14:paraId="519D1717" w14:textId="77777777" w:rsidR="0045589E" w:rsidRPr="00E546B6" w:rsidRDefault="0045589E" w:rsidP="00E546B6">
            <w:pPr>
              <w:pStyle w:val="Bodyjustified"/>
            </w:pPr>
            <w:r w:rsidRPr="00E546B6">
              <w:t>ØF</w:t>
            </w:r>
          </w:p>
        </w:tc>
        <w:tc>
          <w:tcPr>
            <w:tcW w:w="328" w:type="pct"/>
          </w:tcPr>
          <w:p w14:paraId="128BAF11" w14:textId="77777777" w:rsidR="0045589E" w:rsidRPr="00E546B6" w:rsidRDefault="0045589E" w:rsidP="00E546B6">
            <w:pPr>
              <w:pStyle w:val="Bodyjustified"/>
              <w:rPr>
                <w:u w:val="single"/>
              </w:rPr>
            </w:pPr>
            <w:r w:rsidRPr="00E546B6">
              <w:rPr>
                <w:u w:val="single"/>
              </w:rPr>
              <w:t>ØG</w:t>
            </w:r>
          </w:p>
        </w:tc>
        <w:tc>
          <w:tcPr>
            <w:tcW w:w="328" w:type="pct"/>
          </w:tcPr>
          <w:p w14:paraId="13C7CD42" w14:textId="77777777" w:rsidR="0045589E" w:rsidRPr="00E546B6" w:rsidRDefault="0045589E" w:rsidP="00E546B6">
            <w:pPr>
              <w:pStyle w:val="Bodyjustified"/>
            </w:pPr>
            <w:r w:rsidRPr="00E546B6">
              <w:t>H</w:t>
            </w:r>
          </w:p>
        </w:tc>
        <w:tc>
          <w:tcPr>
            <w:tcW w:w="328" w:type="pct"/>
          </w:tcPr>
          <w:p w14:paraId="731A2BA6" w14:textId="77777777" w:rsidR="0045589E" w:rsidRPr="00E546B6" w:rsidRDefault="0045589E" w:rsidP="00E546B6">
            <w:pPr>
              <w:pStyle w:val="Bodyjustified"/>
            </w:pPr>
            <w:r w:rsidRPr="00E546B6">
              <w:t>J</w:t>
            </w:r>
          </w:p>
        </w:tc>
        <w:tc>
          <w:tcPr>
            <w:tcW w:w="328" w:type="pct"/>
          </w:tcPr>
          <w:p w14:paraId="4E0974DE" w14:textId="77777777" w:rsidR="0045589E" w:rsidRPr="00E546B6" w:rsidRDefault="0045589E" w:rsidP="00E546B6">
            <w:pPr>
              <w:pStyle w:val="Bodyjustified"/>
            </w:pPr>
            <w:r w:rsidRPr="00E546B6">
              <w:t>ØK</w:t>
            </w:r>
          </w:p>
        </w:tc>
        <w:tc>
          <w:tcPr>
            <w:tcW w:w="328" w:type="pct"/>
          </w:tcPr>
          <w:p w14:paraId="5BD54256" w14:textId="77777777" w:rsidR="0045589E" w:rsidRPr="00E546B6" w:rsidRDefault="0045589E" w:rsidP="00E546B6">
            <w:pPr>
              <w:pStyle w:val="Bodyjustified"/>
            </w:pPr>
            <w:r w:rsidRPr="00E546B6">
              <w:t>ØL</w:t>
            </w:r>
          </w:p>
        </w:tc>
        <w:tc>
          <w:tcPr>
            <w:tcW w:w="328" w:type="pct"/>
          </w:tcPr>
          <w:p w14:paraId="45C06B6E" w14:textId="44EAE1C0" w:rsidR="0045589E" w:rsidRPr="00E546B6" w:rsidRDefault="0045589E" w:rsidP="00E546B6">
            <w:pPr>
              <w:pStyle w:val="Bodyjustified"/>
            </w:pPr>
            <w:r w:rsidRPr="00E546B6">
              <w:t>ØM</w:t>
            </w:r>
          </w:p>
        </w:tc>
        <w:tc>
          <w:tcPr>
            <w:tcW w:w="328" w:type="pct"/>
          </w:tcPr>
          <w:p w14:paraId="1F5EC758" w14:textId="7FF71A7F" w:rsidR="0045589E" w:rsidRPr="00E546B6" w:rsidRDefault="0045589E" w:rsidP="00E546B6">
            <w:pPr>
              <w:pStyle w:val="Bodyjustified"/>
              <w:rPr>
                <w:u w:val="single"/>
              </w:rPr>
            </w:pPr>
            <w:r w:rsidRPr="00E546B6">
              <w:rPr>
                <w:u w:val="single"/>
              </w:rPr>
              <w:t>ØN</w:t>
            </w:r>
          </w:p>
        </w:tc>
        <w:tc>
          <w:tcPr>
            <w:tcW w:w="328" w:type="pct"/>
          </w:tcPr>
          <w:p w14:paraId="1212363D" w14:textId="77777777" w:rsidR="0045589E" w:rsidRPr="00E546B6" w:rsidRDefault="0045589E" w:rsidP="00E546B6">
            <w:pPr>
              <w:pStyle w:val="Bodyjustified"/>
            </w:pPr>
            <w:r w:rsidRPr="00E546B6">
              <w:t>ØP</w:t>
            </w:r>
          </w:p>
        </w:tc>
      </w:tr>
      <w:tr w:rsidR="0045589E" w:rsidRPr="00E546B6" w14:paraId="42ABCCFC" w14:textId="77777777" w:rsidTr="00E546B6">
        <w:trPr>
          <w:trHeight w:val="283"/>
        </w:trPr>
        <w:tc>
          <w:tcPr>
            <w:tcW w:w="352" w:type="pct"/>
          </w:tcPr>
          <w:p w14:paraId="200E3303" w14:textId="37B8FD74" w:rsidR="0045589E" w:rsidRPr="00E546B6" w:rsidRDefault="00E546B6" w:rsidP="00E546B6">
            <w:pPr>
              <w:pStyle w:val="Bodyjustified"/>
            </w:pPr>
            <w:r>
              <w:t>M</w:t>
            </w:r>
            <w:r w:rsidR="0045589E" w:rsidRPr="00E546B6">
              <w:t>in.</w:t>
            </w:r>
          </w:p>
        </w:tc>
        <w:tc>
          <w:tcPr>
            <w:tcW w:w="388" w:type="pct"/>
          </w:tcPr>
          <w:p w14:paraId="5BC7C8EA" w14:textId="77777777" w:rsidR="0045589E" w:rsidRPr="00E546B6" w:rsidRDefault="0045589E" w:rsidP="00E546B6">
            <w:pPr>
              <w:pStyle w:val="Bodyjustified"/>
            </w:pPr>
            <w:r w:rsidRPr="00E546B6">
              <w:t>-</w:t>
            </w:r>
          </w:p>
        </w:tc>
        <w:tc>
          <w:tcPr>
            <w:tcW w:w="328" w:type="pct"/>
          </w:tcPr>
          <w:p w14:paraId="1A739625" w14:textId="17A86E5C" w:rsidR="0045589E" w:rsidRPr="00E546B6" w:rsidRDefault="0045589E" w:rsidP="00E546B6">
            <w:pPr>
              <w:pStyle w:val="Bodyjustified"/>
            </w:pPr>
            <w:r w:rsidRPr="00E546B6">
              <w:t>0.</w:t>
            </w:r>
            <w:ins w:id="16" w:author="Guillaume Bordier" w:date="2019-07-12T10:49:00Z">
              <w:r w:rsidR="00005AE5">
                <w:t>1</w:t>
              </w:r>
            </w:ins>
            <w:del w:id="17" w:author="Guillaume Bordier" w:date="2019-07-12T10:49:00Z">
              <w:r w:rsidRPr="00E546B6" w:rsidDel="00005AE5">
                <w:delText>2</w:delText>
              </w:r>
            </w:del>
          </w:p>
        </w:tc>
        <w:tc>
          <w:tcPr>
            <w:tcW w:w="328" w:type="pct"/>
          </w:tcPr>
          <w:p w14:paraId="5F53DAD0" w14:textId="7D29F6EF" w:rsidR="0045589E" w:rsidRPr="00E546B6" w:rsidRDefault="0045589E" w:rsidP="00E546B6">
            <w:pPr>
              <w:pStyle w:val="Bodyjustified"/>
            </w:pPr>
            <w:r w:rsidRPr="00E546B6">
              <w:t>7.08</w:t>
            </w:r>
          </w:p>
        </w:tc>
        <w:tc>
          <w:tcPr>
            <w:tcW w:w="328" w:type="pct"/>
          </w:tcPr>
          <w:p w14:paraId="2EFE4171" w14:textId="77777777" w:rsidR="0045589E" w:rsidRPr="00E546B6" w:rsidRDefault="0045589E" w:rsidP="00E546B6">
            <w:pPr>
              <w:pStyle w:val="Bodyjustified"/>
            </w:pPr>
            <w:r w:rsidRPr="00E546B6">
              <w:t>0.74</w:t>
            </w:r>
          </w:p>
        </w:tc>
        <w:tc>
          <w:tcPr>
            <w:tcW w:w="328" w:type="pct"/>
          </w:tcPr>
          <w:p w14:paraId="6B216AC2" w14:textId="77777777" w:rsidR="0045589E" w:rsidRPr="00E546B6" w:rsidRDefault="0045589E" w:rsidP="00E546B6">
            <w:pPr>
              <w:pStyle w:val="Bodyjustified"/>
            </w:pPr>
            <w:r w:rsidRPr="00E546B6">
              <w:t>1.52</w:t>
            </w:r>
          </w:p>
        </w:tc>
        <w:tc>
          <w:tcPr>
            <w:tcW w:w="328" w:type="pct"/>
          </w:tcPr>
          <w:p w14:paraId="7C098517" w14:textId="77777777" w:rsidR="0045589E" w:rsidRPr="00E546B6" w:rsidRDefault="0045589E" w:rsidP="00E546B6">
            <w:pPr>
              <w:pStyle w:val="Bodyjustified"/>
            </w:pPr>
            <w:r w:rsidRPr="00E546B6">
              <w:t>1.17</w:t>
            </w:r>
          </w:p>
        </w:tc>
        <w:tc>
          <w:tcPr>
            <w:tcW w:w="328" w:type="pct"/>
          </w:tcPr>
          <w:p w14:paraId="1443C3DC" w14:textId="77777777" w:rsidR="0045589E" w:rsidRPr="00E546B6" w:rsidRDefault="0045589E" w:rsidP="00E546B6">
            <w:pPr>
              <w:pStyle w:val="Bodyjustified"/>
            </w:pPr>
            <w:r w:rsidRPr="00E546B6">
              <w:t>0.85</w:t>
            </w:r>
          </w:p>
        </w:tc>
        <w:tc>
          <w:tcPr>
            <w:tcW w:w="328" w:type="pct"/>
          </w:tcPr>
          <w:p w14:paraId="06BD962F" w14:textId="77777777" w:rsidR="0045589E" w:rsidRPr="00E546B6" w:rsidRDefault="0045589E" w:rsidP="00E546B6">
            <w:pPr>
              <w:pStyle w:val="Bodyjustified"/>
            </w:pPr>
            <w:r w:rsidRPr="00E546B6">
              <w:t>3.09</w:t>
            </w:r>
          </w:p>
        </w:tc>
        <w:tc>
          <w:tcPr>
            <w:tcW w:w="328" w:type="pct"/>
          </w:tcPr>
          <w:p w14:paraId="32373296" w14:textId="77777777" w:rsidR="0045589E" w:rsidRPr="00E546B6" w:rsidRDefault="0045589E" w:rsidP="00E546B6">
            <w:pPr>
              <w:pStyle w:val="Bodyjustified"/>
            </w:pPr>
            <w:r w:rsidRPr="00E546B6">
              <w:t>3.58</w:t>
            </w:r>
          </w:p>
        </w:tc>
        <w:tc>
          <w:tcPr>
            <w:tcW w:w="328" w:type="pct"/>
          </w:tcPr>
          <w:p w14:paraId="0A9C7019" w14:textId="77777777" w:rsidR="0045589E" w:rsidRPr="00E546B6" w:rsidRDefault="0045589E" w:rsidP="00E546B6">
            <w:pPr>
              <w:pStyle w:val="Bodyjustified"/>
            </w:pPr>
            <w:r w:rsidRPr="00E546B6">
              <w:t>0.91</w:t>
            </w:r>
          </w:p>
        </w:tc>
        <w:tc>
          <w:tcPr>
            <w:tcW w:w="328" w:type="pct"/>
          </w:tcPr>
          <w:p w14:paraId="2E852D20" w14:textId="77777777" w:rsidR="0045589E" w:rsidRPr="00E546B6" w:rsidRDefault="0045589E" w:rsidP="00E546B6">
            <w:pPr>
              <w:pStyle w:val="Bodyjustified"/>
            </w:pPr>
            <w:r w:rsidRPr="00E546B6">
              <w:t>0.46</w:t>
            </w:r>
          </w:p>
        </w:tc>
        <w:tc>
          <w:tcPr>
            <w:tcW w:w="328" w:type="pct"/>
          </w:tcPr>
          <w:p w14:paraId="757385F0" w14:textId="2BBCF0D3" w:rsidR="0045589E" w:rsidRPr="00E546B6" w:rsidRDefault="0045589E" w:rsidP="00E546B6">
            <w:pPr>
              <w:pStyle w:val="Bodyjustified"/>
            </w:pPr>
            <w:r w:rsidRPr="00E546B6">
              <w:t>-</w:t>
            </w:r>
          </w:p>
        </w:tc>
        <w:tc>
          <w:tcPr>
            <w:tcW w:w="328" w:type="pct"/>
          </w:tcPr>
          <w:p w14:paraId="4620E763" w14:textId="75837F44" w:rsidR="0045589E" w:rsidRPr="00E546B6" w:rsidRDefault="0045589E" w:rsidP="00E546B6">
            <w:pPr>
              <w:pStyle w:val="Bodyjustified"/>
            </w:pPr>
            <w:r w:rsidRPr="00E546B6">
              <w:t>0.78</w:t>
            </w:r>
          </w:p>
        </w:tc>
        <w:tc>
          <w:tcPr>
            <w:tcW w:w="328" w:type="pct"/>
          </w:tcPr>
          <w:p w14:paraId="775994BB" w14:textId="7C452DE4" w:rsidR="0045589E" w:rsidRPr="00E546B6" w:rsidRDefault="0045589E" w:rsidP="00E546B6">
            <w:pPr>
              <w:pStyle w:val="Bodyjustified"/>
            </w:pPr>
            <w:r w:rsidRPr="00E546B6">
              <w:t>4.22</w:t>
            </w:r>
          </w:p>
        </w:tc>
      </w:tr>
      <w:tr w:rsidR="0045589E" w:rsidRPr="00E546B6" w14:paraId="2D2558CF" w14:textId="77777777" w:rsidTr="00E546B6">
        <w:trPr>
          <w:trHeight w:val="283"/>
        </w:trPr>
        <w:tc>
          <w:tcPr>
            <w:tcW w:w="352" w:type="pct"/>
          </w:tcPr>
          <w:p w14:paraId="53E3AD8C" w14:textId="0511E43A" w:rsidR="0045589E" w:rsidRPr="00E546B6" w:rsidRDefault="00E546B6" w:rsidP="00E546B6">
            <w:pPr>
              <w:pStyle w:val="Bodyjustified"/>
            </w:pPr>
            <w:r>
              <w:t>M</w:t>
            </w:r>
            <w:r w:rsidR="0045589E" w:rsidRPr="00E546B6">
              <w:t>ax.</w:t>
            </w:r>
          </w:p>
        </w:tc>
        <w:tc>
          <w:tcPr>
            <w:tcW w:w="388" w:type="pct"/>
          </w:tcPr>
          <w:p w14:paraId="6085B112" w14:textId="2DA2F1C4" w:rsidR="0045589E" w:rsidRPr="00E546B6" w:rsidRDefault="0045589E" w:rsidP="00E546B6">
            <w:pPr>
              <w:pStyle w:val="Bodyjustified"/>
            </w:pPr>
            <w:r w:rsidRPr="00E546B6">
              <w:t>13.41</w:t>
            </w:r>
          </w:p>
        </w:tc>
        <w:tc>
          <w:tcPr>
            <w:tcW w:w="328" w:type="pct"/>
          </w:tcPr>
          <w:p w14:paraId="03E6D7E2" w14:textId="77777777" w:rsidR="0045589E" w:rsidRPr="00E546B6" w:rsidRDefault="0045589E" w:rsidP="00E546B6">
            <w:pPr>
              <w:pStyle w:val="Bodyjustified"/>
            </w:pPr>
            <w:r w:rsidRPr="00E546B6">
              <w:t>0.25</w:t>
            </w:r>
          </w:p>
        </w:tc>
        <w:tc>
          <w:tcPr>
            <w:tcW w:w="328" w:type="pct"/>
          </w:tcPr>
          <w:p w14:paraId="49F4B27F" w14:textId="6FC42A82" w:rsidR="0045589E" w:rsidRPr="00E546B6" w:rsidRDefault="0045589E" w:rsidP="00E546B6">
            <w:pPr>
              <w:pStyle w:val="Bodyjustified"/>
            </w:pPr>
            <w:r w:rsidRPr="00E546B6">
              <w:t>7.34</w:t>
            </w:r>
          </w:p>
        </w:tc>
        <w:tc>
          <w:tcPr>
            <w:tcW w:w="328" w:type="pct"/>
          </w:tcPr>
          <w:p w14:paraId="4B709138" w14:textId="77777777" w:rsidR="0045589E" w:rsidRPr="00E546B6" w:rsidRDefault="0045589E" w:rsidP="00E546B6">
            <w:pPr>
              <w:pStyle w:val="Bodyjustified"/>
            </w:pPr>
            <w:r w:rsidRPr="00E546B6">
              <w:t>0.84</w:t>
            </w:r>
          </w:p>
        </w:tc>
        <w:tc>
          <w:tcPr>
            <w:tcW w:w="328" w:type="pct"/>
          </w:tcPr>
          <w:p w14:paraId="387FFE71" w14:textId="77777777" w:rsidR="0045589E" w:rsidRPr="00E546B6" w:rsidRDefault="0045589E" w:rsidP="00E546B6">
            <w:pPr>
              <w:pStyle w:val="Bodyjustified"/>
            </w:pPr>
            <w:r w:rsidRPr="00E546B6">
              <w:t>1.57</w:t>
            </w:r>
          </w:p>
        </w:tc>
        <w:tc>
          <w:tcPr>
            <w:tcW w:w="328" w:type="pct"/>
          </w:tcPr>
          <w:p w14:paraId="2150FA83" w14:textId="77777777" w:rsidR="0045589E" w:rsidRPr="00E546B6" w:rsidRDefault="0045589E" w:rsidP="00E546B6">
            <w:pPr>
              <w:pStyle w:val="Bodyjustified"/>
            </w:pPr>
            <w:r w:rsidRPr="00E546B6">
              <w:t>1.22</w:t>
            </w:r>
          </w:p>
        </w:tc>
        <w:tc>
          <w:tcPr>
            <w:tcW w:w="328" w:type="pct"/>
          </w:tcPr>
          <w:p w14:paraId="3AA735AD" w14:textId="77777777" w:rsidR="0045589E" w:rsidRPr="00E546B6" w:rsidRDefault="0045589E" w:rsidP="00E546B6">
            <w:pPr>
              <w:pStyle w:val="Bodyjustified"/>
            </w:pPr>
            <w:r w:rsidRPr="00E546B6">
              <w:t>0.9</w:t>
            </w:r>
          </w:p>
        </w:tc>
        <w:tc>
          <w:tcPr>
            <w:tcW w:w="328" w:type="pct"/>
          </w:tcPr>
          <w:p w14:paraId="3BC30FA1" w14:textId="77777777" w:rsidR="0045589E" w:rsidRPr="00E546B6" w:rsidRDefault="0045589E" w:rsidP="00E546B6">
            <w:pPr>
              <w:pStyle w:val="Bodyjustified"/>
            </w:pPr>
            <w:r w:rsidRPr="00E546B6">
              <w:t>3.27</w:t>
            </w:r>
          </w:p>
        </w:tc>
        <w:tc>
          <w:tcPr>
            <w:tcW w:w="328" w:type="pct"/>
          </w:tcPr>
          <w:p w14:paraId="453B6EE7" w14:textId="77777777" w:rsidR="0045589E" w:rsidRPr="00E546B6" w:rsidRDefault="0045589E" w:rsidP="00E546B6">
            <w:pPr>
              <w:pStyle w:val="Bodyjustified"/>
            </w:pPr>
            <w:r w:rsidRPr="00E546B6">
              <w:t>3.99</w:t>
            </w:r>
          </w:p>
        </w:tc>
        <w:tc>
          <w:tcPr>
            <w:tcW w:w="328" w:type="pct"/>
          </w:tcPr>
          <w:p w14:paraId="141A5E7A" w14:textId="77777777" w:rsidR="0045589E" w:rsidRPr="00E546B6" w:rsidRDefault="0045589E" w:rsidP="00E546B6">
            <w:pPr>
              <w:pStyle w:val="Bodyjustified"/>
            </w:pPr>
            <w:r w:rsidRPr="00E546B6">
              <w:t>1.01</w:t>
            </w:r>
          </w:p>
        </w:tc>
        <w:tc>
          <w:tcPr>
            <w:tcW w:w="328" w:type="pct"/>
          </w:tcPr>
          <w:p w14:paraId="52A71788" w14:textId="77777777" w:rsidR="0045589E" w:rsidRPr="00E546B6" w:rsidRDefault="0045589E" w:rsidP="00E546B6">
            <w:pPr>
              <w:pStyle w:val="Bodyjustified"/>
            </w:pPr>
            <w:r w:rsidRPr="00E546B6">
              <w:t>0.56</w:t>
            </w:r>
          </w:p>
        </w:tc>
        <w:tc>
          <w:tcPr>
            <w:tcW w:w="328" w:type="pct"/>
          </w:tcPr>
          <w:p w14:paraId="7B09DD4B" w14:textId="30756AAE" w:rsidR="0045589E" w:rsidRPr="00E546B6" w:rsidRDefault="0045589E" w:rsidP="00E546B6">
            <w:pPr>
              <w:pStyle w:val="Bodyjustified"/>
            </w:pPr>
            <w:r w:rsidRPr="00E546B6">
              <w:t>1.57</w:t>
            </w:r>
          </w:p>
        </w:tc>
        <w:tc>
          <w:tcPr>
            <w:tcW w:w="328" w:type="pct"/>
          </w:tcPr>
          <w:p w14:paraId="6F3E927F" w14:textId="0EBF4F53" w:rsidR="0045589E" w:rsidRPr="00E546B6" w:rsidRDefault="0045589E" w:rsidP="00E546B6">
            <w:pPr>
              <w:pStyle w:val="Bodyjustified"/>
            </w:pPr>
            <w:r w:rsidRPr="00E546B6">
              <w:t>-</w:t>
            </w:r>
          </w:p>
        </w:tc>
        <w:tc>
          <w:tcPr>
            <w:tcW w:w="328" w:type="pct"/>
          </w:tcPr>
          <w:p w14:paraId="4E870706" w14:textId="70349957" w:rsidR="0045589E" w:rsidRPr="00E546B6" w:rsidRDefault="0045589E" w:rsidP="00E546B6">
            <w:pPr>
              <w:pStyle w:val="Bodyjustified"/>
            </w:pPr>
            <w:r w:rsidRPr="00E546B6">
              <w:t>-</w:t>
            </w:r>
          </w:p>
        </w:tc>
      </w:tr>
    </w:tbl>
    <w:p w14:paraId="310DA02F" w14:textId="1A6D2D29" w:rsidR="000E6113" w:rsidRDefault="000E6113" w:rsidP="003F0CA4">
      <w:pPr>
        <w:pStyle w:val="NOTES"/>
      </w:pPr>
      <w:r>
        <w:t>notes</w:t>
      </w:r>
      <w:r w:rsidR="00E546B6">
        <w:t>:</w:t>
      </w:r>
    </w:p>
    <w:p w14:paraId="3EFD2F47" w14:textId="77777777" w:rsidR="003F0CA4" w:rsidRPr="003F0CA4" w:rsidRDefault="003F0CA4" w:rsidP="008F5132">
      <w:pPr>
        <w:pStyle w:val="numericallist"/>
        <w:numPr>
          <w:ilvl w:val="6"/>
          <w:numId w:val="12"/>
        </w:numPr>
      </w:pPr>
      <w:r w:rsidRPr="003F0CA4">
        <w:t>All dimensions are in millimetres.</w:t>
      </w:r>
    </w:p>
    <w:p w14:paraId="120B9176" w14:textId="36AEBFD9" w:rsidR="003F0CA4" w:rsidRPr="003F0CA4" w:rsidRDefault="003F0CA4" w:rsidP="008F5132">
      <w:pPr>
        <w:pStyle w:val="numericallist"/>
        <w:numPr>
          <w:ilvl w:val="6"/>
          <w:numId w:val="12"/>
        </w:numPr>
      </w:pPr>
      <w:r w:rsidRPr="003F0CA4">
        <w:t>Measurement point for plating thickness: 2±1.</w:t>
      </w:r>
    </w:p>
    <w:p w14:paraId="60D80719" w14:textId="6902ACC4" w:rsidR="003F0CA4" w:rsidRPr="003F0CA4" w:rsidRDefault="003F0CA4" w:rsidP="008F5132">
      <w:pPr>
        <w:pStyle w:val="numericallist"/>
        <w:numPr>
          <w:ilvl w:val="6"/>
          <w:numId w:val="12"/>
        </w:numPr>
      </w:pPr>
      <w:r w:rsidRPr="003F0CA4">
        <w:t xml:space="preserve">Underlined dimensions, in table, are critical to ensure </w:t>
      </w:r>
      <w:proofErr w:type="spellStart"/>
      <w:r w:rsidRPr="003F0CA4">
        <w:t>intermateability</w:t>
      </w:r>
      <w:proofErr w:type="spellEnd"/>
      <w:r w:rsidRPr="003F0CA4">
        <w:t xml:space="preserve"> and interchangeability.</w:t>
      </w:r>
    </w:p>
    <w:p w14:paraId="5A9542DD" w14:textId="0BA6D0C2" w:rsidR="003F0CA4" w:rsidRPr="003F0CA4" w:rsidRDefault="003F0CA4" w:rsidP="008F5132">
      <w:pPr>
        <w:pStyle w:val="numericallist"/>
        <w:numPr>
          <w:ilvl w:val="6"/>
          <w:numId w:val="12"/>
        </w:numPr>
      </w:pPr>
      <w:r w:rsidRPr="003F0CA4">
        <w:t xml:space="preserve">Inspection hole </w:t>
      </w:r>
      <w:r w:rsidR="00E546B6" w:rsidRPr="00992A14">
        <w:t>shall only penetrate one wall of the crimp barrel</w:t>
      </w:r>
      <w:r w:rsidR="00E546B6">
        <w:t>.</w:t>
      </w:r>
      <w:r w:rsidR="00E546B6" w:rsidRPr="00992A14">
        <w:t xml:space="preserve"> </w:t>
      </w:r>
      <w:r w:rsidR="00E546B6">
        <w:t>M</w:t>
      </w:r>
      <w:r w:rsidR="00E546B6" w:rsidRPr="00992A14">
        <w:t>ay be</w:t>
      </w:r>
      <w:r w:rsidR="00E546B6">
        <w:t xml:space="preserve"> </w:t>
      </w:r>
      <w:r w:rsidR="00E546B6" w:rsidRPr="00992A14">
        <w:t>square</w:t>
      </w:r>
      <w:r w:rsidR="00E546B6">
        <w:t>, i.e.</w:t>
      </w:r>
      <w:r w:rsidR="00E546B6" w:rsidRPr="00992A14">
        <w:t xml:space="preserve"> </w:t>
      </w:r>
      <w:r w:rsidR="00E546B6">
        <w:t>L</w:t>
      </w:r>
      <w:r w:rsidR="00E546B6" w:rsidRPr="00B13241">
        <w:rPr>
          <w:rFonts w:cs="Arial"/>
        </w:rPr>
        <w:t>×</w:t>
      </w:r>
      <w:r w:rsidR="00E546B6" w:rsidRPr="00992A14">
        <w:t>L.</w:t>
      </w:r>
    </w:p>
    <w:p w14:paraId="2B3310FF" w14:textId="0234AA1D" w:rsidR="003F0CA4" w:rsidRPr="003F0CA4" w:rsidRDefault="003F0CA4" w:rsidP="008F5132">
      <w:pPr>
        <w:pStyle w:val="numericallist"/>
        <w:numPr>
          <w:ilvl w:val="6"/>
          <w:numId w:val="12"/>
        </w:numPr>
      </w:pPr>
      <w:r w:rsidRPr="00B13241">
        <w:rPr>
          <w:rFonts w:cs="Arial"/>
        </w:rPr>
        <w:t>Ø</w:t>
      </w:r>
      <w:r w:rsidRPr="003F0CA4">
        <w:t xml:space="preserve">F and </w:t>
      </w:r>
      <w:r w:rsidRPr="00B13241">
        <w:rPr>
          <w:rFonts w:cs="Arial"/>
        </w:rPr>
        <w:t>Ø</w:t>
      </w:r>
      <w:r w:rsidRPr="003F0CA4">
        <w:t>G to be concentric within 0.04.</w:t>
      </w:r>
    </w:p>
    <w:p w14:paraId="310DA034" w14:textId="70DB30BC" w:rsidR="000E6113" w:rsidRDefault="003F0CA4" w:rsidP="008F5132">
      <w:pPr>
        <w:pStyle w:val="numericallist"/>
        <w:numPr>
          <w:ilvl w:val="6"/>
          <w:numId w:val="12"/>
        </w:numPr>
      </w:pPr>
      <w:r w:rsidRPr="003F0CA4">
        <w:t>The mechanical pressure member shall be shrouded. Sleeve, if used, shall conform to the applicable</w:t>
      </w:r>
      <w:r>
        <w:t xml:space="preserve"> </w:t>
      </w:r>
      <w:r w:rsidRPr="003F0CA4">
        <w:t>requirements.</w:t>
      </w:r>
    </w:p>
    <w:p w14:paraId="3E50D340" w14:textId="4BAD4DE0" w:rsidR="00F932E5" w:rsidRDefault="00F932E5" w:rsidP="00F932E5">
      <w:pPr>
        <w:pStyle w:val="Titre1"/>
      </w:pPr>
      <w:bookmarkStart w:id="18" w:name="_Toc433375427"/>
      <w:r>
        <w:t>APPLICABLE DOCUMENTS</w:t>
      </w:r>
      <w:bookmarkEnd w:id="18"/>
    </w:p>
    <w:p w14:paraId="2319F2DB" w14:textId="19A3658A" w:rsidR="006A1D2A" w:rsidRDefault="006A1D2A" w:rsidP="00A140AB">
      <w:pPr>
        <w:spacing w:after="120"/>
      </w:pPr>
      <w:r>
        <w:t>The following documents form part of this specification and shall be read in conjunction with it:</w:t>
      </w:r>
    </w:p>
    <w:p w14:paraId="049778D4" w14:textId="14A45EBC" w:rsidR="006A1D2A" w:rsidRPr="009B1AB7" w:rsidRDefault="006A1D2A" w:rsidP="00A140AB">
      <w:pPr>
        <w:pStyle w:val="alphabeticallist"/>
      </w:pPr>
      <w:r w:rsidRPr="009B1AB7">
        <w:t>ESCC Generic Specification No. 3401, Connectors, Electrical, Non-Filtered, Circular and Rectangular.</w:t>
      </w:r>
    </w:p>
    <w:p w14:paraId="0B8558F9" w14:textId="7AC744B0" w:rsidR="006A1D2A" w:rsidRPr="009B1AB7" w:rsidRDefault="006A1D2A" w:rsidP="00A140AB">
      <w:pPr>
        <w:pStyle w:val="alphabeticallist"/>
      </w:pPr>
      <w:r w:rsidRPr="009B1AB7">
        <w:t>ESCC Detail Specification No. 3401/002, Connectors, Electrical, Rectangular, Removable Crimp Contacts, Based on Type D*MA.</w:t>
      </w:r>
    </w:p>
    <w:p w14:paraId="15B306F3" w14:textId="3198B287" w:rsidR="006A1D2A" w:rsidRPr="009B1AB7" w:rsidRDefault="006A1D2A" w:rsidP="00A140AB">
      <w:pPr>
        <w:pStyle w:val="alphabeticallist"/>
      </w:pPr>
      <w:r w:rsidRPr="009B1AB7">
        <w:t>MIL-G-45204, Gold Plating, Electro-deposited.</w:t>
      </w:r>
    </w:p>
    <w:p w14:paraId="52915D05" w14:textId="228521B0" w:rsidR="00F932E5" w:rsidRDefault="006A1D2A" w:rsidP="00A140AB">
      <w:pPr>
        <w:pStyle w:val="alphabeticallist"/>
      </w:pPr>
      <w:r w:rsidRPr="009B1AB7">
        <w:t>MIL-C-14450, Copper Plating, Electro-deposited.</w:t>
      </w:r>
    </w:p>
    <w:p w14:paraId="6E3603B6" w14:textId="74DE087D" w:rsidR="00FB267C" w:rsidRDefault="00FB267C" w:rsidP="00A140AB">
      <w:pPr>
        <w:pStyle w:val="alphabeticallist"/>
      </w:pPr>
      <w:r>
        <w:t>MIL-DTL-81969/39, Detail Specification Sheet, Installing and Removal Tool, Connector Electrical Contacts, Type III, Class 2, Composition B.</w:t>
      </w:r>
    </w:p>
    <w:p w14:paraId="37F3AC70" w14:textId="42110E01" w:rsidR="00FB267C" w:rsidRDefault="00FB267C" w:rsidP="00FB267C">
      <w:pPr>
        <w:pStyle w:val="alphabeticallist"/>
      </w:pPr>
      <w:r>
        <w:t>MIL-I-81969/14, Detail Specification Sheet, Installing and Removal Tool, Connector Electrical Contacts, Type III, Class 2, Composition B.</w:t>
      </w:r>
    </w:p>
    <w:p w14:paraId="5C181E4D" w14:textId="244F622A" w:rsidR="00FB267C" w:rsidRPr="009B1AB7" w:rsidRDefault="00FB267C" w:rsidP="00FB267C">
      <w:pPr>
        <w:pStyle w:val="alphabeticallist"/>
        <w:numPr>
          <w:ilvl w:val="0"/>
          <w:numId w:val="0"/>
        </w:numPr>
        <w:ind w:left="1872"/>
      </w:pPr>
    </w:p>
    <w:p w14:paraId="2DAA7012" w14:textId="7A061535" w:rsidR="00F932E5" w:rsidRPr="00F932E5" w:rsidRDefault="00F932E5" w:rsidP="00F932E5">
      <w:pPr>
        <w:pStyle w:val="Titre1"/>
      </w:pPr>
      <w:bookmarkStart w:id="19" w:name="_Toc433375428"/>
      <w:r>
        <w:t>TERMS, DEFINITIONS, ABBREVIATIONS, SYMBOLS AND UNITS</w:t>
      </w:r>
      <w:bookmarkEnd w:id="19"/>
    </w:p>
    <w:p w14:paraId="310DA12D" w14:textId="474F1F5F" w:rsidR="00A140AB" w:rsidRDefault="000A0CAA" w:rsidP="000A0CAA">
      <w:r>
        <w:t>For the purpose of this specification, the terms, definitions, abbreviations, symbols and units specified in ESCC Basic Specification No. 21300 shall apply.</w:t>
      </w:r>
    </w:p>
    <w:p w14:paraId="417361BE" w14:textId="77777777" w:rsidR="00A140AB" w:rsidRDefault="00A140AB">
      <w:pPr>
        <w:spacing w:after="0" w:line="240" w:lineRule="auto"/>
        <w:ind w:left="0" w:right="0"/>
        <w:jc w:val="left"/>
      </w:pPr>
      <w:r>
        <w:br w:type="page"/>
      </w:r>
    </w:p>
    <w:p w14:paraId="310DA12E" w14:textId="77777777" w:rsidR="00FF0FAB" w:rsidRPr="00AE2EDF" w:rsidRDefault="00FF0FAB" w:rsidP="00B36AA8">
      <w:pPr>
        <w:pStyle w:val="Titre1"/>
        <w:rPr>
          <w:rFonts w:cs="Arial"/>
        </w:rPr>
      </w:pPr>
      <w:bookmarkStart w:id="20" w:name="_Toc433375429"/>
      <w:r w:rsidRPr="00AE2EDF">
        <w:rPr>
          <w:rFonts w:cs="Arial"/>
        </w:rPr>
        <w:lastRenderedPageBreak/>
        <w:t>REQUIREMENTS</w:t>
      </w:r>
      <w:bookmarkEnd w:id="20"/>
    </w:p>
    <w:p w14:paraId="310DA12F" w14:textId="77777777" w:rsidR="00FF0FAB" w:rsidRDefault="00FF0FAB" w:rsidP="002237AC">
      <w:pPr>
        <w:pStyle w:val="Titre2"/>
      </w:pPr>
      <w:bookmarkStart w:id="21" w:name="_Toc433375430"/>
      <w:r w:rsidRPr="00AE2EDF">
        <w:t>GENERAL</w:t>
      </w:r>
      <w:bookmarkEnd w:id="21"/>
    </w:p>
    <w:p w14:paraId="310DA130" w14:textId="0CB291A9" w:rsidR="0099506C" w:rsidRDefault="0099506C" w:rsidP="0099506C">
      <w:r>
        <w:t>The complete requirements for procurement of the con</w:t>
      </w:r>
      <w:r w:rsidR="0028160B">
        <w:t>tacts</w:t>
      </w:r>
      <w:r>
        <w:t xml:space="preserve"> specified herein are stated in this specification and ESCC Generic Specification No. 3401. Deviations from the Generic Specification, applicable to this specification only, are listed in Para. 4.2.</w:t>
      </w:r>
    </w:p>
    <w:p w14:paraId="310DA131" w14:textId="027994E3" w:rsidR="00F051C9" w:rsidRPr="00F051C9" w:rsidRDefault="0099506C" w:rsidP="0099506C">
      <w:r>
        <w:t xml:space="preserve">Deviations from the applicable Generic Specification and this Detail Specification, formally agreed with specific Manufacturers on the basis that the alternative requirements are equivalent to the ESCC requirements and do not affect the components' reliability, are listed in the appendices attached to this </w:t>
      </w:r>
      <w:r>
        <w:rPr>
          <w:rFonts w:ascii="Helvetica" w:hAnsi="Helvetica" w:cs="Helvetica"/>
        </w:rPr>
        <w:t>specification</w:t>
      </w:r>
      <w:r w:rsidR="00F051C9" w:rsidRPr="00F051C9">
        <w:t>.</w:t>
      </w:r>
    </w:p>
    <w:p w14:paraId="310DA132" w14:textId="334FD354" w:rsidR="00AE7E22" w:rsidRPr="005E43AC" w:rsidRDefault="0062663D" w:rsidP="002237AC">
      <w:pPr>
        <w:pStyle w:val="Titre2"/>
      </w:pPr>
      <w:bookmarkStart w:id="22" w:name="_Toc433375431"/>
      <w:r w:rsidRPr="00AE2EDF">
        <w:t>D</w:t>
      </w:r>
      <w:r>
        <w:t>EVIATIONS FROM GENERIC SPECIFICATION</w:t>
      </w:r>
      <w:bookmarkEnd w:id="22"/>
    </w:p>
    <w:p w14:paraId="310DA133" w14:textId="77777777" w:rsidR="00FF0FAB" w:rsidRDefault="00AE7E22" w:rsidP="00FF0FAB">
      <w:pPr>
        <w:pStyle w:val="Titre3"/>
        <w:rPr>
          <w:rFonts w:cs="Arial"/>
        </w:rPr>
      </w:pPr>
      <w:bookmarkStart w:id="23" w:name="_Toc433375432"/>
      <w:r>
        <w:rPr>
          <w:rFonts w:cs="Arial"/>
        </w:rPr>
        <w:t xml:space="preserve">Deviations from </w:t>
      </w:r>
      <w:r w:rsidR="00F051C9">
        <w:rPr>
          <w:rFonts w:cs="Arial"/>
        </w:rPr>
        <w:t>Special In-process Controls</w:t>
      </w:r>
      <w:bookmarkEnd w:id="23"/>
    </w:p>
    <w:p w14:paraId="310DA134" w14:textId="77777777" w:rsidR="005E43AC" w:rsidRDefault="005E43AC" w:rsidP="005E43AC">
      <w:r>
        <w:t>None.</w:t>
      </w:r>
    </w:p>
    <w:p w14:paraId="310DA135" w14:textId="77777777" w:rsidR="00F051C9" w:rsidRDefault="00F051C9" w:rsidP="00F051C9">
      <w:pPr>
        <w:pStyle w:val="Titre3"/>
      </w:pPr>
      <w:bookmarkStart w:id="24" w:name="_Toc433375433"/>
      <w:r w:rsidRPr="00F051C9">
        <w:t>Deviations from Final Production Tests (Chart II)</w:t>
      </w:r>
      <w:bookmarkEnd w:id="24"/>
    </w:p>
    <w:p w14:paraId="398AAB08" w14:textId="17D012F2" w:rsidR="0028160B" w:rsidRPr="0028160B" w:rsidRDefault="0028160B" w:rsidP="0028160B">
      <w:r>
        <w:t>None.</w:t>
      </w:r>
    </w:p>
    <w:p w14:paraId="310DA137" w14:textId="77777777" w:rsidR="00F051C9" w:rsidRPr="00F051C9" w:rsidRDefault="00F051C9" w:rsidP="00F051C9">
      <w:pPr>
        <w:pStyle w:val="Titre3"/>
      </w:pPr>
      <w:bookmarkStart w:id="25" w:name="_Toc433375434"/>
      <w:r w:rsidRPr="00F051C9">
        <w:t>Deviations from Burn-in and Electrical Measurements (Chart III)</w:t>
      </w:r>
      <w:bookmarkEnd w:id="25"/>
    </w:p>
    <w:p w14:paraId="310DA138" w14:textId="238BA828" w:rsidR="00F051C9" w:rsidRPr="00F051C9" w:rsidRDefault="00275DD4" w:rsidP="00F051C9">
      <w:r>
        <w:t>Chart III is n</w:t>
      </w:r>
      <w:r w:rsidR="0099506C">
        <w:t>ot</w:t>
      </w:r>
      <w:r w:rsidR="0028160B">
        <w:t xml:space="preserve"> applicable</w:t>
      </w:r>
      <w:r w:rsidR="00F051C9" w:rsidRPr="00F051C9">
        <w:t>.</w:t>
      </w:r>
    </w:p>
    <w:p w14:paraId="310DA139" w14:textId="77777777" w:rsidR="00F051C9" w:rsidRDefault="00F051C9" w:rsidP="00F051C9">
      <w:pPr>
        <w:pStyle w:val="Titre3"/>
      </w:pPr>
      <w:bookmarkStart w:id="26" w:name="_Toc433375435"/>
      <w:r w:rsidRPr="00F051C9">
        <w:t>Deviations from Qualification Tests (Chart IV)</w:t>
      </w:r>
      <w:bookmarkEnd w:id="26"/>
    </w:p>
    <w:p w14:paraId="310DA13A" w14:textId="4A81A7B3" w:rsidR="0099506C" w:rsidRPr="009B1AB7" w:rsidRDefault="0099506C" w:rsidP="00A140AB">
      <w:pPr>
        <w:pStyle w:val="alphabeticallist"/>
      </w:pPr>
      <w:r w:rsidRPr="009B1AB7">
        <w:t>Para. 9.</w:t>
      </w:r>
      <w:r w:rsidR="0028160B" w:rsidRPr="009B1AB7">
        <w:t>31</w:t>
      </w:r>
      <w:r w:rsidRPr="009B1AB7">
        <w:t>,</w:t>
      </w:r>
      <w:r w:rsidR="0028160B" w:rsidRPr="009B1AB7">
        <w:t xml:space="preserve"> Solderability</w:t>
      </w:r>
      <w:r w:rsidRPr="009B1AB7">
        <w:t>: Not applicable.</w:t>
      </w:r>
    </w:p>
    <w:p w14:paraId="310DA13D" w14:textId="77777777" w:rsidR="00F051C9" w:rsidRDefault="00F051C9" w:rsidP="00F051C9">
      <w:pPr>
        <w:pStyle w:val="Titre3"/>
      </w:pPr>
      <w:bookmarkStart w:id="27" w:name="_Toc433375436"/>
      <w:r w:rsidRPr="00F051C9">
        <w:t>Deviations from Lot Acceptance Tests (Chart V)</w:t>
      </w:r>
      <w:bookmarkEnd w:id="27"/>
    </w:p>
    <w:p w14:paraId="445C107E" w14:textId="1F397762" w:rsidR="0028160B" w:rsidRPr="009B1AB7" w:rsidRDefault="0028160B" w:rsidP="009B1AB7">
      <w:pPr>
        <w:pStyle w:val="alphabeticallist"/>
      </w:pPr>
      <w:r w:rsidRPr="009B1AB7">
        <w:t>Para. 9.31, Solderability: Not applicable.</w:t>
      </w:r>
    </w:p>
    <w:p w14:paraId="310DA140" w14:textId="4EA3602C" w:rsidR="002E755E" w:rsidRPr="00F051C9" w:rsidRDefault="0062663D" w:rsidP="002237AC">
      <w:pPr>
        <w:pStyle w:val="Titre2"/>
      </w:pPr>
      <w:bookmarkStart w:id="28" w:name="_Toc433375437"/>
      <w:r w:rsidRPr="00F051C9">
        <w:t>MECHANICAL REQUIREMENTS</w:t>
      </w:r>
      <w:bookmarkEnd w:id="28"/>
    </w:p>
    <w:p w14:paraId="310DA141" w14:textId="77777777" w:rsidR="002E755E" w:rsidRDefault="002E755E" w:rsidP="002E755E">
      <w:pPr>
        <w:pStyle w:val="Titre3"/>
      </w:pPr>
      <w:bookmarkStart w:id="29" w:name="_Toc433375438"/>
      <w:r>
        <w:t>Dimension Check</w:t>
      </w:r>
      <w:bookmarkEnd w:id="29"/>
    </w:p>
    <w:p w14:paraId="310DA142" w14:textId="0D517A4C" w:rsidR="00D00F71" w:rsidRPr="00D00F71" w:rsidRDefault="004E74CF" w:rsidP="004E74CF">
      <w:r>
        <w:t>The dimensions of the contacts specified herein shall be verified in accordance with the requirements set out in Para. 9.6 of ESCC Generic Specification No. 3401 and shall conform to those shown in Figure 2 of this specification. Only the underlined dimensions shall be</w:t>
      </w:r>
      <w:r w:rsidR="00A140AB">
        <w:t xml:space="preserve"> </w:t>
      </w:r>
      <w:r>
        <w:t>checked during procurement.</w:t>
      </w:r>
    </w:p>
    <w:p w14:paraId="310DA143" w14:textId="77777777" w:rsidR="00D00F71" w:rsidRDefault="002E755E" w:rsidP="002E755E">
      <w:pPr>
        <w:pStyle w:val="Titre3"/>
      </w:pPr>
      <w:bookmarkStart w:id="30" w:name="_Toc433375439"/>
      <w:r>
        <w:t>Weight</w:t>
      </w:r>
      <w:bookmarkEnd w:id="30"/>
    </w:p>
    <w:p w14:paraId="310DA144" w14:textId="08894FDC" w:rsidR="00D00F71" w:rsidRDefault="00D00F71" w:rsidP="00D00F71">
      <w:r>
        <w:t>The maximum weight of the con</w:t>
      </w:r>
      <w:r w:rsidR="004E74CF">
        <w:t xml:space="preserve">tacts specified herein </w:t>
      </w:r>
      <w:r>
        <w:t>shall be as specified in Table 1(a).</w:t>
      </w:r>
    </w:p>
    <w:p w14:paraId="310DA145" w14:textId="77777777" w:rsidR="00D00F71" w:rsidRDefault="00D00F71" w:rsidP="00D00F71">
      <w:pPr>
        <w:pStyle w:val="Titre3"/>
      </w:pPr>
      <w:bookmarkStart w:id="31" w:name="_Toc433375440"/>
      <w:r>
        <w:t>Contact Capability</w:t>
      </w:r>
      <w:bookmarkEnd w:id="31"/>
    </w:p>
    <w:p w14:paraId="16C9618C" w14:textId="6848585E" w:rsidR="004E74CF" w:rsidRPr="004E74CF" w:rsidRDefault="004E74CF" w:rsidP="004E74CF">
      <w:pPr>
        <w:rPr>
          <w:b/>
        </w:rPr>
      </w:pPr>
      <w:r>
        <w:rPr>
          <w:rFonts w:ascii="Helvetica" w:hAnsi="Helvetica" w:cs="Helvetica"/>
        </w:rPr>
        <w:t>For the purpose of this test, the pick-up and drop weights shall be as specified in Table 1(a).</w:t>
      </w:r>
    </w:p>
    <w:p w14:paraId="310DA147" w14:textId="77777777" w:rsidR="00D00F71" w:rsidRDefault="00D00F71" w:rsidP="00D00F71">
      <w:pPr>
        <w:pStyle w:val="Titre3"/>
      </w:pPr>
      <w:bookmarkStart w:id="32" w:name="_Toc433375441"/>
      <w:r>
        <w:t>Contact Retention (In Insert)</w:t>
      </w:r>
      <w:bookmarkEnd w:id="32"/>
    </w:p>
    <w:p w14:paraId="310DA148" w14:textId="47363B81" w:rsidR="00D00F71" w:rsidRDefault="004E74CF" w:rsidP="00D00F71">
      <w:r>
        <w:rPr>
          <w:rFonts w:ascii="Helvetica" w:hAnsi="Helvetica" w:cs="Helvetica"/>
        </w:rPr>
        <w:t>The contact retention force shall be as specified in Table 1(a).</w:t>
      </w:r>
    </w:p>
    <w:p w14:paraId="310DA149" w14:textId="77777777" w:rsidR="00934BC0" w:rsidRDefault="00934BC0" w:rsidP="00934BC0">
      <w:pPr>
        <w:pStyle w:val="Titre3"/>
      </w:pPr>
      <w:bookmarkStart w:id="33" w:name="_Toc433375442"/>
      <w:r>
        <w:t xml:space="preserve">Mating and </w:t>
      </w:r>
      <w:proofErr w:type="spellStart"/>
      <w:r>
        <w:t>Unmating</w:t>
      </w:r>
      <w:proofErr w:type="spellEnd"/>
      <w:r>
        <w:t xml:space="preserve"> Forces</w:t>
      </w:r>
      <w:bookmarkEnd w:id="33"/>
    </w:p>
    <w:p w14:paraId="0695A6B3" w14:textId="5508E615" w:rsidR="004E74CF" w:rsidRPr="004E74CF" w:rsidRDefault="004E74CF" w:rsidP="004E74CF">
      <w:r>
        <w:rPr>
          <w:rFonts w:ascii="Helvetica" w:hAnsi="Helvetica" w:cs="Helvetica"/>
        </w:rPr>
        <w:t>As specified in ESCC Detail Specification No. 3401/002.</w:t>
      </w:r>
    </w:p>
    <w:p w14:paraId="310DA14B" w14:textId="77777777" w:rsidR="00934BC0" w:rsidRDefault="00934BC0" w:rsidP="00934BC0">
      <w:pPr>
        <w:pStyle w:val="Titre3"/>
      </w:pPr>
      <w:bookmarkStart w:id="34" w:name="_Toc433375443"/>
      <w:r>
        <w:t>Insert Retention (In Shell)</w:t>
      </w:r>
      <w:bookmarkEnd w:id="34"/>
    </w:p>
    <w:p w14:paraId="516F8872" w14:textId="29F6816B" w:rsidR="004E74CF" w:rsidRPr="004E74CF" w:rsidRDefault="004E74CF" w:rsidP="004E74CF">
      <w:r>
        <w:rPr>
          <w:rFonts w:ascii="Helvetica" w:hAnsi="Helvetica" w:cs="Helvetica"/>
        </w:rPr>
        <w:t>As specified in ESCC Detail Specification No. 3401/002.</w:t>
      </w:r>
    </w:p>
    <w:p w14:paraId="310DA14D" w14:textId="77777777" w:rsidR="00934BC0" w:rsidRDefault="00934BC0" w:rsidP="00934BC0">
      <w:pPr>
        <w:pStyle w:val="Titre3"/>
      </w:pPr>
      <w:bookmarkStart w:id="35" w:name="_Toc433375444"/>
      <w:r>
        <w:lastRenderedPageBreak/>
        <w:t>Jackscrew Retention</w:t>
      </w:r>
      <w:bookmarkEnd w:id="35"/>
    </w:p>
    <w:p w14:paraId="70CFC15B" w14:textId="5A528A5E" w:rsidR="004E74CF" w:rsidRPr="004E74CF" w:rsidRDefault="004E74CF" w:rsidP="004E74CF">
      <w:r>
        <w:rPr>
          <w:rFonts w:ascii="Helvetica" w:hAnsi="Helvetica" w:cs="Helvetica"/>
        </w:rPr>
        <w:t>As specified in ESCC Detail Specification No. 3401/002.</w:t>
      </w:r>
    </w:p>
    <w:p w14:paraId="310DA14F" w14:textId="77777777" w:rsidR="00934BC0" w:rsidRDefault="00934BC0" w:rsidP="00934BC0">
      <w:pPr>
        <w:pStyle w:val="Titre3"/>
      </w:pPr>
      <w:bookmarkStart w:id="36" w:name="_Toc433375445"/>
      <w:r>
        <w:t>Contact Insertion and Withdrawal Forces</w:t>
      </w:r>
      <w:bookmarkEnd w:id="36"/>
    </w:p>
    <w:p w14:paraId="2B930EB1" w14:textId="093E4255" w:rsidR="004E74CF" w:rsidRDefault="004E74CF" w:rsidP="004E74CF">
      <w:r>
        <w:t>The contact insertion and withdrawal forces shall be as specified in Table 1(a).</w:t>
      </w:r>
    </w:p>
    <w:p w14:paraId="04F888F1" w14:textId="17128AF1" w:rsidR="00FB267C" w:rsidRDefault="00FB267C" w:rsidP="00162EE1">
      <w:pPr>
        <w:spacing w:after="0"/>
      </w:pPr>
      <w:r w:rsidRPr="00162EE1">
        <w:rPr>
          <w:rStyle w:val="NOTESChar"/>
        </w:rPr>
        <w:t>NOTE:</w:t>
      </w:r>
      <w:r>
        <w:t xml:space="preserve"> Contacts shall be inserted and removed using the applicable tool as follows or equivalent:</w:t>
      </w:r>
    </w:p>
    <w:p w14:paraId="4DAA3DD2" w14:textId="099E33C3" w:rsidR="00FB267C" w:rsidRDefault="00FB267C" w:rsidP="00162EE1">
      <w:pPr>
        <w:pStyle w:val="Paragraphedeliste"/>
        <w:numPr>
          <w:ilvl w:val="0"/>
          <w:numId w:val="42"/>
        </w:numPr>
        <w:ind w:left="2458"/>
      </w:pPr>
      <w:r>
        <w:t>For size 20 contacts: M81969/39-01 in accordance with MIL-DTL-81969/39</w:t>
      </w:r>
    </w:p>
    <w:p w14:paraId="69269E92" w14:textId="153488D3" w:rsidR="00FB267C" w:rsidRPr="004E74CF" w:rsidRDefault="00FB267C" w:rsidP="00162EE1">
      <w:pPr>
        <w:pStyle w:val="Paragraphedeliste"/>
        <w:numPr>
          <w:ilvl w:val="0"/>
          <w:numId w:val="42"/>
        </w:numPr>
        <w:ind w:left="2458"/>
      </w:pPr>
      <w:r>
        <w:t>For size 22 contacts: M81969/14-01 in accordance with MIL-I-81969/14</w:t>
      </w:r>
    </w:p>
    <w:p w14:paraId="310DA151" w14:textId="77777777" w:rsidR="00934BC0" w:rsidRDefault="00934BC0" w:rsidP="00934BC0">
      <w:pPr>
        <w:pStyle w:val="Titre3"/>
      </w:pPr>
      <w:bookmarkStart w:id="37" w:name="_Toc433375446"/>
      <w:r>
        <w:t>Engagement and Separation Forces</w:t>
      </w:r>
      <w:bookmarkEnd w:id="37"/>
    </w:p>
    <w:p w14:paraId="3483749F" w14:textId="3674305E" w:rsidR="004E74CF" w:rsidRPr="004E74CF" w:rsidRDefault="004E74CF" w:rsidP="004E74CF">
      <w:r>
        <w:t>The diameter of the test pin and the engagement and separation forces of the female contacts shall be as specified in Table 1(a).</w:t>
      </w:r>
    </w:p>
    <w:p w14:paraId="310DA153" w14:textId="77777777" w:rsidR="00934BC0" w:rsidRDefault="00934BC0" w:rsidP="00934BC0">
      <w:pPr>
        <w:pStyle w:val="Titre3"/>
      </w:pPr>
      <w:bookmarkStart w:id="38" w:name="_Toc433375447"/>
      <w:r>
        <w:t>Oversize Pin Exclusion</w:t>
      </w:r>
      <w:bookmarkEnd w:id="38"/>
    </w:p>
    <w:p w14:paraId="22706635" w14:textId="26850872" w:rsidR="004E74CF" w:rsidRPr="004E74CF" w:rsidRDefault="004E74CF" w:rsidP="004E74CF">
      <w:r w:rsidRPr="004E74CF">
        <w:t>The diameter of the test pin and the force applied to it shall be as specified in Table</w:t>
      </w:r>
      <w:r>
        <w:rPr>
          <w:rFonts w:ascii="Helvetica" w:hAnsi="Helvetica" w:cs="Helvetica"/>
        </w:rPr>
        <w:t xml:space="preserve"> 1(a).</w:t>
      </w:r>
    </w:p>
    <w:p w14:paraId="310DA155" w14:textId="77777777" w:rsidR="00934BC0" w:rsidRDefault="00934BC0" w:rsidP="00934BC0">
      <w:pPr>
        <w:pStyle w:val="Titre3"/>
      </w:pPr>
      <w:bookmarkStart w:id="39" w:name="_Toc433375448"/>
      <w:r>
        <w:t>Probe Damage</w:t>
      </w:r>
      <w:bookmarkEnd w:id="39"/>
    </w:p>
    <w:p w14:paraId="58A1C45F" w14:textId="3A004F76" w:rsidR="004E74CF" w:rsidRPr="004E74CF" w:rsidRDefault="004E74CF" w:rsidP="004E74CF">
      <w:r w:rsidRPr="004E74CF">
        <w:t>The probe diameter and the moment at the end of the probe shall be as specified in Table 1(a</w:t>
      </w:r>
      <w:r>
        <w:rPr>
          <w:rFonts w:ascii="Helvetica" w:hAnsi="Helvetica" w:cs="Helvetica"/>
        </w:rPr>
        <w:t>).</w:t>
      </w:r>
    </w:p>
    <w:p w14:paraId="310DA157" w14:textId="77777777" w:rsidR="00934BC0" w:rsidRDefault="00934BC0" w:rsidP="00934BC0">
      <w:pPr>
        <w:pStyle w:val="Titre3"/>
      </w:pPr>
      <w:bookmarkStart w:id="40" w:name="_Toc433375449"/>
      <w:r>
        <w:t>Solderability</w:t>
      </w:r>
      <w:bookmarkEnd w:id="40"/>
    </w:p>
    <w:p w14:paraId="38F544C6" w14:textId="4FC81BC2" w:rsidR="004E74CF" w:rsidRPr="004E74CF" w:rsidRDefault="004E74CF" w:rsidP="004E74CF">
      <w:r>
        <w:t>Not applicable.</w:t>
      </w:r>
    </w:p>
    <w:p w14:paraId="310DA159" w14:textId="2A6163D7" w:rsidR="002E755E" w:rsidRDefault="0062663D" w:rsidP="002237AC">
      <w:pPr>
        <w:pStyle w:val="Titre2"/>
      </w:pPr>
      <w:bookmarkStart w:id="41" w:name="_Toc433375450"/>
      <w:r>
        <w:t>MATERIALS AND FINISHES</w:t>
      </w:r>
      <w:bookmarkEnd w:id="41"/>
    </w:p>
    <w:p w14:paraId="310DA15A" w14:textId="77777777" w:rsidR="00574742" w:rsidRDefault="00574742" w:rsidP="00574742">
      <w:r>
        <w:t>The materials and finishes shall be as specified herein. Where a definite material is not specified, a material which will enable the components specified herein to meet the performance requirements of this specification shall be used. Acceptance or approval of any constituent material does not guarantee acceptance of the finished product.</w:t>
      </w:r>
    </w:p>
    <w:p w14:paraId="310DA15B" w14:textId="77777777" w:rsidR="00934BC0" w:rsidRDefault="00934BC0" w:rsidP="00934BC0">
      <w:pPr>
        <w:pStyle w:val="Titre3"/>
      </w:pPr>
      <w:bookmarkStart w:id="42" w:name="_Toc433375451"/>
      <w:r>
        <w:t>Shells</w:t>
      </w:r>
      <w:bookmarkEnd w:id="42"/>
    </w:p>
    <w:p w14:paraId="4D572AC8" w14:textId="3DB0E4CB" w:rsidR="00BA5EA1" w:rsidRPr="00BA5EA1" w:rsidRDefault="00BA5EA1" w:rsidP="00BA5EA1">
      <w:r w:rsidRPr="00BA5EA1">
        <w:t>As specified in ESCC Detail</w:t>
      </w:r>
      <w:r>
        <w:rPr>
          <w:rFonts w:ascii="Helvetica" w:hAnsi="Helvetica" w:cs="Helvetica"/>
        </w:rPr>
        <w:t xml:space="preserve"> Specification No. 3401/002.</w:t>
      </w:r>
    </w:p>
    <w:p w14:paraId="310DA15E" w14:textId="77777777" w:rsidR="00BB3473" w:rsidRDefault="00BB3473" w:rsidP="00BB3473">
      <w:pPr>
        <w:pStyle w:val="Titre3"/>
      </w:pPr>
      <w:bookmarkStart w:id="43" w:name="_Toc433375452"/>
      <w:r>
        <w:t>Inserts</w:t>
      </w:r>
      <w:bookmarkEnd w:id="43"/>
    </w:p>
    <w:p w14:paraId="42F7B575" w14:textId="75BFB04E" w:rsidR="00BA5EA1" w:rsidRPr="00BA5EA1" w:rsidRDefault="00BA5EA1" w:rsidP="00BA5EA1">
      <w:r w:rsidRPr="00BA5EA1">
        <w:t>As specified in ESCC Detail Specification No. 3401/002</w:t>
      </w:r>
      <w:r>
        <w:rPr>
          <w:rFonts w:ascii="Helvetica" w:hAnsi="Helvetica" w:cs="Helvetica"/>
        </w:rPr>
        <w:t>.</w:t>
      </w:r>
    </w:p>
    <w:p w14:paraId="310DA160" w14:textId="77777777" w:rsidR="002A7733" w:rsidRDefault="002A7733" w:rsidP="002A7733">
      <w:pPr>
        <w:pStyle w:val="Titre3"/>
      </w:pPr>
      <w:bookmarkStart w:id="44" w:name="_Toc433375453"/>
      <w:r>
        <w:t>Contacts</w:t>
      </w:r>
      <w:bookmarkEnd w:id="44"/>
    </w:p>
    <w:p w14:paraId="08EAB1CF" w14:textId="29C247ED" w:rsidR="00BA5EA1" w:rsidRDefault="00BA5EA1" w:rsidP="00BA5EA1">
      <w:r>
        <w:t>The contact body shall be made of copper alloy with an underplate of 1</w:t>
      </w:r>
      <w:r w:rsidR="00A140AB">
        <w:rPr>
          <w:rFonts w:cs="Arial"/>
        </w:rPr>
        <w:t>µ</w:t>
      </w:r>
      <w:r>
        <w:t>m minimum of non-magnetic nickel or copper to MIL-C-14450, gold plated with 1.27</w:t>
      </w:r>
      <w:r w:rsidR="00A140AB">
        <w:rPr>
          <w:rFonts w:cs="Arial"/>
        </w:rPr>
        <w:t>µ</w:t>
      </w:r>
      <w:r>
        <w:t>m minimum of gold, Type 2 Grade C of MIL-G-45204.</w:t>
      </w:r>
    </w:p>
    <w:p w14:paraId="55DB92FA" w14:textId="6234C845" w:rsidR="00BA5EA1" w:rsidRPr="00BA5EA1" w:rsidRDefault="00BA5EA1" w:rsidP="00BA5EA1">
      <w:r>
        <w:t>The female contact spring element shall be made of copper alloy with an underplate of 1</w:t>
      </w:r>
      <w:r w:rsidR="00A140AB">
        <w:rPr>
          <w:rFonts w:cs="Arial"/>
        </w:rPr>
        <w:t>µ</w:t>
      </w:r>
      <w:r>
        <w:t>m minimum of nickel or copper to MIL-C-14450, gold plated with 1.27</w:t>
      </w:r>
      <w:r w:rsidR="00A140AB" w:rsidRPr="006A0812">
        <w:rPr>
          <w:rFonts w:cs="Arial"/>
        </w:rPr>
        <w:t>µ</w:t>
      </w:r>
      <w:r>
        <w:t>m minimum of gold, Type 2 Grade C of MIL</w:t>
      </w:r>
      <w:r w:rsidR="00A140AB">
        <w:t>-</w:t>
      </w:r>
      <w:r>
        <w:t>G-45204.</w:t>
      </w:r>
    </w:p>
    <w:p w14:paraId="310DA162" w14:textId="77777777" w:rsidR="002A7733" w:rsidRDefault="002A7733" w:rsidP="002A7733">
      <w:pPr>
        <w:pStyle w:val="Titre3"/>
      </w:pPr>
      <w:bookmarkStart w:id="45" w:name="_Toc433375454"/>
      <w:r>
        <w:t>Contact Retaining Clip</w:t>
      </w:r>
      <w:bookmarkEnd w:id="45"/>
    </w:p>
    <w:p w14:paraId="19B4E40B" w14:textId="67A14FBB" w:rsidR="00BA5EA1" w:rsidRPr="00BA5EA1" w:rsidRDefault="00BA5EA1" w:rsidP="00BA5EA1">
      <w:r>
        <w:t>As specified in ESCC Detail Specification No. 3401/002.</w:t>
      </w:r>
    </w:p>
    <w:p w14:paraId="310DA164" w14:textId="77777777" w:rsidR="002A7733" w:rsidRDefault="002A7733" w:rsidP="002A7733">
      <w:pPr>
        <w:pStyle w:val="Titre3"/>
      </w:pPr>
      <w:bookmarkStart w:id="46" w:name="_Toc433375455"/>
      <w:r>
        <w:t>Guiding and Locking Devices</w:t>
      </w:r>
      <w:bookmarkEnd w:id="46"/>
    </w:p>
    <w:p w14:paraId="310DA165" w14:textId="1DF3E426" w:rsidR="002A7733" w:rsidRDefault="002A7733" w:rsidP="002A7733">
      <w:r>
        <w:t>As specified in ESCC Detail Specification No. 3401/0</w:t>
      </w:r>
      <w:r w:rsidR="00BA5EA1">
        <w:t>02.</w:t>
      </w:r>
    </w:p>
    <w:p w14:paraId="310DA166" w14:textId="77777777" w:rsidR="002A7733" w:rsidRDefault="002A7733" w:rsidP="002A7733">
      <w:pPr>
        <w:pStyle w:val="Titre3"/>
      </w:pPr>
      <w:bookmarkStart w:id="47" w:name="_Toc433375456"/>
      <w:r>
        <w:lastRenderedPageBreak/>
        <w:t>Magnetism Level</w:t>
      </w:r>
      <w:bookmarkEnd w:id="47"/>
    </w:p>
    <w:p w14:paraId="327CA881" w14:textId="3D7DECA1" w:rsidR="00BA5EA1" w:rsidRPr="00BA5EA1" w:rsidRDefault="00BA5EA1" w:rsidP="00BA5EA1">
      <w:r>
        <w:t>As specified in ESCC Detail Specification No. 3401/002.</w:t>
      </w:r>
    </w:p>
    <w:p w14:paraId="310DA168" w14:textId="2FDB74AE" w:rsidR="00574742" w:rsidRDefault="0062663D" w:rsidP="002237AC">
      <w:pPr>
        <w:pStyle w:val="Titre2"/>
      </w:pPr>
      <w:bookmarkStart w:id="48" w:name="_Toc433375457"/>
      <w:r>
        <w:t>MARKING</w:t>
      </w:r>
      <w:bookmarkEnd w:id="48"/>
    </w:p>
    <w:p w14:paraId="310DA169" w14:textId="77777777" w:rsidR="00574742" w:rsidRDefault="00574742" w:rsidP="00574742">
      <w:pPr>
        <w:pStyle w:val="Titre3"/>
      </w:pPr>
      <w:bookmarkStart w:id="49" w:name="_Toc433375458"/>
      <w:r>
        <w:t>General</w:t>
      </w:r>
      <w:bookmarkEnd w:id="49"/>
    </w:p>
    <w:p w14:paraId="7B1F5DD0" w14:textId="5866B776" w:rsidR="00BA5EA1" w:rsidRDefault="00BA5EA1" w:rsidP="00BA5EA1">
      <w:r>
        <w:t>The marking of all components delivered to this specification shall be in accordance with the requirements of ESCC Basic Specification No. 21700 and the following subparagraphs.</w:t>
      </w:r>
    </w:p>
    <w:p w14:paraId="2D187BAA" w14:textId="30843A8E" w:rsidR="00BA5EA1" w:rsidRDefault="00BA5EA1" w:rsidP="00A140AB">
      <w:pPr>
        <w:spacing w:after="120"/>
      </w:pPr>
      <w:r>
        <w:t>These components being too small to accommodate the marking as specified hereafter, the full marking information shall accompany each lot of components in its primary package. Such marking shall comprise:</w:t>
      </w:r>
    </w:p>
    <w:p w14:paraId="1F4CFF3A" w14:textId="7212BCB3" w:rsidR="00BA5EA1" w:rsidRPr="009B1AB7" w:rsidRDefault="00BA5EA1" w:rsidP="009B1AB7">
      <w:pPr>
        <w:pStyle w:val="alphabeticallist"/>
      </w:pPr>
      <w:r w:rsidRPr="009B1AB7">
        <w:t>The ESCC Component Number.</w:t>
      </w:r>
    </w:p>
    <w:p w14:paraId="450CA53A" w14:textId="0A109B3D" w:rsidR="00BA5EA1" w:rsidRPr="009B1AB7" w:rsidRDefault="00BA5EA1" w:rsidP="003D1396">
      <w:pPr>
        <w:pStyle w:val="alphabeticallist"/>
        <w:spacing w:after="240"/>
      </w:pPr>
      <w:r w:rsidRPr="009B1AB7">
        <w:t>Traceability information.</w:t>
      </w:r>
    </w:p>
    <w:p w14:paraId="310DA172" w14:textId="77777777" w:rsidR="00494366" w:rsidRPr="00AE2EDF" w:rsidRDefault="007A19C9" w:rsidP="00574742">
      <w:pPr>
        <w:pStyle w:val="Titre3"/>
      </w:pPr>
      <w:bookmarkStart w:id="50" w:name="_Toc433375459"/>
      <w:r>
        <w:t xml:space="preserve">The </w:t>
      </w:r>
      <w:r w:rsidR="002A7733">
        <w:t>E</w:t>
      </w:r>
      <w:r w:rsidR="00494366" w:rsidRPr="00AE2EDF">
        <w:t>SCC Component Number</w:t>
      </w:r>
      <w:bookmarkEnd w:id="50"/>
    </w:p>
    <w:p w14:paraId="33EF5FA9" w14:textId="7FB49923" w:rsidR="003D1396" w:rsidRDefault="002A7733" w:rsidP="003D1396">
      <w:pPr>
        <w:spacing w:after="120"/>
        <w:rPr>
          <w:rFonts w:cs="Arial"/>
        </w:rPr>
      </w:pPr>
      <w:r>
        <w:t>Each component shall bear the ESCC Component Number which shall be constituted and marked as follows:</w:t>
      </w:r>
      <w:r w:rsidR="003D1396" w:rsidRPr="003D1396">
        <w:rPr>
          <w:rFonts w:cs="Arial"/>
        </w:rPr>
        <w:t xml:space="preserve"> </w:t>
      </w:r>
    </w:p>
    <w:p w14:paraId="0135957D" w14:textId="44C4EC19" w:rsidR="003D1396" w:rsidRPr="00E040F8" w:rsidRDefault="003D1396" w:rsidP="003D1396">
      <w:pPr>
        <w:spacing w:after="120"/>
      </w:pPr>
      <w:r w:rsidRPr="00E040F8">
        <w:t>Example: 3</w:t>
      </w:r>
      <w:r>
        <w:t>40100501B</w:t>
      </w:r>
    </w:p>
    <w:p w14:paraId="310DA174" w14:textId="61D8D8B6" w:rsidR="001E04D9" w:rsidRPr="00AE2EDF" w:rsidRDefault="00FD74B2" w:rsidP="003D1396">
      <w:pPr>
        <w:pStyle w:val="Dashlist"/>
      </w:pPr>
      <w:r w:rsidRPr="00AE2EDF">
        <w:t>Deta</w:t>
      </w:r>
      <w:r w:rsidR="004F75C7" w:rsidRPr="00AE2EDF">
        <w:t>il Specifi</w:t>
      </w:r>
      <w:r w:rsidR="00CE6C13">
        <w:t>cation Number: 3</w:t>
      </w:r>
      <w:r w:rsidR="0038000F">
        <w:t>401005</w:t>
      </w:r>
    </w:p>
    <w:p w14:paraId="310DA175" w14:textId="77777777" w:rsidR="00FD74B2" w:rsidRPr="00AE2EDF" w:rsidRDefault="00FD74B2" w:rsidP="003D1396">
      <w:pPr>
        <w:pStyle w:val="Dashlist"/>
      </w:pPr>
      <w:r w:rsidRPr="00AE2EDF">
        <w:t xml:space="preserve">Type Variant </w:t>
      </w:r>
      <w:r w:rsidR="006B3E85">
        <w:t xml:space="preserve">(see </w:t>
      </w:r>
      <w:r w:rsidR="007A19C9">
        <w:t>Table 1(a)</w:t>
      </w:r>
      <w:r w:rsidR="004F75C7" w:rsidRPr="00AE2EDF">
        <w:t>): 01</w:t>
      </w:r>
    </w:p>
    <w:p w14:paraId="310DA1F1" w14:textId="25B4F63D" w:rsidR="0097102A" w:rsidRPr="0038000F" w:rsidRDefault="00FD74B2" w:rsidP="003D1396">
      <w:pPr>
        <w:pStyle w:val="Dashlist"/>
        <w:spacing w:after="240"/>
      </w:pPr>
      <w:r w:rsidRPr="00AE2EDF">
        <w:tab/>
      </w:r>
      <w:r w:rsidRPr="00AE2EDF">
        <w:tab/>
        <w:t xml:space="preserve">Testing </w:t>
      </w:r>
      <w:r w:rsidR="00A140AB">
        <w:t>L</w:t>
      </w:r>
      <w:r w:rsidRPr="00AE2EDF">
        <w:t>evel: B</w:t>
      </w:r>
      <w:r w:rsidR="0066614A">
        <w:t>.</w:t>
      </w:r>
    </w:p>
    <w:p w14:paraId="310DA1FD" w14:textId="77777777" w:rsidR="009C36A4" w:rsidRDefault="009C36A4" w:rsidP="009C36A4">
      <w:pPr>
        <w:pStyle w:val="Titre3"/>
      </w:pPr>
      <w:bookmarkStart w:id="51" w:name="_Toc433375460"/>
      <w:r>
        <w:t>Traceability Information</w:t>
      </w:r>
      <w:bookmarkEnd w:id="51"/>
    </w:p>
    <w:p w14:paraId="310DA1FE" w14:textId="77777777" w:rsidR="009C36A4" w:rsidRPr="009C36A4" w:rsidRDefault="009C36A4" w:rsidP="009C36A4">
      <w:r>
        <w:t>Traceability information shall be marked in accordance with the requirements of ESCC Basic Specification No. 21700.</w:t>
      </w:r>
    </w:p>
    <w:p w14:paraId="310DA1FF" w14:textId="77777777" w:rsidR="007B3676" w:rsidRPr="00AE2EDF" w:rsidRDefault="007B3676" w:rsidP="002237AC">
      <w:pPr>
        <w:pStyle w:val="Titre2"/>
      </w:pPr>
      <w:bookmarkStart w:id="52" w:name="_Toc433375461"/>
      <w:r w:rsidRPr="00AE2EDF">
        <w:t>ELECTRICAL MEASUREMENTS</w:t>
      </w:r>
      <w:bookmarkEnd w:id="52"/>
    </w:p>
    <w:p w14:paraId="310DA200" w14:textId="77777777" w:rsidR="007B3676" w:rsidRPr="00AE2EDF" w:rsidRDefault="007B3676" w:rsidP="00784003">
      <w:pPr>
        <w:pStyle w:val="Titre3"/>
        <w:rPr>
          <w:rFonts w:cs="Arial"/>
        </w:rPr>
      </w:pPr>
      <w:bookmarkStart w:id="53" w:name="_Toc433375462"/>
      <w:r w:rsidRPr="00AE2EDF">
        <w:rPr>
          <w:rFonts w:cs="Arial"/>
        </w:rPr>
        <w:t>Electrical Measurements at Room Temperature</w:t>
      </w:r>
      <w:bookmarkEnd w:id="53"/>
    </w:p>
    <w:p w14:paraId="310DA201" w14:textId="7D2B0BEC" w:rsidR="007B3676" w:rsidRPr="0048096F" w:rsidRDefault="0048096F" w:rsidP="0048096F">
      <w:r>
        <w:t>The parameters to be measured in respect of electrical characteristics are scheduled in Table 2. Unless otherwise specified, these measurements shall be performed</w:t>
      </w:r>
      <w:r w:rsidRPr="00AE2EDF">
        <w:rPr>
          <w:rFonts w:cs="Arial"/>
        </w:rPr>
        <w:t xml:space="preserve"> </w:t>
      </w:r>
      <w:r w:rsidR="007B3676" w:rsidRPr="00AE2EDF">
        <w:rPr>
          <w:rFonts w:cs="Arial"/>
        </w:rPr>
        <w:t xml:space="preserve">at </w:t>
      </w:r>
      <w:proofErr w:type="spellStart"/>
      <w:r w:rsidR="007B3676" w:rsidRPr="00AE2EDF">
        <w:rPr>
          <w:rFonts w:cs="Arial"/>
        </w:rPr>
        <w:t>T</w:t>
      </w:r>
      <w:r w:rsidR="007B3676" w:rsidRPr="00AE2EDF">
        <w:rPr>
          <w:rFonts w:cs="Arial"/>
          <w:vertAlign w:val="subscript"/>
        </w:rPr>
        <w:t>amb</w:t>
      </w:r>
      <w:proofErr w:type="spellEnd"/>
      <w:r w:rsidR="0081460C">
        <w:rPr>
          <w:rFonts w:cs="Arial"/>
        </w:rPr>
        <w:t xml:space="preserve"> </w:t>
      </w:r>
      <w:r w:rsidR="007B3676" w:rsidRPr="00AE2EDF">
        <w:rPr>
          <w:rFonts w:cs="Arial"/>
        </w:rPr>
        <w:t>=</w:t>
      </w:r>
      <w:r w:rsidR="0081460C">
        <w:rPr>
          <w:rFonts w:cs="Arial"/>
        </w:rPr>
        <w:t xml:space="preserve"> </w:t>
      </w:r>
      <w:r w:rsidR="007B3676" w:rsidRPr="00AE2EDF">
        <w:rPr>
          <w:rFonts w:cs="Arial"/>
        </w:rPr>
        <w:t>+22±3 °C.</w:t>
      </w:r>
    </w:p>
    <w:p w14:paraId="310DA202" w14:textId="21D021F4" w:rsidR="007B3676" w:rsidRPr="00AE2EDF" w:rsidRDefault="007B3676" w:rsidP="00784003">
      <w:pPr>
        <w:pStyle w:val="Titre3"/>
        <w:rPr>
          <w:rFonts w:cs="Arial"/>
        </w:rPr>
      </w:pPr>
      <w:bookmarkStart w:id="54" w:name="_Toc433375463"/>
      <w:r w:rsidRPr="00AE2EDF">
        <w:rPr>
          <w:rFonts w:cs="Arial"/>
        </w:rPr>
        <w:t>Electrical Measurements at High and Low Temperatures</w:t>
      </w:r>
      <w:r w:rsidR="00E34893">
        <w:rPr>
          <w:rFonts w:cs="Arial"/>
        </w:rPr>
        <w:t xml:space="preserve"> (Table 3)</w:t>
      </w:r>
      <w:bookmarkEnd w:id="54"/>
    </w:p>
    <w:p w14:paraId="310DA203" w14:textId="77777777" w:rsidR="007B3676" w:rsidRDefault="0048096F" w:rsidP="007B3676">
      <w:pPr>
        <w:rPr>
          <w:rFonts w:cs="Arial"/>
        </w:rPr>
      </w:pPr>
      <w:r>
        <w:rPr>
          <w:rFonts w:cs="Arial"/>
        </w:rPr>
        <w:t>Not applicable.</w:t>
      </w:r>
    </w:p>
    <w:p w14:paraId="310DA204" w14:textId="77777777" w:rsidR="007B3676" w:rsidRDefault="007B3676" w:rsidP="007B3676">
      <w:pPr>
        <w:pStyle w:val="Titre3"/>
        <w:rPr>
          <w:rFonts w:cs="Arial"/>
        </w:rPr>
      </w:pPr>
      <w:bookmarkStart w:id="55" w:name="_Toc433375464"/>
      <w:r w:rsidRPr="00AE2EDF">
        <w:rPr>
          <w:rFonts w:cs="Arial"/>
        </w:rPr>
        <w:t>Circuits for Electrical Measurements</w:t>
      </w:r>
      <w:r w:rsidR="00CD63D5">
        <w:rPr>
          <w:rFonts w:cs="Arial"/>
        </w:rPr>
        <w:t xml:space="preserve"> (Figure 4)</w:t>
      </w:r>
      <w:bookmarkEnd w:id="55"/>
    </w:p>
    <w:p w14:paraId="310DA205" w14:textId="77777777" w:rsidR="00CD63D5" w:rsidRPr="00CD63D5" w:rsidRDefault="00CD63D5" w:rsidP="00CD63D5">
      <w:r>
        <w:t>Not applicable.</w:t>
      </w:r>
    </w:p>
    <w:p w14:paraId="310DA206" w14:textId="24DF33BA" w:rsidR="007B3676" w:rsidRDefault="007B3676" w:rsidP="002237AC">
      <w:pPr>
        <w:pStyle w:val="Titre2"/>
      </w:pPr>
      <w:bookmarkStart w:id="56" w:name="_Toc433375465"/>
      <w:r w:rsidRPr="00AE2EDF">
        <w:t xml:space="preserve">BURN-IN </w:t>
      </w:r>
      <w:r w:rsidR="00E34893">
        <w:t>AND ELECTRICAL MEASUREMENTS (TABLES 4 AND 5)</w:t>
      </w:r>
      <w:bookmarkEnd w:id="56"/>
    </w:p>
    <w:p w14:paraId="310DA207" w14:textId="77777777" w:rsidR="0048096F" w:rsidRPr="0048096F" w:rsidRDefault="0048096F" w:rsidP="0048096F">
      <w:r>
        <w:t>Not applicable.</w:t>
      </w:r>
    </w:p>
    <w:p w14:paraId="310DA208" w14:textId="77777777" w:rsidR="005F5CBF" w:rsidRDefault="005F5CBF" w:rsidP="005F5CBF">
      <w:pPr>
        <w:pStyle w:val="Titre2"/>
      </w:pPr>
      <w:bookmarkStart w:id="57" w:name="_Toc433375466"/>
      <w:r>
        <w:t>ENVIRONMENTAL AND ENDURANCE TESTS</w:t>
      </w:r>
      <w:bookmarkEnd w:id="57"/>
    </w:p>
    <w:p w14:paraId="310DA209" w14:textId="77777777" w:rsidR="005F5CBF" w:rsidRDefault="005F5CBF" w:rsidP="005F5CBF">
      <w:pPr>
        <w:pStyle w:val="Titre3"/>
      </w:pPr>
      <w:bookmarkStart w:id="58" w:name="_Toc433375467"/>
      <w:r>
        <w:t>Measurements and Inspections on Completion of Environmental Tests</w:t>
      </w:r>
      <w:bookmarkEnd w:id="58"/>
    </w:p>
    <w:p w14:paraId="310DA20A" w14:textId="0A92530A" w:rsidR="005F5CBF" w:rsidRDefault="005F5CBF" w:rsidP="005F5CBF">
      <w:r>
        <w:t xml:space="preserve">The parameters to be measured and inspections to be performed on completion of environmental testing </w:t>
      </w:r>
      <w:r w:rsidR="0081460C">
        <w:t>are scheduled</w:t>
      </w:r>
      <w:r>
        <w:t xml:space="preserve"> in Table 6. Unless otherwise specified, the</w:t>
      </w:r>
      <w:r w:rsidR="0081460C">
        <w:t>se</w:t>
      </w:r>
      <w:r>
        <w:t xml:space="preserve"> measurements shall be performed at </w:t>
      </w:r>
      <w:proofErr w:type="spellStart"/>
      <w:r>
        <w:t>T</w:t>
      </w:r>
      <w:r w:rsidRPr="0081460C">
        <w:rPr>
          <w:vertAlign w:val="subscript"/>
        </w:rPr>
        <w:t>amb</w:t>
      </w:r>
      <w:proofErr w:type="spellEnd"/>
      <w:r>
        <w:rPr>
          <w:sz w:val="16"/>
          <w:szCs w:val="16"/>
        </w:rPr>
        <w:t xml:space="preserve"> </w:t>
      </w:r>
      <w:r>
        <w:t>= +22</w:t>
      </w:r>
      <w:r w:rsidR="00162EE1">
        <w:t xml:space="preserve"> </w:t>
      </w:r>
      <w:r>
        <w:t>±3 °C.</w:t>
      </w:r>
    </w:p>
    <w:p w14:paraId="310DA20B" w14:textId="77777777" w:rsidR="005F5CBF" w:rsidRDefault="005F5CBF" w:rsidP="005F5CBF">
      <w:pPr>
        <w:pStyle w:val="Titre3"/>
      </w:pPr>
      <w:bookmarkStart w:id="59" w:name="_Toc433375468"/>
      <w:r>
        <w:lastRenderedPageBreak/>
        <w:t>Measurements and Inspections at Intermediate Points during Endurance Tests</w:t>
      </w:r>
      <w:bookmarkEnd w:id="59"/>
    </w:p>
    <w:p w14:paraId="310DA20C" w14:textId="77777777" w:rsidR="005F5CBF" w:rsidRDefault="005F5CBF" w:rsidP="005F5CBF">
      <w:pPr>
        <w:rPr>
          <w:rFonts w:ascii="Helvetica" w:hAnsi="Helvetica" w:cs="Helvetica"/>
        </w:rPr>
      </w:pPr>
      <w:r w:rsidRPr="005F5CBF">
        <w:t>Not applicable</w:t>
      </w:r>
      <w:r>
        <w:rPr>
          <w:rFonts w:ascii="Helvetica" w:hAnsi="Helvetica" w:cs="Helvetica"/>
        </w:rPr>
        <w:t>.</w:t>
      </w:r>
    </w:p>
    <w:p w14:paraId="310DA20D" w14:textId="77777777" w:rsidR="005F5CBF" w:rsidRDefault="005F5CBF" w:rsidP="005F5CBF">
      <w:pPr>
        <w:pStyle w:val="Titre3"/>
      </w:pPr>
      <w:bookmarkStart w:id="60" w:name="_Toc433375469"/>
      <w:r>
        <w:t>Measurements and Inspections on Completion of Endurance Tests</w:t>
      </w:r>
      <w:bookmarkEnd w:id="60"/>
    </w:p>
    <w:p w14:paraId="310DA20E" w14:textId="2A885B3C" w:rsidR="005F5CBF" w:rsidRDefault="005F5CBF" w:rsidP="005F5CBF">
      <w:r>
        <w:t>The parameters to be measured and inspections to be performed on completion of endurance tests shall be those specified in Table 6. Unless otherwise specified, the</w:t>
      </w:r>
      <w:r w:rsidR="00D05797">
        <w:t>se</w:t>
      </w:r>
      <w:r>
        <w:t xml:space="preserve"> measurements shall be performed at </w:t>
      </w:r>
      <w:proofErr w:type="spellStart"/>
      <w:r>
        <w:t>T</w:t>
      </w:r>
      <w:r w:rsidRPr="0081460C">
        <w:rPr>
          <w:vertAlign w:val="subscript"/>
        </w:rPr>
        <w:t>amb</w:t>
      </w:r>
      <w:proofErr w:type="spellEnd"/>
      <w:r>
        <w:rPr>
          <w:sz w:val="16"/>
          <w:szCs w:val="16"/>
        </w:rPr>
        <w:t xml:space="preserve"> </w:t>
      </w:r>
      <w:r>
        <w:t>= +22</w:t>
      </w:r>
      <w:r w:rsidR="00162EE1">
        <w:t xml:space="preserve"> </w:t>
      </w:r>
      <w:r>
        <w:t>±3 °C.</w:t>
      </w:r>
    </w:p>
    <w:p w14:paraId="310DA20F" w14:textId="08FFC153" w:rsidR="005F5CBF" w:rsidRDefault="005F5CBF" w:rsidP="005F5CBF">
      <w:pPr>
        <w:pStyle w:val="Titre3"/>
      </w:pPr>
      <w:bookmarkStart w:id="61" w:name="_Toc433375470"/>
      <w:r>
        <w:t>Conditions for Operating Life Test (Part of Endurance Testing)</w:t>
      </w:r>
      <w:bookmarkEnd w:id="61"/>
    </w:p>
    <w:p w14:paraId="310DA210" w14:textId="77777777" w:rsidR="005F5CBF" w:rsidRDefault="005F5CBF" w:rsidP="005F5CBF">
      <w:r>
        <w:t>Not applicable.</w:t>
      </w:r>
    </w:p>
    <w:p w14:paraId="310DA211" w14:textId="71BBBFD5" w:rsidR="005F5CBF" w:rsidRDefault="005F5CBF" w:rsidP="005F5CBF">
      <w:pPr>
        <w:pStyle w:val="Titre3"/>
      </w:pPr>
      <w:bookmarkStart w:id="62" w:name="_Toc433375471"/>
      <w:r>
        <w:t>Electrical Circuits for Operating Life Test</w:t>
      </w:r>
      <w:bookmarkEnd w:id="62"/>
    </w:p>
    <w:p w14:paraId="310DA212" w14:textId="77777777" w:rsidR="005F5CBF" w:rsidRDefault="005F5CBF" w:rsidP="005F5CBF">
      <w:r>
        <w:t>Not applicable.</w:t>
      </w:r>
    </w:p>
    <w:p w14:paraId="310DA213" w14:textId="585550D8" w:rsidR="005F5CBF" w:rsidRDefault="005F5CBF" w:rsidP="005F5CBF">
      <w:pPr>
        <w:pStyle w:val="Titre3"/>
      </w:pPr>
      <w:bookmarkStart w:id="63" w:name="_Toc433375472"/>
      <w:r>
        <w:t>Conditions for High Temperature Storage Test (Part of Endurance Testing)</w:t>
      </w:r>
      <w:bookmarkEnd w:id="63"/>
    </w:p>
    <w:p w14:paraId="310DA214" w14:textId="77777777" w:rsidR="007A19C9" w:rsidRPr="005F5CBF" w:rsidRDefault="005F5CBF" w:rsidP="005F5CBF">
      <w:r>
        <w:t>The requirements for the high temperature storage test are specified in Section 9 of ESCC Generic Specification No. 3401. The conditions for high temperature storage testing shall be the maximum storage temperature specified in Table 1(b) of this specification.</w:t>
      </w:r>
    </w:p>
    <w:p w14:paraId="310DA215" w14:textId="0571053C" w:rsidR="00AE7178" w:rsidRPr="00127463" w:rsidRDefault="00AE7178" w:rsidP="00127463">
      <w:pPr>
        <w:pStyle w:val="TableTitle"/>
        <w:spacing w:before="480"/>
      </w:pPr>
      <w:r w:rsidRPr="00127463">
        <w:t>TABLE 2 – ELECTRICAL MEASUREMENTS AT ROOM TEMPERATURE</w:t>
      </w:r>
    </w:p>
    <w:tbl>
      <w:tblPr>
        <w:tblStyle w:val="Grilledutableau"/>
        <w:tblW w:w="10826" w:type="dxa"/>
        <w:tblLayout w:type="fixed"/>
        <w:tblLook w:val="04A0" w:firstRow="1" w:lastRow="0" w:firstColumn="1" w:lastColumn="0" w:noHBand="0" w:noVBand="1"/>
      </w:tblPr>
      <w:tblGrid>
        <w:gridCol w:w="567"/>
        <w:gridCol w:w="2275"/>
        <w:gridCol w:w="897"/>
        <w:gridCol w:w="1644"/>
        <w:gridCol w:w="1587"/>
        <w:gridCol w:w="1474"/>
        <w:gridCol w:w="794"/>
        <w:gridCol w:w="794"/>
        <w:gridCol w:w="794"/>
      </w:tblGrid>
      <w:tr w:rsidR="00251851" w:rsidRPr="00AE2EDF" w14:paraId="310DA21E" w14:textId="77777777" w:rsidTr="00251851">
        <w:trPr>
          <w:trHeight w:val="283"/>
        </w:trPr>
        <w:tc>
          <w:tcPr>
            <w:tcW w:w="567" w:type="dxa"/>
            <w:tcBorders>
              <w:bottom w:val="nil"/>
            </w:tcBorders>
          </w:tcPr>
          <w:p w14:paraId="310DA216" w14:textId="77777777" w:rsidR="00251851" w:rsidRPr="00127463" w:rsidRDefault="00251851" w:rsidP="00127463">
            <w:pPr>
              <w:pStyle w:val="Bodyjustified"/>
            </w:pPr>
            <w:r w:rsidRPr="00127463">
              <w:t>No.</w:t>
            </w:r>
          </w:p>
        </w:tc>
        <w:tc>
          <w:tcPr>
            <w:tcW w:w="2275" w:type="dxa"/>
            <w:tcBorders>
              <w:bottom w:val="nil"/>
            </w:tcBorders>
          </w:tcPr>
          <w:p w14:paraId="310DA217" w14:textId="77777777" w:rsidR="00251851" w:rsidRPr="00AE2EDF" w:rsidRDefault="00251851" w:rsidP="00127463">
            <w:pPr>
              <w:pStyle w:val="Bodyjustified"/>
            </w:pPr>
            <w:r w:rsidRPr="00AE2EDF">
              <w:t>Characteristics</w:t>
            </w:r>
          </w:p>
        </w:tc>
        <w:tc>
          <w:tcPr>
            <w:tcW w:w="897" w:type="dxa"/>
            <w:tcBorders>
              <w:bottom w:val="nil"/>
            </w:tcBorders>
          </w:tcPr>
          <w:p w14:paraId="310DA218" w14:textId="77777777" w:rsidR="00251851" w:rsidRPr="00AE2EDF" w:rsidRDefault="00251851" w:rsidP="00127463">
            <w:pPr>
              <w:pStyle w:val="Bodyjustified"/>
            </w:pPr>
            <w:r w:rsidRPr="00AE2EDF">
              <w:t>Symbol</w:t>
            </w:r>
          </w:p>
        </w:tc>
        <w:tc>
          <w:tcPr>
            <w:tcW w:w="1644" w:type="dxa"/>
            <w:tcBorders>
              <w:bottom w:val="nil"/>
            </w:tcBorders>
          </w:tcPr>
          <w:p w14:paraId="310DA21A" w14:textId="4BAC5C2C" w:rsidR="00251851" w:rsidRPr="00AE2EDF" w:rsidRDefault="00251851" w:rsidP="00251851">
            <w:pPr>
              <w:pStyle w:val="Bodyjustified"/>
            </w:pPr>
            <w:r>
              <w:t>Specification and/or</w:t>
            </w:r>
          </w:p>
        </w:tc>
        <w:tc>
          <w:tcPr>
            <w:tcW w:w="1587" w:type="dxa"/>
            <w:tcBorders>
              <w:bottom w:val="nil"/>
            </w:tcBorders>
          </w:tcPr>
          <w:p w14:paraId="310DA21B" w14:textId="77777777" w:rsidR="00251851" w:rsidRPr="00AE2EDF" w:rsidRDefault="00251851" w:rsidP="00127463">
            <w:pPr>
              <w:pStyle w:val="Bodyjustified"/>
            </w:pPr>
            <w:r>
              <w:t>Test Condition</w:t>
            </w:r>
          </w:p>
        </w:tc>
        <w:tc>
          <w:tcPr>
            <w:tcW w:w="1474" w:type="dxa"/>
            <w:tcBorders>
              <w:bottom w:val="nil"/>
            </w:tcBorders>
          </w:tcPr>
          <w:p w14:paraId="0EE62D6F" w14:textId="684872CA" w:rsidR="00251851" w:rsidRPr="00AE2EDF" w:rsidRDefault="00251851" w:rsidP="00127463">
            <w:pPr>
              <w:pStyle w:val="Bodyjustified"/>
            </w:pPr>
            <w:r>
              <w:t>Variants</w:t>
            </w:r>
          </w:p>
        </w:tc>
        <w:tc>
          <w:tcPr>
            <w:tcW w:w="1588" w:type="dxa"/>
            <w:gridSpan w:val="2"/>
          </w:tcPr>
          <w:p w14:paraId="310DA21C" w14:textId="54F9D17B" w:rsidR="00251851" w:rsidRPr="00AE2EDF" w:rsidRDefault="00251851" w:rsidP="00127463">
            <w:pPr>
              <w:pStyle w:val="Bodyjustified"/>
            </w:pPr>
            <w:r w:rsidRPr="00AE2EDF">
              <w:t>Limits</w:t>
            </w:r>
          </w:p>
        </w:tc>
        <w:tc>
          <w:tcPr>
            <w:tcW w:w="794" w:type="dxa"/>
            <w:tcBorders>
              <w:bottom w:val="nil"/>
            </w:tcBorders>
          </w:tcPr>
          <w:p w14:paraId="310DA21D" w14:textId="77777777" w:rsidR="00251851" w:rsidRPr="00AE2EDF" w:rsidRDefault="00251851" w:rsidP="00127463">
            <w:pPr>
              <w:pStyle w:val="Bodyjustified"/>
            </w:pPr>
            <w:r w:rsidRPr="00AE2EDF">
              <w:t>Unit</w:t>
            </w:r>
          </w:p>
        </w:tc>
      </w:tr>
      <w:tr w:rsidR="00251851" w:rsidRPr="00AE2EDF" w14:paraId="310DA227" w14:textId="77777777" w:rsidTr="00251851">
        <w:trPr>
          <w:trHeight w:val="283"/>
        </w:trPr>
        <w:tc>
          <w:tcPr>
            <w:tcW w:w="567" w:type="dxa"/>
            <w:tcBorders>
              <w:top w:val="nil"/>
            </w:tcBorders>
          </w:tcPr>
          <w:p w14:paraId="310DA21F" w14:textId="77777777" w:rsidR="00251851" w:rsidRPr="00AE2EDF" w:rsidRDefault="00251851" w:rsidP="00127463">
            <w:pPr>
              <w:pStyle w:val="Bodyjustified"/>
            </w:pPr>
          </w:p>
        </w:tc>
        <w:tc>
          <w:tcPr>
            <w:tcW w:w="2275" w:type="dxa"/>
            <w:tcBorders>
              <w:top w:val="nil"/>
            </w:tcBorders>
          </w:tcPr>
          <w:p w14:paraId="310DA220" w14:textId="77777777" w:rsidR="00251851" w:rsidRPr="00AE2EDF" w:rsidRDefault="00251851" w:rsidP="00127463">
            <w:pPr>
              <w:pStyle w:val="Bodyjustified"/>
            </w:pPr>
          </w:p>
        </w:tc>
        <w:tc>
          <w:tcPr>
            <w:tcW w:w="897" w:type="dxa"/>
            <w:tcBorders>
              <w:top w:val="nil"/>
            </w:tcBorders>
          </w:tcPr>
          <w:p w14:paraId="310DA221" w14:textId="77777777" w:rsidR="00251851" w:rsidRPr="00AE2EDF" w:rsidRDefault="00251851" w:rsidP="00127463">
            <w:pPr>
              <w:pStyle w:val="Bodyjustified"/>
            </w:pPr>
          </w:p>
        </w:tc>
        <w:tc>
          <w:tcPr>
            <w:tcW w:w="1644" w:type="dxa"/>
            <w:tcBorders>
              <w:top w:val="nil"/>
            </w:tcBorders>
          </w:tcPr>
          <w:p w14:paraId="310DA222" w14:textId="2E58DBBA" w:rsidR="00251851" w:rsidRPr="00AE2EDF" w:rsidRDefault="00251851" w:rsidP="00127463">
            <w:pPr>
              <w:pStyle w:val="Bodyjustified"/>
              <w:rPr>
                <w:b/>
              </w:rPr>
            </w:pPr>
            <w:r w:rsidRPr="00AE2EDF">
              <w:t xml:space="preserve">Test </w:t>
            </w:r>
            <w:r>
              <w:t>Method</w:t>
            </w:r>
          </w:p>
        </w:tc>
        <w:tc>
          <w:tcPr>
            <w:tcW w:w="1587" w:type="dxa"/>
            <w:tcBorders>
              <w:top w:val="nil"/>
            </w:tcBorders>
          </w:tcPr>
          <w:p w14:paraId="310DA223" w14:textId="77777777" w:rsidR="00251851" w:rsidRPr="00AE2EDF" w:rsidRDefault="00251851" w:rsidP="00127463">
            <w:pPr>
              <w:pStyle w:val="Bodyjustified"/>
            </w:pPr>
          </w:p>
        </w:tc>
        <w:tc>
          <w:tcPr>
            <w:tcW w:w="1474" w:type="dxa"/>
            <w:tcBorders>
              <w:top w:val="nil"/>
            </w:tcBorders>
          </w:tcPr>
          <w:p w14:paraId="055DD4E6" w14:textId="77777777" w:rsidR="00251851" w:rsidRPr="00AE2EDF" w:rsidRDefault="00251851" w:rsidP="00127463">
            <w:pPr>
              <w:pStyle w:val="Bodyjustified"/>
            </w:pPr>
          </w:p>
        </w:tc>
        <w:tc>
          <w:tcPr>
            <w:tcW w:w="794" w:type="dxa"/>
          </w:tcPr>
          <w:p w14:paraId="310DA224" w14:textId="2F69B552" w:rsidR="00251851" w:rsidRPr="00AE2EDF" w:rsidRDefault="00251851" w:rsidP="00127463">
            <w:pPr>
              <w:pStyle w:val="Bodyjustified"/>
            </w:pPr>
            <w:r w:rsidRPr="00AE2EDF">
              <w:t>Min.</w:t>
            </w:r>
          </w:p>
        </w:tc>
        <w:tc>
          <w:tcPr>
            <w:tcW w:w="794" w:type="dxa"/>
          </w:tcPr>
          <w:p w14:paraId="310DA225" w14:textId="77777777" w:rsidR="00251851" w:rsidRPr="00AE2EDF" w:rsidRDefault="00251851" w:rsidP="00127463">
            <w:pPr>
              <w:pStyle w:val="Bodyjustified"/>
            </w:pPr>
            <w:r w:rsidRPr="00AE2EDF">
              <w:t>Max.</w:t>
            </w:r>
          </w:p>
        </w:tc>
        <w:tc>
          <w:tcPr>
            <w:tcW w:w="794" w:type="dxa"/>
            <w:tcBorders>
              <w:top w:val="nil"/>
            </w:tcBorders>
          </w:tcPr>
          <w:p w14:paraId="310DA226" w14:textId="77777777" w:rsidR="00251851" w:rsidRPr="00AE2EDF" w:rsidRDefault="00251851" w:rsidP="00127463">
            <w:pPr>
              <w:pStyle w:val="Bodyjustified"/>
            </w:pPr>
          </w:p>
        </w:tc>
      </w:tr>
      <w:tr w:rsidR="00251851" w:rsidRPr="00AE2EDF" w14:paraId="310DA230" w14:textId="77777777" w:rsidTr="00251851">
        <w:trPr>
          <w:trHeight w:val="283"/>
        </w:trPr>
        <w:tc>
          <w:tcPr>
            <w:tcW w:w="567" w:type="dxa"/>
            <w:tcBorders>
              <w:bottom w:val="single" w:sz="4" w:space="0" w:color="auto"/>
            </w:tcBorders>
          </w:tcPr>
          <w:p w14:paraId="310DA228" w14:textId="77777777" w:rsidR="00251851" w:rsidRPr="00AE2EDF" w:rsidRDefault="00251851" w:rsidP="00127463">
            <w:pPr>
              <w:pStyle w:val="Bodyjustified"/>
            </w:pPr>
            <w:r w:rsidRPr="00AE2EDF">
              <w:t>1</w:t>
            </w:r>
          </w:p>
        </w:tc>
        <w:tc>
          <w:tcPr>
            <w:tcW w:w="2275" w:type="dxa"/>
            <w:tcBorders>
              <w:bottom w:val="single" w:sz="4" w:space="0" w:color="auto"/>
            </w:tcBorders>
          </w:tcPr>
          <w:p w14:paraId="314981B4" w14:textId="77777777" w:rsidR="00251851" w:rsidRDefault="00251851" w:rsidP="00127463">
            <w:pPr>
              <w:pStyle w:val="Bodyjustified"/>
              <w:jc w:val="left"/>
            </w:pPr>
            <w:proofErr w:type="gramStart"/>
            <w:r>
              <w:t>Contact  Resistance</w:t>
            </w:r>
            <w:proofErr w:type="gramEnd"/>
          </w:p>
          <w:p w14:paraId="310DA229" w14:textId="6C01A30A" w:rsidR="00251851" w:rsidRPr="00AE2EDF" w:rsidRDefault="00251851" w:rsidP="00127463">
            <w:pPr>
              <w:pStyle w:val="Bodyjustified"/>
              <w:jc w:val="left"/>
            </w:pPr>
            <w:r>
              <w:t>(Low Level Current)</w:t>
            </w:r>
          </w:p>
        </w:tc>
        <w:tc>
          <w:tcPr>
            <w:tcW w:w="897" w:type="dxa"/>
            <w:tcBorders>
              <w:bottom w:val="single" w:sz="4" w:space="0" w:color="auto"/>
            </w:tcBorders>
          </w:tcPr>
          <w:p w14:paraId="310DA22A" w14:textId="34DFAD71" w:rsidR="00251851" w:rsidRPr="00AE2EDF" w:rsidRDefault="00251851" w:rsidP="00127463">
            <w:pPr>
              <w:pStyle w:val="Bodyjustified"/>
            </w:pPr>
            <w:proofErr w:type="spellStart"/>
            <w:r>
              <w:t>Rcl</w:t>
            </w:r>
            <w:proofErr w:type="spellEnd"/>
          </w:p>
        </w:tc>
        <w:tc>
          <w:tcPr>
            <w:tcW w:w="1644" w:type="dxa"/>
            <w:tcBorders>
              <w:bottom w:val="single" w:sz="4" w:space="0" w:color="auto"/>
            </w:tcBorders>
          </w:tcPr>
          <w:p w14:paraId="310DA22B" w14:textId="77C3D699" w:rsidR="00251851" w:rsidRPr="00AE2EDF" w:rsidRDefault="00251851" w:rsidP="00127463">
            <w:pPr>
              <w:pStyle w:val="Bodyjustified"/>
            </w:pPr>
            <w:r>
              <w:t xml:space="preserve">ESCC No. 3401 </w:t>
            </w:r>
            <w:r w:rsidRPr="00AE2EDF">
              <w:t>Para. 9</w:t>
            </w:r>
            <w:r>
              <w:t>.1.1.3</w:t>
            </w:r>
          </w:p>
        </w:tc>
        <w:tc>
          <w:tcPr>
            <w:tcW w:w="1587" w:type="dxa"/>
            <w:tcBorders>
              <w:bottom w:val="single" w:sz="4" w:space="0" w:color="auto"/>
            </w:tcBorders>
          </w:tcPr>
          <w:p w14:paraId="310DA22C" w14:textId="7B574DFC" w:rsidR="00251851" w:rsidRPr="00AE2EDF" w:rsidRDefault="00251851" w:rsidP="00127463">
            <w:pPr>
              <w:pStyle w:val="Bodyjustified"/>
            </w:pPr>
            <w:r>
              <w:t>Para. 9.1.1.3</w:t>
            </w:r>
          </w:p>
        </w:tc>
        <w:tc>
          <w:tcPr>
            <w:tcW w:w="1474" w:type="dxa"/>
            <w:tcBorders>
              <w:bottom w:val="single" w:sz="4" w:space="0" w:color="auto"/>
            </w:tcBorders>
          </w:tcPr>
          <w:p w14:paraId="21B40F3F" w14:textId="3E68A2EC" w:rsidR="00251851" w:rsidRDefault="00251851" w:rsidP="00127463">
            <w:pPr>
              <w:pStyle w:val="Bodyjustified"/>
            </w:pPr>
            <w:r>
              <w:t>All</w:t>
            </w:r>
          </w:p>
        </w:tc>
        <w:tc>
          <w:tcPr>
            <w:tcW w:w="794" w:type="dxa"/>
            <w:tcBorders>
              <w:bottom w:val="single" w:sz="4" w:space="0" w:color="auto"/>
            </w:tcBorders>
          </w:tcPr>
          <w:p w14:paraId="310DA22D" w14:textId="7BBD2151" w:rsidR="00251851" w:rsidRPr="00AE2EDF" w:rsidRDefault="00251851" w:rsidP="00127463">
            <w:pPr>
              <w:pStyle w:val="Bodyjustified"/>
            </w:pPr>
            <w:r>
              <w:t>-</w:t>
            </w:r>
          </w:p>
        </w:tc>
        <w:tc>
          <w:tcPr>
            <w:tcW w:w="794" w:type="dxa"/>
            <w:tcBorders>
              <w:bottom w:val="single" w:sz="4" w:space="0" w:color="auto"/>
            </w:tcBorders>
          </w:tcPr>
          <w:p w14:paraId="310DA22E" w14:textId="4C013CDB" w:rsidR="00251851" w:rsidRPr="00AE2EDF" w:rsidRDefault="00251851" w:rsidP="00127463">
            <w:pPr>
              <w:pStyle w:val="Bodyjustified"/>
            </w:pPr>
            <w:r>
              <w:t>6</w:t>
            </w:r>
          </w:p>
        </w:tc>
        <w:tc>
          <w:tcPr>
            <w:tcW w:w="794" w:type="dxa"/>
            <w:tcBorders>
              <w:bottom w:val="single" w:sz="4" w:space="0" w:color="auto"/>
            </w:tcBorders>
          </w:tcPr>
          <w:p w14:paraId="310DA22F" w14:textId="1D47EAFF" w:rsidR="00251851" w:rsidRPr="00AE2EDF" w:rsidRDefault="00251851" w:rsidP="00127463">
            <w:pPr>
              <w:pStyle w:val="Bodyjustified"/>
            </w:pPr>
            <w:proofErr w:type="spellStart"/>
            <w:r>
              <w:t>mΩ</w:t>
            </w:r>
            <w:proofErr w:type="spellEnd"/>
          </w:p>
        </w:tc>
      </w:tr>
      <w:tr w:rsidR="00251851" w:rsidRPr="00AE2EDF" w14:paraId="310DA24B" w14:textId="77777777" w:rsidTr="00251851">
        <w:trPr>
          <w:trHeight w:val="283"/>
        </w:trPr>
        <w:tc>
          <w:tcPr>
            <w:tcW w:w="567" w:type="dxa"/>
            <w:tcBorders>
              <w:bottom w:val="nil"/>
            </w:tcBorders>
          </w:tcPr>
          <w:p w14:paraId="310DA231" w14:textId="77777777" w:rsidR="00251851" w:rsidRPr="00AE2EDF" w:rsidRDefault="00251851" w:rsidP="00127463">
            <w:pPr>
              <w:pStyle w:val="Bodyjustified"/>
            </w:pPr>
            <w:r w:rsidRPr="00AE2EDF">
              <w:t>2</w:t>
            </w:r>
          </w:p>
        </w:tc>
        <w:tc>
          <w:tcPr>
            <w:tcW w:w="2275" w:type="dxa"/>
            <w:tcBorders>
              <w:bottom w:val="nil"/>
            </w:tcBorders>
          </w:tcPr>
          <w:p w14:paraId="19E8DAED" w14:textId="77777777" w:rsidR="00251851" w:rsidRDefault="00251851" w:rsidP="00127463">
            <w:pPr>
              <w:pStyle w:val="Bodyjustified"/>
              <w:jc w:val="left"/>
            </w:pPr>
            <w:r>
              <w:t>Contact Resistance</w:t>
            </w:r>
          </w:p>
          <w:p w14:paraId="310DA235" w14:textId="0B9012D4" w:rsidR="00251851" w:rsidRPr="00AE2EDF" w:rsidRDefault="00251851" w:rsidP="00127463">
            <w:pPr>
              <w:pStyle w:val="Bodyjustified"/>
              <w:jc w:val="left"/>
            </w:pPr>
            <w:r>
              <w:t>(Rated Current)</w:t>
            </w:r>
          </w:p>
        </w:tc>
        <w:tc>
          <w:tcPr>
            <w:tcW w:w="897" w:type="dxa"/>
            <w:tcBorders>
              <w:bottom w:val="nil"/>
            </w:tcBorders>
          </w:tcPr>
          <w:p w14:paraId="310DA236" w14:textId="2640D5D0" w:rsidR="00251851" w:rsidRDefault="00251851" w:rsidP="00127463">
            <w:pPr>
              <w:pStyle w:val="Bodyjustified"/>
              <w:rPr>
                <w:vertAlign w:val="subscript"/>
              </w:rPr>
            </w:pPr>
            <w:proofErr w:type="spellStart"/>
            <w:r>
              <w:t>Rcr</w:t>
            </w:r>
            <w:proofErr w:type="spellEnd"/>
          </w:p>
          <w:p w14:paraId="310DA238" w14:textId="77777777" w:rsidR="00251851" w:rsidRPr="00AE2EDF" w:rsidRDefault="00251851" w:rsidP="00127463">
            <w:pPr>
              <w:pStyle w:val="Bodyjustified"/>
            </w:pPr>
          </w:p>
        </w:tc>
        <w:tc>
          <w:tcPr>
            <w:tcW w:w="1644" w:type="dxa"/>
            <w:tcBorders>
              <w:bottom w:val="nil"/>
            </w:tcBorders>
          </w:tcPr>
          <w:p w14:paraId="310DA239" w14:textId="2F0C9276" w:rsidR="00251851" w:rsidRDefault="00251851" w:rsidP="00127463">
            <w:pPr>
              <w:pStyle w:val="Bodyjustified"/>
            </w:pPr>
            <w:r>
              <w:t>ESCC No. 3401</w:t>
            </w:r>
          </w:p>
          <w:p w14:paraId="310DA23B" w14:textId="295BA6D1" w:rsidR="00251851" w:rsidRPr="00AE2EDF" w:rsidRDefault="00251851" w:rsidP="00127463">
            <w:pPr>
              <w:pStyle w:val="Bodyjustified"/>
            </w:pPr>
            <w:r>
              <w:t>Para. 9.1.1.3</w:t>
            </w:r>
          </w:p>
        </w:tc>
        <w:tc>
          <w:tcPr>
            <w:tcW w:w="1587" w:type="dxa"/>
            <w:tcBorders>
              <w:bottom w:val="nil"/>
            </w:tcBorders>
          </w:tcPr>
          <w:p w14:paraId="310DA23F" w14:textId="6026A9CD" w:rsidR="00251851" w:rsidRPr="00AE2EDF" w:rsidRDefault="00251851" w:rsidP="00251851">
            <w:pPr>
              <w:pStyle w:val="Bodyjustified"/>
            </w:pPr>
            <w:r>
              <w:t>Para. 9.1.1.3</w:t>
            </w:r>
          </w:p>
        </w:tc>
        <w:tc>
          <w:tcPr>
            <w:tcW w:w="1474" w:type="dxa"/>
            <w:tcBorders>
              <w:bottom w:val="nil"/>
            </w:tcBorders>
          </w:tcPr>
          <w:p w14:paraId="55AAF185" w14:textId="77777777" w:rsidR="00251851" w:rsidRPr="00AE2EDF" w:rsidRDefault="00251851" w:rsidP="00127463">
            <w:pPr>
              <w:pStyle w:val="Bodyjustified"/>
            </w:pPr>
          </w:p>
        </w:tc>
        <w:tc>
          <w:tcPr>
            <w:tcW w:w="794" w:type="dxa"/>
            <w:tcBorders>
              <w:bottom w:val="nil"/>
            </w:tcBorders>
          </w:tcPr>
          <w:p w14:paraId="310DA243" w14:textId="13B9B03E" w:rsidR="00251851" w:rsidRPr="00AE2EDF" w:rsidRDefault="00251851" w:rsidP="00127463">
            <w:pPr>
              <w:pStyle w:val="Bodyjustified"/>
            </w:pPr>
          </w:p>
        </w:tc>
        <w:tc>
          <w:tcPr>
            <w:tcW w:w="794" w:type="dxa"/>
            <w:tcBorders>
              <w:bottom w:val="nil"/>
            </w:tcBorders>
          </w:tcPr>
          <w:p w14:paraId="310DA247" w14:textId="2D7931C4" w:rsidR="00251851" w:rsidRPr="00AE2EDF" w:rsidRDefault="00251851" w:rsidP="00127463">
            <w:pPr>
              <w:pStyle w:val="Bodyjustified"/>
            </w:pPr>
          </w:p>
        </w:tc>
        <w:tc>
          <w:tcPr>
            <w:tcW w:w="794" w:type="dxa"/>
            <w:tcBorders>
              <w:bottom w:val="nil"/>
            </w:tcBorders>
          </w:tcPr>
          <w:p w14:paraId="310DA24A" w14:textId="69C257E4" w:rsidR="00251851" w:rsidRPr="00AE2EDF" w:rsidRDefault="00251851" w:rsidP="00251851">
            <w:pPr>
              <w:pStyle w:val="Bodyjustified"/>
            </w:pPr>
          </w:p>
        </w:tc>
      </w:tr>
      <w:tr w:rsidR="00251851" w:rsidRPr="00AE2EDF" w14:paraId="33DE128B" w14:textId="77777777" w:rsidTr="00251851">
        <w:trPr>
          <w:trHeight w:val="283"/>
        </w:trPr>
        <w:tc>
          <w:tcPr>
            <w:tcW w:w="567" w:type="dxa"/>
            <w:tcBorders>
              <w:top w:val="nil"/>
              <w:bottom w:val="nil"/>
            </w:tcBorders>
          </w:tcPr>
          <w:p w14:paraId="76C4F948" w14:textId="77777777" w:rsidR="00251851" w:rsidRPr="00AE2EDF" w:rsidRDefault="00251851" w:rsidP="00127463">
            <w:pPr>
              <w:pStyle w:val="Bodyjustified"/>
            </w:pPr>
          </w:p>
        </w:tc>
        <w:tc>
          <w:tcPr>
            <w:tcW w:w="2275" w:type="dxa"/>
            <w:tcBorders>
              <w:top w:val="nil"/>
              <w:bottom w:val="nil"/>
            </w:tcBorders>
          </w:tcPr>
          <w:p w14:paraId="7D9C2368" w14:textId="77777777" w:rsidR="00251851" w:rsidRDefault="00251851" w:rsidP="00127463">
            <w:pPr>
              <w:pStyle w:val="Bodyjustified"/>
              <w:jc w:val="left"/>
            </w:pPr>
          </w:p>
        </w:tc>
        <w:tc>
          <w:tcPr>
            <w:tcW w:w="897" w:type="dxa"/>
            <w:tcBorders>
              <w:top w:val="nil"/>
              <w:bottom w:val="nil"/>
            </w:tcBorders>
          </w:tcPr>
          <w:p w14:paraId="6A074E54" w14:textId="77777777" w:rsidR="00251851" w:rsidRDefault="00251851" w:rsidP="00127463">
            <w:pPr>
              <w:pStyle w:val="Bodyjustified"/>
            </w:pPr>
          </w:p>
        </w:tc>
        <w:tc>
          <w:tcPr>
            <w:tcW w:w="1644" w:type="dxa"/>
            <w:tcBorders>
              <w:top w:val="nil"/>
              <w:bottom w:val="nil"/>
            </w:tcBorders>
          </w:tcPr>
          <w:p w14:paraId="3554EEF7" w14:textId="77777777" w:rsidR="00251851" w:rsidRDefault="00251851" w:rsidP="00127463">
            <w:pPr>
              <w:pStyle w:val="Bodyjustified"/>
            </w:pPr>
          </w:p>
        </w:tc>
        <w:tc>
          <w:tcPr>
            <w:tcW w:w="1587" w:type="dxa"/>
            <w:tcBorders>
              <w:top w:val="nil"/>
              <w:bottom w:val="nil"/>
            </w:tcBorders>
          </w:tcPr>
          <w:p w14:paraId="16605CA4" w14:textId="4BCA7160" w:rsidR="00251851" w:rsidRDefault="00251851" w:rsidP="00127463">
            <w:pPr>
              <w:pStyle w:val="Bodyjustified"/>
            </w:pPr>
            <w:r>
              <w:t>7.5A</w:t>
            </w:r>
          </w:p>
        </w:tc>
        <w:tc>
          <w:tcPr>
            <w:tcW w:w="1474" w:type="dxa"/>
            <w:tcBorders>
              <w:top w:val="nil"/>
              <w:bottom w:val="nil"/>
            </w:tcBorders>
          </w:tcPr>
          <w:p w14:paraId="1BACDBBD" w14:textId="4F3F1505" w:rsidR="00251851" w:rsidRDefault="00251851" w:rsidP="00127463">
            <w:pPr>
              <w:pStyle w:val="Bodyjustified"/>
            </w:pPr>
            <w:r>
              <w:t>01, 02, 05, 06</w:t>
            </w:r>
          </w:p>
        </w:tc>
        <w:tc>
          <w:tcPr>
            <w:tcW w:w="794" w:type="dxa"/>
            <w:tcBorders>
              <w:top w:val="nil"/>
              <w:bottom w:val="nil"/>
            </w:tcBorders>
          </w:tcPr>
          <w:p w14:paraId="09CEAA11" w14:textId="1A006199" w:rsidR="00251851" w:rsidRDefault="00251851" w:rsidP="00127463">
            <w:pPr>
              <w:pStyle w:val="Bodyjustified"/>
            </w:pPr>
            <w:r>
              <w:t>-</w:t>
            </w:r>
          </w:p>
        </w:tc>
        <w:tc>
          <w:tcPr>
            <w:tcW w:w="794" w:type="dxa"/>
            <w:tcBorders>
              <w:top w:val="nil"/>
              <w:bottom w:val="nil"/>
            </w:tcBorders>
          </w:tcPr>
          <w:p w14:paraId="585F0147" w14:textId="5ED69C69" w:rsidR="00251851" w:rsidRDefault="00251851" w:rsidP="00127463">
            <w:pPr>
              <w:pStyle w:val="Bodyjustified"/>
            </w:pPr>
            <w:r>
              <w:t>5</w:t>
            </w:r>
          </w:p>
        </w:tc>
        <w:tc>
          <w:tcPr>
            <w:tcW w:w="794" w:type="dxa"/>
            <w:tcBorders>
              <w:top w:val="nil"/>
              <w:bottom w:val="nil"/>
            </w:tcBorders>
          </w:tcPr>
          <w:p w14:paraId="4FC0D5FC" w14:textId="55C30A1C" w:rsidR="00251851" w:rsidRDefault="00251851" w:rsidP="00251851">
            <w:pPr>
              <w:pStyle w:val="Bodyjustified"/>
            </w:pPr>
            <w:r>
              <w:t>m</w:t>
            </w:r>
            <w:r>
              <w:rPr>
                <w:rFonts w:cs="Arial"/>
              </w:rPr>
              <w:t>Ω</w:t>
            </w:r>
          </w:p>
        </w:tc>
      </w:tr>
      <w:tr w:rsidR="00251851" w:rsidRPr="00AE2EDF" w14:paraId="42080EC6" w14:textId="77777777" w:rsidTr="00251851">
        <w:trPr>
          <w:trHeight w:val="283"/>
        </w:trPr>
        <w:tc>
          <w:tcPr>
            <w:tcW w:w="567" w:type="dxa"/>
            <w:tcBorders>
              <w:top w:val="nil"/>
              <w:bottom w:val="nil"/>
            </w:tcBorders>
          </w:tcPr>
          <w:p w14:paraId="697A2AD9" w14:textId="77777777" w:rsidR="00251851" w:rsidRPr="00AE2EDF" w:rsidRDefault="00251851" w:rsidP="00127463">
            <w:pPr>
              <w:pStyle w:val="Bodyjustified"/>
            </w:pPr>
          </w:p>
        </w:tc>
        <w:tc>
          <w:tcPr>
            <w:tcW w:w="2275" w:type="dxa"/>
            <w:tcBorders>
              <w:top w:val="nil"/>
              <w:bottom w:val="nil"/>
            </w:tcBorders>
          </w:tcPr>
          <w:p w14:paraId="0ECAA432" w14:textId="77777777" w:rsidR="00251851" w:rsidRDefault="00251851" w:rsidP="00127463">
            <w:pPr>
              <w:pStyle w:val="Bodyjustified"/>
              <w:jc w:val="left"/>
            </w:pPr>
          </w:p>
        </w:tc>
        <w:tc>
          <w:tcPr>
            <w:tcW w:w="897" w:type="dxa"/>
            <w:tcBorders>
              <w:top w:val="nil"/>
              <w:bottom w:val="nil"/>
            </w:tcBorders>
          </w:tcPr>
          <w:p w14:paraId="0F09D215" w14:textId="77777777" w:rsidR="00251851" w:rsidRDefault="00251851" w:rsidP="00127463">
            <w:pPr>
              <w:pStyle w:val="Bodyjustified"/>
            </w:pPr>
          </w:p>
        </w:tc>
        <w:tc>
          <w:tcPr>
            <w:tcW w:w="1644" w:type="dxa"/>
            <w:tcBorders>
              <w:top w:val="nil"/>
              <w:bottom w:val="nil"/>
            </w:tcBorders>
          </w:tcPr>
          <w:p w14:paraId="06CD20C9" w14:textId="77777777" w:rsidR="00251851" w:rsidRDefault="00251851" w:rsidP="00127463">
            <w:pPr>
              <w:pStyle w:val="Bodyjustified"/>
            </w:pPr>
          </w:p>
        </w:tc>
        <w:tc>
          <w:tcPr>
            <w:tcW w:w="1587" w:type="dxa"/>
            <w:tcBorders>
              <w:top w:val="nil"/>
              <w:bottom w:val="nil"/>
            </w:tcBorders>
          </w:tcPr>
          <w:p w14:paraId="066F787E" w14:textId="306C4C43" w:rsidR="00251851" w:rsidRDefault="00251851" w:rsidP="00127463">
            <w:pPr>
              <w:pStyle w:val="Bodyjustified"/>
            </w:pPr>
            <w:r>
              <w:t>3A</w:t>
            </w:r>
          </w:p>
        </w:tc>
        <w:tc>
          <w:tcPr>
            <w:tcW w:w="1474" w:type="dxa"/>
            <w:tcBorders>
              <w:top w:val="nil"/>
              <w:bottom w:val="nil"/>
            </w:tcBorders>
          </w:tcPr>
          <w:p w14:paraId="4E2A270A" w14:textId="42164020" w:rsidR="00251851" w:rsidRDefault="00251851" w:rsidP="00127463">
            <w:pPr>
              <w:pStyle w:val="Bodyjustified"/>
            </w:pPr>
            <w:r>
              <w:t>03, 04</w:t>
            </w:r>
          </w:p>
        </w:tc>
        <w:tc>
          <w:tcPr>
            <w:tcW w:w="794" w:type="dxa"/>
            <w:tcBorders>
              <w:top w:val="nil"/>
              <w:bottom w:val="nil"/>
            </w:tcBorders>
          </w:tcPr>
          <w:p w14:paraId="7D6E3976" w14:textId="51769B21" w:rsidR="00251851" w:rsidRDefault="00251851" w:rsidP="00127463">
            <w:pPr>
              <w:pStyle w:val="Bodyjustified"/>
            </w:pPr>
            <w:r>
              <w:t>-</w:t>
            </w:r>
          </w:p>
        </w:tc>
        <w:tc>
          <w:tcPr>
            <w:tcW w:w="794" w:type="dxa"/>
            <w:tcBorders>
              <w:top w:val="nil"/>
              <w:bottom w:val="nil"/>
            </w:tcBorders>
          </w:tcPr>
          <w:p w14:paraId="089F4CD8" w14:textId="6A3B467A" w:rsidR="00251851" w:rsidRDefault="00251851" w:rsidP="00127463">
            <w:pPr>
              <w:pStyle w:val="Bodyjustified"/>
            </w:pPr>
            <w:r>
              <w:t>5</w:t>
            </w:r>
          </w:p>
        </w:tc>
        <w:tc>
          <w:tcPr>
            <w:tcW w:w="794" w:type="dxa"/>
            <w:tcBorders>
              <w:top w:val="nil"/>
              <w:bottom w:val="nil"/>
            </w:tcBorders>
          </w:tcPr>
          <w:p w14:paraId="6253C060" w14:textId="79AD28D7" w:rsidR="00251851" w:rsidRDefault="00251851" w:rsidP="00251851">
            <w:pPr>
              <w:pStyle w:val="Bodyjustified"/>
            </w:pPr>
            <w:r>
              <w:t>m</w:t>
            </w:r>
            <w:r>
              <w:rPr>
                <w:rFonts w:cs="Arial"/>
              </w:rPr>
              <w:t>Ω</w:t>
            </w:r>
          </w:p>
        </w:tc>
      </w:tr>
      <w:tr w:rsidR="00251851" w:rsidRPr="00AE2EDF" w14:paraId="1019E09C" w14:textId="77777777" w:rsidTr="00251851">
        <w:trPr>
          <w:trHeight w:val="283"/>
        </w:trPr>
        <w:tc>
          <w:tcPr>
            <w:tcW w:w="567" w:type="dxa"/>
            <w:tcBorders>
              <w:top w:val="nil"/>
            </w:tcBorders>
          </w:tcPr>
          <w:p w14:paraId="4A2B8AFC" w14:textId="77777777" w:rsidR="00251851" w:rsidRPr="00AE2EDF" w:rsidRDefault="00251851" w:rsidP="00127463">
            <w:pPr>
              <w:pStyle w:val="Bodyjustified"/>
            </w:pPr>
          </w:p>
        </w:tc>
        <w:tc>
          <w:tcPr>
            <w:tcW w:w="2275" w:type="dxa"/>
            <w:tcBorders>
              <w:top w:val="nil"/>
            </w:tcBorders>
          </w:tcPr>
          <w:p w14:paraId="037FC336" w14:textId="77777777" w:rsidR="00251851" w:rsidRDefault="00251851" w:rsidP="00127463">
            <w:pPr>
              <w:pStyle w:val="Bodyjustified"/>
              <w:jc w:val="left"/>
            </w:pPr>
          </w:p>
        </w:tc>
        <w:tc>
          <w:tcPr>
            <w:tcW w:w="897" w:type="dxa"/>
            <w:tcBorders>
              <w:top w:val="nil"/>
            </w:tcBorders>
          </w:tcPr>
          <w:p w14:paraId="5770A40A" w14:textId="77777777" w:rsidR="00251851" w:rsidRDefault="00251851" w:rsidP="00127463">
            <w:pPr>
              <w:pStyle w:val="Bodyjustified"/>
            </w:pPr>
          </w:p>
        </w:tc>
        <w:tc>
          <w:tcPr>
            <w:tcW w:w="1644" w:type="dxa"/>
            <w:tcBorders>
              <w:top w:val="nil"/>
            </w:tcBorders>
          </w:tcPr>
          <w:p w14:paraId="17520108" w14:textId="77777777" w:rsidR="00251851" w:rsidRDefault="00251851" w:rsidP="00127463">
            <w:pPr>
              <w:pStyle w:val="Bodyjustified"/>
            </w:pPr>
          </w:p>
        </w:tc>
        <w:tc>
          <w:tcPr>
            <w:tcW w:w="1587" w:type="dxa"/>
            <w:tcBorders>
              <w:top w:val="nil"/>
            </w:tcBorders>
          </w:tcPr>
          <w:p w14:paraId="3FFE4AE0" w14:textId="27D94B12" w:rsidR="00251851" w:rsidRDefault="00251851" w:rsidP="00127463">
            <w:pPr>
              <w:pStyle w:val="Bodyjustified"/>
            </w:pPr>
            <w:r>
              <w:t>5A</w:t>
            </w:r>
          </w:p>
        </w:tc>
        <w:tc>
          <w:tcPr>
            <w:tcW w:w="1474" w:type="dxa"/>
            <w:tcBorders>
              <w:top w:val="nil"/>
            </w:tcBorders>
          </w:tcPr>
          <w:p w14:paraId="29B38D82" w14:textId="6AA6E743" w:rsidR="00251851" w:rsidRDefault="00251851" w:rsidP="00127463">
            <w:pPr>
              <w:pStyle w:val="Bodyjustified"/>
            </w:pPr>
            <w:r>
              <w:t>07, 08</w:t>
            </w:r>
          </w:p>
        </w:tc>
        <w:tc>
          <w:tcPr>
            <w:tcW w:w="794" w:type="dxa"/>
            <w:tcBorders>
              <w:top w:val="nil"/>
            </w:tcBorders>
          </w:tcPr>
          <w:p w14:paraId="198B4B58" w14:textId="4228939C" w:rsidR="00251851" w:rsidRDefault="00251851" w:rsidP="00127463">
            <w:pPr>
              <w:pStyle w:val="Bodyjustified"/>
            </w:pPr>
            <w:r>
              <w:t>-</w:t>
            </w:r>
          </w:p>
        </w:tc>
        <w:tc>
          <w:tcPr>
            <w:tcW w:w="794" w:type="dxa"/>
            <w:tcBorders>
              <w:top w:val="nil"/>
            </w:tcBorders>
          </w:tcPr>
          <w:p w14:paraId="0FD62BE4" w14:textId="7F0BAA75" w:rsidR="00251851" w:rsidRDefault="00251851" w:rsidP="00127463">
            <w:pPr>
              <w:pStyle w:val="Bodyjustified"/>
            </w:pPr>
            <w:r>
              <w:t>5</w:t>
            </w:r>
          </w:p>
        </w:tc>
        <w:tc>
          <w:tcPr>
            <w:tcW w:w="794" w:type="dxa"/>
            <w:tcBorders>
              <w:top w:val="nil"/>
            </w:tcBorders>
          </w:tcPr>
          <w:p w14:paraId="265E70CB" w14:textId="5FB2AFC7" w:rsidR="00251851" w:rsidRDefault="00251851" w:rsidP="00127463">
            <w:pPr>
              <w:pStyle w:val="Bodyjustified"/>
            </w:pPr>
            <w:r>
              <w:t>m</w:t>
            </w:r>
            <w:r>
              <w:rPr>
                <w:rFonts w:cs="Arial"/>
              </w:rPr>
              <w:t>Ω</w:t>
            </w:r>
          </w:p>
        </w:tc>
      </w:tr>
    </w:tbl>
    <w:p w14:paraId="310DA265" w14:textId="77777777" w:rsidR="00B84F03" w:rsidRPr="00127463" w:rsidRDefault="003F42B8" w:rsidP="00127463">
      <w:pPr>
        <w:pStyle w:val="TableTitle"/>
        <w:spacing w:before="480"/>
      </w:pPr>
      <w:r w:rsidRPr="00127463">
        <w:t>TableS 3, 4 AND 5</w:t>
      </w:r>
    </w:p>
    <w:p w14:paraId="310DA266" w14:textId="2002D4CD" w:rsidR="003F42B8" w:rsidRDefault="003F42B8" w:rsidP="00251851">
      <w:pPr>
        <w:jc w:val="center"/>
      </w:pPr>
      <w:r>
        <w:t>Not applicable</w:t>
      </w:r>
    </w:p>
    <w:p w14:paraId="310DA26B" w14:textId="77777777" w:rsidR="00D87110" w:rsidRDefault="00D87110">
      <w:pPr>
        <w:spacing w:after="0" w:line="240" w:lineRule="auto"/>
        <w:ind w:left="0" w:right="0"/>
        <w:jc w:val="left"/>
        <w:rPr>
          <w:rFonts w:cs="Arial"/>
        </w:rPr>
      </w:pPr>
      <w:r>
        <w:rPr>
          <w:rFonts w:cs="Arial"/>
        </w:rPr>
        <w:br w:type="page"/>
      </w:r>
    </w:p>
    <w:p w14:paraId="310DA26C" w14:textId="16E22AA5" w:rsidR="00AE2B68" w:rsidRPr="00AE2EDF" w:rsidRDefault="00AE2B68" w:rsidP="00D87110">
      <w:pPr>
        <w:pStyle w:val="TableTitle"/>
        <w:rPr>
          <w:rFonts w:cs="Arial"/>
        </w:rPr>
      </w:pPr>
      <w:r w:rsidRPr="00AE2EDF">
        <w:rPr>
          <w:rFonts w:cs="Arial"/>
        </w:rPr>
        <w:lastRenderedPageBreak/>
        <w:t xml:space="preserve">Table 6 – Measurements and Inspections on Completion of Environmental </w:t>
      </w:r>
      <w:r w:rsidR="00F45472">
        <w:rPr>
          <w:rFonts w:cs="Arial"/>
        </w:rPr>
        <w:t xml:space="preserve">AND </w:t>
      </w:r>
      <w:r w:rsidRPr="00AE2EDF">
        <w:rPr>
          <w:rFonts w:cs="Arial"/>
        </w:rPr>
        <w:t>Endurance Test</w:t>
      </w:r>
      <w:r w:rsidR="003E242A">
        <w:rPr>
          <w:rFonts w:cs="Arial"/>
        </w:rPr>
        <w:t>S</w:t>
      </w:r>
    </w:p>
    <w:tbl>
      <w:tblPr>
        <w:tblStyle w:val="Grilledutableau"/>
        <w:tblW w:w="10980" w:type="dxa"/>
        <w:tblLayout w:type="fixed"/>
        <w:tblLook w:val="04A0" w:firstRow="1" w:lastRow="0" w:firstColumn="1" w:lastColumn="0" w:noHBand="0" w:noVBand="1"/>
      </w:tblPr>
      <w:tblGrid>
        <w:gridCol w:w="547"/>
        <w:gridCol w:w="1984"/>
        <w:gridCol w:w="1474"/>
        <w:gridCol w:w="2268"/>
        <w:gridCol w:w="1587"/>
        <w:gridCol w:w="900"/>
        <w:gridCol w:w="794"/>
        <w:gridCol w:w="794"/>
        <w:gridCol w:w="632"/>
      </w:tblGrid>
      <w:tr w:rsidR="00603082" w:rsidRPr="00D87110" w14:paraId="310DA273" w14:textId="77777777" w:rsidTr="00603082">
        <w:trPr>
          <w:trHeight w:val="283"/>
          <w:tblHeader/>
        </w:trPr>
        <w:tc>
          <w:tcPr>
            <w:tcW w:w="547" w:type="dxa"/>
            <w:tcBorders>
              <w:bottom w:val="nil"/>
            </w:tcBorders>
          </w:tcPr>
          <w:p w14:paraId="310DA26D" w14:textId="77777777" w:rsidR="00B13C56" w:rsidRPr="00D87110" w:rsidRDefault="00B13C56" w:rsidP="003E242A">
            <w:pPr>
              <w:pStyle w:val="Bodyjustified"/>
            </w:pPr>
            <w:r w:rsidRPr="00D87110">
              <w:t>No.</w:t>
            </w:r>
          </w:p>
        </w:tc>
        <w:tc>
          <w:tcPr>
            <w:tcW w:w="3458" w:type="dxa"/>
            <w:gridSpan w:val="2"/>
          </w:tcPr>
          <w:p w14:paraId="310DA26E" w14:textId="7F626840" w:rsidR="00B13C56" w:rsidRPr="00D87110" w:rsidRDefault="00B13C56" w:rsidP="00B13C56">
            <w:pPr>
              <w:pStyle w:val="Bodyjustified"/>
            </w:pPr>
            <w:r>
              <w:t>ESCC Generic No. 34</w:t>
            </w:r>
            <w:r w:rsidRPr="00D87110">
              <w:t>01</w:t>
            </w:r>
          </w:p>
        </w:tc>
        <w:tc>
          <w:tcPr>
            <w:tcW w:w="3855" w:type="dxa"/>
            <w:gridSpan w:val="2"/>
          </w:tcPr>
          <w:p w14:paraId="310DA26F" w14:textId="77777777" w:rsidR="00B13C56" w:rsidRPr="00D87110" w:rsidRDefault="00B13C56" w:rsidP="003E242A">
            <w:pPr>
              <w:pStyle w:val="Bodyjustified"/>
            </w:pPr>
            <w:r w:rsidRPr="00D87110">
              <w:t>Measurements and Inspections</w:t>
            </w:r>
          </w:p>
        </w:tc>
        <w:tc>
          <w:tcPr>
            <w:tcW w:w="900" w:type="dxa"/>
            <w:tcBorders>
              <w:bottom w:val="nil"/>
            </w:tcBorders>
          </w:tcPr>
          <w:p w14:paraId="310DA270" w14:textId="7D46685E" w:rsidR="00B13C56" w:rsidRPr="00D87110" w:rsidRDefault="00B13C56" w:rsidP="00B13C56">
            <w:pPr>
              <w:pStyle w:val="Bodyjustified"/>
            </w:pPr>
            <w:r w:rsidRPr="00D87110">
              <w:t>Symbol</w:t>
            </w:r>
          </w:p>
        </w:tc>
        <w:tc>
          <w:tcPr>
            <w:tcW w:w="1588" w:type="dxa"/>
            <w:gridSpan w:val="2"/>
          </w:tcPr>
          <w:p w14:paraId="310DA271" w14:textId="77777777" w:rsidR="00B13C56" w:rsidRPr="00D87110" w:rsidRDefault="00B13C56" w:rsidP="003E242A">
            <w:pPr>
              <w:pStyle w:val="Bodyjustified"/>
            </w:pPr>
            <w:r w:rsidRPr="00D87110">
              <w:t>Limits</w:t>
            </w:r>
          </w:p>
        </w:tc>
        <w:tc>
          <w:tcPr>
            <w:tcW w:w="632" w:type="dxa"/>
            <w:tcBorders>
              <w:bottom w:val="nil"/>
            </w:tcBorders>
          </w:tcPr>
          <w:p w14:paraId="310DA272" w14:textId="77777777" w:rsidR="00B13C56" w:rsidRPr="00D87110" w:rsidRDefault="00B13C56" w:rsidP="003E242A">
            <w:pPr>
              <w:pStyle w:val="Bodyjustified"/>
            </w:pPr>
            <w:r w:rsidRPr="00D87110">
              <w:t>Unit</w:t>
            </w:r>
          </w:p>
        </w:tc>
      </w:tr>
      <w:tr w:rsidR="00603082" w:rsidRPr="00D87110" w14:paraId="310DA27D" w14:textId="77777777" w:rsidTr="00603082">
        <w:trPr>
          <w:trHeight w:val="283"/>
          <w:tblHeader/>
        </w:trPr>
        <w:tc>
          <w:tcPr>
            <w:tcW w:w="547" w:type="dxa"/>
            <w:tcBorders>
              <w:top w:val="nil"/>
            </w:tcBorders>
          </w:tcPr>
          <w:p w14:paraId="310DA274" w14:textId="77777777" w:rsidR="00B13C56" w:rsidRPr="00D87110" w:rsidRDefault="00B13C56" w:rsidP="003E242A">
            <w:pPr>
              <w:pStyle w:val="Bodyjustified"/>
            </w:pPr>
          </w:p>
        </w:tc>
        <w:tc>
          <w:tcPr>
            <w:tcW w:w="1984" w:type="dxa"/>
          </w:tcPr>
          <w:p w14:paraId="47DC080D" w14:textId="77777777" w:rsidR="00603082" w:rsidRDefault="00B13C56" w:rsidP="00603082">
            <w:pPr>
              <w:pStyle w:val="Bodyjustified"/>
            </w:pPr>
            <w:r w:rsidRPr="00D87110">
              <w:t>Environmental</w:t>
            </w:r>
          </w:p>
          <w:p w14:paraId="310DA275" w14:textId="5F2DB9BB" w:rsidR="00B13C56" w:rsidRPr="00D87110" w:rsidRDefault="00B13C56" w:rsidP="00603082">
            <w:pPr>
              <w:pStyle w:val="Bodyjustified"/>
            </w:pPr>
            <w:r w:rsidRPr="00D87110">
              <w:t>and Endurance Tests (1)</w:t>
            </w:r>
          </w:p>
        </w:tc>
        <w:tc>
          <w:tcPr>
            <w:tcW w:w="1474" w:type="dxa"/>
          </w:tcPr>
          <w:p w14:paraId="310DA276" w14:textId="77777777" w:rsidR="00B13C56" w:rsidRPr="00D87110" w:rsidRDefault="00B13C56" w:rsidP="003E242A">
            <w:pPr>
              <w:pStyle w:val="Bodyjustified"/>
            </w:pPr>
            <w:r w:rsidRPr="00D87110">
              <w:t>Test Method and Conditions</w:t>
            </w:r>
          </w:p>
        </w:tc>
        <w:tc>
          <w:tcPr>
            <w:tcW w:w="2268" w:type="dxa"/>
          </w:tcPr>
          <w:p w14:paraId="310DA277" w14:textId="77777777" w:rsidR="00B13C56" w:rsidRPr="00D87110" w:rsidRDefault="00B13C56" w:rsidP="003E242A">
            <w:pPr>
              <w:pStyle w:val="Bodyjustified"/>
            </w:pPr>
            <w:r w:rsidRPr="00D87110">
              <w:t>Identification</w:t>
            </w:r>
          </w:p>
        </w:tc>
        <w:tc>
          <w:tcPr>
            <w:tcW w:w="1587" w:type="dxa"/>
          </w:tcPr>
          <w:p w14:paraId="310DA278" w14:textId="77777777" w:rsidR="00B13C56" w:rsidRPr="00D87110" w:rsidRDefault="00B13C56" w:rsidP="003E242A">
            <w:pPr>
              <w:pStyle w:val="Bodyjustified"/>
            </w:pPr>
            <w:r w:rsidRPr="00D87110">
              <w:t>Conditions</w:t>
            </w:r>
          </w:p>
        </w:tc>
        <w:tc>
          <w:tcPr>
            <w:tcW w:w="900" w:type="dxa"/>
            <w:tcBorders>
              <w:top w:val="nil"/>
            </w:tcBorders>
          </w:tcPr>
          <w:p w14:paraId="310DA279" w14:textId="77777777" w:rsidR="00B13C56" w:rsidRPr="00D87110" w:rsidRDefault="00B13C56" w:rsidP="003E242A">
            <w:pPr>
              <w:pStyle w:val="Bodyjustified"/>
            </w:pPr>
          </w:p>
        </w:tc>
        <w:tc>
          <w:tcPr>
            <w:tcW w:w="794" w:type="dxa"/>
          </w:tcPr>
          <w:p w14:paraId="310DA27A" w14:textId="77777777" w:rsidR="00B13C56" w:rsidRPr="00D87110" w:rsidRDefault="00B13C56" w:rsidP="003E242A">
            <w:pPr>
              <w:pStyle w:val="Bodyjustified"/>
            </w:pPr>
            <w:r w:rsidRPr="00D87110">
              <w:t>Min.</w:t>
            </w:r>
          </w:p>
        </w:tc>
        <w:tc>
          <w:tcPr>
            <w:tcW w:w="794" w:type="dxa"/>
          </w:tcPr>
          <w:p w14:paraId="310DA27B" w14:textId="77777777" w:rsidR="00B13C56" w:rsidRPr="00D87110" w:rsidRDefault="00B13C56" w:rsidP="003E242A">
            <w:pPr>
              <w:pStyle w:val="Bodyjustified"/>
            </w:pPr>
            <w:r w:rsidRPr="00D87110">
              <w:t>Max.</w:t>
            </w:r>
          </w:p>
        </w:tc>
        <w:tc>
          <w:tcPr>
            <w:tcW w:w="632" w:type="dxa"/>
            <w:tcBorders>
              <w:top w:val="nil"/>
            </w:tcBorders>
          </w:tcPr>
          <w:p w14:paraId="310DA27C" w14:textId="77777777" w:rsidR="00B13C56" w:rsidRPr="00D87110" w:rsidRDefault="00B13C56" w:rsidP="003E242A">
            <w:pPr>
              <w:pStyle w:val="Bodyjustified"/>
            </w:pPr>
          </w:p>
        </w:tc>
      </w:tr>
      <w:tr w:rsidR="00603082" w:rsidRPr="00D87110" w14:paraId="310DA287" w14:textId="77777777" w:rsidTr="00603082">
        <w:trPr>
          <w:trHeight w:val="283"/>
        </w:trPr>
        <w:tc>
          <w:tcPr>
            <w:tcW w:w="547" w:type="dxa"/>
          </w:tcPr>
          <w:p w14:paraId="310DA27E" w14:textId="77777777" w:rsidR="00F75CBF" w:rsidRPr="00D87110" w:rsidRDefault="00F75CBF" w:rsidP="003E242A">
            <w:pPr>
              <w:pStyle w:val="Bodyjustified"/>
            </w:pPr>
            <w:r>
              <w:t>01</w:t>
            </w:r>
          </w:p>
        </w:tc>
        <w:tc>
          <w:tcPr>
            <w:tcW w:w="1984" w:type="dxa"/>
          </w:tcPr>
          <w:p w14:paraId="310DA27F" w14:textId="77777777" w:rsidR="00F75CBF" w:rsidRDefault="00F75CBF" w:rsidP="00B13C56">
            <w:pPr>
              <w:pStyle w:val="Bodyjustified"/>
              <w:jc w:val="left"/>
            </w:pPr>
            <w:r>
              <w:t>Wiring</w:t>
            </w:r>
          </w:p>
        </w:tc>
        <w:tc>
          <w:tcPr>
            <w:tcW w:w="1474" w:type="dxa"/>
          </w:tcPr>
          <w:p w14:paraId="310DA280" w14:textId="5713A62D" w:rsidR="00F75CBF" w:rsidRDefault="00F75CBF" w:rsidP="003E242A">
            <w:pPr>
              <w:pStyle w:val="Bodyjustified"/>
            </w:pPr>
            <w:r>
              <w:t>Para. 9.10 &amp; Table 1(a) of this spec.</w:t>
            </w:r>
          </w:p>
        </w:tc>
        <w:tc>
          <w:tcPr>
            <w:tcW w:w="2268" w:type="dxa"/>
          </w:tcPr>
          <w:p w14:paraId="310DA281" w14:textId="12CEFBD9" w:rsidR="00F75CBF" w:rsidRDefault="00F75CBF" w:rsidP="00812FA2">
            <w:pPr>
              <w:pStyle w:val="Bodyjustified"/>
              <w:jc w:val="left"/>
            </w:pPr>
            <w:r>
              <w:t>Low Level Contact Resistance</w:t>
            </w:r>
          </w:p>
        </w:tc>
        <w:tc>
          <w:tcPr>
            <w:tcW w:w="1587" w:type="dxa"/>
          </w:tcPr>
          <w:p w14:paraId="310DA282" w14:textId="29A063A3" w:rsidR="00F75CBF" w:rsidRDefault="00F75CBF" w:rsidP="003E242A">
            <w:pPr>
              <w:pStyle w:val="Bodyjustified"/>
            </w:pPr>
            <w:r>
              <w:t>Table 2 Item 1</w:t>
            </w:r>
          </w:p>
        </w:tc>
        <w:tc>
          <w:tcPr>
            <w:tcW w:w="900" w:type="dxa"/>
          </w:tcPr>
          <w:p w14:paraId="310DA283" w14:textId="091B39B6" w:rsidR="00F75CBF" w:rsidRDefault="00F75CBF" w:rsidP="003E242A">
            <w:pPr>
              <w:pStyle w:val="Bodyjustified"/>
            </w:pPr>
            <w:proofErr w:type="spellStart"/>
            <w:r>
              <w:t>Rcl</w:t>
            </w:r>
            <w:proofErr w:type="spellEnd"/>
          </w:p>
        </w:tc>
        <w:tc>
          <w:tcPr>
            <w:tcW w:w="1588" w:type="dxa"/>
            <w:gridSpan w:val="2"/>
          </w:tcPr>
          <w:p w14:paraId="310DA285" w14:textId="38748B25" w:rsidR="00F75CBF" w:rsidRDefault="00F75CBF" w:rsidP="003E242A">
            <w:pPr>
              <w:pStyle w:val="Bodyjustified"/>
            </w:pPr>
            <w:r>
              <w:t>Table 2 Item 1</w:t>
            </w:r>
          </w:p>
        </w:tc>
        <w:tc>
          <w:tcPr>
            <w:tcW w:w="632" w:type="dxa"/>
          </w:tcPr>
          <w:p w14:paraId="310DA286" w14:textId="77777777" w:rsidR="00F75CBF" w:rsidRDefault="00F75CBF" w:rsidP="003E242A">
            <w:pPr>
              <w:pStyle w:val="Bodyjustified"/>
            </w:pPr>
          </w:p>
        </w:tc>
      </w:tr>
      <w:tr w:rsidR="00F75CBF" w:rsidRPr="00D87110" w14:paraId="310DA294" w14:textId="77777777" w:rsidTr="00603082">
        <w:trPr>
          <w:trHeight w:val="283"/>
        </w:trPr>
        <w:tc>
          <w:tcPr>
            <w:tcW w:w="547" w:type="dxa"/>
          </w:tcPr>
          <w:p w14:paraId="310DA288" w14:textId="77777777" w:rsidR="00F75CBF" w:rsidRPr="00D87110" w:rsidRDefault="00F75CBF" w:rsidP="003E242A">
            <w:pPr>
              <w:pStyle w:val="Bodyjustified"/>
            </w:pPr>
            <w:r>
              <w:t>02</w:t>
            </w:r>
          </w:p>
        </w:tc>
        <w:tc>
          <w:tcPr>
            <w:tcW w:w="1984" w:type="dxa"/>
          </w:tcPr>
          <w:p w14:paraId="310DA289" w14:textId="076FDDD3" w:rsidR="00F75CBF" w:rsidRPr="00D87110" w:rsidRDefault="00F75CBF" w:rsidP="00B13C56">
            <w:pPr>
              <w:pStyle w:val="Bodyjustified"/>
              <w:jc w:val="left"/>
            </w:pPr>
            <w:r>
              <w:t>Vibration</w:t>
            </w:r>
          </w:p>
        </w:tc>
        <w:tc>
          <w:tcPr>
            <w:tcW w:w="1474" w:type="dxa"/>
          </w:tcPr>
          <w:p w14:paraId="310DA28A" w14:textId="77777777" w:rsidR="00F75CBF" w:rsidRPr="00D87110" w:rsidRDefault="00F75CBF" w:rsidP="003E242A">
            <w:pPr>
              <w:pStyle w:val="Bodyjustified"/>
            </w:pPr>
            <w:r>
              <w:t>Para. 9.11</w:t>
            </w:r>
          </w:p>
        </w:tc>
        <w:tc>
          <w:tcPr>
            <w:tcW w:w="2268" w:type="dxa"/>
          </w:tcPr>
          <w:p w14:paraId="310DA28D" w14:textId="22076D24" w:rsidR="00F75CBF" w:rsidRPr="00F30EC8" w:rsidRDefault="00F75CBF" w:rsidP="00812FA2">
            <w:pPr>
              <w:pStyle w:val="Bodyjustified"/>
              <w:jc w:val="left"/>
            </w:pPr>
            <w:r>
              <w:t>ESCC 3401/002</w:t>
            </w:r>
          </w:p>
        </w:tc>
        <w:tc>
          <w:tcPr>
            <w:tcW w:w="1587" w:type="dxa"/>
          </w:tcPr>
          <w:p w14:paraId="310DA28E" w14:textId="11F2C291" w:rsidR="00F75CBF" w:rsidRPr="00D87110" w:rsidRDefault="00F75CBF" w:rsidP="003E242A">
            <w:pPr>
              <w:pStyle w:val="Bodyjustified"/>
            </w:pPr>
          </w:p>
        </w:tc>
        <w:tc>
          <w:tcPr>
            <w:tcW w:w="900" w:type="dxa"/>
          </w:tcPr>
          <w:p w14:paraId="310DA290" w14:textId="249FF13B" w:rsidR="00F75CBF" w:rsidRPr="00D87110" w:rsidRDefault="00F75CBF" w:rsidP="003E242A">
            <w:pPr>
              <w:pStyle w:val="Bodyjustified"/>
            </w:pPr>
          </w:p>
        </w:tc>
        <w:tc>
          <w:tcPr>
            <w:tcW w:w="794" w:type="dxa"/>
          </w:tcPr>
          <w:p w14:paraId="61A78EC1" w14:textId="77777777" w:rsidR="00F75CBF" w:rsidRPr="00D87110" w:rsidRDefault="00F75CBF" w:rsidP="003E242A">
            <w:pPr>
              <w:pStyle w:val="Bodyjustified"/>
            </w:pPr>
          </w:p>
        </w:tc>
        <w:tc>
          <w:tcPr>
            <w:tcW w:w="794" w:type="dxa"/>
          </w:tcPr>
          <w:p w14:paraId="310DA292" w14:textId="7FA114CA" w:rsidR="00F75CBF" w:rsidRPr="00D87110" w:rsidRDefault="00F75CBF" w:rsidP="003E242A">
            <w:pPr>
              <w:pStyle w:val="Bodyjustified"/>
            </w:pPr>
          </w:p>
        </w:tc>
        <w:tc>
          <w:tcPr>
            <w:tcW w:w="632" w:type="dxa"/>
          </w:tcPr>
          <w:p w14:paraId="310DA293" w14:textId="77777777" w:rsidR="00F75CBF" w:rsidRPr="00D87110" w:rsidRDefault="00F75CBF" w:rsidP="003E242A">
            <w:pPr>
              <w:pStyle w:val="Bodyjustified"/>
            </w:pPr>
          </w:p>
        </w:tc>
      </w:tr>
      <w:tr w:rsidR="00F75CBF" w:rsidRPr="00D87110" w14:paraId="310DA2C7" w14:textId="77777777" w:rsidTr="00603082">
        <w:trPr>
          <w:trHeight w:val="283"/>
        </w:trPr>
        <w:tc>
          <w:tcPr>
            <w:tcW w:w="547" w:type="dxa"/>
          </w:tcPr>
          <w:p w14:paraId="310DA2BA" w14:textId="77777777" w:rsidR="00F75CBF" w:rsidRPr="00D87110" w:rsidRDefault="00F75CBF" w:rsidP="003E242A">
            <w:pPr>
              <w:pStyle w:val="Bodyjustified"/>
            </w:pPr>
            <w:r>
              <w:t>03</w:t>
            </w:r>
          </w:p>
        </w:tc>
        <w:tc>
          <w:tcPr>
            <w:tcW w:w="1984" w:type="dxa"/>
          </w:tcPr>
          <w:p w14:paraId="310DA2BB" w14:textId="77777777" w:rsidR="00F75CBF" w:rsidRPr="00D87110" w:rsidRDefault="00F75CBF" w:rsidP="00B13C56">
            <w:pPr>
              <w:pStyle w:val="Bodyjustified"/>
              <w:jc w:val="left"/>
            </w:pPr>
            <w:r>
              <w:t>Shock or Bump</w:t>
            </w:r>
          </w:p>
        </w:tc>
        <w:tc>
          <w:tcPr>
            <w:tcW w:w="1474" w:type="dxa"/>
          </w:tcPr>
          <w:p w14:paraId="310DA2BC" w14:textId="77777777" w:rsidR="00F75CBF" w:rsidRPr="00D87110" w:rsidRDefault="00F75CBF" w:rsidP="003E242A">
            <w:pPr>
              <w:pStyle w:val="Bodyjustified"/>
            </w:pPr>
            <w:r>
              <w:t>Para. 9.12</w:t>
            </w:r>
          </w:p>
        </w:tc>
        <w:tc>
          <w:tcPr>
            <w:tcW w:w="2268" w:type="dxa"/>
          </w:tcPr>
          <w:p w14:paraId="310DA2BE" w14:textId="72D296E5" w:rsidR="00F75CBF" w:rsidRDefault="00F75CBF" w:rsidP="00812FA2">
            <w:pPr>
              <w:pStyle w:val="Bodyjustified"/>
              <w:jc w:val="left"/>
            </w:pPr>
            <w:r>
              <w:t>ESCC 3401/002</w:t>
            </w:r>
          </w:p>
        </w:tc>
        <w:tc>
          <w:tcPr>
            <w:tcW w:w="1587" w:type="dxa"/>
          </w:tcPr>
          <w:p w14:paraId="310DA2C0" w14:textId="13F3C62E" w:rsidR="00F75CBF" w:rsidRDefault="00F75CBF" w:rsidP="003E242A">
            <w:pPr>
              <w:pStyle w:val="Bodyjustified"/>
            </w:pPr>
          </w:p>
        </w:tc>
        <w:tc>
          <w:tcPr>
            <w:tcW w:w="900" w:type="dxa"/>
          </w:tcPr>
          <w:p w14:paraId="310DA2C1" w14:textId="77777777" w:rsidR="00F75CBF" w:rsidRDefault="00F75CBF" w:rsidP="003E242A">
            <w:pPr>
              <w:pStyle w:val="Bodyjustified"/>
            </w:pPr>
          </w:p>
        </w:tc>
        <w:tc>
          <w:tcPr>
            <w:tcW w:w="794" w:type="dxa"/>
          </w:tcPr>
          <w:p w14:paraId="310DA2C3" w14:textId="0A069746" w:rsidR="00F75CBF" w:rsidRDefault="00F75CBF" w:rsidP="003E242A">
            <w:pPr>
              <w:pStyle w:val="Bodyjustified"/>
            </w:pPr>
          </w:p>
        </w:tc>
        <w:tc>
          <w:tcPr>
            <w:tcW w:w="794" w:type="dxa"/>
          </w:tcPr>
          <w:p w14:paraId="310DA2C5" w14:textId="39E613A0" w:rsidR="00F75CBF" w:rsidRDefault="00F75CBF" w:rsidP="003E242A">
            <w:pPr>
              <w:pStyle w:val="Bodyjustified"/>
            </w:pPr>
          </w:p>
        </w:tc>
        <w:tc>
          <w:tcPr>
            <w:tcW w:w="632" w:type="dxa"/>
          </w:tcPr>
          <w:p w14:paraId="310DA2C6" w14:textId="77777777" w:rsidR="00F75CBF" w:rsidRDefault="00F75CBF" w:rsidP="003E242A">
            <w:pPr>
              <w:pStyle w:val="Bodyjustified"/>
            </w:pPr>
          </w:p>
        </w:tc>
      </w:tr>
      <w:tr w:rsidR="00F75CBF" w:rsidRPr="00D87110" w14:paraId="310DA2D7" w14:textId="77777777" w:rsidTr="00603082">
        <w:trPr>
          <w:trHeight w:val="283"/>
        </w:trPr>
        <w:tc>
          <w:tcPr>
            <w:tcW w:w="547" w:type="dxa"/>
          </w:tcPr>
          <w:p w14:paraId="310DA2C8" w14:textId="77777777" w:rsidR="00F75CBF" w:rsidRPr="00D87110" w:rsidRDefault="00F75CBF" w:rsidP="003E242A">
            <w:pPr>
              <w:pStyle w:val="Bodyjustified"/>
            </w:pPr>
            <w:r>
              <w:t>04</w:t>
            </w:r>
          </w:p>
        </w:tc>
        <w:tc>
          <w:tcPr>
            <w:tcW w:w="1984" w:type="dxa"/>
          </w:tcPr>
          <w:p w14:paraId="310DA2C9" w14:textId="77777777" w:rsidR="00F75CBF" w:rsidRPr="00D87110" w:rsidRDefault="00F75CBF" w:rsidP="00B13C56">
            <w:pPr>
              <w:pStyle w:val="Bodyjustified"/>
              <w:jc w:val="left"/>
            </w:pPr>
            <w:r>
              <w:t>Climatic Sequence</w:t>
            </w:r>
          </w:p>
        </w:tc>
        <w:tc>
          <w:tcPr>
            <w:tcW w:w="1474" w:type="dxa"/>
          </w:tcPr>
          <w:p w14:paraId="310DA2CA" w14:textId="77777777" w:rsidR="00F75CBF" w:rsidRPr="00D87110" w:rsidRDefault="00F75CBF" w:rsidP="003E242A">
            <w:pPr>
              <w:pStyle w:val="Bodyjustified"/>
            </w:pPr>
            <w:r>
              <w:t>Para. 9.13</w:t>
            </w:r>
          </w:p>
        </w:tc>
        <w:tc>
          <w:tcPr>
            <w:tcW w:w="2268" w:type="dxa"/>
          </w:tcPr>
          <w:p w14:paraId="310DA2CC" w14:textId="703C26CA" w:rsidR="00F75CBF" w:rsidRPr="009F55DF" w:rsidRDefault="00F75CBF" w:rsidP="00812FA2">
            <w:pPr>
              <w:pStyle w:val="Bodyjustified"/>
              <w:jc w:val="left"/>
            </w:pPr>
            <w:r>
              <w:t>ESCC 3401/002</w:t>
            </w:r>
          </w:p>
        </w:tc>
        <w:tc>
          <w:tcPr>
            <w:tcW w:w="1587" w:type="dxa"/>
          </w:tcPr>
          <w:p w14:paraId="310DA2CE" w14:textId="08E84627" w:rsidR="00F75CBF" w:rsidRPr="00D87110" w:rsidRDefault="00F75CBF" w:rsidP="003E242A">
            <w:pPr>
              <w:pStyle w:val="Bodyjustified"/>
            </w:pPr>
          </w:p>
        </w:tc>
        <w:tc>
          <w:tcPr>
            <w:tcW w:w="900" w:type="dxa"/>
          </w:tcPr>
          <w:p w14:paraId="310DA2D0" w14:textId="4FA5061C" w:rsidR="00F75CBF" w:rsidRPr="00D87110" w:rsidRDefault="00F75CBF" w:rsidP="003E242A">
            <w:pPr>
              <w:pStyle w:val="Bodyjustified"/>
            </w:pPr>
          </w:p>
        </w:tc>
        <w:tc>
          <w:tcPr>
            <w:tcW w:w="794" w:type="dxa"/>
          </w:tcPr>
          <w:p w14:paraId="310DA2D2" w14:textId="34E4FC04" w:rsidR="00F75CBF" w:rsidRPr="00D87110" w:rsidRDefault="00F75CBF" w:rsidP="003E242A">
            <w:pPr>
              <w:pStyle w:val="Bodyjustified"/>
            </w:pPr>
          </w:p>
        </w:tc>
        <w:tc>
          <w:tcPr>
            <w:tcW w:w="794" w:type="dxa"/>
          </w:tcPr>
          <w:p w14:paraId="310DA2D4" w14:textId="6AAAC8C4" w:rsidR="00F75CBF" w:rsidRPr="00D87110" w:rsidRDefault="00F75CBF" w:rsidP="003E242A">
            <w:pPr>
              <w:pStyle w:val="Bodyjustified"/>
            </w:pPr>
          </w:p>
        </w:tc>
        <w:tc>
          <w:tcPr>
            <w:tcW w:w="632" w:type="dxa"/>
          </w:tcPr>
          <w:p w14:paraId="310DA2D6" w14:textId="4A8BA7A2" w:rsidR="00F75CBF" w:rsidRPr="00D87110" w:rsidRDefault="00F75CBF" w:rsidP="003E242A">
            <w:pPr>
              <w:pStyle w:val="Bodyjustified"/>
            </w:pPr>
          </w:p>
        </w:tc>
      </w:tr>
      <w:tr w:rsidR="002C46C9" w:rsidRPr="00D87110" w14:paraId="310DA31D" w14:textId="77777777" w:rsidTr="00603082">
        <w:trPr>
          <w:trHeight w:val="283"/>
        </w:trPr>
        <w:tc>
          <w:tcPr>
            <w:tcW w:w="547" w:type="dxa"/>
          </w:tcPr>
          <w:p w14:paraId="310DA315" w14:textId="77777777" w:rsidR="002C46C9" w:rsidRPr="00D87110" w:rsidRDefault="002C46C9" w:rsidP="003E242A">
            <w:pPr>
              <w:pStyle w:val="Bodyjustified"/>
            </w:pPr>
            <w:r w:rsidRPr="00D87110">
              <w:t>0</w:t>
            </w:r>
            <w:r>
              <w:t>5</w:t>
            </w:r>
          </w:p>
        </w:tc>
        <w:tc>
          <w:tcPr>
            <w:tcW w:w="1984" w:type="dxa"/>
          </w:tcPr>
          <w:p w14:paraId="310DA316" w14:textId="77777777" w:rsidR="002C46C9" w:rsidRPr="00D87110" w:rsidRDefault="002C46C9" w:rsidP="00B13C56">
            <w:pPr>
              <w:pStyle w:val="Bodyjustified"/>
              <w:jc w:val="left"/>
            </w:pPr>
            <w:r>
              <w:t>Seal Test</w:t>
            </w:r>
          </w:p>
        </w:tc>
        <w:tc>
          <w:tcPr>
            <w:tcW w:w="1474" w:type="dxa"/>
          </w:tcPr>
          <w:p w14:paraId="310DA317" w14:textId="699DA8D6" w:rsidR="002C46C9" w:rsidRPr="00D87110" w:rsidRDefault="002C46C9" w:rsidP="003E242A">
            <w:pPr>
              <w:pStyle w:val="Bodyjustified"/>
            </w:pPr>
            <w:r>
              <w:t>Para. 9.9</w:t>
            </w:r>
          </w:p>
        </w:tc>
        <w:tc>
          <w:tcPr>
            <w:tcW w:w="2268" w:type="dxa"/>
          </w:tcPr>
          <w:p w14:paraId="310DA318" w14:textId="60631AFE" w:rsidR="002C46C9" w:rsidRPr="00FA2995" w:rsidRDefault="002C46C9" w:rsidP="00812FA2">
            <w:pPr>
              <w:pStyle w:val="Bodyjustified"/>
              <w:jc w:val="left"/>
            </w:pPr>
            <w:r>
              <w:t>ESCC 3401/002</w:t>
            </w:r>
          </w:p>
        </w:tc>
        <w:tc>
          <w:tcPr>
            <w:tcW w:w="1587" w:type="dxa"/>
          </w:tcPr>
          <w:p w14:paraId="310DA319" w14:textId="77777777" w:rsidR="002C46C9" w:rsidRPr="00D87110" w:rsidRDefault="002C46C9" w:rsidP="003E242A">
            <w:pPr>
              <w:pStyle w:val="Bodyjustified"/>
            </w:pPr>
          </w:p>
        </w:tc>
        <w:tc>
          <w:tcPr>
            <w:tcW w:w="900" w:type="dxa"/>
          </w:tcPr>
          <w:p w14:paraId="310DA31A" w14:textId="77777777" w:rsidR="002C46C9" w:rsidRPr="00D87110" w:rsidRDefault="002C46C9" w:rsidP="003E242A">
            <w:pPr>
              <w:pStyle w:val="Bodyjustified"/>
            </w:pPr>
          </w:p>
        </w:tc>
        <w:tc>
          <w:tcPr>
            <w:tcW w:w="794" w:type="dxa"/>
          </w:tcPr>
          <w:p w14:paraId="22FAA230" w14:textId="77777777" w:rsidR="002C46C9" w:rsidRPr="00D87110" w:rsidRDefault="002C46C9" w:rsidP="003E242A">
            <w:pPr>
              <w:pStyle w:val="Bodyjustified"/>
            </w:pPr>
          </w:p>
        </w:tc>
        <w:tc>
          <w:tcPr>
            <w:tcW w:w="794" w:type="dxa"/>
          </w:tcPr>
          <w:p w14:paraId="310DA31B" w14:textId="6897CF5A" w:rsidR="002C46C9" w:rsidRPr="00D87110" w:rsidRDefault="002C46C9" w:rsidP="003E242A">
            <w:pPr>
              <w:pStyle w:val="Bodyjustified"/>
            </w:pPr>
          </w:p>
        </w:tc>
        <w:tc>
          <w:tcPr>
            <w:tcW w:w="632" w:type="dxa"/>
          </w:tcPr>
          <w:p w14:paraId="310DA31C" w14:textId="77777777" w:rsidR="002C46C9" w:rsidRPr="00D87110" w:rsidRDefault="002C46C9" w:rsidP="003E242A">
            <w:pPr>
              <w:pStyle w:val="Bodyjustified"/>
            </w:pPr>
          </w:p>
        </w:tc>
      </w:tr>
      <w:tr w:rsidR="00603082" w:rsidRPr="00D87110" w14:paraId="310DA326" w14:textId="77777777" w:rsidTr="00603082">
        <w:trPr>
          <w:trHeight w:val="283"/>
        </w:trPr>
        <w:tc>
          <w:tcPr>
            <w:tcW w:w="547" w:type="dxa"/>
          </w:tcPr>
          <w:p w14:paraId="310DA31E" w14:textId="77777777" w:rsidR="00B75F82" w:rsidRPr="00D87110" w:rsidRDefault="00B75F82" w:rsidP="003E242A">
            <w:pPr>
              <w:pStyle w:val="Bodyjustified"/>
            </w:pPr>
            <w:r>
              <w:t>06</w:t>
            </w:r>
          </w:p>
        </w:tc>
        <w:tc>
          <w:tcPr>
            <w:tcW w:w="1984" w:type="dxa"/>
          </w:tcPr>
          <w:p w14:paraId="310DA31F" w14:textId="77777777" w:rsidR="00B75F82" w:rsidRDefault="00B75F82" w:rsidP="00B13C56">
            <w:pPr>
              <w:pStyle w:val="Bodyjustified"/>
              <w:jc w:val="left"/>
            </w:pPr>
            <w:r>
              <w:t>Plating Thickness</w:t>
            </w:r>
          </w:p>
        </w:tc>
        <w:tc>
          <w:tcPr>
            <w:tcW w:w="1474" w:type="dxa"/>
          </w:tcPr>
          <w:p w14:paraId="310DA320" w14:textId="77777777" w:rsidR="00B75F82" w:rsidRDefault="00B75F82" w:rsidP="003E242A">
            <w:pPr>
              <w:pStyle w:val="Bodyjustified"/>
            </w:pPr>
            <w:r>
              <w:t>Para. 9.14</w:t>
            </w:r>
          </w:p>
        </w:tc>
        <w:tc>
          <w:tcPr>
            <w:tcW w:w="2268" w:type="dxa"/>
          </w:tcPr>
          <w:p w14:paraId="310DA321" w14:textId="77777777" w:rsidR="00B75F82" w:rsidRDefault="00B75F82" w:rsidP="00812FA2">
            <w:pPr>
              <w:pStyle w:val="Bodyjustified"/>
              <w:jc w:val="left"/>
            </w:pPr>
            <w:r>
              <w:t>Thickness</w:t>
            </w:r>
          </w:p>
        </w:tc>
        <w:tc>
          <w:tcPr>
            <w:tcW w:w="1587" w:type="dxa"/>
          </w:tcPr>
          <w:p w14:paraId="310DA322" w14:textId="4B8B21E0" w:rsidR="00B75F82" w:rsidRPr="00D87110" w:rsidRDefault="001E3D59" w:rsidP="003E242A">
            <w:pPr>
              <w:pStyle w:val="Bodyjustified"/>
            </w:pPr>
            <w:r>
              <w:t>-</w:t>
            </w:r>
          </w:p>
        </w:tc>
        <w:tc>
          <w:tcPr>
            <w:tcW w:w="900" w:type="dxa"/>
          </w:tcPr>
          <w:p w14:paraId="310DA323" w14:textId="040967B1" w:rsidR="00B75F82" w:rsidRPr="00D87110" w:rsidRDefault="001E3D59" w:rsidP="003E242A">
            <w:pPr>
              <w:pStyle w:val="Bodyjustified"/>
            </w:pPr>
            <w:r>
              <w:t>-</w:t>
            </w:r>
          </w:p>
        </w:tc>
        <w:tc>
          <w:tcPr>
            <w:tcW w:w="1588" w:type="dxa"/>
            <w:gridSpan w:val="2"/>
          </w:tcPr>
          <w:p w14:paraId="310DA324" w14:textId="4E897EF2" w:rsidR="00B75F82" w:rsidRDefault="002C46C9" w:rsidP="003E242A">
            <w:pPr>
              <w:pStyle w:val="Bodyjustified"/>
            </w:pPr>
            <w:r>
              <w:t xml:space="preserve">Para. 4.4.3 of this </w:t>
            </w:r>
            <w:proofErr w:type="gramStart"/>
            <w:r>
              <w:t>spec</w:t>
            </w:r>
            <w:proofErr w:type="gramEnd"/>
          </w:p>
        </w:tc>
        <w:tc>
          <w:tcPr>
            <w:tcW w:w="632" w:type="dxa"/>
          </w:tcPr>
          <w:p w14:paraId="310DA325" w14:textId="77777777" w:rsidR="00B75F82" w:rsidRPr="00D87110" w:rsidRDefault="00B75F82" w:rsidP="003E242A">
            <w:pPr>
              <w:pStyle w:val="Bodyjustified"/>
            </w:pPr>
          </w:p>
        </w:tc>
      </w:tr>
      <w:tr w:rsidR="002C46C9" w:rsidRPr="00D87110" w14:paraId="310DA331" w14:textId="77777777" w:rsidTr="00603082">
        <w:trPr>
          <w:trHeight w:val="283"/>
        </w:trPr>
        <w:tc>
          <w:tcPr>
            <w:tcW w:w="547" w:type="dxa"/>
          </w:tcPr>
          <w:p w14:paraId="310DA327" w14:textId="77777777" w:rsidR="002C46C9" w:rsidRDefault="002C46C9" w:rsidP="003E242A">
            <w:pPr>
              <w:pStyle w:val="Bodyjustified"/>
            </w:pPr>
            <w:r>
              <w:t>07</w:t>
            </w:r>
          </w:p>
        </w:tc>
        <w:tc>
          <w:tcPr>
            <w:tcW w:w="1984" w:type="dxa"/>
          </w:tcPr>
          <w:p w14:paraId="310DA328" w14:textId="77777777" w:rsidR="002C46C9" w:rsidRDefault="002C46C9" w:rsidP="00B13C56">
            <w:pPr>
              <w:pStyle w:val="Bodyjustified"/>
              <w:jc w:val="left"/>
            </w:pPr>
            <w:r>
              <w:t>Joint Strength</w:t>
            </w:r>
          </w:p>
        </w:tc>
        <w:tc>
          <w:tcPr>
            <w:tcW w:w="1474" w:type="dxa"/>
          </w:tcPr>
          <w:p w14:paraId="310DA329" w14:textId="77777777" w:rsidR="002C46C9" w:rsidRDefault="002C46C9" w:rsidP="003E242A">
            <w:pPr>
              <w:pStyle w:val="Bodyjustified"/>
            </w:pPr>
            <w:r>
              <w:t>Para. 9.15</w:t>
            </w:r>
          </w:p>
        </w:tc>
        <w:tc>
          <w:tcPr>
            <w:tcW w:w="2268" w:type="dxa"/>
          </w:tcPr>
          <w:p w14:paraId="310DA32B" w14:textId="3005DAD5" w:rsidR="002C46C9" w:rsidRDefault="002C46C9" w:rsidP="00812FA2">
            <w:pPr>
              <w:pStyle w:val="Bodyjustified"/>
              <w:jc w:val="left"/>
            </w:pPr>
            <w:r>
              <w:t>ESCC 3401</w:t>
            </w:r>
            <w:r w:rsidR="00812FA2">
              <w:t xml:space="preserve"> </w:t>
            </w:r>
            <w:r>
              <w:t>Para.</w:t>
            </w:r>
            <w:r w:rsidR="00812FA2">
              <w:t xml:space="preserve"> </w:t>
            </w:r>
            <w:r>
              <w:t>9.15</w:t>
            </w:r>
          </w:p>
        </w:tc>
        <w:tc>
          <w:tcPr>
            <w:tcW w:w="1587" w:type="dxa"/>
          </w:tcPr>
          <w:p w14:paraId="310DA32C" w14:textId="77777777" w:rsidR="002C46C9" w:rsidRPr="00D87110" w:rsidRDefault="002C46C9" w:rsidP="003E242A">
            <w:pPr>
              <w:pStyle w:val="Bodyjustified"/>
            </w:pPr>
          </w:p>
        </w:tc>
        <w:tc>
          <w:tcPr>
            <w:tcW w:w="900" w:type="dxa"/>
          </w:tcPr>
          <w:p w14:paraId="310DA32D" w14:textId="77777777" w:rsidR="002C46C9" w:rsidRPr="00D87110" w:rsidRDefault="002C46C9" w:rsidP="003E242A">
            <w:pPr>
              <w:pStyle w:val="Bodyjustified"/>
            </w:pPr>
          </w:p>
        </w:tc>
        <w:tc>
          <w:tcPr>
            <w:tcW w:w="794" w:type="dxa"/>
          </w:tcPr>
          <w:p w14:paraId="109B60BD" w14:textId="77777777" w:rsidR="002C46C9" w:rsidRDefault="002C46C9" w:rsidP="003E242A">
            <w:pPr>
              <w:pStyle w:val="Bodyjustified"/>
            </w:pPr>
          </w:p>
        </w:tc>
        <w:tc>
          <w:tcPr>
            <w:tcW w:w="794" w:type="dxa"/>
          </w:tcPr>
          <w:p w14:paraId="310DA32F" w14:textId="6D8E8BF0" w:rsidR="002C46C9" w:rsidRDefault="002C46C9" w:rsidP="003E242A">
            <w:pPr>
              <w:pStyle w:val="Bodyjustified"/>
            </w:pPr>
          </w:p>
        </w:tc>
        <w:tc>
          <w:tcPr>
            <w:tcW w:w="632" w:type="dxa"/>
          </w:tcPr>
          <w:p w14:paraId="310DA330" w14:textId="77777777" w:rsidR="002C46C9" w:rsidRPr="00D87110" w:rsidRDefault="002C46C9" w:rsidP="003E242A">
            <w:pPr>
              <w:pStyle w:val="Bodyjustified"/>
            </w:pPr>
          </w:p>
        </w:tc>
      </w:tr>
      <w:tr w:rsidR="00E1258D" w:rsidRPr="00D87110" w14:paraId="310DA33B" w14:textId="77777777" w:rsidTr="00603082">
        <w:trPr>
          <w:trHeight w:val="283"/>
        </w:trPr>
        <w:tc>
          <w:tcPr>
            <w:tcW w:w="547" w:type="dxa"/>
          </w:tcPr>
          <w:p w14:paraId="310DA332" w14:textId="77777777" w:rsidR="00E1258D" w:rsidRDefault="00E1258D" w:rsidP="003E242A">
            <w:pPr>
              <w:pStyle w:val="Bodyjustified"/>
            </w:pPr>
            <w:r>
              <w:t>08</w:t>
            </w:r>
          </w:p>
        </w:tc>
        <w:tc>
          <w:tcPr>
            <w:tcW w:w="1984" w:type="dxa"/>
          </w:tcPr>
          <w:p w14:paraId="310DA333" w14:textId="77777777" w:rsidR="00E1258D" w:rsidRDefault="00E1258D" w:rsidP="00B13C56">
            <w:pPr>
              <w:pStyle w:val="Bodyjustified"/>
              <w:jc w:val="left"/>
            </w:pPr>
            <w:r>
              <w:t>Rapid Change of Temperature</w:t>
            </w:r>
          </w:p>
        </w:tc>
        <w:tc>
          <w:tcPr>
            <w:tcW w:w="1474" w:type="dxa"/>
          </w:tcPr>
          <w:p w14:paraId="310DA334" w14:textId="77777777" w:rsidR="00E1258D" w:rsidRDefault="00E1258D" w:rsidP="003E242A">
            <w:pPr>
              <w:pStyle w:val="Bodyjustified"/>
            </w:pPr>
            <w:r>
              <w:t>Para. 9.16</w:t>
            </w:r>
          </w:p>
        </w:tc>
        <w:tc>
          <w:tcPr>
            <w:tcW w:w="2268" w:type="dxa"/>
          </w:tcPr>
          <w:p w14:paraId="310DA335" w14:textId="1E1792AC" w:rsidR="00E1258D" w:rsidRDefault="002C46C9" w:rsidP="00812FA2">
            <w:pPr>
              <w:pStyle w:val="Bodyjustified"/>
              <w:jc w:val="left"/>
            </w:pPr>
            <w:r>
              <w:t>ESCC 3401/002</w:t>
            </w:r>
          </w:p>
        </w:tc>
        <w:tc>
          <w:tcPr>
            <w:tcW w:w="1587" w:type="dxa"/>
          </w:tcPr>
          <w:p w14:paraId="310DA336" w14:textId="1ECF10C7" w:rsidR="00E1258D" w:rsidRPr="00D87110" w:rsidRDefault="00E1258D" w:rsidP="003E242A">
            <w:pPr>
              <w:pStyle w:val="Bodyjustified"/>
            </w:pPr>
          </w:p>
        </w:tc>
        <w:tc>
          <w:tcPr>
            <w:tcW w:w="900" w:type="dxa"/>
          </w:tcPr>
          <w:p w14:paraId="310DA337" w14:textId="28FA20F5" w:rsidR="00E1258D" w:rsidRPr="00D87110" w:rsidRDefault="00E1258D" w:rsidP="003E242A">
            <w:pPr>
              <w:pStyle w:val="Bodyjustified"/>
            </w:pPr>
          </w:p>
        </w:tc>
        <w:tc>
          <w:tcPr>
            <w:tcW w:w="794" w:type="dxa"/>
          </w:tcPr>
          <w:p w14:paraId="310DA338" w14:textId="716ACAFC" w:rsidR="00E1258D" w:rsidRDefault="00E1258D" w:rsidP="003E242A">
            <w:pPr>
              <w:pStyle w:val="Bodyjustified"/>
            </w:pPr>
          </w:p>
        </w:tc>
        <w:tc>
          <w:tcPr>
            <w:tcW w:w="794" w:type="dxa"/>
          </w:tcPr>
          <w:p w14:paraId="310DA339" w14:textId="33DAF160" w:rsidR="00E1258D" w:rsidRDefault="00E1258D" w:rsidP="003E242A">
            <w:pPr>
              <w:pStyle w:val="Bodyjustified"/>
            </w:pPr>
          </w:p>
        </w:tc>
        <w:tc>
          <w:tcPr>
            <w:tcW w:w="632" w:type="dxa"/>
          </w:tcPr>
          <w:p w14:paraId="310DA33A" w14:textId="77777777" w:rsidR="00E1258D" w:rsidRPr="00D87110" w:rsidRDefault="00E1258D" w:rsidP="003E242A">
            <w:pPr>
              <w:pStyle w:val="Bodyjustified"/>
            </w:pPr>
          </w:p>
        </w:tc>
      </w:tr>
      <w:tr w:rsidR="00A2150B" w:rsidRPr="00D87110" w14:paraId="310DA358" w14:textId="77777777" w:rsidTr="00603082">
        <w:trPr>
          <w:trHeight w:val="283"/>
        </w:trPr>
        <w:tc>
          <w:tcPr>
            <w:tcW w:w="547" w:type="dxa"/>
            <w:tcBorders>
              <w:bottom w:val="single" w:sz="4" w:space="0" w:color="auto"/>
            </w:tcBorders>
          </w:tcPr>
          <w:p w14:paraId="310DA34F" w14:textId="77777777" w:rsidR="00CA5E93" w:rsidRPr="00D87110" w:rsidRDefault="00CA5E93" w:rsidP="003E242A">
            <w:pPr>
              <w:pStyle w:val="Bodyjustified"/>
            </w:pPr>
            <w:r>
              <w:t>09</w:t>
            </w:r>
          </w:p>
        </w:tc>
        <w:tc>
          <w:tcPr>
            <w:tcW w:w="1984" w:type="dxa"/>
            <w:tcBorders>
              <w:bottom w:val="single" w:sz="4" w:space="0" w:color="auto"/>
            </w:tcBorders>
          </w:tcPr>
          <w:p w14:paraId="727BAA47" w14:textId="77777777" w:rsidR="00B13C56" w:rsidRDefault="00CA5E93" w:rsidP="00B13C56">
            <w:pPr>
              <w:pStyle w:val="Bodyjustified"/>
              <w:jc w:val="left"/>
            </w:pPr>
            <w:r>
              <w:t>Contact Retention</w:t>
            </w:r>
          </w:p>
          <w:p w14:paraId="310DA350" w14:textId="0D405EBB" w:rsidR="00CA5E93" w:rsidRDefault="00CA5E93" w:rsidP="00B13C56">
            <w:pPr>
              <w:pStyle w:val="Bodyjustified"/>
              <w:jc w:val="left"/>
            </w:pPr>
            <w:r>
              <w:t>(in Insert)</w:t>
            </w:r>
          </w:p>
        </w:tc>
        <w:tc>
          <w:tcPr>
            <w:tcW w:w="1474" w:type="dxa"/>
            <w:tcBorders>
              <w:bottom w:val="single" w:sz="4" w:space="0" w:color="auto"/>
            </w:tcBorders>
          </w:tcPr>
          <w:p w14:paraId="310DA351" w14:textId="74085D7E" w:rsidR="00CA5E93" w:rsidRDefault="00CA5E93" w:rsidP="003E242A">
            <w:pPr>
              <w:pStyle w:val="Bodyjustified"/>
            </w:pPr>
            <w:r>
              <w:t xml:space="preserve">Para. 9.17 &amp; </w:t>
            </w:r>
            <w:r w:rsidR="002C46C9">
              <w:t xml:space="preserve">Para. </w:t>
            </w:r>
            <w:r>
              <w:t>4.3.4 of spec.</w:t>
            </w:r>
          </w:p>
        </w:tc>
        <w:tc>
          <w:tcPr>
            <w:tcW w:w="2268" w:type="dxa"/>
            <w:tcBorders>
              <w:bottom w:val="single" w:sz="4" w:space="0" w:color="auto"/>
            </w:tcBorders>
          </w:tcPr>
          <w:p w14:paraId="310DA352" w14:textId="77777777" w:rsidR="00CA5E93" w:rsidRDefault="00CA5E93" w:rsidP="00812FA2">
            <w:pPr>
              <w:pStyle w:val="Bodyjustified"/>
              <w:jc w:val="left"/>
            </w:pPr>
            <w:r>
              <w:t>Contact Displacement</w:t>
            </w:r>
          </w:p>
        </w:tc>
        <w:tc>
          <w:tcPr>
            <w:tcW w:w="1587" w:type="dxa"/>
            <w:tcBorders>
              <w:bottom w:val="single" w:sz="4" w:space="0" w:color="auto"/>
            </w:tcBorders>
          </w:tcPr>
          <w:p w14:paraId="310DA353" w14:textId="339F5EED" w:rsidR="00CA5E93" w:rsidRDefault="001E3D59" w:rsidP="003E242A">
            <w:pPr>
              <w:pStyle w:val="Bodyjustified"/>
            </w:pPr>
            <w:r>
              <w:t>-</w:t>
            </w:r>
          </w:p>
        </w:tc>
        <w:tc>
          <w:tcPr>
            <w:tcW w:w="900" w:type="dxa"/>
            <w:tcBorders>
              <w:bottom w:val="single" w:sz="4" w:space="0" w:color="auto"/>
            </w:tcBorders>
          </w:tcPr>
          <w:p w14:paraId="310DA354" w14:textId="77DBB09D" w:rsidR="00CA5E93" w:rsidRDefault="001E3D59" w:rsidP="003E242A">
            <w:pPr>
              <w:pStyle w:val="Bodyjustified"/>
            </w:pPr>
            <w:r>
              <w:t>-</w:t>
            </w:r>
          </w:p>
        </w:tc>
        <w:tc>
          <w:tcPr>
            <w:tcW w:w="1588" w:type="dxa"/>
            <w:gridSpan w:val="2"/>
            <w:tcBorders>
              <w:bottom w:val="single" w:sz="4" w:space="0" w:color="auto"/>
            </w:tcBorders>
          </w:tcPr>
          <w:p w14:paraId="310DA355" w14:textId="550F68C6" w:rsidR="00CA5E93" w:rsidRDefault="00CA5E93" w:rsidP="003E242A">
            <w:pPr>
              <w:pStyle w:val="Bodyjustified"/>
            </w:pPr>
            <w:r>
              <w:t>ESCC 3401</w:t>
            </w:r>
          </w:p>
          <w:p w14:paraId="310DA356" w14:textId="77777777" w:rsidR="00CA5E93" w:rsidRDefault="00CA5E93" w:rsidP="003E242A">
            <w:pPr>
              <w:pStyle w:val="Bodyjustified"/>
            </w:pPr>
            <w:r>
              <w:t>Para. 9.17</w:t>
            </w:r>
          </w:p>
        </w:tc>
        <w:tc>
          <w:tcPr>
            <w:tcW w:w="632" w:type="dxa"/>
            <w:tcBorders>
              <w:bottom w:val="single" w:sz="4" w:space="0" w:color="auto"/>
            </w:tcBorders>
          </w:tcPr>
          <w:p w14:paraId="310DA357" w14:textId="77777777" w:rsidR="00CA5E93" w:rsidRPr="00D87110" w:rsidRDefault="00CA5E93" w:rsidP="003E242A">
            <w:pPr>
              <w:pStyle w:val="Bodyjustified"/>
            </w:pPr>
          </w:p>
        </w:tc>
      </w:tr>
      <w:tr w:rsidR="00C97B16" w:rsidRPr="00D87110" w14:paraId="310DA362" w14:textId="77777777" w:rsidTr="00603082">
        <w:trPr>
          <w:trHeight w:val="283"/>
        </w:trPr>
        <w:tc>
          <w:tcPr>
            <w:tcW w:w="547" w:type="dxa"/>
            <w:tcBorders>
              <w:bottom w:val="nil"/>
            </w:tcBorders>
          </w:tcPr>
          <w:p w14:paraId="310DA359" w14:textId="77777777" w:rsidR="00D87110" w:rsidRPr="00D87110" w:rsidRDefault="00BB1DA7" w:rsidP="003E242A">
            <w:pPr>
              <w:pStyle w:val="Bodyjustified"/>
            </w:pPr>
            <w:r>
              <w:t>10</w:t>
            </w:r>
          </w:p>
        </w:tc>
        <w:tc>
          <w:tcPr>
            <w:tcW w:w="1984" w:type="dxa"/>
            <w:tcBorders>
              <w:bottom w:val="nil"/>
            </w:tcBorders>
          </w:tcPr>
          <w:p w14:paraId="310DA35A" w14:textId="77777777" w:rsidR="00D87110" w:rsidRPr="00D87110" w:rsidRDefault="00BB1DA7" w:rsidP="00B13C56">
            <w:pPr>
              <w:pStyle w:val="Bodyjustified"/>
              <w:jc w:val="left"/>
            </w:pPr>
            <w:r>
              <w:t>Endurance</w:t>
            </w:r>
          </w:p>
        </w:tc>
        <w:tc>
          <w:tcPr>
            <w:tcW w:w="1474" w:type="dxa"/>
            <w:tcBorders>
              <w:bottom w:val="nil"/>
            </w:tcBorders>
          </w:tcPr>
          <w:p w14:paraId="310DA35B" w14:textId="77777777" w:rsidR="00D87110" w:rsidRPr="00D87110" w:rsidRDefault="00F30EC8" w:rsidP="003E242A">
            <w:pPr>
              <w:pStyle w:val="Bodyjustified"/>
            </w:pPr>
            <w:r>
              <w:t>Para. 9.</w:t>
            </w:r>
            <w:r w:rsidR="00BB1DA7">
              <w:t>18</w:t>
            </w:r>
          </w:p>
        </w:tc>
        <w:tc>
          <w:tcPr>
            <w:tcW w:w="2268" w:type="dxa"/>
            <w:tcBorders>
              <w:bottom w:val="nil"/>
            </w:tcBorders>
          </w:tcPr>
          <w:p w14:paraId="310DA35C" w14:textId="2EC25916" w:rsidR="00D87110" w:rsidRPr="00BB1DA7" w:rsidRDefault="00BB1DA7" w:rsidP="00812FA2">
            <w:pPr>
              <w:pStyle w:val="Bodyjustified"/>
              <w:jc w:val="left"/>
              <w:rPr>
                <w:b/>
              </w:rPr>
            </w:pPr>
            <w:r w:rsidRPr="00BB1DA7">
              <w:rPr>
                <w:b/>
              </w:rPr>
              <w:t xml:space="preserve">Initial </w:t>
            </w:r>
            <w:r w:rsidR="00812FA2">
              <w:rPr>
                <w:b/>
              </w:rPr>
              <w:t>M</w:t>
            </w:r>
            <w:r w:rsidRPr="00BB1DA7">
              <w:rPr>
                <w:b/>
              </w:rPr>
              <w:t>easurements</w:t>
            </w:r>
          </w:p>
        </w:tc>
        <w:tc>
          <w:tcPr>
            <w:tcW w:w="1587" w:type="dxa"/>
            <w:tcBorders>
              <w:bottom w:val="nil"/>
            </w:tcBorders>
          </w:tcPr>
          <w:p w14:paraId="310DA35D" w14:textId="77777777" w:rsidR="00D87110" w:rsidRPr="00D87110" w:rsidRDefault="00D87110" w:rsidP="003E242A">
            <w:pPr>
              <w:pStyle w:val="Bodyjustified"/>
            </w:pPr>
          </w:p>
        </w:tc>
        <w:tc>
          <w:tcPr>
            <w:tcW w:w="900" w:type="dxa"/>
            <w:tcBorders>
              <w:bottom w:val="nil"/>
            </w:tcBorders>
          </w:tcPr>
          <w:p w14:paraId="310DA35E" w14:textId="77777777" w:rsidR="00D87110" w:rsidRPr="00D87110" w:rsidRDefault="00D87110" w:rsidP="003E242A">
            <w:pPr>
              <w:pStyle w:val="Bodyjustified"/>
            </w:pPr>
          </w:p>
        </w:tc>
        <w:tc>
          <w:tcPr>
            <w:tcW w:w="794" w:type="dxa"/>
            <w:tcBorders>
              <w:bottom w:val="nil"/>
            </w:tcBorders>
          </w:tcPr>
          <w:p w14:paraId="310DA35F" w14:textId="77777777" w:rsidR="00D87110" w:rsidRPr="00D87110" w:rsidRDefault="00D87110" w:rsidP="003E242A">
            <w:pPr>
              <w:pStyle w:val="Bodyjustified"/>
            </w:pPr>
          </w:p>
        </w:tc>
        <w:tc>
          <w:tcPr>
            <w:tcW w:w="794" w:type="dxa"/>
            <w:tcBorders>
              <w:bottom w:val="nil"/>
            </w:tcBorders>
          </w:tcPr>
          <w:p w14:paraId="310DA360" w14:textId="77777777" w:rsidR="00D87110" w:rsidRPr="00D87110" w:rsidRDefault="00D87110" w:rsidP="003E242A">
            <w:pPr>
              <w:pStyle w:val="Bodyjustified"/>
            </w:pPr>
          </w:p>
        </w:tc>
        <w:tc>
          <w:tcPr>
            <w:tcW w:w="632" w:type="dxa"/>
            <w:tcBorders>
              <w:bottom w:val="nil"/>
            </w:tcBorders>
          </w:tcPr>
          <w:p w14:paraId="310DA361" w14:textId="77777777" w:rsidR="00D87110" w:rsidRPr="00D87110" w:rsidRDefault="00D87110" w:rsidP="003E242A">
            <w:pPr>
              <w:pStyle w:val="Bodyjustified"/>
            </w:pPr>
          </w:p>
        </w:tc>
      </w:tr>
      <w:tr w:rsidR="001E3D59" w:rsidRPr="00D87110" w14:paraId="310DA374" w14:textId="77777777" w:rsidTr="00603082">
        <w:trPr>
          <w:trHeight w:val="283"/>
        </w:trPr>
        <w:tc>
          <w:tcPr>
            <w:tcW w:w="547" w:type="dxa"/>
            <w:tcBorders>
              <w:top w:val="nil"/>
              <w:bottom w:val="nil"/>
            </w:tcBorders>
          </w:tcPr>
          <w:p w14:paraId="310DA36C" w14:textId="77777777" w:rsidR="001E3D59" w:rsidRDefault="001E3D59" w:rsidP="001E3D59">
            <w:pPr>
              <w:pStyle w:val="Bodyjustified"/>
              <w:spacing w:after="80"/>
            </w:pPr>
          </w:p>
        </w:tc>
        <w:tc>
          <w:tcPr>
            <w:tcW w:w="1984" w:type="dxa"/>
            <w:tcBorders>
              <w:top w:val="nil"/>
              <w:bottom w:val="nil"/>
            </w:tcBorders>
          </w:tcPr>
          <w:p w14:paraId="310DA36D" w14:textId="77777777" w:rsidR="001E3D59" w:rsidRDefault="001E3D59" w:rsidP="001E3D59">
            <w:pPr>
              <w:pStyle w:val="Bodyjustified"/>
              <w:spacing w:after="80"/>
              <w:jc w:val="left"/>
            </w:pPr>
          </w:p>
        </w:tc>
        <w:tc>
          <w:tcPr>
            <w:tcW w:w="1474" w:type="dxa"/>
            <w:tcBorders>
              <w:top w:val="nil"/>
              <w:bottom w:val="nil"/>
            </w:tcBorders>
          </w:tcPr>
          <w:p w14:paraId="310DA36E" w14:textId="77777777" w:rsidR="001E3D59" w:rsidRDefault="001E3D59" w:rsidP="001E3D59">
            <w:pPr>
              <w:pStyle w:val="Bodyjustified"/>
              <w:spacing w:after="80"/>
            </w:pPr>
          </w:p>
        </w:tc>
        <w:tc>
          <w:tcPr>
            <w:tcW w:w="2268" w:type="dxa"/>
            <w:tcBorders>
              <w:top w:val="nil"/>
              <w:bottom w:val="nil"/>
            </w:tcBorders>
          </w:tcPr>
          <w:p w14:paraId="310DA36F" w14:textId="77777777" w:rsidR="001E3D59" w:rsidRPr="00BB1DA7" w:rsidRDefault="001E3D59" w:rsidP="001E3D59">
            <w:pPr>
              <w:pStyle w:val="Bodyjustified"/>
              <w:spacing w:after="80"/>
              <w:jc w:val="left"/>
            </w:pPr>
            <w:r>
              <w:t>Low Level Contact Resistance</w:t>
            </w:r>
          </w:p>
        </w:tc>
        <w:tc>
          <w:tcPr>
            <w:tcW w:w="1587" w:type="dxa"/>
            <w:tcBorders>
              <w:top w:val="nil"/>
              <w:bottom w:val="nil"/>
            </w:tcBorders>
          </w:tcPr>
          <w:p w14:paraId="310DA370" w14:textId="213E5DBB" w:rsidR="001E3D59" w:rsidRPr="00D87110" w:rsidRDefault="001E3D59" w:rsidP="001E3D59">
            <w:pPr>
              <w:pStyle w:val="Bodyjustified"/>
              <w:spacing w:after="80"/>
            </w:pPr>
            <w:r>
              <w:t>Table 2 Item 1</w:t>
            </w:r>
          </w:p>
        </w:tc>
        <w:tc>
          <w:tcPr>
            <w:tcW w:w="900" w:type="dxa"/>
            <w:tcBorders>
              <w:top w:val="nil"/>
              <w:bottom w:val="nil"/>
            </w:tcBorders>
          </w:tcPr>
          <w:p w14:paraId="310DA371" w14:textId="77777777" w:rsidR="001E3D59" w:rsidRDefault="001E3D59" w:rsidP="001E3D59">
            <w:pPr>
              <w:pStyle w:val="Bodyjustified"/>
              <w:spacing w:after="80"/>
            </w:pPr>
            <w:proofErr w:type="spellStart"/>
            <w:r>
              <w:t>Rcl</w:t>
            </w:r>
            <w:proofErr w:type="spellEnd"/>
          </w:p>
        </w:tc>
        <w:tc>
          <w:tcPr>
            <w:tcW w:w="1588" w:type="dxa"/>
            <w:gridSpan w:val="2"/>
            <w:tcBorders>
              <w:top w:val="nil"/>
              <w:bottom w:val="nil"/>
            </w:tcBorders>
          </w:tcPr>
          <w:p w14:paraId="310DA372" w14:textId="77777777" w:rsidR="001E3D59" w:rsidRDefault="001E3D59" w:rsidP="001E3D59">
            <w:pPr>
              <w:pStyle w:val="Bodyjustified"/>
              <w:spacing w:after="80"/>
            </w:pPr>
            <w:r>
              <w:t>Record Values</w:t>
            </w:r>
          </w:p>
        </w:tc>
        <w:tc>
          <w:tcPr>
            <w:tcW w:w="632" w:type="dxa"/>
            <w:tcBorders>
              <w:top w:val="nil"/>
              <w:bottom w:val="nil"/>
            </w:tcBorders>
          </w:tcPr>
          <w:p w14:paraId="310DA373" w14:textId="7B413E78" w:rsidR="001E3D59" w:rsidRPr="00D87110" w:rsidRDefault="001E3D59" w:rsidP="001E3D59">
            <w:pPr>
              <w:pStyle w:val="Bodyjustified"/>
              <w:spacing w:after="80"/>
            </w:pPr>
            <w:r>
              <w:t>m</w:t>
            </w:r>
            <w:r>
              <w:rPr>
                <w:rFonts w:cs="Arial"/>
              </w:rPr>
              <w:t>Ω</w:t>
            </w:r>
          </w:p>
        </w:tc>
      </w:tr>
      <w:tr w:rsidR="001E3D59" w:rsidRPr="00D87110" w14:paraId="310DA387" w14:textId="77777777" w:rsidTr="00603082">
        <w:trPr>
          <w:trHeight w:val="283"/>
        </w:trPr>
        <w:tc>
          <w:tcPr>
            <w:tcW w:w="547" w:type="dxa"/>
            <w:tcBorders>
              <w:top w:val="nil"/>
              <w:bottom w:val="nil"/>
            </w:tcBorders>
          </w:tcPr>
          <w:p w14:paraId="310DA37E" w14:textId="77777777" w:rsidR="001E3D59" w:rsidRDefault="001E3D59" w:rsidP="003E242A">
            <w:pPr>
              <w:pStyle w:val="Bodyjustified"/>
            </w:pPr>
          </w:p>
        </w:tc>
        <w:tc>
          <w:tcPr>
            <w:tcW w:w="1984" w:type="dxa"/>
            <w:tcBorders>
              <w:top w:val="nil"/>
              <w:bottom w:val="nil"/>
            </w:tcBorders>
          </w:tcPr>
          <w:p w14:paraId="310DA37F" w14:textId="77777777" w:rsidR="001E3D59" w:rsidRDefault="001E3D59" w:rsidP="00B13C56">
            <w:pPr>
              <w:pStyle w:val="Bodyjustified"/>
              <w:jc w:val="left"/>
            </w:pPr>
          </w:p>
        </w:tc>
        <w:tc>
          <w:tcPr>
            <w:tcW w:w="1474" w:type="dxa"/>
            <w:tcBorders>
              <w:top w:val="nil"/>
              <w:bottom w:val="nil"/>
            </w:tcBorders>
          </w:tcPr>
          <w:p w14:paraId="310DA380" w14:textId="77777777" w:rsidR="001E3D59" w:rsidRDefault="001E3D59" w:rsidP="003E242A">
            <w:pPr>
              <w:pStyle w:val="Bodyjustified"/>
            </w:pPr>
          </w:p>
        </w:tc>
        <w:tc>
          <w:tcPr>
            <w:tcW w:w="2268" w:type="dxa"/>
            <w:tcBorders>
              <w:top w:val="nil"/>
              <w:bottom w:val="nil"/>
            </w:tcBorders>
          </w:tcPr>
          <w:p w14:paraId="310DA381" w14:textId="77777777" w:rsidR="001E3D59" w:rsidRPr="00BD5E43" w:rsidRDefault="001E3D59" w:rsidP="00812FA2">
            <w:pPr>
              <w:pStyle w:val="Bodyjustified"/>
              <w:jc w:val="left"/>
              <w:rPr>
                <w:b/>
              </w:rPr>
            </w:pPr>
            <w:r w:rsidRPr="00BD5E43">
              <w:rPr>
                <w:b/>
              </w:rPr>
              <w:t>Final Measurements</w:t>
            </w:r>
          </w:p>
        </w:tc>
        <w:tc>
          <w:tcPr>
            <w:tcW w:w="1587" w:type="dxa"/>
            <w:tcBorders>
              <w:top w:val="nil"/>
              <w:bottom w:val="nil"/>
            </w:tcBorders>
          </w:tcPr>
          <w:p w14:paraId="310DA382" w14:textId="77777777" w:rsidR="001E3D59" w:rsidRDefault="001E3D59" w:rsidP="003E242A">
            <w:pPr>
              <w:pStyle w:val="Bodyjustified"/>
            </w:pPr>
          </w:p>
        </w:tc>
        <w:tc>
          <w:tcPr>
            <w:tcW w:w="900" w:type="dxa"/>
            <w:tcBorders>
              <w:top w:val="nil"/>
              <w:bottom w:val="nil"/>
            </w:tcBorders>
          </w:tcPr>
          <w:p w14:paraId="310DA383" w14:textId="77777777" w:rsidR="001E3D59" w:rsidRDefault="001E3D59" w:rsidP="003E242A">
            <w:pPr>
              <w:pStyle w:val="Bodyjustified"/>
            </w:pPr>
          </w:p>
        </w:tc>
        <w:tc>
          <w:tcPr>
            <w:tcW w:w="794" w:type="dxa"/>
            <w:tcBorders>
              <w:top w:val="nil"/>
              <w:bottom w:val="nil"/>
            </w:tcBorders>
          </w:tcPr>
          <w:p w14:paraId="310DA384" w14:textId="77777777" w:rsidR="001E3D59" w:rsidRDefault="001E3D59" w:rsidP="003E242A">
            <w:pPr>
              <w:pStyle w:val="Bodyjustified"/>
            </w:pPr>
          </w:p>
        </w:tc>
        <w:tc>
          <w:tcPr>
            <w:tcW w:w="794" w:type="dxa"/>
            <w:tcBorders>
              <w:top w:val="nil"/>
              <w:bottom w:val="nil"/>
            </w:tcBorders>
          </w:tcPr>
          <w:p w14:paraId="310DA385" w14:textId="77777777" w:rsidR="001E3D59" w:rsidRDefault="001E3D59" w:rsidP="003E242A">
            <w:pPr>
              <w:pStyle w:val="Bodyjustified"/>
            </w:pPr>
          </w:p>
        </w:tc>
        <w:tc>
          <w:tcPr>
            <w:tcW w:w="632" w:type="dxa"/>
            <w:tcBorders>
              <w:top w:val="nil"/>
              <w:bottom w:val="nil"/>
            </w:tcBorders>
          </w:tcPr>
          <w:p w14:paraId="310DA386" w14:textId="77777777" w:rsidR="001E3D59" w:rsidRPr="00D87110" w:rsidRDefault="001E3D59" w:rsidP="003E242A">
            <w:pPr>
              <w:pStyle w:val="Bodyjustified"/>
            </w:pPr>
          </w:p>
        </w:tc>
      </w:tr>
      <w:tr w:rsidR="001E3D59" w:rsidRPr="00D87110" w14:paraId="310DA3A3" w14:textId="77777777" w:rsidTr="00603082">
        <w:trPr>
          <w:trHeight w:val="283"/>
        </w:trPr>
        <w:tc>
          <w:tcPr>
            <w:tcW w:w="547" w:type="dxa"/>
            <w:tcBorders>
              <w:top w:val="nil"/>
            </w:tcBorders>
          </w:tcPr>
          <w:p w14:paraId="310DA39B" w14:textId="77777777" w:rsidR="001E3D59" w:rsidRDefault="001E3D59" w:rsidP="003E242A">
            <w:pPr>
              <w:pStyle w:val="Bodyjustified"/>
            </w:pPr>
          </w:p>
        </w:tc>
        <w:tc>
          <w:tcPr>
            <w:tcW w:w="1984" w:type="dxa"/>
            <w:tcBorders>
              <w:top w:val="nil"/>
            </w:tcBorders>
          </w:tcPr>
          <w:p w14:paraId="310DA39C" w14:textId="77777777" w:rsidR="001E3D59" w:rsidRDefault="001E3D59" w:rsidP="00B13C56">
            <w:pPr>
              <w:pStyle w:val="Bodyjustified"/>
              <w:jc w:val="left"/>
            </w:pPr>
          </w:p>
        </w:tc>
        <w:tc>
          <w:tcPr>
            <w:tcW w:w="1474" w:type="dxa"/>
            <w:tcBorders>
              <w:top w:val="nil"/>
            </w:tcBorders>
          </w:tcPr>
          <w:p w14:paraId="310DA39D" w14:textId="77777777" w:rsidR="001E3D59" w:rsidRDefault="001E3D59" w:rsidP="003E242A">
            <w:pPr>
              <w:pStyle w:val="Bodyjustified"/>
            </w:pPr>
          </w:p>
        </w:tc>
        <w:tc>
          <w:tcPr>
            <w:tcW w:w="2268" w:type="dxa"/>
            <w:tcBorders>
              <w:top w:val="nil"/>
            </w:tcBorders>
          </w:tcPr>
          <w:p w14:paraId="310DA39E" w14:textId="77777777" w:rsidR="001E3D59" w:rsidRPr="00BB1DA7" w:rsidRDefault="001E3D59" w:rsidP="00812FA2">
            <w:pPr>
              <w:pStyle w:val="Bodyjustified"/>
              <w:jc w:val="left"/>
            </w:pPr>
            <w:r>
              <w:t>Low Level Contact Resistance Drift</w:t>
            </w:r>
          </w:p>
        </w:tc>
        <w:tc>
          <w:tcPr>
            <w:tcW w:w="1587" w:type="dxa"/>
            <w:tcBorders>
              <w:top w:val="nil"/>
            </w:tcBorders>
          </w:tcPr>
          <w:p w14:paraId="310DA39F" w14:textId="0DA454CF" w:rsidR="001E3D59" w:rsidRPr="00D87110" w:rsidRDefault="001E3D59" w:rsidP="003E242A">
            <w:pPr>
              <w:pStyle w:val="Bodyjustified"/>
            </w:pPr>
            <w:r>
              <w:t>Table 2 Item 1</w:t>
            </w:r>
          </w:p>
        </w:tc>
        <w:tc>
          <w:tcPr>
            <w:tcW w:w="900" w:type="dxa"/>
            <w:tcBorders>
              <w:top w:val="nil"/>
            </w:tcBorders>
          </w:tcPr>
          <w:p w14:paraId="310DA3A0" w14:textId="77777777" w:rsidR="001E3D59" w:rsidRDefault="001E3D59" w:rsidP="003E242A">
            <w:pPr>
              <w:pStyle w:val="Bodyjustified"/>
            </w:pPr>
            <w:proofErr w:type="spellStart"/>
            <w:r>
              <w:t>ΔRcl</w:t>
            </w:r>
            <w:proofErr w:type="spellEnd"/>
          </w:p>
        </w:tc>
        <w:tc>
          <w:tcPr>
            <w:tcW w:w="794" w:type="dxa"/>
            <w:tcBorders>
              <w:top w:val="nil"/>
            </w:tcBorders>
          </w:tcPr>
          <w:p w14:paraId="05B114E6" w14:textId="757B70C0" w:rsidR="001E3D59" w:rsidRDefault="001E3D59" w:rsidP="003E242A">
            <w:pPr>
              <w:pStyle w:val="Bodyjustified"/>
            </w:pPr>
            <w:r>
              <w:t>-</w:t>
            </w:r>
          </w:p>
        </w:tc>
        <w:tc>
          <w:tcPr>
            <w:tcW w:w="794" w:type="dxa"/>
            <w:tcBorders>
              <w:top w:val="nil"/>
            </w:tcBorders>
          </w:tcPr>
          <w:p w14:paraId="310DA3A1" w14:textId="1BA1749B" w:rsidR="001E3D59" w:rsidRDefault="001E3D59" w:rsidP="003E242A">
            <w:pPr>
              <w:pStyle w:val="Bodyjustified"/>
            </w:pPr>
            <w:r>
              <w:t>3</w:t>
            </w:r>
          </w:p>
        </w:tc>
        <w:tc>
          <w:tcPr>
            <w:tcW w:w="632" w:type="dxa"/>
            <w:tcBorders>
              <w:top w:val="nil"/>
            </w:tcBorders>
          </w:tcPr>
          <w:p w14:paraId="310DA3A2" w14:textId="08A67C5B" w:rsidR="001E3D59" w:rsidRDefault="001E3D59" w:rsidP="00A2150B">
            <w:pPr>
              <w:pStyle w:val="Bodyjustified"/>
            </w:pPr>
            <w:r>
              <w:t>m</w:t>
            </w:r>
            <w:r>
              <w:rPr>
                <w:rFonts w:cs="Arial"/>
              </w:rPr>
              <w:t>Ω</w:t>
            </w:r>
          </w:p>
        </w:tc>
      </w:tr>
      <w:tr w:rsidR="001E3D59" w:rsidRPr="00D87110" w14:paraId="310DA3C9" w14:textId="77777777" w:rsidTr="00603082">
        <w:trPr>
          <w:trHeight w:val="283"/>
        </w:trPr>
        <w:tc>
          <w:tcPr>
            <w:tcW w:w="547" w:type="dxa"/>
          </w:tcPr>
          <w:p w14:paraId="310DA3C0" w14:textId="77777777" w:rsidR="001E3D59" w:rsidRPr="00D87110" w:rsidRDefault="001E3D59" w:rsidP="003E242A">
            <w:pPr>
              <w:pStyle w:val="Bodyjustified"/>
            </w:pPr>
            <w:r>
              <w:t>11</w:t>
            </w:r>
          </w:p>
        </w:tc>
        <w:tc>
          <w:tcPr>
            <w:tcW w:w="1984" w:type="dxa"/>
          </w:tcPr>
          <w:p w14:paraId="310DA3C1" w14:textId="77777777" w:rsidR="001E3D59" w:rsidRPr="00D87110" w:rsidRDefault="001E3D59" w:rsidP="00B13C56">
            <w:pPr>
              <w:pStyle w:val="Bodyjustified"/>
              <w:jc w:val="left"/>
            </w:pPr>
            <w:r>
              <w:t>Permanence of Marking</w:t>
            </w:r>
          </w:p>
        </w:tc>
        <w:tc>
          <w:tcPr>
            <w:tcW w:w="1474" w:type="dxa"/>
          </w:tcPr>
          <w:p w14:paraId="310DA3C2" w14:textId="77777777" w:rsidR="001E3D59" w:rsidRPr="00D87110" w:rsidRDefault="001E3D59" w:rsidP="003E242A">
            <w:pPr>
              <w:pStyle w:val="Bodyjustified"/>
            </w:pPr>
            <w:r>
              <w:t>Para. 9.19</w:t>
            </w:r>
          </w:p>
        </w:tc>
        <w:tc>
          <w:tcPr>
            <w:tcW w:w="2268" w:type="dxa"/>
          </w:tcPr>
          <w:p w14:paraId="310DA3C3" w14:textId="77777777" w:rsidR="001E3D59" w:rsidRPr="00F30EC8" w:rsidRDefault="001E3D59" w:rsidP="00812FA2">
            <w:pPr>
              <w:pStyle w:val="Bodyjustified"/>
              <w:jc w:val="left"/>
            </w:pPr>
            <w:r>
              <w:t>As applicable</w:t>
            </w:r>
          </w:p>
        </w:tc>
        <w:tc>
          <w:tcPr>
            <w:tcW w:w="1587" w:type="dxa"/>
          </w:tcPr>
          <w:p w14:paraId="310DA3C4" w14:textId="77777777" w:rsidR="001E3D59" w:rsidRPr="00D87110" w:rsidRDefault="001E3D59" w:rsidP="003E242A">
            <w:pPr>
              <w:pStyle w:val="Bodyjustified"/>
            </w:pPr>
          </w:p>
        </w:tc>
        <w:tc>
          <w:tcPr>
            <w:tcW w:w="900" w:type="dxa"/>
          </w:tcPr>
          <w:p w14:paraId="310DA3C5" w14:textId="4AA517DC" w:rsidR="001E3D59" w:rsidRPr="00D87110" w:rsidRDefault="001E3D59" w:rsidP="003E242A">
            <w:pPr>
              <w:pStyle w:val="Bodyjustified"/>
            </w:pPr>
          </w:p>
        </w:tc>
        <w:tc>
          <w:tcPr>
            <w:tcW w:w="794" w:type="dxa"/>
          </w:tcPr>
          <w:p w14:paraId="310DA3C6" w14:textId="3A9127AB" w:rsidR="001E3D59" w:rsidRPr="00D87110" w:rsidRDefault="001E3D59" w:rsidP="003E242A">
            <w:pPr>
              <w:pStyle w:val="Bodyjustified"/>
            </w:pPr>
          </w:p>
        </w:tc>
        <w:tc>
          <w:tcPr>
            <w:tcW w:w="794" w:type="dxa"/>
          </w:tcPr>
          <w:p w14:paraId="310DA3C7" w14:textId="6DAB8F4E" w:rsidR="001E3D59" w:rsidRPr="00D87110" w:rsidRDefault="001E3D59" w:rsidP="003E242A">
            <w:pPr>
              <w:pStyle w:val="Bodyjustified"/>
            </w:pPr>
          </w:p>
        </w:tc>
        <w:tc>
          <w:tcPr>
            <w:tcW w:w="632" w:type="dxa"/>
          </w:tcPr>
          <w:p w14:paraId="310DA3C8" w14:textId="69A58869" w:rsidR="001E3D59" w:rsidRPr="00D87110" w:rsidRDefault="001E3D59" w:rsidP="003E242A">
            <w:pPr>
              <w:pStyle w:val="Bodyjustified"/>
            </w:pPr>
          </w:p>
        </w:tc>
      </w:tr>
      <w:tr w:rsidR="001E3D59" w:rsidRPr="00D87110" w14:paraId="310DA3D2" w14:textId="77777777" w:rsidTr="00603082">
        <w:trPr>
          <w:trHeight w:val="283"/>
        </w:trPr>
        <w:tc>
          <w:tcPr>
            <w:tcW w:w="547" w:type="dxa"/>
            <w:tcBorders>
              <w:bottom w:val="single" w:sz="4" w:space="0" w:color="auto"/>
            </w:tcBorders>
          </w:tcPr>
          <w:p w14:paraId="310DA3CA" w14:textId="77777777" w:rsidR="001E3D59" w:rsidRDefault="001E3D59" w:rsidP="003E242A">
            <w:pPr>
              <w:pStyle w:val="Bodyjustified"/>
            </w:pPr>
            <w:r>
              <w:t>12</w:t>
            </w:r>
          </w:p>
        </w:tc>
        <w:tc>
          <w:tcPr>
            <w:tcW w:w="1984" w:type="dxa"/>
            <w:tcBorders>
              <w:bottom w:val="single" w:sz="4" w:space="0" w:color="auto"/>
            </w:tcBorders>
          </w:tcPr>
          <w:p w14:paraId="310DA3CB" w14:textId="179132BA" w:rsidR="001E3D59" w:rsidRDefault="001E3D59" w:rsidP="00A2150B">
            <w:pPr>
              <w:pStyle w:val="Bodyjustified"/>
              <w:jc w:val="left"/>
            </w:pPr>
            <w:r>
              <w:t>Mating/</w:t>
            </w:r>
            <w:proofErr w:type="spellStart"/>
            <w:r>
              <w:t>Unmating</w:t>
            </w:r>
            <w:proofErr w:type="spellEnd"/>
            <w:r>
              <w:t xml:space="preserve"> Forces</w:t>
            </w:r>
          </w:p>
        </w:tc>
        <w:tc>
          <w:tcPr>
            <w:tcW w:w="1474" w:type="dxa"/>
            <w:tcBorders>
              <w:bottom w:val="single" w:sz="4" w:space="0" w:color="auto"/>
            </w:tcBorders>
          </w:tcPr>
          <w:p w14:paraId="310DA3CC" w14:textId="77777777" w:rsidR="001E3D59" w:rsidRDefault="001E3D59" w:rsidP="003E242A">
            <w:pPr>
              <w:pStyle w:val="Bodyjustified"/>
            </w:pPr>
            <w:r>
              <w:t>Para. 9.20</w:t>
            </w:r>
          </w:p>
        </w:tc>
        <w:tc>
          <w:tcPr>
            <w:tcW w:w="2268" w:type="dxa"/>
            <w:tcBorders>
              <w:bottom w:val="single" w:sz="4" w:space="0" w:color="auto"/>
            </w:tcBorders>
          </w:tcPr>
          <w:p w14:paraId="310DA3CD" w14:textId="4A17F276" w:rsidR="001E3D59" w:rsidRDefault="001E3D59" w:rsidP="00812FA2">
            <w:pPr>
              <w:pStyle w:val="Bodyjustified"/>
              <w:jc w:val="left"/>
            </w:pPr>
            <w:r>
              <w:t>ESCC 3401/002</w:t>
            </w:r>
          </w:p>
        </w:tc>
        <w:tc>
          <w:tcPr>
            <w:tcW w:w="1587" w:type="dxa"/>
            <w:tcBorders>
              <w:bottom w:val="single" w:sz="4" w:space="0" w:color="auto"/>
            </w:tcBorders>
          </w:tcPr>
          <w:p w14:paraId="310DA3CE" w14:textId="77777777" w:rsidR="001E3D59" w:rsidRPr="00D87110" w:rsidRDefault="001E3D59" w:rsidP="003E242A">
            <w:pPr>
              <w:pStyle w:val="Bodyjustified"/>
            </w:pPr>
          </w:p>
        </w:tc>
        <w:tc>
          <w:tcPr>
            <w:tcW w:w="900" w:type="dxa"/>
            <w:tcBorders>
              <w:bottom w:val="single" w:sz="4" w:space="0" w:color="auto"/>
            </w:tcBorders>
          </w:tcPr>
          <w:p w14:paraId="310DA3CF" w14:textId="67228D33" w:rsidR="001E3D59" w:rsidRDefault="001E3D59" w:rsidP="003E242A">
            <w:pPr>
              <w:pStyle w:val="Bodyjustified"/>
            </w:pPr>
          </w:p>
        </w:tc>
        <w:tc>
          <w:tcPr>
            <w:tcW w:w="794" w:type="dxa"/>
            <w:tcBorders>
              <w:bottom w:val="single" w:sz="4" w:space="0" w:color="auto"/>
            </w:tcBorders>
          </w:tcPr>
          <w:p w14:paraId="071CBECC" w14:textId="77777777" w:rsidR="001E3D59" w:rsidRDefault="001E3D59" w:rsidP="003E242A">
            <w:pPr>
              <w:pStyle w:val="Bodyjustified"/>
            </w:pPr>
          </w:p>
        </w:tc>
        <w:tc>
          <w:tcPr>
            <w:tcW w:w="794" w:type="dxa"/>
            <w:tcBorders>
              <w:bottom w:val="single" w:sz="4" w:space="0" w:color="auto"/>
            </w:tcBorders>
          </w:tcPr>
          <w:p w14:paraId="310DA3D0" w14:textId="3D79DCE9" w:rsidR="001E3D59" w:rsidRDefault="001E3D59" w:rsidP="003E242A">
            <w:pPr>
              <w:pStyle w:val="Bodyjustified"/>
            </w:pPr>
          </w:p>
        </w:tc>
        <w:tc>
          <w:tcPr>
            <w:tcW w:w="632" w:type="dxa"/>
            <w:tcBorders>
              <w:bottom w:val="single" w:sz="4" w:space="0" w:color="auto"/>
            </w:tcBorders>
          </w:tcPr>
          <w:p w14:paraId="310DA3D1" w14:textId="77777777" w:rsidR="001E3D59" w:rsidRPr="00D87110" w:rsidRDefault="001E3D59" w:rsidP="003E242A">
            <w:pPr>
              <w:pStyle w:val="Bodyjustified"/>
            </w:pPr>
          </w:p>
        </w:tc>
      </w:tr>
      <w:tr w:rsidR="001E3D59" w:rsidRPr="00D87110" w14:paraId="310DA3DB" w14:textId="77777777" w:rsidTr="00603082">
        <w:trPr>
          <w:trHeight w:val="283"/>
        </w:trPr>
        <w:tc>
          <w:tcPr>
            <w:tcW w:w="547" w:type="dxa"/>
            <w:tcBorders>
              <w:bottom w:val="nil"/>
            </w:tcBorders>
          </w:tcPr>
          <w:p w14:paraId="310DA3D3" w14:textId="77777777" w:rsidR="001E3D59" w:rsidRDefault="001E3D59" w:rsidP="003E242A">
            <w:pPr>
              <w:pStyle w:val="Bodyjustified"/>
            </w:pPr>
            <w:r>
              <w:t>13</w:t>
            </w:r>
          </w:p>
        </w:tc>
        <w:tc>
          <w:tcPr>
            <w:tcW w:w="1984" w:type="dxa"/>
            <w:tcBorders>
              <w:bottom w:val="nil"/>
            </w:tcBorders>
          </w:tcPr>
          <w:p w14:paraId="310DA3D4" w14:textId="4FB221CB" w:rsidR="001E3D59" w:rsidRDefault="001E3D59" w:rsidP="00A2150B">
            <w:pPr>
              <w:pStyle w:val="Bodyjustified"/>
              <w:jc w:val="left"/>
            </w:pPr>
            <w:r>
              <w:t xml:space="preserve">High Temperature </w:t>
            </w:r>
          </w:p>
        </w:tc>
        <w:tc>
          <w:tcPr>
            <w:tcW w:w="1474" w:type="dxa"/>
            <w:tcBorders>
              <w:bottom w:val="nil"/>
            </w:tcBorders>
          </w:tcPr>
          <w:p w14:paraId="310DA3D5" w14:textId="77777777" w:rsidR="001E3D59" w:rsidRDefault="001E3D59" w:rsidP="003E242A">
            <w:pPr>
              <w:pStyle w:val="Bodyjustified"/>
            </w:pPr>
            <w:r>
              <w:t>Para. 9.21</w:t>
            </w:r>
          </w:p>
        </w:tc>
        <w:tc>
          <w:tcPr>
            <w:tcW w:w="2268" w:type="dxa"/>
            <w:tcBorders>
              <w:bottom w:val="nil"/>
            </w:tcBorders>
          </w:tcPr>
          <w:p w14:paraId="310DA3D6" w14:textId="77777777" w:rsidR="001E3D59" w:rsidRPr="00BB1DA7" w:rsidRDefault="001E3D59" w:rsidP="00812FA2">
            <w:pPr>
              <w:pStyle w:val="Bodyjustified"/>
              <w:jc w:val="left"/>
              <w:rPr>
                <w:b/>
              </w:rPr>
            </w:pPr>
            <w:r w:rsidRPr="00BB1DA7">
              <w:rPr>
                <w:b/>
              </w:rPr>
              <w:t>Initial Measurements</w:t>
            </w:r>
          </w:p>
        </w:tc>
        <w:tc>
          <w:tcPr>
            <w:tcW w:w="1587" w:type="dxa"/>
            <w:tcBorders>
              <w:bottom w:val="nil"/>
            </w:tcBorders>
          </w:tcPr>
          <w:p w14:paraId="310DA3D7" w14:textId="77777777" w:rsidR="001E3D59" w:rsidRPr="00D87110" w:rsidRDefault="001E3D59" w:rsidP="003E242A">
            <w:pPr>
              <w:pStyle w:val="Bodyjustified"/>
            </w:pPr>
          </w:p>
        </w:tc>
        <w:tc>
          <w:tcPr>
            <w:tcW w:w="900" w:type="dxa"/>
            <w:tcBorders>
              <w:bottom w:val="nil"/>
            </w:tcBorders>
          </w:tcPr>
          <w:p w14:paraId="310DA3D8" w14:textId="77777777" w:rsidR="001E3D59" w:rsidRPr="00D87110" w:rsidRDefault="001E3D59" w:rsidP="003E242A">
            <w:pPr>
              <w:pStyle w:val="Bodyjustified"/>
            </w:pPr>
          </w:p>
        </w:tc>
        <w:tc>
          <w:tcPr>
            <w:tcW w:w="1588" w:type="dxa"/>
            <w:gridSpan w:val="2"/>
            <w:tcBorders>
              <w:bottom w:val="nil"/>
            </w:tcBorders>
          </w:tcPr>
          <w:p w14:paraId="310DA3D9" w14:textId="77777777" w:rsidR="001E3D59" w:rsidRPr="00D87110" w:rsidRDefault="001E3D59" w:rsidP="003E242A">
            <w:pPr>
              <w:pStyle w:val="Bodyjustified"/>
            </w:pPr>
          </w:p>
        </w:tc>
        <w:tc>
          <w:tcPr>
            <w:tcW w:w="632" w:type="dxa"/>
            <w:tcBorders>
              <w:bottom w:val="nil"/>
            </w:tcBorders>
          </w:tcPr>
          <w:p w14:paraId="310DA3DA" w14:textId="77777777" w:rsidR="001E3D59" w:rsidRPr="00D87110" w:rsidRDefault="001E3D59" w:rsidP="003E242A">
            <w:pPr>
              <w:pStyle w:val="Bodyjustified"/>
            </w:pPr>
          </w:p>
        </w:tc>
      </w:tr>
      <w:tr w:rsidR="001E3D59" w:rsidRPr="00D87110" w14:paraId="310DA3E4" w14:textId="77777777" w:rsidTr="00603082">
        <w:trPr>
          <w:trHeight w:val="283"/>
        </w:trPr>
        <w:tc>
          <w:tcPr>
            <w:tcW w:w="547" w:type="dxa"/>
            <w:tcBorders>
              <w:top w:val="nil"/>
              <w:bottom w:val="nil"/>
            </w:tcBorders>
          </w:tcPr>
          <w:p w14:paraId="310DA3DC" w14:textId="77777777" w:rsidR="001E3D59" w:rsidRDefault="001E3D59" w:rsidP="001E3D59">
            <w:pPr>
              <w:pStyle w:val="Bodyjustified"/>
              <w:spacing w:after="80"/>
            </w:pPr>
          </w:p>
        </w:tc>
        <w:tc>
          <w:tcPr>
            <w:tcW w:w="1984" w:type="dxa"/>
            <w:tcBorders>
              <w:top w:val="nil"/>
              <w:bottom w:val="nil"/>
            </w:tcBorders>
          </w:tcPr>
          <w:p w14:paraId="310DA3DD" w14:textId="7FC73971" w:rsidR="001E3D59" w:rsidRDefault="001E3D59" w:rsidP="001E3D59">
            <w:pPr>
              <w:pStyle w:val="Bodyjustified"/>
              <w:spacing w:after="80"/>
              <w:jc w:val="left"/>
            </w:pPr>
            <w:r>
              <w:t>Storage</w:t>
            </w:r>
          </w:p>
        </w:tc>
        <w:tc>
          <w:tcPr>
            <w:tcW w:w="1474" w:type="dxa"/>
            <w:tcBorders>
              <w:top w:val="nil"/>
              <w:bottom w:val="nil"/>
            </w:tcBorders>
          </w:tcPr>
          <w:p w14:paraId="310DA3DE" w14:textId="77777777" w:rsidR="001E3D59" w:rsidRDefault="001E3D59" w:rsidP="001E3D59">
            <w:pPr>
              <w:pStyle w:val="Bodyjustified"/>
              <w:spacing w:after="80"/>
            </w:pPr>
          </w:p>
        </w:tc>
        <w:tc>
          <w:tcPr>
            <w:tcW w:w="2268" w:type="dxa"/>
            <w:tcBorders>
              <w:top w:val="nil"/>
              <w:bottom w:val="nil"/>
            </w:tcBorders>
          </w:tcPr>
          <w:p w14:paraId="310DA3DF" w14:textId="77777777" w:rsidR="001E3D59" w:rsidRPr="00BB1DA7" w:rsidRDefault="001E3D59" w:rsidP="001E3D59">
            <w:pPr>
              <w:pStyle w:val="Bodyjustified"/>
              <w:spacing w:after="80"/>
              <w:jc w:val="left"/>
            </w:pPr>
            <w:r>
              <w:t>Low Level Contact Resistance</w:t>
            </w:r>
          </w:p>
        </w:tc>
        <w:tc>
          <w:tcPr>
            <w:tcW w:w="1587" w:type="dxa"/>
            <w:tcBorders>
              <w:top w:val="nil"/>
              <w:bottom w:val="nil"/>
            </w:tcBorders>
          </w:tcPr>
          <w:p w14:paraId="310DA3E0" w14:textId="78B3AB59" w:rsidR="001E3D59" w:rsidRPr="00D87110" w:rsidRDefault="001E3D59" w:rsidP="001E3D59">
            <w:pPr>
              <w:pStyle w:val="Bodyjustified"/>
              <w:spacing w:after="80"/>
            </w:pPr>
            <w:r>
              <w:t>Table 2 Item 1</w:t>
            </w:r>
          </w:p>
        </w:tc>
        <w:tc>
          <w:tcPr>
            <w:tcW w:w="900" w:type="dxa"/>
            <w:tcBorders>
              <w:top w:val="nil"/>
              <w:bottom w:val="nil"/>
            </w:tcBorders>
          </w:tcPr>
          <w:p w14:paraId="310DA3E1" w14:textId="77777777" w:rsidR="001E3D59" w:rsidRDefault="001E3D59" w:rsidP="001E3D59">
            <w:pPr>
              <w:pStyle w:val="Bodyjustified"/>
              <w:spacing w:after="80"/>
            </w:pPr>
            <w:proofErr w:type="spellStart"/>
            <w:r>
              <w:t>Rcl</w:t>
            </w:r>
            <w:proofErr w:type="spellEnd"/>
          </w:p>
        </w:tc>
        <w:tc>
          <w:tcPr>
            <w:tcW w:w="1588" w:type="dxa"/>
            <w:gridSpan w:val="2"/>
            <w:tcBorders>
              <w:top w:val="nil"/>
              <w:bottom w:val="nil"/>
            </w:tcBorders>
          </w:tcPr>
          <w:p w14:paraId="310DA3E2" w14:textId="77777777" w:rsidR="001E3D59" w:rsidRDefault="001E3D59" w:rsidP="001E3D59">
            <w:pPr>
              <w:pStyle w:val="Bodyjustified"/>
              <w:spacing w:after="80"/>
            </w:pPr>
            <w:r>
              <w:t>Record Values</w:t>
            </w:r>
          </w:p>
        </w:tc>
        <w:tc>
          <w:tcPr>
            <w:tcW w:w="632" w:type="dxa"/>
            <w:tcBorders>
              <w:top w:val="nil"/>
              <w:bottom w:val="nil"/>
            </w:tcBorders>
          </w:tcPr>
          <w:p w14:paraId="310DA3E3" w14:textId="6A775038" w:rsidR="001E3D59" w:rsidRPr="00D87110" w:rsidRDefault="001E3D59" w:rsidP="00A2150B">
            <w:pPr>
              <w:pStyle w:val="Bodyjustified"/>
              <w:spacing w:after="120"/>
            </w:pPr>
            <w:r>
              <w:t>m</w:t>
            </w:r>
            <w:r>
              <w:rPr>
                <w:rFonts w:cs="Arial"/>
              </w:rPr>
              <w:t>Ω</w:t>
            </w:r>
          </w:p>
        </w:tc>
      </w:tr>
      <w:tr w:rsidR="001E3D59" w:rsidRPr="00D87110" w14:paraId="310DA3F6" w14:textId="77777777" w:rsidTr="00603082">
        <w:trPr>
          <w:trHeight w:val="283"/>
        </w:trPr>
        <w:tc>
          <w:tcPr>
            <w:tcW w:w="547" w:type="dxa"/>
            <w:tcBorders>
              <w:top w:val="nil"/>
              <w:bottom w:val="nil"/>
            </w:tcBorders>
          </w:tcPr>
          <w:p w14:paraId="310DA3EE" w14:textId="77777777" w:rsidR="001E3D59" w:rsidRDefault="001E3D59" w:rsidP="003E242A">
            <w:pPr>
              <w:pStyle w:val="Bodyjustified"/>
            </w:pPr>
          </w:p>
        </w:tc>
        <w:tc>
          <w:tcPr>
            <w:tcW w:w="1984" w:type="dxa"/>
            <w:tcBorders>
              <w:top w:val="nil"/>
              <w:bottom w:val="nil"/>
            </w:tcBorders>
          </w:tcPr>
          <w:p w14:paraId="310DA3EF" w14:textId="77777777" w:rsidR="001E3D59" w:rsidRDefault="001E3D59" w:rsidP="00B13C56">
            <w:pPr>
              <w:pStyle w:val="Bodyjustified"/>
              <w:jc w:val="left"/>
            </w:pPr>
          </w:p>
        </w:tc>
        <w:tc>
          <w:tcPr>
            <w:tcW w:w="1474" w:type="dxa"/>
            <w:tcBorders>
              <w:top w:val="nil"/>
              <w:bottom w:val="nil"/>
            </w:tcBorders>
          </w:tcPr>
          <w:p w14:paraId="310DA3F0" w14:textId="77777777" w:rsidR="001E3D59" w:rsidRDefault="001E3D59" w:rsidP="003E242A">
            <w:pPr>
              <w:pStyle w:val="Bodyjustified"/>
            </w:pPr>
          </w:p>
        </w:tc>
        <w:tc>
          <w:tcPr>
            <w:tcW w:w="2268" w:type="dxa"/>
            <w:tcBorders>
              <w:top w:val="nil"/>
              <w:bottom w:val="nil"/>
            </w:tcBorders>
          </w:tcPr>
          <w:p w14:paraId="310DA3F1" w14:textId="77777777" w:rsidR="001E3D59" w:rsidRPr="00BD5E43" w:rsidRDefault="001E3D59" w:rsidP="00812FA2">
            <w:pPr>
              <w:pStyle w:val="Bodyjustified"/>
              <w:jc w:val="left"/>
              <w:rPr>
                <w:b/>
              </w:rPr>
            </w:pPr>
            <w:r w:rsidRPr="00BD5E43">
              <w:rPr>
                <w:b/>
              </w:rPr>
              <w:t>Final Measurements</w:t>
            </w:r>
          </w:p>
        </w:tc>
        <w:tc>
          <w:tcPr>
            <w:tcW w:w="1587" w:type="dxa"/>
            <w:tcBorders>
              <w:top w:val="nil"/>
              <w:bottom w:val="nil"/>
            </w:tcBorders>
          </w:tcPr>
          <w:p w14:paraId="310DA3F2" w14:textId="77777777" w:rsidR="001E3D59" w:rsidRDefault="001E3D59" w:rsidP="003E242A">
            <w:pPr>
              <w:pStyle w:val="Bodyjustified"/>
            </w:pPr>
          </w:p>
        </w:tc>
        <w:tc>
          <w:tcPr>
            <w:tcW w:w="900" w:type="dxa"/>
            <w:tcBorders>
              <w:top w:val="nil"/>
              <w:bottom w:val="nil"/>
            </w:tcBorders>
          </w:tcPr>
          <w:p w14:paraId="310DA3F3" w14:textId="77777777" w:rsidR="001E3D59" w:rsidRDefault="001E3D59" w:rsidP="003E242A">
            <w:pPr>
              <w:pStyle w:val="Bodyjustified"/>
            </w:pPr>
          </w:p>
        </w:tc>
        <w:tc>
          <w:tcPr>
            <w:tcW w:w="794" w:type="dxa"/>
            <w:tcBorders>
              <w:top w:val="nil"/>
              <w:bottom w:val="nil"/>
            </w:tcBorders>
          </w:tcPr>
          <w:p w14:paraId="135EAE20" w14:textId="77777777" w:rsidR="001E3D59" w:rsidRDefault="001E3D59" w:rsidP="003E242A">
            <w:pPr>
              <w:pStyle w:val="Bodyjustified"/>
            </w:pPr>
          </w:p>
        </w:tc>
        <w:tc>
          <w:tcPr>
            <w:tcW w:w="794" w:type="dxa"/>
            <w:tcBorders>
              <w:top w:val="nil"/>
              <w:bottom w:val="nil"/>
            </w:tcBorders>
          </w:tcPr>
          <w:p w14:paraId="310DA3F4" w14:textId="654E995F" w:rsidR="001E3D59" w:rsidRDefault="001E3D59" w:rsidP="003E242A">
            <w:pPr>
              <w:pStyle w:val="Bodyjustified"/>
            </w:pPr>
          </w:p>
        </w:tc>
        <w:tc>
          <w:tcPr>
            <w:tcW w:w="632" w:type="dxa"/>
            <w:tcBorders>
              <w:top w:val="nil"/>
              <w:bottom w:val="nil"/>
            </w:tcBorders>
          </w:tcPr>
          <w:p w14:paraId="310DA3F5" w14:textId="77777777" w:rsidR="001E3D59" w:rsidRDefault="001E3D59" w:rsidP="003E242A">
            <w:pPr>
              <w:pStyle w:val="Bodyjustified"/>
            </w:pPr>
          </w:p>
        </w:tc>
      </w:tr>
      <w:tr w:rsidR="001E3D59" w:rsidRPr="00D87110" w14:paraId="310DA411" w14:textId="77777777" w:rsidTr="00603082">
        <w:trPr>
          <w:trHeight w:val="283"/>
        </w:trPr>
        <w:tc>
          <w:tcPr>
            <w:tcW w:w="547" w:type="dxa"/>
            <w:tcBorders>
              <w:top w:val="nil"/>
              <w:bottom w:val="nil"/>
            </w:tcBorders>
          </w:tcPr>
          <w:p w14:paraId="310DA409" w14:textId="77777777" w:rsidR="001E3D59" w:rsidRDefault="001E3D59" w:rsidP="001E3D59">
            <w:pPr>
              <w:pStyle w:val="Bodyjustified"/>
              <w:spacing w:after="80"/>
            </w:pPr>
          </w:p>
        </w:tc>
        <w:tc>
          <w:tcPr>
            <w:tcW w:w="1984" w:type="dxa"/>
            <w:tcBorders>
              <w:top w:val="nil"/>
              <w:bottom w:val="nil"/>
            </w:tcBorders>
          </w:tcPr>
          <w:p w14:paraId="310DA40A" w14:textId="77777777" w:rsidR="001E3D59" w:rsidRDefault="001E3D59" w:rsidP="001E3D59">
            <w:pPr>
              <w:pStyle w:val="Bodyjustified"/>
              <w:spacing w:after="80"/>
              <w:jc w:val="left"/>
            </w:pPr>
          </w:p>
        </w:tc>
        <w:tc>
          <w:tcPr>
            <w:tcW w:w="1474" w:type="dxa"/>
            <w:tcBorders>
              <w:top w:val="nil"/>
              <w:bottom w:val="nil"/>
            </w:tcBorders>
          </w:tcPr>
          <w:p w14:paraId="310DA40B" w14:textId="77777777" w:rsidR="001E3D59" w:rsidRDefault="001E3D59" w:rsidP="001E3D59">
            <w:pPr>
              <w:pStyle w:val="Bodyjustified"/>
              <w:spacing w:after="80"/>
            </w:pPr>
          </w:p>
        </w:tc>
        <w:tc>
          <w:tcPr>
            <w:tcW w:w="2268" w:type="dxa"/>
            <w:tcBorders>
              <w:top w:val="nil"/>
              <w:bottom w:val="nil"/>
            </w:tcBorders>
          </w:tcPr>
          <w:p w14:paraId="310DA40C" w14:textId="77777777" w:rsidR="001E3D59" w:rsidRPr="00BB1DA7" w:rsidRDefault="001E3D59" w:rsidP="001E3D59">
            <w:pPr>
              <w:pStyle w:val="Bodyjustified"/>
              <w:spacing w:after="80"/>
              <w:jc w:val="left"/>
            </w:pPr>
            <w:r>
              <w:t>Low Level Contact Resistance Drift</w:t>
            </w:r>
          </w:p>
        </w:tc>
        <w:tc>
          <w:tcPr>
            <w:tcW w:w="1587" w:type="dxa"/>
            <w:tcBorders>
              <w:top w:val="nil"/>
              <w:bottom w:val="nil"/>
            </w:tcBorders>
          </w:tcPr>
          <w:p w14:paraId="310DA40D" w14:textId="5942F77C" w:rsidR="001E3D59" w:rsidRPr="00D87110" w:rsidRDefault="001E3D59" w:rsidP="001E3D59">
            <w:pPr>
              <w:pStyle w:val="Bodyjustified"/>
              <w:spacing w:after="80"/>
            </w:pPr>
            <w:r>
              <w:t>Table 2 Item 1</w:t>
            </w:r>
          </w:p>
        </w:tc>
        <w:tc>
          <w:tcPr>
            <w:tcW w:w="900" w:type="dxa"/>
            <w:tcBorders>
              <w:top w:val="nil"/>
              <w:bottom w:val="nil"/>
            </w:tcBorders>
          </w:tcPr>
          <w:p w14:paraId="310DA40E" w14:textId="77777777" w:rsidR="001E3D59" w:rsidRDefault="001E3D59" w:rsidP="001E3D59">
            <w:pPr>
              <w:pStyle w:val="Bodyjustified"/>
              <w:spacing w:after="80"/>
            </w:pPr>
            <w:proofErr w:type="spellStart"/>
            <w:r>
              <w:t>ΔRcl</w:t>
            </w:r>
            <w:proofErr w:type="spellEnd"/>
          </w:p>
        </w:tc>
        <w:tc>
          <w:tcPr>
            <w:tcW w:w="794" w:type="dxa"/>
            <w:tcBorders>
              <w:top w:val="nil"/>
              <w:bottom w:val="nil"/>
            </w:tcBorders>
          </w:tcPr>
          <w:p w14:paraId="786EE464" w14:textId="513CC930" w:rsidR="001E3D59" w:rsidRDefault="001E3D59" w:rsidP="001E3D59">
            <w:pPr>
              <w:pStyle w:val="Bodyjustified"/>
              <w:spacing w:after="80"/>
            </w:pPr>
            <w:r>
              <w:t>-</w:t>
            </w:r>
          </w:p>
        </w:tc>
        <w:tc>
          <w:tcPr>
            <w:tcW w:w="794" w:type="dxa"/>
            <w:tcBorders>
              <w:top w:val="nil"/>
              <w:bottom w:val="nil"/>
            </w:tcBorders>
          </w:tcPr>
          <w:p w14:paraId="310DA40F" w14:textId="23FF0FD4" w:rsidR="001E3D59" w:rsidRDefault="001E3D59" w:rsidP="001E3D59">
            <w:pPr>
              <w:pStyle w:val="Bodyjustified"/>
              <w:spacing w:after="80"/>
            </w:pPr>
            <w:r>
              <w:t>3</w:t>
            </w:r>
          </w:p>
        </w:tc>
        <w:tc>
          <w:tcPr>
            <w:tcW w:w="632" w:type="dxa"/>
            <w:tcBorders>
              <w:top w:val="nil"/>
              <w:bottom w:val="nil"/>
            </w:tcBorders>
          </w:tcPr>
          <w:p w14:paraId="310DA410" w14:textId="1F758DCA" w:rsidR="001E3D59" w:rsidRDefault="001E3D59" w:rsidP="001E3D59">
            <w:pPr>
              <w:pStyle w:val="Bodyjustified"/>
              <w:spacing w:after="80"/>
            </w:pPr>
            <w:r>
              <w:t>m</w:t>
            </w:r>
            <w:r>
              <w:rPr>
                <w:rFonts w:cs="Arial"/>
              </w:rPr>
              <w:t>Ω</w:t>
            </w:r>
          </w:p>
        </w:tc>
      </w:tr>
      <w:tr w:rsidR="001E3D59" w:rsidRPr="00D87110" w14:paraId="310DA41A" w14:textId="77777777" w:rsidTr="00603082">
        <w:trPr>
          <w:trHeight w:val="283"/>
        </w:trPr>
        <w:tc>
          <w:tcPr>
            <w:tcW w:w="547" w:type="dxa"/>
            <w:tcBorders>
              <w:top w:val="nil"/>
              <w:bottom w:val="nil"/>
            </w:tcBorders>
          </w:tcPr>
          <w:p w14:paraId="310DA412" w14:textId="77777777" w:rsidR="001E3D59" w:rsidRDefault="001E3D59" w:rsidP="001E3D59">
            <w:pPr>
              <w:pStyle w:val="Bodyjustified"/>
              <w:spacing w:after="80"/>
            </w:pPr>
          </w:p>
        </w:tc>
        <w:tc>
          <w:tcPr>
            <w:tcW w:w="1984" w:type="dxa"/>
            <w:tcBorders>
              <w:top w:val="nil"/>
              <w:bottom w:val="nil"/>
            </w:tcBorders>
          </w:tcPr>
          <w:p w14:paraId="310DA413" w14:textId="77777777" w:rsidR="001E3D59" w:rsidRDefault="001E3D59" w:rsidP="001E3D59">
            <w:pPr>
              <w:pStyle w:val="Bodyjustified"/>
              <w:spacing w:after="80"/>
              <w:jc w:val="left"/>
            </w:pPr>
          </w:p>
        </w:tc>
        <w:tc>
          <w:tcPr>
            <w:tcW w:w="1474" w:type="dxa"/>
            <w:tcBorders>
              <w:top w:val="nil"/>
              <w:bottom w:val="nil"/>
            </w:tcBorders>
          </w:tcPr>
          <w:p w14:paraId="310DA414" w14:textId="77777777" w:rsidR="001E3D59" w:rsidRDefault="001E3D59" w:rsidP="001E3D59">
            <w:pPr>
              <w:pStyle w:val="Bodyjustified"/>
              <w:spacing w:after="80"/>
            </w:pPr>
          </w:p>
        </w:tc>
        <w:tc>
          <w:tcPr>
            <w:tcW w:w="2268" w:type="dxa"/>
            <w:tcBorders>
              <w:top w:val="nil"/>
              <w:bottom w:val="nil"/>
            </w:tcBorders>
          </w:tcPr>
          <w:p w14:paraId="310DA415" w14:textId="77777777" w:rsidR="001E3D59" w:rsidRPr="003F2FEC" w:rsidRDefault="001E3D59" w:rsidP="001E3D59">
            <w:pPr>
              <w:pStyle w:val="Bodyjustified"/>
              <w:spacing w:after="80"/>
              <w:jc w:val="left"/>
            </w:pPr>
            <w:r w:rsidRPr="003F2FEC">
              <w:t>Rated Current Contact Resistance</w:t>
            </w:r>
          </w:p>
        </w:tc>
        <w:tc>
          <w:tcPr>
            <w:tcW w:w="1587" w:type="dxa"/>
            <w:tcBorders>
              <w:top w:val="nil"/>
              <w:bottom w:val="nil"/>
            </w:tcBorders>
          </w:tcPr>
          <w:p w14:paraId="310DA416" w14:textId="7032CBBF" w:rsidR="001E3D59" w:rsidRPr="00D87110" w:rsidRDefault="001E3D59" w:rsidP="001E3D59">
            <w:pPr>
              <w:pStyle w:val="Bodyjustified"/>
              <w:spacing w:after="80"/>
            </w:pPr>
            <w:r>
              <w:t>Table 2 Item 2</w:t>
            </w:r>
          </w:p>
        </w:tc>
        <w:tc>
          <w:tcPr>
            <w:tcW w:w="900" w:type="dxa"/>
            <w:tcBorders>
              <w:top w:val="nil"/>
              <w:bottom w:val="nil"/>
            </w:tcBorders>
          </w:tcPr>
          <w:p w14:paraId="310DA417" w14:textId="77777777" w:rsidR="001E3D59" w:rsidRPr="00D87110" w:rsidRDefault="001E3D59" w:rsidP="001E3D59">
            <w:pPr>
              <w:pStyle w:val="Bodyjustified"/>
              <w:spacing w:after="80"/>
            </w:pPr>
            <w:proofErr w:type="spellStart"/>
            <w:r>
              <w:t>Rcr</w:t>
            </w:r>
            <w:proofErr w:type="spellEnd"/>
          </w:p>
        </w:tc>
        <w:tc>
          <w:tcPr>
            <w:tcW w:w="1588" w:type="dxa"/>
            <w:gridSpan w:val="2"/>
            <w:tcBorders>
              <w:top w:val="nil"/>
              <w:bottom w:val="nil"/>
            </w:tcBorders>
          </w:tcPr>
          <w:p w14:paraId="310DA418" w14:textId="2F0D8D1C" w:rsidR="001E3D59" w:rsidRPr="00D87110" w:rsidRDefault="001E3D59" w:rsidP="001E3D59">
            <w:pPr>
              <w:pStyle w:val="Bodyjustified"/>
              <w:spacing w:after="80"/>
            </w:pPr>
            <w:r>
              <w:t>Table 2 Item 2</w:t>
            </w:r>
          </w:p>
        </w:tc>
        <w:tc>
          <w:tcPr>
            <w:tcW w:w="632" w:type="dxa"/>
            <w:tcBorders>
              <w:top w:val="nil"/>
              <w:bottom w:val="nil"/>
            </w:tcBorders>
          </w:tcPr>
          <w:p w14:paraId="310DA419" w14:textId="77777777" w:rsidR="001E3D59" w:rsidRPr="00D87110" w:rsidRDefault="001E3D59" w:rsidP="001E3D59">
            <w:pPr>
              <w:pStyle w:val="Bodyjustified"/>
              <w:spacing w:after="80"/>
            </w:pPr>
          </w:p>
        </w:tc>
      </w:tr>
      <w:tr w:rsidR="001E3D59" w:rsidRPr="00D87110" w14:paraId="310DA440" w14:textId="77777777" w:rsidTr="00603082">
        <w:trPr>
          <w:trHeight w:val="283"/>
        </w:trPr>
        <w:tc>
          <w:tcPr>
            <w:tcW w:w="547" w:type="dxa"/>
            <w:tcBorders>
              <w:top w:val="nil"/>
            </w:tcBorders>
          </w:tcPr>
          <w:p w14:paraId="310DA437" w14:textId="77777777" w:rsidR="001E3D59" w:rsidRDefault="001E3D59" w:rsidP="003E242A">
            <w:pPr>
              <w:pStyle w:val="Bodyjustified"/>
            </w:pPr>
          </w:p>
        </w:tc>
        <w:tc>
          <w:tcPr>
            <w:tcW w:w="1984" w:type="dxa"/>
            <w:tcBorders>
              <w:top w:val="nil"/>
            </w:tcBorders>
          </w:tcPr>
          <w:p w14:paraId="310DA438" w14:textId="77777777" w:rsidR="001E3D59" w:rsidRDefault="001E3D59" w:rsidP="00B13C56">
            <w:pPr>
              <w:pStyle w:val="Bodyjustified"/>
              <w:jc w:val="left"/>
            </w:pPr>
          </w:p>
        </w:tc>
        <w:tc>
          <w:tcPr>
            <w:tcW w:w="1474" w:type="dxa"/>
            <w:tcBorders>
              <w:top w:val="nil"/>
            </w:tcBorders>
          </w:tcPr>
          <w:p w14:paraId="310DA439" w14:textId="77777777" w:rsidR="001E3D59" w:rsidRDefault="001E3D59" w:rsidP="003E242A">
            <w:pPr>
              <w:pStyle w:val="Bodyjustified"/>
            </w:pPr>
          </w:p>
        </w:tc>
        <w:tc>
          <w:tcPr>
            <w:tcW w:w="2268" w:type="dxa"/>
            <w:tcBorders>
              <w:top w:val="nil"/>
            </w:tcBorders>
          </w:tcPr>
          <w:p w14:paraId="310DA43A" w14:textId="53CC1BFC" w:rsidR="001E3D59" w:rsidRDefault="001E3D59" w:rsidP="00812FA2">
            <w:pPr>
              <w:pStyle w:val="Bodyjustified"/>
              <w:jc w:val="left"/>
            </w:pPr>
            <w:r>
              <w:t>Contact Retention (in Insert)</w:t>
            </w:r>
          </w:p>
        </w:tc>
        <w:tc>
          <w:tcPr>
            <w:tcW w:w="1587" w:type="dxa"/>
            <w:tcBorders>
              <w:top w:val="nil"/>
            </w:tcBorders>
          </w:tcPr>
          <w:p w14:paraId="310DA43B" w14:textId="77777777" w:rsidR="001E3D59" w:rsidRDefault="001E3D59" w:rsidP="003E242A">
            <w:pPr>
              <w:pStyle w:val="Bodyjustified"/>
            </w:pPr>
            <w:r>
              <w:t>Para. 4.3.4 of this spec.</w:t>
            </w:r>
          </w:p>
        </w:tc>
        <w:tc>
          <w:tcPr>
            <w:tcW w:w="900" w:type="dxa"/>
            <w:tcBorders>
              <w:top w:val="nil"/>
            </w:tcBorders>
          </w:tcPr>
          <w:p w14:paraId="310DA43C" w14:textId="42136388" w:rsidR="001E3D59" w:rsidRDefault="001E3D59" w:rsidP="003E242A">
            <w:pPr>
              <w:pStyle w:val="Bodyjustified"/>
            </w:pPr>
            <w:r>
              <w:t>-</w:t>
            </w:r>
          </w:p>
        </w:tc>
        <w:tc>
          <w:tcPr>
            <w:tcW w:w="1588" w:type="dxa"/>
            <w:gridSpan w:val="2"/>
            <w:tcBorders>
              <w:top w:val="nil"/>
            </w:tcBorders>
          </w:tcPr>
          <w:p w14:paraId="310DA43D" w14:textId="77777777" w:rsidR="001E3D59" w:rsidRDefault="001E3D59" w:rsidP="003E242A">
            <w:pPr>
              <w:pStyle w:val="Bodyjustified"/>
            </w:pPr>
            <w:r>
              <w:t>ESCC 3401</w:t>
            </w:r>
          </w:p>
          <w:p w14:paraId="310DA43E" w14:textId="4B33605A" w:rsidR="001E3D59" w:rsidRDefault="001E3D59" w:rsidP="003E242A">
            <w:pPr>
              <w:pStyle w:val="Bodyjustified"/>
            </w:pPr>
            <w:r>
              <w:t>Para. 9.17</w:t>
            </w:r>
          </w:p>
        </w:tc>
        <w:tc>
          <w:tcPr>
            <w:tcW w:w="632" w:type="dxa"/>
            <w:tcBorders>
              <w:top w:val="nil"/>
            </w:tcBorders>
          </w:tcPr>
          <w:p w14:paraId="310DA43F" w14:textId="77777777" w:rsidR="001E3D59" w:rsidRPr="00D87110" w:rsidRDefault="001E3D59" w:rsidP="003E242A">
            <w:pPr>
              <w:pStyle w:val="Bodyjustified"/>
            </w:pPr>
          </w:p>
        </w:tc>
      </w:tr>
      <w:tr w:rsidR="001E3D59" w:rsidRPr="00D87110" w14:paraId="310DA44A" w14:textId="77777777" w:rsidTr="00603082">
        <w:trPr>
          <w:trHeight w:val="283"/>
        </w:trPr>
        <w:tc>
          <w:tcPr>
            <w:tcW w:w="547" w:type="dxa"/>
          </w:tcPr>
          <w:p w14:paraId="310DA441" w14:textId="77777777" w:rsidR="001E3D59" w:rsidRDefault="001E3D59" w:rsidP="003E242A">
            <w:pPr>
              <w:pStyle w:val="Bodyjustified"/>
            </w:pPr>
            <w:r>
              <w:t>14</w:t>
            </w:r>
          </w:p>
        </w:tc>
        <w:tc>
          <w:tcPr>
            <w:tcW w:w="1984" w:type="dxa"/>
          </w:tcPr>
          <w:p w14:paraId="310DA442" w14:textId="77777777" w:rsidR="001E3D59" w:rsidRDefault="001E3D59" w:rsidP="00B13C56">
            <w:pPr>
              <w:pStyle w:val="Bodyjustified"/>
              <w:jc w:val="left"/>
            </w:pPr>
            <w:r>
              <w:t>Corrosion</w:t>
            </w:r>
          </w:p>
        </w:tc>
        <w:tc>
          <w:tcPr>
            <w:tcW w:w="1474" w:type="dxa"/>
          </w:tcPr>
          <w:p w14:paraId="310DA443" w14:textId="77777777" w:rsidR="001E3D59" w:rsidRDefault="001E3D59" w:rsidP="003E242A">
            <w:pPr>
              <w:pStyle w:val="Bodyjustified"/>
            </w:pPr>
            <w:r>
              <w:t>Para. 9.22</w:t>
            </w:r>
          </w:p>
        </w:tc>
        <w:tc>
          <w:tcPr>
            <w:tcW w:w="2268" w:type="dxa"/>
          </w:tcPr>
          <w:p w14:paraId="310DA444" w14:textId="77777777" w:rsidR="001E3D59" w:rsidRDefault="001E3D59" w:rsidP="00812FA2">
            <w:pPr>
              <w:pStyle w:val="Bodyjustified"/>
              <w:jc w:val="left"/>
            </w:pPr>
            <w:r>
              <w:t>Visual Examination</w:t>
            </w:r>
          </w:p>
        </w:tc>
        <w:tc>
          <w:tcPr>
            <w:tcW w:w="1587" w:type="dxa"/>
          </w:tcPr>
          <w:p w14:paraId="310DA445" w14:textId="7BCD36A7" w:rsidR="001E3D59" w:rsidRDefault="001E3D59" w:rsidP="003E242A">
            <w:pPr>
              <w:pStyle w:val="Bodyjustified"/>
            </w:pPr>
            <w:r>
              <w:t>-</w:t>
            </w:r>
          </w:p>
        </w:tc>
        <w:tc>
          <w:tcPr>
            <w:tcW w:w="900" w:type="dxa"/>
          </w:tcPr>
          <w:p w14:paraId="310DA446" w14:textId="7CDE32D7" w:rsidR="001E3D59" w:rsidRDefault="001E3D59" w:rsidP="003E242A">
            <w:pPr>
              <w:pStyle w:val="Bodyjustified"/>
            </w:pPr>
            <w:r>
              <w:t>-</w:t>
            </w:r>
          </w:p>
        </w:tc>
        <w:tc>
          <w:tcPr>
            <w:tcW w:w="794" w:type="dxa"/>
          </w:tcPr>
          <w:p w14:paraId="310DA447" w14:textId="0AB68E52" w:rsidR="001E3D59" w:rsidRDefault="001E3D59" w:rsidP="003E242A">
            <w:pPr>
              <w:pStyle w:val="Bodyjustified"/>
            </w:pPr>
            <w:r>
              <w:t>-</w:t>
            </w:r>
          </w:p>
        </w:tc>
        <w:tc>
          <w:tcPr>
            <w:tcW w:w="794" w:type="dxa"/>
          </w:tcPr>
          <w:p w14:paraId="310DA448" w14:textId="187E979D" w:rsidR="001E3D59" w:rsidRDefault="001E3D59" w:rsidP="003E242A">
            <w:pPr>
              <w:pStyle w:val="Bodyjustified"/>
            </w:pPr>
            <w:r>
              <w:t>-</w:t>
            </w:r>
          </w:p>
        </w:tc>
        <w:tc>
          <w:tcPr>
            <w:tcW w:w="632" w:type="dxa"/>
          </w:tcPr>
          <w:p w14:paraId="310DA449" w14:textId="77777777" w:rsidR="001E3D59" w:rsidRPr="00D87110" w:rsidRDefault="001E3D59" w:rsidP="003E242A">
            <w:pPr>
              <w:pStyle w:val="Bodyjustified"/>
            </w:pPr>
          </w:p>
        </w:tc>
      </w:tr>
      <w:tr w:rsidR="001E3D59" w:rsidRPr="00D87110" w14:paraId="310DA453" w14:textId="77777777" w:rsidTr="00603082">
        <w:trPr>
          <w:trHeight w:val="283"/>
        </w:trPr>
        <w:tc>
          <w:tcPr>
            <w:tcW w:w="547" w:type="dxa"/>
          </w:tcPr>
          <w:p w14:paraId="310DA44B" w14:textId="77777777" w:rsidR="001E3D59" w:rsidRDefault="001E3D59" w:rsidP="003E242A">
            <w:pPr>
              <w:pStyle w:val="Bodyjustified"/>
            </w:pPr>
            <w:r>
              <w:t>15</w:t>
            </w:r>
          </w:p>
        </w:tc>
        <w:tc>
          <w:tcPr>
            <w:tcW w:w="1984" w:type="dxa"/>
          </w:tcPr>
          <w:p w14:paraId="783B210F" w14:textId="77777777" w:rsidR="001E3D59" w:rsidRDefault="001E3D59" w:rsidP="00603082">
            <w:pPr>
              <w:pStyle w:val="Bodyjustified"/>
              <w:jc w:val="left"/>
            </w:pPr>
            <w:r>
              <w:t>Insert Retention</w:t>
            </w:r>
          </w:p>
          <w:p w14:paraId="310DA44C" w14:textId="5D63E067" w:rsidR="001E3D59" w:rsidRDefault="001E3D59" w:rsidP="00603082">
            <w:pPr>
              <w:pStyle w:val="Bodyjustified"/>
              <w:jc w:val="left"/>
            </w:pPr>
            <w:r>
              <w:t>(in Shell)</w:t>
            </w:r>
          </w:p>
        </w:tc>
        <w:tc>
          <w:tcPr>
            <w:tcW w:w="1474" w:type="dxa"/>
          </w:tcPr>
          <w:p w14:paraId="310DA44D" w14:textId="77777777" w:rsidR="001E3D59" w:rsidRDefault="001E3D59" w:rsidP="003E242A">
            <w:pPr>
              <w:pStyle w:val="Bodyjustified"/>
            </w:pPr>
            <w:r>
              <w:t>Para. 9.23 &amp; Para. 4.3.6 of this spec.</w:t>
            </w:r>
          </w:p>
        </w:tc>
        <w:tc>
          <w:tcPr>
            <w:tcW w:w="2268" w:type="dxa"/>
          </w:tcPr>
          <w:p w14:paraId="310DA44E" w14:textId="640E9E22" w:rsidR="001E3D59" w:rsidRDefault="001E3D59" w:rsidP="00812FA2">
            <w:pPr>
              <w:pStyle w:val="Bodyjustified"/>
              <w:jc w:val="left"/>
            </w:pPr>
            <w:r>
              <w:t>ESCC 3401/002</w:t>
            </w:r>
          </w:p>
        </w:tc>
        <w:tc>
          <w:tcPr>
            <w:tcW w:w="1587" w:type="dxa"/>
          </w:tcPr>
          <w:p w14:paraId="310DA44F" w14:textId="3DA0ABB7" w:rsidR="001E3D59" w:rsidRDefault="001E3D59" w:rsidP="003E242A">
            <w:pPr>
              <w:pStyle w:val="Bodyjustified"/>
            </w:pPr>
          </w:p>
        </w:tc>
        <w:tc>
          <w:tcPr>
            <w:tcW w:w="900" w:type="dxa"/>
          </w:tcPr>
          <w:p w14:paraId="310DA450" w14:textId="279FEF00" w:rsidR="001E3D59" w:rsidRDefault="001E3D59" w:rsidP="003E242A">
            <w:pPr>
              <w:pStyle w:val="Bodyjustified"/>
            </w:pPr>
          </w:p>
        </w:tc>
        <w:tc>
          <w:tcPr>
            <w:tcW w:w="794" w:type="dxa"/>
          </w:tcPr>
          <w:p w14:paraId="5F948201" w14:textId="77777777" w:rsidR="001E3D59" w:rsidRDefault="001E3D59" w:rsidP="003E242A">
            <w:pPr>
              <w:pStyle w:val="Bodyjustified"/>
            </w:pPr>
          </w:p>
        </w:tc>
        <w:tc>
          <w:tcPr>
            <w:tcW w:w="794" w:type="dxa"/>
          </w:tcPr>
          <w:p w14:paraId="310DA451" w14:textId="267E8A83" w:rsidR="001E3D59" w:rsidRDefault="001E3D59" w:rsidP="003E242A">
            <w:pPr>
              <w:pStyle w:val="Bodyjustified"/>
            </w:pPr>
          </w:p>
        </w:tc>
        <w:tc>
          <w:tcPr>
            <w:tcW w:w="632" w:type="dxa"/>
          </w:tcPr>
          <w:p w14:paraId="310DA452" w14:textId="77777777" w:rsidR="001E3D59" w:rsidRPr="00D87110" w:rsidRDefault="001E3D59" w:rsidP="003E242A">
            <w:pPr>
              <w:pStyle w:val="Bodyjustified"/>
            </w:pPr>
          </w:p>
        </w:tc>
      </w:tr>
      <w:tr w:rsidR="001E3D59" w:rsidRPr="00D87110" w14:paraId="310DA45C" w14:textId="77777777" w:rsidTr="00603082">
        <w:trPr>
          <w:trHeight w:val="283"/>
        </w:trPr>
        <w:tc>
          <w:tcPr>
            <w:tcW w:w="547" w:type="dxa"/>
          </w:tcPr>
          <w:p w14:paraId="310DA454" w14:textId="77777777" w:rsidR="001E3D59" w:rsidRDefault="001E3D59" w:rsidP="003E242A">
            <w:pPr>
              <w:pStyle w:val="Bodyjustified"/>
            </w:pPr>
            <w:r>
              <w:t>16</w:t>
            </w:r>
          </w:p>
        </w:tc>
        <w:tc>
          <w:tcPr>
            <w:tcW w:w="1984" w:type="dxa"/>
          </w:tcPr>
          <w:p w14:paraId="310DA455" w14:textId="77777777" w:rsidR="001E3D59" w:rsidRDefault="001E3D59" w:rsidP="00B13C56">
            <w:pPr>
              <w:pStyle w:val="Bodyjustified"/>
              <w:jc w:val="left"/>
            </w:pPr>
            <w:r>
              <w:t>Jackscrew Retention</w:t>
            </w:r>
          </w:p>
        </w:tc>
        <w:tc>
          <w:tcPr>
            <w:tcW w:w="1474" w:type="dxa"/>
          </w:tcPr>
          <w:p w14:paraId="310DA456" w14:textId="77777777" w:rsidR="001E3D59" w:rsidRDefault="001E3D59" w:rsidP="003E242A">
            <w:pPr>
              <w:pStyle w:val="Bodyjustified"/>
            </w:pPr>
            <w:r>
              <w:t>Para. 9.24 &amp; Para. 4.3.7 of this spec.</w:t>
            </w:r>
          </w:p>
        </w:tc>
        <w:tc>
          <w:tcPr>
            <w:tcW w:w="2268" w:type="dxa"/>
          </w:tcPr>
          <w:p w14:paraId="310DA457" w14:textId="0C24FA43" w:rsidR="001E3D59" w:rsidRDefault="001E3D59" w:rsidP="00812FA2">
            <w:pPr>
              <w:pStyle w:val="Bodyjustified"/>
              <w:jc w:val="left"/>
            </w:pPr>
            <w:r>
              <w:t>ESCC 3401/002</w:t>
            </w:r>
          </w:p>
        </w:tc>
        <w:tc>
          <w:tcPr>
            <w:tcW w:w="1587" w:type="dxa"/>
          </w:tcPr>
          <w:p w14:paraId="310DA458" w14:textId="57E867B7" w:rsidR="001E3D59" w:rsidRDefault="001E3D59" w:rsidP="003E242A">
            <w:pPr>
              <w:pStyle w:val="Bodyjustified"/>
            </w:pPr>
          </w:p>
        </w:tc>
        <w:tc>
          <w:tcPr>
            <w:tcW w:w="900" w:type="dxa"/>
          </w:tcPr>
          <w:p w14:paraId="310DA459" w14:textId="09DFC853" w:rsidR="001E3D59" w:rsidRDefault="001E3D59" w:rsidP="003E242A">
            <w:pPr>
              <w:pStyle w:val="Bodyjustified"/>
            </w:pPr>
          </w:p>
        </w:tc>
        <w:tc>
          <w:tcPr>
            <w:tcW w:w="794" w:type="dxa"/>
          </w:tcPr>
          <w:p w14:paraId="18897976" w14:textId="77777777" w:rsidR="001E3D59" w:rsidRDefault="001E3D59" w:rsidP="003E242A">
            <w:pPr>
              <w:pStyle w:val="Bodyjustified"/>
            </w:pPr>
          </w:p>
        </w:tc>
        <w:tc>
          <w:tcPr>
            <w:tcW w:w="794" w:type="dxa"/>
          </w:tcPr>
          <w:p w14:paraId="310DA45A" w14:textId="46FDFAC0" w:rsidR="001E3D59" w:rsidRDefault="001E3D59" w:rsidP="003E242A">
            <w:pPr>
              <w:pStyle w:val="Bodyjustified"/>
            </w:pPr>
          </w:p>
        </w:tc>
        <w:tc>
          <w:tcPr>
            <w:tcW w:w="632" w:type="dxa"/>
          </w:tcPr>
          <w:p w14:paraId="310DA45B" w14:textId="77777777" w:rsidR="001E3D59" w:rsidRPr="00D87110" w:rsidRDefault="001E3D59" w:rsidP="003E242A">
            <w:pPr>
              <w:pStyle w:val="Bodyjustified"/>
            </w:pPr>
          </w:p>
        </w:tc>
      </w:tr>
      <w:tr w:rsidR="001E3D59" w:rsidRPr="00D87110" w14:paraId="310DA466" w14:textId="77777777" w:rsidTr="00C5193C">
        <w:trPr>
          <w:cantSplit/>
          <w:trHeight w:val="283"/>
        </w:trPr>
        <w:tc>
          <w:tcPr>
            <w:tcW w:w="547" w:type="dxa"/>
          </w:tcPr>
          <w:p w14:paraId="310DA45D" w14:textId="77777777" w:rsidR="001E3D59" w:rsidRDefault="001E3D59" w:rsidP="00C5193C">
            <w:pPr>
              <w:pStyle w:val="Bodyjustified"/>
            </w:pPr>
            <w:r>
              <w:t>17</w:t>
            </w:r>
          </w:p>
        </w:tc>
        <w:tc>
          <w:tcPr>
            <w:tcW w:w="1984" w:type="dxa"/>
          </w:tcPr>
          <w:p w14:paraId="310DA45E" w14:textId="77777777" w:rsidR="001E3D59" w:rsidRDefault="001E3D59" w:rsidP="00C5193C">
            <w:pPr>
              <w:pStyle w:val="Bodyjustified"/>
              <w:jc w:val="left"/>
            </w:pPr>
            <w:r>
              <w:t>High Temperature Measurements</w:t>
            </w:r>
          </w:p>
        </w:tc>
        <w:tc>
          <w:tcPr>
            <w:tcW w:w="1474" w:type="dxa"/>
          </w:tcPr>
          <w:p w14:paraId="310DA45F" w14:textId="77777777" w:rsidR="001E3D59" w:rsidRDefault="001E3D59" w:rsidP="00C5193C">
            <w:pPr>
              <w:pStyle w:val="Bodyjustified"/>
            </w:pPr>
            <w:r>
              <w:t>Para. 9.25</w:t>
            </w:r>
          </w:p>
        </w:tc>
        <w:tc>
          <w:tcPr>
            <w:tcW w:w="2268" w:type="dxa"/>
          </w:tcPr>
          <w:p w14:paraId="310DA460" w14:textId="0025A5F5" w:rsidR="001E3D59" w:rsidRDefault="001E3D59" w:rsidP="00C5193C">
            <w:pPr>
              <w:pStyle w:val="Bodyjustified"/>
              <w:jc w:val="left"/>
            </w:pPr>
            <w:r>
              <w:t>ESCC 3401/002</w:t>
            </w:r>
          </w:p>
        </w:tc>
        <w:tc>
          <w:tcPr>
            <w:tcW w:w="1587" w:type="dxa"/>
          </w:tcPr>
          <w:p w14:paraId="310DA461" w14:textId="40016FBA" w:rsidR="001E3D59" w:rsidRDefault="001E3D59" w:rsidP="00C5193C">
            <w:pPr>
              <w:pStyle w:val="Bodyjustified"/>
            </w:pPr>
          </w:p>
        </w:tc>
        <w:tc>
          <w:tcPr>
            <w:tcW w:w="900" w:type="dxa"/>
          </w:tcPr>
          <w:p w14:paraId="310DA462" w14:textId="12A78762" w:rsidR="001E3D59" w:rsidRDefault="001E3D59" w:rsidP="00C5193C">
            <w:pPr>
              <w:pStyle w:val="Bodyjustified"/>
            </w:pPr>
          </w:p>
        </w:tc>
        <w:tc>
          <w:tcPr>
            <w:tcW w:w="794" w:type="dxa"/>
          </w:tcPr>
          <w:p w14:paraId="310DA463" w14:textId="4198815C" w:rsidR="001E3D59" w:rsidRDefault="001E3D59" w:rsidP="00C5193C">
            <w:pPr>
              <w:pStyle w:val="Bodyjustified"/>
            </w:pPr>
          </w:p>
        </w:tc>
        <w:tc>
          <w:tcPr>
            <w:tcW w:w="794" w:type="dxa"/>
          </w:tcPr>
          <w:p w14:paraId="310DA464" w14:textId="539621B8" w:rsidR="001E3D59" w:rsidRDefault="001E3D59" w:rsidP="00C5193C">
            <w:pPr>
              <w:pStyle w:val="Bodyjustified"/>
            </w:pPr>
          </w:p>
        </w:tc>
        <w:tc>
          <w:tcPr>
            <w:tcW w:w="632" w:type="dxa"/>
          </w:tcPr>
          <w:p w14:paraId="310DA465" w14:textId="3F5C50D7" w:rsidR="001E3D59" w:rsidRPr="00D87110" w:rsidRDefault="001E3D59" w:rsidP="00C5193C">
            <w:pPr>
              <w:pStyle w:val="Bodyjustified"/>
            </w:pPr>
          </w:p>
        </w:tc>
      </w:tr>
      <w:tr w:rsidR="001E3D59" w:rsidRPr="00D87110" w14:paraId="310DA470" w14:textId="77777777" w:rsidTr="00162EE1">
        <w:trPr>
          <w:cantSplit/>
          <w:trHeight w:val="283"/>
        </w:trPr>
        <w:tc>
          <w:tcPr>
            <w:tcW w:w="547" w:type="dxa"/>
            <w:tcBorders>
              <w:bottom w:val="single" w:sz="4" w:space="0" w:color="auto"/>
            </w:tcBorders>
          </w:tcPr>
          <w:p w14:paraId="310DA467" w14:textId="77777777" w:rsidR="001E3D59" w:rsidRDefault="001E3D59" w:rsidP="003E242A">
            <w:pPr>
              <w:pStyle w:val="Bodyjustified"/>
            </w:pPr>
            <w:r>
              <w:lastRenderedPageBreak/>
              <w:t>18</w:t>
            </w:r>
          </w:p>
        </w:tc>
        <w:tc>
          <w:tcPr>
            <w:tcW w:w="1984" w:type="dxa"/>
            <w:tcBorders>
              <w:bottom w:val="single" w:sz="4" w:space="0" w:color="auto"/>
            </w:tcBorders>
          </w:tcPr>
          <w:p w14:paraId="310DA468" w14:textId="77777777" w:rsidR="001E3D59" w:rsidRDefault="001E3D59" w:rsidP="00B13C56">
            <w:pPr>
              <w:pStyle w:val="Bodyjustified"/>
              <w:jc w:val="left"/>
            </w:pPr>
            <w:r>
              <w:t>Overload Test</w:t>
            </w:r>
          </w:p>
        </w:tc>
        <w:tc>
          <w:tcPr>
            <w:tcW w:w="1474" w:type="dxa"/>
            <w:tcBorders>
              <w:bottom w:val="single" w:sz="4" w:space="0" w:color="auto"/>
            </w:tcBorders>
          </w:tcPr>
          <w:p w14:paraId="310DA469" w14:textId="77777777" w:rsidR="001E3D59" w:rsidRDefault="001E3D59" w:rsidP="003E242A">
            <w:pPr>
              <w:pStyle w:val="Bodyjustified"/>
            </w:pPr>
            <w:r>
              <w:t>Para. 9.26</w:t>
            </w:r>
          </w:p>
        </w:tc>
        <w:tc>
          <w:tcPr>
            <w:tcW w:w="2268" w:type="dxa"/>
            <w:tcBorders>
              <w:bottom w:val="single" w:sz="4" w:space="0" w:color="auto"/>
            </w:tcBorders>
          </w:tcPr>
          <w:p w14:paraId="310DA46A" w14:textId="74BDE5C5" w:rsidR="001E3D59" w:rsidRDefault="001E3D59" w:rsidP="00812FA2">
            <w:pPr>
              <w:pStyle w:val="Bodyjustified"/>
              <w:jc w:val="left"/>
            </w:pPr>
            <w:r w:rsidRPr="003F2FEC">
              <w:t>Rated Current Contact Resistance</w:t>
            </w:r>
          </w:p>
        </w:tc>
        <w:tc>
          <w:tcPr>
            <w:tcW w:w="1587" w:type="dxa"/>
            <w:tcBorders>
              <w:bottom w:val="single" w:sz="4" w:space="0" w:color="auto"/>
            </w:tcBorders>
          </w:tcPr>
          <w:p w14:paraId="310DA46B" w14:textId="3424B5DF" w:rsidR="001E3D59" w:rsidRDefault="001E3D59" w:rsidP="003E242A">
            <w:pPr>
              <w:pStyle w:val="Bodyjustified"/>
            </w:pPr>
            <w:r>
              <w:t>Table 2 Item 2</w:t>
            </w:r>
          </w:p>
        </w:tc>
        <w:tc>
          <w:tcPr>
            <w:tcW w:w="900" w:type="dxa"/>
            <w:tcBorders>
              <w:bottom w:val="single" w:sz="4" w:space="0" w:color="auto"/>
            </w:tcBorders>
          </w:tcPr>
          <w:p w14:paraId="310DA46C" w14:textId="7F61F6DD" w:rsidR="001E3D59" w:rsidRDefault="001E3D59" w:rsidP="003E242A">
            <w:pPr>
              <w:pStyle w:val="Bodyjustified"/>
            </w:pPr>
            <w:proofErr w:type="spellStart"/>
            <w:r>
              <w:t>Rcr</w:t>
            </w:r>
            <w:proofErr w:type="spellEnd"/>
          </w:p>
        </w:tc>
        <w:tc>
          <w:tcPr>
            <w:tcW w:w="1588" w:type="dxa"/>
            <w:gridSpan w:val="2"/>
            <w:tcBorders>
              <w:bottom w:val="single" w:sz="4" w:space="0" w:color="auto"/>
            </w:tcBorders>
          </w:tcPr>
          <w:p w14:paraId="310DA46E" w14:textId="79F59C6D" w:rsidR="001E3D59" w:rsidRDefault="001E3D59" w:rsidP="003E242A">
            <w:pPr>
              <w:pStyle w:val="Bodyjustified"/>
            </w:pPr>
            <w:r>
              <w:t>Table 2 Item 2</w:t>
            </w:r>
          </w:p>
        </w:tc>
        <w:tc>
          <w:tcPr>
            <w:tcW w:w="632" w:type="dxa"/>
            <w:tcBorders>
              <w:bottom w:val="single" w:sz="4" w:space="0" w:color="auto"/>
            </w:tcBorders>
          </w:tcPr>
          <w:p w14:paraId="310DA46F" w14:textId="1AEC86E7" w:rsidR="001E3D59" w:rsidRDefault="001E3D59" w:rsidP="003E242A">
            <w:pPr>
              <w:pStyle w:val="Bodyjustified"/>
            </w:pPr>
          </w:p>
        </w:tc>
      </w:tr>
      <w:tr w:rsidR="001E3D59" w:rsidRPr="00D87110" w14:paraId="310DA49F" w14:textId="77777777" w:rsidTr="00603082">
        <w:trPr>
          <w:trHeight w:val="283"/>
        </w:trPr>
        <w:tc>
          <w:tcPr>
            <w:tcW w:w="547" w:type="dxa"/>
            <w:tcBorders>
              <w:bottom w:val="nil"/>
            </w:tcBorders>
          </w:tcPr>
          <w:p w14:paraId="310DA496" w14:textId="77777777" w:rsidR="001E3D59" w:rsidRDefault="001E3D59" w:rsidP="001E3D59">
            <w:pPr>
              <w:pStyle w:val="Bodyjustified"/>
              <w:spacing w:after="80"/>
            </w:pPr>
            <w:r>
              <w:t>19</w:t>
            </w:r>
          </w:p>
        </w:tc>
        <w:tc>
          <w:tcPr>
            <w:tcW w:w="1984" w:type="dxa"/>
            <w:tcBorders>
              <w:bottom w:val="nil"/>
            </w:tcBorders>
          </w:tcPr>
          <w:p w14:paraId="310DA497" w14:textId="5BA4B4B8" w:rsidR="001E3D59" w:rsidRDefault="001E3D59" w:rsidP="001E3D59">
            <w:pPr>
              <w:pStyle w:val="Bodyjustified"/>
              <w:spacing w:after="80"/>
              <w:jc w:val="left"/>
            </w:pPr>
            <w:r>
              <w:t>Maintenance Aging</w:t>
            </w:r>
          </w:p>
        </w:tc>
        <w:tc>
          <w:tcPr>
            <w:tcW w:w="1474" w:type="dxa"/>
            <w:tcBorders>
              <w:bottom w:val="nil"/>
            </w:tcBorders>
          </w:tcPr>
          <w:p w14:paraId="310DA498" w14:textId="77777777" w:rsidR="001E3D59" w:rsidRDefault="001E3D59" w:rsidP="001E3D59">
            <w:pPr>
              <w:pStyle w:val="Bodyjustified"/>
              <w:spacing w:after="80"/>
            </w:pPr>
            <w:r>
              <w:t>Para. 9.27</w:t>
            </w:r>
          </w:p>
        </w:tc>
        <w:tc>
          <w:tcPr>
            <w:tcW w:w="2268" w:type="dxa"/>
            <w:tcBorders>
              <w:bottom w:val="nil"/>
            </w:tcBorders>
          </w:tcPr>
          <w:p w14:paraId="310DA499" w14:textId="77777777" w:rsidR="001E3D59" w:rsidRDefault="001E3D59" w:rsidP="001E3D59">
            <w:pPr>
              <w:pStyle w:val="Bodyjustified"/>
              <w:spacing w:after="80"/>
              <w:jc w:val="left"/>
            </w:pPr>
            <w:r>
              <w:t>Visual Examination</w:t>
            </w:r>
          </w:p>
        </w:tc>
        <w:tc>
          <w:tcPr>
            <w:tcW w:w="1587" w:type="dxa"/>
            <w:tcBorders>
              <w:bottom w:val="nil"/>
            </w:tcBorders>
          </w:tcPr>
          <w:p w14:paraId="310DA49A" w14:textId="7FCE6686" w:rsidR="001E3D59" w:rsidRDefault="001E3D59" w:rsidP="001E3D59">
            <w:pPr>
              <w:pStyle w:val="Bodyjustified"/>
              <w:spacing w:after="80"/>
            </w:pPr>
            <w:r>
              <w:t>-</w:t>
            </w:r>
          </w:p>
        </w:tc>
        <w:tc>
          <w:tcPr>
            <w:tcW w:w="900" w:type="dxa"/>
            <w:tcBorders>
              <w:bottom w:val="nil"/>
            </w:tcBorders>
          </w:tcPr>
          <w:p w14:paraId="310DA49B" w14:textId="7E4D74FE" w:rsidR="001E3D59" w:rsidRDefault="001E3D59" w:rsidP="001E3D59">
            <w:pPr>
              <w:pStyle w:val="Bodyjustified"/>
              <w:spacing w:after="80"/>
            </w:pPr>
            <w:r>
              <w:t>-</w:t>
            </w:r>
          </w:p>
        </w:tc>
        <w:tc>
          <w:tcPr>
            <w:tcW w:w="794" w:type="dxa"/>
            <w:tcBorders>
              <w:bottom w:val="nil"/>
            </w:tcBorders>
          </w:tcPr>
          <w:p w14:paraId="310DA49C" w14:textId="743A68AB" w:rsidR="001E3D59" w:rsidRDefault="001E3D59" w:rsidP="001E3D59">
            <w:pPr>
              <w:pStyle w:val="Bodyjustified"/>
              <w:spacing w:after="80"/>
            </w:pPr>
            <w:r>
              <w:t>-</w:t>
            </w:r>
          </w:p>
        </w:tc>
        <w:tc>
          <w:tcPr>
            <w:tcW w:w="794" w:type="dxa"/>
            <w:tcBorders>
              <w:bottom w:val="nil"/>
            </w:tcBorders>
          </w:tcPr>
          <w:p w14:paraId="310DA49D" w14:textId="72099231" w:rsidR="001E3D59" w:rsidRDefault="001E3D59" w:rsidP="001E3D59">
            <w:pPr>
              <w:pStyle w:val="Bodyjustified"/>
              <w:spacing w:after="80"/>
            </w:pPr>
            <w:r>
              <w:t>-</w:t>
            </w:r>
          </w:p>
        </w:tc>
        <w:tc>
          <w:tcPr>
            <w:tcW w:w="632" w:type="dxa"/>
            <w:tcBorders>
              <w:bottom w:val="nil"/>
            </w:tcBorders>
          </w:tcPr>
          <w:p w14:paraId="310DA49E" w14:textId="77777777" w:rsidR="001E3D59" w:rsidRDefault="001E3D59" w:rsidP="001E3D59">
            <w:pPr>
              <w:pStyle w:val="Bodyjustified"/>
              <w:spacing w:after="80"/>
            </w:pPr>
          </w:p>
        </w:tc>
      </w:tr>
      <w:tr w:rsidR="001E3D59" w:rsidRPr="00D87110" w14:paraId="310DA4A9" w14:textId="77777777" w:rsidTr="00603082">
        <w:trPr>
          <w:trHeight w:val="283"/>
        </w:trPr>
        <w:tc>
          <w:tcPr>
            <w:tcW w:w="547" w:type="dxa"/>
            <w:tcBorders>
              <w:top w:val="nil"/>
              <w:bottom w:val="nil"/>
            </w:tcBorders>
          </w:tcPr>
          <w:p w14:paraId="310DA4A0" w14:textId="77777777" w:rsidR="001E3D59" w:rsidRDefault="001E3D59" w:rsidP="001E3D59">
            <w:pPr>
              <w:pStyle w:val="Bodyjustified"/>
              <w:spacing w:after="80"/>
            </w:pPr>
          </w:p>
        </w:tc>
        <w:tc>
          <w:tcPr>
            <w:tcW w:w="1984" w:type="dxa"/>
            <w:tcBorders>
              <w:top w:val="nil"/>
              <w:bottom w:val="nil"/>
            </w:tcBorders>
          </w:tcPr>
          <w:p w14:paraId="310DA4A1" w14:textId="58B5E6DC" w:rsidR="001E3D59" w:rsidRDefault="001E3D59" w:rsidP="001E3D59">
            <w:pPr>
              <w:pStyle w:val="Bodyjustified"/>
              <w:spacing w:after="80"/>
              <w:jc w:val="left"/>
            </w:pPr>
          </w:p>
        </w:tc>
        <w:tc>
          <w:tcPr>
            <w:tcW w:w="1474" w:type="dxa"/>
            <w:tcBorders>
              <w:top w:val="nil"/>
              <w:bottom w:val="nil"/>
            </w:tcBorders>
          </w:tcPr>
          <w:p w14:paraId="310DA4A2" w14:textId="77777777" w:rsidR="001E3D59" w:rsidRDefault="001E3D59" w:rsidP="001E3D59">
            <w:pPr>
              <w:pStyle w:val="Bodyjustified"/>
              <w:spacing w:after="80"/>
            </w:pPr>
          </w:p>
        </w:tc>
        <w:tc>
          <w:tcPr>
            <w:tcW w:w="2268" w:type="dxa"/>
            <w:tcBorders>
              <w:top w:val="nil"/>
              <w:bottom w:val="nil"/>
            </w:tcBorders>
          </w:tcPr>
          <w:p w14:paraId="310DA4A3" w14:textId="0D04302B" w:rsidR="001E3D59" w:rsidRDefault="001E3D59" w:rsidP="001E3D59">
            <w:pPr>
              <w:pStyle w:val="Bodyjustified"/>
              <w:spacing w:after="80"/>
              <w:jc w:val="left"/>
            </w:pPr>
            <w:r>
              <w:t>Contact Retention</w:t>
            </w:r>
          </w:p>
        </w:tc>
        <w:tc>
          <w:tcPr>
            <w:tcW w:w="1587" w:type="dxa"/>
            <w:tcBorders>
              <w:top w:val="nil"/>
              <w:bottom w:val="nil"/>
            </w:tcBorders>
          </w:tcPr>
          <w:p w14:paraId="310DA4A4" w14:textId="77777777" w:rsidR="001E3D59" w:rsidRDefault="001E3D59" w:rsidP="001E3D59">
            <w:pPr>
              <w:pStyle w:val="Bodyjustified"/>
              <w:spacing w:after="80"/>
            </w:pPr>
            <w:r>
              <w:t>Para. 4.3.4 of this spec.</w:t>
            </w:r>
          </w:p>
        </w:tc>
        <w:tc>
          <w:tcPr>
            <w:tcW w:w="900" w:type="dxa"/>
            <w:tcBorders>
              <w:top w:val="nil"/>
              <w:bottom w:val="nil"/>
            </w:tcBorders>
          </w:tcPr>
          <w:p w14:paraId="310DA4A5" w14:textId="7C8E2FC0" w:rsidR="001E3D59" w:rsidRDefault="001E3D59" w:rsidP="001E3D59">
            <w:pPr>
              <w:pStyle w:val="Bodyjustified"/>
              <w:spacing w:after="80"/>
            </w:pPr>
            <w:r>
              <w:t>-</w:t>
            </w:r>
          </w:p>
        </w:tc>
        <w:tc>
          <w:tcPr>
            <w:tcW w:w="1588" w:type="dxa"/>
            <w:gridSpan w:val="2"/>
            <w:tcBorders>
              <w:top w:val="nil"/>
              <w:bottom w:val="nil"/>
            </w:tcBorders>
          </w:tcPr>
          <w:p w14:paraId="310DA4A7" w14:textId="303FAF9D" w:rsidR="001E3D59" w:rsidRDefault="001E3D59" w:rsidP="001E3D59">
            <w:pPr>
              <w:pStyle w:val="Bodyjustified"/>
              <w:spacing w:after="80"/>
            </w:pPr>
            <w:r>
              <w:t>ESCC 3401 Para. 9.17</w:t>
            </w:r>
          </w:p>
        </w:tc>
        <w:tc>
          <w:tcPr>
            <w:tcW w:w="632" w:type="dxa"/>
            <w:tcBorders>
              <w:top w:val="nil"/>
              <w:bottom w:val="nil"/>
            </w:tcBorders>
          </w:tcPr>
          <w:p w14:paraId="310DA4A8" w14:textId="77777777" w:rsidR="001E3D59" w:rsidRDefault="001E3D59" w:rsidP="001E3D59">
            <w:pPr>
              <w:pStyle w:val="Bodyjustified"/>
              <w:spacing w:after="80"/>
            </w:pPr>
          </w:p>
        </w:tc>
      </w:tr>
      <w:tr w:rsidR="001E3D59" w:rsidRPr="00D87110" w14:paraId="310DA4B2" w14:textId="77777777" w:rsidTr="00603082">
        <w:trPr>
          <w:trHeight w:val="283"/>
        </w:trPr>
        <w:tc>
          <w:tcPr>
            <w:tcW w:w="547" w:type="dxa"/>
            <w:tcBorders>
              <w:top w:val="nil"/>
            </w:tcBorders>
          </w:tcPr>
          <w:p w14:paraId="310DA4AA" w14:textId="77777777" w:rsidR="001E3D59" w:rsidRDefault="001E3D59" w:rsidP="003E242A">
            <w:pPr>
              <w:pStyle w:val="Bodyjustified"/>
            </w:pPr>
          </w:p>
        </w:tc>
        <w:tc>
          <w:tcPr>
            <w:tcW w:w="1984" w:type="dxa"/>
            <w:tcBorders>
              <w:top w:val="nil"/>
            </w:tcBorders>
          </w:tcPr>
          <w:p w14:paraId="310DA4AB" w14:textId="77777777" w:rsidR="001E3D59" w:rsidRDefault="001E3D59" w:rsidP="00B13C56">
            <w:pPr>
              <w:pStyle w:val="Bodyjustified"/>
              <w:jc w:val="left"/>
            </w:pPr>
          </w:p>
        </w:tc>
        <w:tc>
          <w:tcPr>
            <w:tcW w:w="1474" w:type="dxa"/>
            <w:tcBorders>
              <w:top w:val="nil"/>
            </w:tcBorders>
          </w:tcPr>
          <w:p w14:paraId="310DA4AC" w14:textId="77777777" w:rsidR="001E3D59" w:rsidRDefault="001E3D59" w:rsidP="003E242A">
            <w:pPr>
              <w:pStyle w:val="Bodyjustified"/>
            </w:pPr>
          </w:p>
        </w:tc>
        <w:tc>
          <w:tcPr>
            <w:tcW w:w="2268" w:type="dxa"/>
            <w:tcBorders>
              <w:top w:val="nil"/>
            </w:tcBorders>
          </w:tcPr>
          <w:p w14:paraId="310DA4AD" w14:textId="77777777" w:rsidR="001E3D59" w:rsidRDefault="001E3D59" w:rsidP="00812FA2">
            <w:pPr>
              <w:pStyle w:val="Bodyjustified"/>
              <w:jc w:val="left"/>
            </w:pPr>
            <w:r>
              <w:t>Contact Insertion &amp; Withdrawal Forces</w:t>
            </w:r>
          </w:p>
        </w:tc>
        <w:tc>
          <w:tcPr>
            <w:tcW w:w="1587" w:type="dxa"/>
            <w:tcBorders>
              <w:top w:val="nil"/>
            </w:tcBorders>
          </w:tcPr>
          <w:p w14:paraId="310DA4AE" w14:textId="77777777" w:rsidR="001E3D59" w:rsidRDefault="001E3D59" w:rsidP="003E242A">
            <w:pPr>
              <w:pStyle w:val="Bodyjustified"/>
            </w:pPr>
            <w:r>
              <w:t>Para. 4.3.8 of this spec.</w:t>
            </w:r>
          </w:p>
        </w:tc>
        <w:tc>
          <w:tcPr>
            <w:tcW w:w="900" w:type="dxa"/>
            <w:tcBorders>
              <w:top w:val="nil"/>
            </w:tcBorders>
          </w:tcPr>
          <w:p w14:paraId="310DA4AF" w14:textId="75CAE623" w:rsidR="001E3D59" w:rsidRDefault="001E3D59" w:rsidP="003E242A">
            <w:pPr>
              <w:pStyle w:val="Bodyjustified"/>
            </w:pPr>
            <w:r>
              <w:t>-</w:t>
            </w:r>
          </w:p>
        </w:tc>
        <w:tc>
          <w:tcPr>
            <w:tcW w:w="1588" w:type="dxa"/>
            <w:gridSpan w:val="2"/>
            <w:tcBorders>
              <w:top w:val="nil"/>
            </w:tcBorders>
          </w:tcPr>
          <w:p w14:paraId="310DA4B0" w14:textId="77777777" w:rsidR="001E3D59" w:rsidRDefault="001E3D59" w:rsidP="003E242A">
            <w:pPr>
              <w:pStyle w:val="Bodyjustified"/>
            </w:pPr>
            <w:r>
              <w:t>Para. 4.3.8</w:t>
            </w:r>
          </w:p>
        </w:tc>
        <w:tc>
          <w:tcPr>
            <w:tcW w:w="632" w:type="dxa"/>
            <w:tcBorders>
              <w:top w:val="nil"/>
            </w:tcBorders>
          </w:tcPr>
          <w:p w14:paraId="310DA4B1" w14:textId="77777777" w:rsidR="001E3D59" w:rsidRDefault="001E3D59" w:rsidP="003E242A">
            <w:pPr>
              <w:pStyle w:val="Bodyjustified"/>
            </w:pPr>
          </w:p>
        </w:tc>
      </w:tr>
      <w:tr w:rsidR="001E3D59" w:rsidRPr="00D87110" w14:paraId="310DA4BB" w14:textId="77777777" w:rsidTr="00603082">
        <w:trPr>
          <w:trHeight w:val="283"/>
        </w:trPr>
        <w:tc>
          <w:tcPr>
            <w:tcW w:w="547" w:type="dxa"/>
          </w:tcPr>
          <w:p w14:paraId="310DA4B3" w14:textId="77777777" w:rsidR="001E3D59" w:rsidRDefault="001E3D59" w:rsidP="003E242A">
            <w:pPr>
              <w:pStyle w:val="Bodyjustified"/>
            </w:pPr>
            <w:r>
              <w:t>20</w:t>
            </w:r>
          </w:p>
        </w:tc>
        <w:tc>
          <w:tcPr>
            <w:tcW w:w="1984" w:type="dxa"/>
          </w:tcPr>
          <w:p w14:paraId="310DA4B4" w14:textId="77777777" w:rsidR="001E3D59" w:rsidRDefault="001E3D59" w:rsidP="00B13C56">
            <w:pPr>
              <w:pStyle w:val="Bodyjustified"/>
              <w:jc w:val="left"/>
            </w:pPr>
            <w:r>
              <w:t>Engage/Separation Forces</w:t>
            </w:r>
          </w:p>
        </w:tc>
        <w:tc>
          <w:tcPr>
            <w:tcW w:w="1474" w:type="dxa"/>
          </w:tcPr>
          <w:p w14:paraId="310DA4B5" w14:textId="77777777" w:rsidR="001E3D59" w:rsidRDefault="001E3D59" w:rsidP="003E242A">
            <w:pPr>
              <w:pStyle w:val="Bodyjustified"/>
            </w:pPr>
            <w:r>
              <w:t>Para. 9.28 &amp; Para. 4.3.9 of this spec.</w:t>
            </w:r>
          </w:p>
        </w:tc>
        <w:tc>
          <w:tcPr>
            <w:tcW w:w="2268" w:type="dxa"/>
          </w:tcPr>
          <w:p w14:paraId="310DA4B6" w14:textId="77777777" w:rsidR="001E3D59" w:rsidRDefault="001E3D59" w:rsidP="00812FA2">
            <w:pPr>
              <w:pStyle w:val="Bodyjustified"/>
              <w:jc w:val="left"/>
            </w:pPr>
            <w:r>
              <w:t>Force</w:t>
            </w:r>
          </w:p>
        </w:tc>
        <w:tc>
          <w:tcPr>
            <w:tcW w:w="1587" w:type="dxa"/>
          </w:tcPr>
          <w:p w14:paraId="310DA4B7" w14:textId="06BCB528" w:rsidR="001E3D59" w:rsidRDefault="001E3D59" w:rsidP="003E242A">
            <w:pPr>
              <w:pStyle w:val="Bodyjustified"/>
            </w:pPr>
            <w:r>
              <w:t>-</w:t>
            </w:r>
          </w:p>
        </w:tc>
        <w:tc>
          <w:tcPr>
            <w:tcW w:w="900" w:type="dxa"/>
          </w:tcPr>
          <w:p w14:paraId="310DA4B8" w14:textId="107E85D1" w:rsidR="001E3D59" w:rsidRDefault="001E3D59" w:rsidP="003E242A">
            <w:pPr>
              <w:pStyle w:val="Bodyjustified"/>
            </w:pPr>
            <w:r>
              <w:t>-</w:t>
            </w:r>
          </w:p>
        </w:tc>
        <w:tc>
          <w:tcPr>
            <w:tcW w:w="1588" w:type="dxa"/>
            <w:gridSpan w:val="2"/>
          </w:tcPr>
          <w:p w14:paraId="310DA4B9" w14:textId="77777777" w:rsidR="001E3D59" w:rsidRDefault="001E3D59" w:rsidP="003E242A">
            <w:pPr>
              <w:pStyle w:val="Bodyjustified"/>
            </w:pPr>
            <w:r>
              <w:t>Para. 4.3.9</w:t>
            </w:r>
          </w:p>
        </w:tc>
        <w:tc>
          <w:tcPr>
            <w:tcW w:w="632" w:type="dxa"/>
          </w:tcPr>
          <w:p w14:paraId="310DA4BA" w14:textId="77777777" w:rsidR="001E3D59" w:rsidRDefault="001E3D59" w:rsidP="003E242A">
            <w:pPr>
              <w:pStyle w:val="Bodyjustified"/>
            </w:pPr>
          </w:p>
        </w:tc>
      </w:tr>
      <w:tr w:rsidR="001E3D59" w:rsidRPr="00D87110" w14:paraId="310DA4C5" w14:textId="77777777" w:rsidTr="00603082">
        <w:trPr>
          <w:trHeight w:val="283"/>
        </w:trPr>
        <w:tc>
          <w:tcPr>
            <w:tcW w:w="547" w:type="dxa"/>
          </w:tcPr>
          <w:p w14:paraId="310DA4BC" w14:textId="77777777" w:rsidR="001E3D59" w:rsidRDefault="001E3D59" w:rsidP="003E242A">
            <w:pPr>
              <w:pStyle w:val="Bodyjustified"/>
            </w:pPr>
            <w:r>
              <w:t>21</w:t>
            </w:r>
          </w:p>
        </w:tc>
        <w:tc>
          <w:tcPr>
            <w:tcW w:w="1984" w:type="dxa"/>
          </w:tcPr>
          <w:p w14:paraId="310DA4BD" w14:textId="77777777" w:rsidR="001E3D59" w:rsidRDefault="001E3D59" w:rsidP="00B13C56">
            <w:pPr>
              <w:pStyle w:val="Bodyjustified"/>
              <w:jc w:val="left"/>
            </w:pPr>
            <w:r>
              <w:t>Oversize Pin Exclusion</w:t>
            </w:r>
          </w:p>
        </w:tc>
        <w:tc>
          <w:tcPr>
            <w:tcW w:w="1474" w:type="dxa"/>
          </w:tcPr>
          <w:p w14:paraId="310DA4BE" w14:textId="77777777" w:rsidR="001E3D59" w:rsidRDefault="001E3D59" w:rsidP="003E242A">
            <w:pPr>
              <w:pStyle w:val="Bodyjustified"/>
            </w:pPr>
            <w:r>
              <w:t>Para. 9.29 &amp; Para. 4.3.10 of this spec.</w:t>
            </w:r>
          </w:p>
        </w:tc>
        <w:tc>
          <w:tcPr>
            <w:tcW w:w="2268" w:type="dxa"/>
          </w:tcPr>
          <w:p w14:paraId="310DA4BF" w14:textId="77777777" w:rsidR="001E3D59" w:rsidRDefault="001E3D59" w:rsidP="00812FA2">
            <w:pPr>
              <w:pStyle w:val="Bodyjustified"/>
              <w:jc w:val="left"/>
            </w:pPr>
          </w:p>
        </w:tc>
        <w:tc>
          <w:tcPr>
            <w:tcW w:w="1587" w:type="dxa"/>
          </w:tcPr>
          <w:p w14:paraId="310DA4C0" w14:textId="77777777" w:rsidR="001E3D59" w:rsidRDefault="001E3D59" w:rsidP="003E242A">
            <w:pPr>
              <w:pStyle w:val="Bodyjustified"/>
            </w:pPr>
          </w:p>
        </w:tc>
        <w:tc>
          <w:tcPr>
            <w:tcW w:w="900" w:type="dxa"/>
          </w:tcPr>
          <w:p w14:paraId="310DA4C1" w14:textId="77777777" w:rsidR="001E3D59" w:rsidRDefault="001E3D59" w:rsidP="003E242A">
            <w:pPr>
              <w:pStyle w:val="Bodyjustified"/>
            </w:pPr>
          </w:p>
        </w:tc>
        <w:tc>
          <w:tcPr>
            <w:tcW w:w="1588" w:type="dxa"/>
            <w:gridSpan w:val="2"/>
          </w:tcPr>
          <w:p w14:paraId="310DA4C2" w14:textId="77777777" w:rsidR="001E3D59" w:rsidRDefault="001E3D59" w:rsidP="003E242A">
            <w:pPr>
              <w:pStyle w:val="Bodyjustified"/>
            </w:pPr>
            <w:r>
              <w:t>ESCC 3401</w:t>
            </w:r>
          </w:p>
          <w:p w14:paraId="310DA4C3" w14:textId="6A3C5ABB" w:rsidR="001E3D59" w:rsidRDefault="001E3D59" w:rsidP="003E242A">
            <w:pPr>
              <w:pStyle w:val="Bodyjustified"/>
            </w:pPr>
            <w:r>
              <w:t>Para. 9.29</w:t>
            </w:r>
          </w:p>
        </w:tc>
        <w:tc>
          <w:tcPr>
            <w:tcW w:w="632" w:type="dxa"/>
          </w:tcPr>
          <w:p w14:paraId="310DA4C4" w14:textId="77777777" w:rsidR="001E3D59" w:rsidRDefault="001E3D59" w:rsidP="003E242A">
            <w:pPr>
              <w:pStyle w:val="Bodyjustified"/>
            </w:pPr>
          </w:p>
        </w:tc>
      </w:tr>
      <w:tr w:rsidR="001E3D59" w:rsidRPr="00D87110" w14:paraId="310DA4CE" w14:textId="77777777" w:rsidTr="00603082">
        <w:trPr>
          <w:trHeight w:val="283"/>
        </w:trPr>
        <w:tc>
          <w:tcPr>
            <w:tcW w:w="547" w:type="dxa"/>
          </w:tcPr>
          <w:p w14:paraId="310DA4C6" w14:textId="77777777" w:rsidR="001E3D59" w:rsidRDefault="001E3D59" w:rsidP="003E242A">
            <w:pPr>
              <w:pStyle w:val="Bodyjustified"/>
            </w:pPr>
            <w:r>
              <w:t>22</w:t>
            </w:r>
          </w:p>
        </w:tc>
        <w:tc>
          <w:tcPr>
            <w:tcW w:w="1984" w:type="dxa"/>
          </w:tcPr>
          <w:p w14:paraId="310DA4C7" w14:textId="77777777" w:rsidR="001E3D59" w:rsidRDefault="001E3D59" w:rsidP="00B13C56">
            <w:pPr>
              <w:pStyle w:val="Bodyjustified"/>
              <w:jc w:val="left"/>
            </w:pPr>
            <w:r>
              <w:t>Probe Damage</w:t>
            </w:r>
          </w:p>
        </w:tc>
        <w:tc>
          <w:tcPr>
            <w:tcW w:w="1474" w:type="dxa"/>
          </w:tcPr>
          <w:p w14:paraId="310DA4C8" w14:textId="77777777" w:rsidR="001E3D59" w:rsidRDefault="001E3D59" w:rsidP="003E242A">
            <w:pPr>
              <w:pStyle w:val="Bodyjustified"/>
            </w:pPr>
            <w:r>
              <w:t>Para. 9.30 &amp; Para. 4.3.11 of this spec.</w:t>
            </w:r>
          </w:p>
        </w:tc>
        <w:tc>
          <w:tcPr>
            <w:tcW w:w="2268" w:type="dxa"/>
          </w:tcPr>
          <w:p w14:paraId="310DA4C9" w14:textId="77777777" w:rsidR="001E3D59" w:rsidRDefault="001E3D59" w:rsidP="00812FA2">
            <w:pPr>
              <w:pStyle w:val="Bodyjustified"/>
              <w:jc w:val="left"/>
            </w:pPr>
            <w:r>
              <w:t>Contact Separation Force</w:t>
            </w:r>
          </w:p>
        </w:tc>
        <w:tc>
          <w:tcPr>
            <w:tcW w:w="1587" w:type="dxa"/>
          </w:tcPr>
          <w:p w14:paraId="310DA4CA" w14:textId="77777777" w:rsidR="001E3D59" w:rsidRDefault="001E3D59" w:rsidP="003E242A">
            <w:pPr>
              <w:pStyle w:val="Bodyjustified"/>
            </w:pPr>
            <w:r>
              <w:t>Para. 4.3.9 of this spec.</w:t>
            </w:r>
          </w:p>
        </w:tc>
        <w:tc>
          <w:tcPr>
            <w:tcW w:w="900" w:type="dxa"/>
          </w:tcPr>
          <w:p w14:paraId="310DA4CB" w14:textId="03EBC3A1" w:rsidR="001E3D59" w:rsidRDefault="001E3D59" w:rsidP="003E242A">
            <w:pPr>
              <w:pStyle w:val="Bodyjustified"/>
            </w:pPr>
            <w:r>
              <w:t>-</w:t>
            </w:r>
          </w:p>
        </w:tc>
        <w:tc>
          <w:tcPr>
            <w:tcW w:w="1588" w:type="dxa"/>
            <w:gridSpan w:val="2"/>
          </w:tcPr>
          <w:p w14:paraId="310DA4CC" w14:textId="77777777" w:rsidR="001E3D59" w:rsidRDefault="001E3D59" w:rsidP="003E242A">
            <w:pPr>
              <w:pStyle w:val="Bodyjustified"/>
            </w:pPr>
            <w:r>
              <w:t>Para. 4.3.9</w:t>
            </w:r>
          </w:p>
        </w:tc>
        <w:tc>
          <w:tcPr>
            <w:tcW w:w="632" w:type="dxa"/>
          </w:tcPr>
          <w:p w14:paraId="310DA4CD" w14:textId="77777777" w:rsidR="001E3D59" w:rsidRDefault="001E3D59" w:rsidP="003E242A">
            <w:pPr>
              <w:pStyle w:val="Bodyjustified"/>
            </w:pPr>
          </w:p>
        </w:tc>
      </w:tr>
      <w:tr w:rsidR="001E3D59" w:rsidRPr="00D87110" w14:paraId="310DA4D7" w14:textId="77777777" w:rsidTr="00603082">
        <w:trPr>
          <w:trHeight w:val="283"/>
        </w:trPr>
        <w:tc>
          <w:tcPr>
            <w:tcW w:w="547" w:type="dxa"/>
          </w:tcPr>
          <w:p w14:paraId="310DA4CF" w14:textId="77777777" w:rsidR="001E3D59" w:rsidRDefault="001E3D59" w:rsidP="003E242A">
            <w:pPr>
              <w:pStyle w:val="Bodyjustified"/>
            </w:pPr>
            <w:r>
              <w:t>23</w:t>
            </w:r>
          </w:p>
        </w:tc>
        <w:tc>
          <w:tcPr>
            <w:tcW w:w="1984" w:type="dxa"/>
          </w:tcPr>
          <w:p w14:paraId="310DA4D0" w14:textId="77777777" w:rsidR="001E3D59" w:rsidRDefault="001E3D59" w:rsidP="00B13C56">
            <w:pPr>
              <w:pStyle w:val="Bodyjustified"/>
              <w:jc w:val="left"/>
            </w:pPr>
            <w:r>
              <w:t>Solderability</w:t>
            </w:r>
          </w:p>
        </w:tc>
        <w:tc>
          <w:tcPr>
            <w:tcW w:w="1474" w:type="dxa"/>
          </w:tcPr>
          <w:p w14:paraId="310DA4D1" w14:textId="77777777" w:rsidR="001E3D59" w:rsidRDefault="001E3D59" w:rsidP="003E242A">
            <w:pPr>
              <w:pStyle w:val="Bodyjustified"/>
            </w:pPr>
            <w:r>
              <w:t>Para. 9.31 &amp; Para. 4.3.12 of this spec.</w:t>
            </w:r>
          </w:p>
        </w:tc>
        <w:tc>
          <w:tcPr>
            <w:tcW w:w="2268" w:type="dxa"/>
          </w:tcPr>
          <w:p w14:paraId="310DA4D2" w14:textId="5C8667A0" w:rsidR="001E3D59" w:rsidRDefault="001E3D59" w:rsidP="00812FA2">
            <w:pPr>
              <w:pStyle w:val="Bodyjustified"/>
              <w:jc w:val="left"/>
            </w:pPr>
            <w:r>
              <w:t>Not applicable</w:t>
            </w:r>
          </w:p>
        </w:tc>
        <w:tc>
          <w:tcPr>
            <w:tcW w:w="1587" w:type="dxa"/>
          </w:tcPr>
          <w:p w14:paraId="310DA4D3" w14:textId="77777777" w:rsidR="001E3D59" w:rsidRDefault="001E3D59" w:rsidP="003E242A">
            <w:pPr>
              <w:pStyle w:val="Bodyjustified"/>
            </w:pPr>
          </w:p>
        </w:tc>
        <w:tc>
          <w:tcPr>
            <w:tcW w:w="900" w:type="dxa"/>
          </w:tcPr>
          <w:p w14:paraId="310DA4D4" w14:textId="77777777" w:rsidR="001E3D59" w:rsidRDefault="001E3D59" w:rsidP="003E242A">
            <w:pPr>
              <w:pStyle w:val="Bodyjustified"/>
            </w:pPr>
          </w:p>
        </w:tc>
        <w:tc>
          <w:tcPr>
            <w:tcW w:w="794" w:type="dxa"/>
          </w:tcPr>
          <w:p w14:paraId="7F6A98BF" w14:textId="77777777" w:rsidR="001E3D59" w:rsidRDefault="001E3D59" w:rsidP="003E242A">
            <w:pPr>
              <w:pStyle w:val="Bodyjustified"/>
            </w:pPr>
          </w:p>
        </w:tc>
        <w:tc>
          <w:tcPr>
            <w:tcW w:w="794" w:type="dxa"/>
          </w:tcPr>
          <w:p w14:paraId="310DA4D5" w14:textId="79CE6E4E" w:rsidR="001E3D59" w:rsidRDefault="001E3D59" w:rsidP="003E242A">
            <w:pPr>
              <w:pStyle w:val="Bodyjustified"/>
            </w:pPr>
          </w:p>
        </w:tc>
        <w:tc>
          <w:tcPr>
            <w:tcW w:w="632" w:type="dxa"/>
          </w:tcPr>
          <w:p w14:paraId="310DA4D6" w14:textId="77777777" w:rsidR="001E3D59" w:rsidRDefault="001E3D59" w:rsidP="003E242A">
            <w:pPr>
              <w:pStyle w:val="Bodyjustified"/>
            </w:pPr>
          </w:p>
        </w:tc>
      </w:tr>
    </w:tbl>
    <w:p w14:paraId="310DA4D9" w14:textId="3F831D54" w:rsidR="003356D4" w:rsidRDefault="003356D4" w:rsidP="003356D4">
      <w:pPr>
        <w:pStyle w:val="NOTES"/>
      </w:pPr>
      <w:r>
        <w:t>notes</w:t>
      </w:r>
      <w:r w:rsidR="00C97B16">
        <w:t>:</w:t>
      </w:r>
    </w:p>
    <w:p w14:paraId="310DA4DA" w14:textId="77777777" w:rsidR="003356D4" w:rsidRDefault="003356D4" w:rsidP="00C97B16">
      <w:pPr>
        <w:pStyle w:val="numericallist"/>
      </w:pPr>
      <w:r>
        <w:t xml:space="preserve">The </w:t>
      </w:r>
      <w:r w:rsidRPr="00C97B16">
        <w:t>tests in this Table refer</w:t>
      </w:r>
      <w:r>
        <w:t xml:space="preserve"> to either Chart IV or V and shall be used as applicable.</w:t>
      </w:r>
    </w:p>
    <w:p w14:paraId="310DA4DB" w14:textId="77777777" w:rsidR="00FF60FD" w:rsidRDefault="00FF60FD" w:rsidP="00FF60FD">
      <w:pPr>
        <w:pStyle w:val="numericallist"/>
        <w:numPr>
          <w:ilvl w:val="0"/>
          <w:numId w:val="0"/>
        </w:numPr>
        <w:ind w:left="1800"/>
      </w:pPr>
    </w:p>
    <w:p w14:paraId="310DA4DC" w14:textId="77777777" w:rsidR="00FF60FD" w:rsidRDefault="00FF60FD">
      <w:pPr>
        <w:spacing w:after="0" w:line="240" w:lineRule="auto"/>
        <w:ind w:left="0" w:right="0"/>
        <w:jc w:val="left"/>
        <w:rPr>
          <w:b/>
          <w:caps/>
          <w:spacing w:val="5"/>
          <w:u w:val="single"/>
        </w:rPr>
      </w:pPr>
      <w:r>
        <w:br w:type="page"/>
      </w:r>
    </w:p>
    <w:p w14:paraId="310DA4DD" w14:textId="0AE5177D" w:rsidR="00FF60FD" w:rsidRPr="00E0260A" w:rsidRDefault="006F7DDD" w:rsidP="007D2B79">
      <w:pPr>
        <w:pStyle w:val="AppendixTitle"/>
      </w:pPr>
      <w:bookmarkStart w:id="64" w:name="_Toc433375473"/>
      <w:r w:rsidRPr="007D2B79">
        <w:rPr>
          <w:caps w:val="0"/>
        </w:rPr>
        <w:lastRenderedPageBreak/>
        <w:t>APPENDIX</w:t>
      </w:r>
      <w:r w:rsidRPr="00E0260A">
        <w:rPr>
          <w:caps w:val="0"/>
        </w:rPr>
        <w:t xml:space="preserve"> A</w:t>
      </w:r>
      <w:bookmarkEnd w:id="64"/>
    </w:p>
    <w:p w14:paraId="310DA4DE" w14:textId="0283FDC3" w:rsidR="00FF60FD" w:rsidRDefault="00FF60FD" w:rsidP="00FF60FD">
      <w:pPr>
        <w:pStyle w:val="Title2"/>
      </w:pPr>
      <w:r>
        <w:t xml:space="preserve">Agreed deviations for </w:t>
      </w:r>
      <w:r w:rsidR="00EF136A">
        <w:t>C&amp;K COMPONENTS</w:t>
      </w:r>
      <w:r w:rsidR="00032807">
        <w:t xml:space="preserve"> </w:t>
      </w:r>
      <w:r>
        <w:t>(F)</w:t>
      </w:r>
    </w:p>
    <w:tbl>
      <w:tblPr>
        <w:tblStyle w:val="Grilledutableau"/>
        <w:tblW w:w="9468" w:type="dxa"/>
        <w:tblInd w:w="959" w:type="dxa"/>
        <w:tblLayout w:type="fixed"/>
        <w:tblCellMar>
          <w:top w:w="57" w:type="dxa"/>
          <w:right w:w="142" w:type="dxa"/>
        </w:tblCellMar>
        <w:tblLook w:val="04A0" w:firstRow="1" w:lastRow="0" w:firstColumn="1" w:lastColumn="0" w:noHBand="0" w:noVBand="1"/>
      </w:tblPr>
      <w:tblGrid>
        <w:gridCol w:w="2778"/>
        <w:gridCol w:w="6690"/>
      </w:tblGrid>
      <w:tr w:rsidR="00FF60FD" w:rsidRPr="00FF60FD" w14:paraId="310DA4E1" w14:textId="77777777" w:rsidTr="00EF136A">
        <w:trPr>
          <w:trHeight w:val="283"/>
        </w:trPr>
        <w:tc>
          <w:tcPr>
            <w:tcW w:w="2778" w:type="dxa"/>
          </w:tcPr>
          <w:p w14:paraId="310DA4DF" w14:textId="43D92A04" w:rsidR="00FF60FD" w:rsidRPr="00FF60FD" w:rsidRDefault="002209BF" w:rsidP="00EF136A">
            <w:pPr>
              <w:pStyle w:val="Bodyjustified"/>
            </w:pPr>
            <w:r>
              <w:t>I</w:t>
            </w:r>
            <w:r w:rsidR="00EF136A">
              <w:t>tems</w:t>
            </w:r>
            <w:r>
              <w:t xml:space="preserve"> A</w:t>
            </w:r>
            <w:r w:rsidR="00EF136A">
              <w:t>ffected</w:t>
            </w:r>
          </w:p>
        </w:tc>
        <w:tc>
          <w:tcPr>
            <w:tcW w:w="6690" w:type="dxa"/>
          </w:tcPr>
          <w:p w14:paraId="310DA4E0" w14:textId="4A4BBE3B" w:rsidR="00FF60FD" w:rsidRPr="00FF60FD" w:rsidRDefault="002209BF" w:rsidP="00EF136A">
            <w:pPr>
              <w:pStyle w:val="Bodyjustified"/>
            </w:pPr>
            <w:r>
              <w:t>D</w:t>
            </w:r>
            <w:r w:rsidR="00EF136A">
              <w:t>escription</w:t>
            </w:r>
            <w:r>
              <w:t xml:space="preserve"> </w:t>
            </w:r>
            <w:r w:rsidR="00EF136A">
              <w:t>of</w:t>
            </w:r>
            <w:r>
              <w:t xml:space="preserve"> D</w:t>
            </w:r>
            <w:r w:rsidR="00EF136A">
              <w:t>eviations</w:t>
            </w:r>
          </w:p>
        </w:tc>
      </w:tr>
      <w:tr w:rsidR="00FF60FD" w:rsidRPr="002209BF" w14:paraId="310DA4E4" w14:textId="77777777" w:rsidTr="00EF136A">
        <w:trPr>
          <w:trHeight w:val="283"/>
        </w:trPr>
        <w:tc>
          <w:tcPr>
            <w:tcW w:w="2778" w:type="dxa"/>
          </w:tcPr>
          <w:p w14:paraId="310DA4E2" w14:textId="50047B23" w:rsidR="00FF60FD" w:rsidRPr="00FF60FD" w:rsidRDefault="002209BF" w:rsidP="00EF136A">
            <w:pPr>
              <w:pStyle w:val="Bodyjustified"/>
              <w:jc w:val="left"/>
            </w:pPr>
            <w:r>
              <w:t>Para. 4.2.2</w:t>
            </w:r>
            <w:r w:rsidR="00EF136A">
              <w:t>,</w:t>
            </w:r>
            <w:r>
              <w:t xml:space="preserve"> </w:t>
            </w:r>
            <w:r w:rsidR="00906F46">
              <w:t>Deviations fr</w:t>
            </w:r>
            <w:r w:rsidR="00EF136A">
              <w:t>o</w:t>
            </w:r>
            <w:r w:rsidR="00906F46">
              <w:t>m Final Production Tests (Chart II)</w:t>
            </w:r>
          </w:p>
        </w:tc>
        <w:tc>
          <w:tcPr>
            <w:tcW w:w="6690" w:type="dxa"/>
          </w:tcPr>
          <w:p w14:paraId="310DA4E3" w14:textId="73C0EE46" w:rsidR="00FF60FD" w:rsidRPr="002209BF" w:rsidRDefault="002209BF" w:rsidP="00EF136A">
            <w:pPr>
              <w:pStyle w:val="Bodyjustified"/>
              <w:jc w:val="both"/>
            </w:pPr>
            <w:r w:rsidRPr="002209BF">
              <w:t>Para. 9.</w:t>
            </w:r>
            <w:r w:rsidR="00906F46">
              <w:t>4</w:t>
            </w:r>
            <w:r w:rsidRPr="002209BF">
              <w:t>,</w:t>
            </w:r>
            <w:r w:rsidR="00032807">
              <w:t xml:space="preserve"> Contact </w:t>
            </w:r>
            <w:r w:rsidR="00906F46">
              <w:t xml:space="preserve">Capability: 100% Contact Capability Test may be omitted provided that a 100% visual inspection of the contact and a 10% </w:t>
            </w:r>
            <w:r w:rsidR="00EF136A">
              <w:t xml:space="preserve">Contact </w:t>
            </w:r>
            <w:r w:rsidR="00906F46">
              <w:t>Capability test are performed in accordance with the C&amp;K PID</w:t>
            </w:r>
            <w:r w:rsidR="00EF136A">
              <w:t xml:space="preserve"> requirements. The </w:t>
            </w:r>
            <w:r w:rsidR="00906F46">
              <w:t>results of the Contact Capability test shall be considered for PDA.</w:t>
            </w:r>
          </w:p>
        </w:tc>
      </w:tr>
    </w:tbl>
    <w:p w14:paraId="310DA4E5" w14:textId="77777777" w:rsidR="00FF60FD" w:rsidRPr="00E0260A" w:rsidRDefault="00FF60FD" w:rsidP="007D2B79">
      <w:pPr>
        <w:pStyle w:val="AppendixTitle"/>
      </w:pPr>
    </w:p>
    <w:sectPr w:rsidR="00FF60FD" w:rsidRPr="00E0260A" w:rsidSect="00AC3E59">
      <w:headerReference w:type="first" r:id="rId29"/>
      <w:footerReference w:type="first" r:id="rId30"/>
      <w:pgSz w:w="11907" w:h="16839" w:code="9"/>
      <w:pgMar w:top="1281" w:right="1183" w:bottom="1440" w:left="567" w:header="720" w:footer="720" w:gutter="0"/>
      <w:pgNumType w:start="7"/>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0" w:author="Guillaume Bordier" w:date="2019-07-11T15:07:00Z" w:initials="GB">
    <w:p w14:paraId="4ADEA01C" w14:textId="47409463" w:rsidR="00E15F1F" w:rsidRPr="008A1BDA" w:rsidRDefault="00E15F1F">
      <w:pPr>
        <w:pStyle w:val="Commentaire"/>
      </w:pPr>
      <w:r>
        <w:rPr>
          <w:rStyle w:val="Marquedecommentaire"/>
        </w:rPr>
        <w:annotationRef/>
      </w:r>
      <w:r w:rsidRPr="008A1BDA">
        <w:t>4706-0-200-0 for Variant 01</w:t>
      </w:r>
    </w:p>
    <w:p w14:paraId="7D3FDD44" w14:textId="77777777" w:rsidR="00E15F1F" w:rsidRPr="008A1BDA" w:rsidRDefault="00E15F1F">
      <w:pPr>
        <w:pStyle w:val="Commentaire"/>
      </w:pPr>
    </w:p>
    <w:p w14:paraId="36D96EEF" w14:textId="4934F393" w:rsidR="00E15F1F" w:rsidRDefault="00E15F1F">
      <w:pPr>
        <w:pStyle w:val="Commentaire"/>
      </w:pPr>
      <w:r>
        <w:t>All ok</w:t>
      </w:r>
    </w:p>
  </w:comment>
  <w:comment w:id="11" w:author="Guillaume Bordier" w:date="2019-07-11T15:26:00Z" w:initials="GB">
    <w:p w14:paraId="0CE33E40" w14:textId="77777777" w:rsidR="00E15F1F" w:rsidRDefault="00E15F1F">
      <w:pPr>
        <w:pStyle w:val="Commentaire"/>
      </w:pPr>
      <w:r>
        <w:rPr>
          <w:rStyle w:val="Marquedecommentaire"/>
        </w:rPr>
        <w:annotationRef/>
      </w:r>
      <w:r>
        <w:t>4705-17-21-0 for Variant 02</w:t>
      </w:r>
    </w:p>
    <w:p w14:paraId="6829ED53" w14:textId="77777777" w:rsidR="00E15F1F" w:rsidRDefault="00E15F1F">
      <w:pPr>
        <w:pStyle w:val="Commentaire"/>
      </w:pPr>
    </w:p>
    <w:p w14:paraId="13897275" w14:textId="05864251" w:rsidR="00E15F1F" w:rsidRDefault="00E15F1F">
      <w:pPr>
        <w:pStyle w:val="Commentaire"/>
      </w:pPr>
      <w:r>
        <w:t>All ok</w:t>
      </w:r>
    </w:p>
  </w:comment>
  <w:comment w:id="12" w:author="Guillaume Bordier" w:date="2019-07-11T13:44:00Z" w:initials="GB">
    <w:p w14:paraId="26EBE3F6" w14:textId="77777777" w:rsidR="00E15F1F" w:rsidRDefault="00E15F1F">
      <w:pPr>
        <w:pStyle w:val="Commentaire"/>
      </w:pPr>
      <w:r>
        <w:rPr>
          <w:rStyle w:val="Marquedecommentaire"/>
        </w:rPr>
        <w:annotationRef/>
      </w:r>
      <w:r>
        <w:t>4806-0-200-0</w:t>
      </w:r>
    </w:p>
    <w:p w14:paraId="6E5CECF8" w14:textId="77777777" w:rsidR="00E15F1F" w:rsidRDefault="00E15F1F">
      <w:pPr>
        <w:pStyle w:val="Commentaire"/>
      </w:pPr>
    </w:p>
    <w:p w14:paraId="2C2DBBF9" w14:textId="582E98F5" w:rsidR="00E15F1F" w:rsidRDefault="00E15F1F">
      <w:pPr>
        <w:pStyle w:val="Commentaire"/>
      </w:pPr>
      <w:r>
        <w:t>B=0.18</w:t>
      </w:r>
      <w:r>
        <w:rPr>
          <w:rFonts w:cs="Arial"/>
        </w:rPr>
        <w:t>±</w:t>
      </w:r>
      <w:r>
        <w:t xml:space="preserve">0.08mm </w:t>
      </w:r>
      <w:r>
        <w:sym w:font="Wingdings" w:char="F0E0"/>
      </w:r>
      <w:r>
        <w:t xml:space="preserve"> </w:t>
      </w:r>
      <w:r>
        <w:t>Modif ?</w:t>
      </w:r>
    </w:p>
    <w:p w14:paraId="1662089F" w14:textId="2700F3E4" w:rsidR="00E15F1F" w:rsidRDefault="00E15F1F">
      <w:pPr>
        <w:pStyle w:val="Commentaire"/>
      </w:pPr>
      <w:r>
        <w:t>M39029 give 0.1-0.25</w:t>
      </w:r>
    </w:p>
    <w:p w14:paraId="65B55397" w14:textId="44C736C1" w:rsidR="00E15F1F" w:rsidRDefault="00E15F1F">
      <w:pPr>
        <w:pStyle w:val="Commentaire"/>
      </w:pPr>
    </w:p>
    <w:p w14:paraId="298C5EEF" w14:textId="34EE4A69" w:rsidR="00E15F1F" w:rsidRDefault="00E15F1F">
      <w:pPr>
        <w:pStyle w:val="Commentaire"/>
      </w:pPr>
      <w:r>
        <w:t>Additional notch added by Positronic</w:t>
      </w:r>
    </w:p>
    <w:p w14:paraId="65F94B3A" w14:textId="77777777" w:rsidR="00E15F1F" w:rsidRDefault="00E15F1F">
      <w:pPr>
        <w:pStyle w:val="Commentaire"/>
      </w:pPr>
    </w:p>
    <w:p w14:paraId="3A00A0B0" w14:textId="1E1C7528" w:rsidR="00E15F1F" w:rsidRDefault="00E15F1F">
      <w:pPr>
        <w:pStyle w:val="Commentaire"/>
      </w:pPr>
      <w:r>
        <w:t>All else ok</w:t>
      </w:r>
    </w:p>
  </w:comment>
  <w:comment w:id="15" w:author="Guillaume Bordier" w:date="2019-07-11T13:52:00Z" w:initials="GB">
    <w:p w14:paraId="4307EE91" w14:textId="77777777" w:rsidR="00E15F1F" w:rsidRDefault="00E15F1F">
      <w:pPr>
        <w:pStyle w:val="Commentaire"/>
      </w:pPr>
      <w:r>
        <w:rPr>
          <w:rStyle w:val="Marquedecommentaire"/>
        </w:rPr>
        <w:annotationRef/>
      </w:r>
      <w:r>
        <w:t>4805-3-200-0</w:t>
      </w:r>
    </w:p>
    <w:p w14:paraId="27E2CCC1" w14:textId="77777777" w:rsidR="00E15F1F" w:rsidRDefault="00E15F1F">
      <w:pPr>
        <w:pStyle w:val="Commentaire"/>
      </w:pPr>
    </w:p>
    <w:p w14:paraId="658E342F" w14:textId="6A993077" w:rsidR="00E15F1F" w:rsidRDefault="00E15F1F">
      <w:pPr>
        <w:pStyle w:val="Commentaire"/>
      </w:pPr>
      <w:r>
        <w:t>B=0.18</w:t>
      </w:r>
      <w:r>
        <w:rPr>
          <w:rFonts w:cs="Arial"/>
        </w:rPr>
        <w:t>±</w:t>
      </w:r>
      <w:r>
        <w:t>0.08mm</w:t>
      </w:r>
    </w:p>
    <w:p w14:paraId="11E53FBE" w14:textId="5D6D6EB7" w:rsidR="00E15F1F" w:rsidRDefault="00E15F1F">
      <w:pPr>
        <w:pStyle w:val="Commentaire"/>
      </w:pPr>
      <w:r>
        <w:t>M39029 gives 0.1-0.25</w:t>
      </w:r>
    </w:p>
    <w:p w14:paraId="6D3AC8EC" w14:textId="77777777" w:rsidR="00E15F1F" w:rsidRDefault="00E15F1F">
      <w:pPr>
        <w:pStyle w:val="Commentaire"/>
      </w:pPr>
    </w:p>
    <w:p w14:paraId="0A17BD3F" w14:textId="77777777" w:rsidR="00E15F1F" w:rsidRDefault="00E15F1F">
      <w:pPr>
        <w:pStyle w:val="Commentaire"/>
      </w:pPr>
    </w:p>
    <w:p w14:paraId="34A96DA5" w14:textId="45335E42" w:rsidR="00E15F1F" w:rsidRDefault="00E15F1F">
      <w:pPr>
        <w:pStyle w:val="Commentaire"/>
      </w:pPr>
      <w:r>
        <w:t>All else ok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6D96EEF" w15:done="0"/>
  <w15:commentEx w15:paraId="13897275" w15:done="0"/>
  <w15:commentEx w15:paraId="3A00A0B0" w15:done="0"/>
  <w15:commentEx w15:paraId="34A96DA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6D96EEF" w16cid:durableId="20D1CF2F"/>
  <w16cid:commentId w16cid:paraId="13897275" w16cid:durableId="20D1D39B"/>
  <w16cid:commentId w16cid:paraId="3A00A0B0" w16cid:durableId="20D1BBB9"/>
  <w16cid:commentId w16cid:paraId="34A96DA5" w16cid:durableId="20D1BDA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A4B189" w14:textId="77777777" w:rsidR="00040FA5" w:rsidRDefault="00040FA5" w:rsidP="00546706">
      <w:r>
        <w:separator/>
      </w:r>
    </w:p>
    <w:p w14:paraId="353BC264" w14:textId="77777777" w:rsidR="00040FA5" w:rsidRDefault="00040FA5" w:rsidP="00546706"/>
    <w:p w14:paraId="509D4633" w14:textId="77777777" w:rsidR="00040FA5" w:rsidRDefault="00040FA5" w:rsidP="00546706"/>
    <w:p w14:paraId="3C9B047E" w14:textId="77777777" w:rsidR="00040FA5" w:rsidRDefault="00040FA5" w:rsidP="00546706"/>
    <w:p w14:paraId="22083A2E" w14:textId="77777777" w:rsidR="00040FA5" w:rsidRDefault="00040FA5"/>
    <w:p w14:paraId="30ACB979" w14:textId="77777777" w:rsidR="00040FA5" w:rsidRDefault="00040FA5"/>
    <w:p w14:paraId="6D542AB9" w14:textId="77777777" w:rsidR="00040FA5" w:rsidRDefault="00040FA5"/>
    <w:p w14:paraId="50F7FE42" w14:textId="77777777" w:rsidR="00040FA5" w:rsidRDefault="00040FA5"/>
  </w:endnote>
  <w:endnote w:type="continuationSeparator" w:id="0">
    <w:p w14:paraId="7BF30F07" w14:textId="77777777" w:rsidR="00040FA5" w:rsidRDefault="00040FA5" w:rsidP="00546706">
      <w:r>
        <w:continuationSeparator/>
      </w:r>
    </w:p>
    <w:p w14:paraId="36947E3F" w14:textId="77777777" w:rsidR="00040FA5" w:rsidRDefault="00040FA5" w:rsidP="00546706"/>
    <w:p w14:paraId="79BC16B8" w14:textId="77777777" w:rsidR="00040FA5" w:rsidRDefault="00040FA5" w:rsidP="00546706"/>
    <w:p w14:paraId="3FC076E5" w14:textId="77777777" w:rsidR="00040FA5" w:rsidRDefault="00040FA5" w:rsidP="00546706"/>
    <w:p w14:paraId="559E1851" w14:textId="77777777" w:rsidR="00040FA5" w:rsidRDefault="00040FA5"/>
    <w:p w14:paraId="2D17AF32" w14:textId="77777777" w:rsidR="00040FA5" w:rsidRDefault="00040FA5"/>
    <w:p w14:paraId="00A8EDDB" w14:textId="77777777" w:rsidR="00040FA5" w:rsidRDefault="00040FA5"/>
    <w:p w14:paraId="6BB9921E" w14:textId="77777777" w:rsidR="00040FA5" w:rsidRDefault="00040F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9AC8" w14:textId="77777777" w:rsidR="00D21175" w:rsidRDefault="00D21175">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96208C" w14:textId="77777777" w:rsidR="00D21175" w:rsidRDefault="00D21175">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F9A755" w14:textId="77777777" w:rsidR="00D21175" w:rsidRDefault="00D21175">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E1D68D" w14:textId="77777777" w:rsidR="00E15F1F" w:rsidRDefault="00E15F1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D6B19C" w14:textId="77777777" w:rsidR="00040FA5" w:rsidRDefault="00040FA5" w:rsidP="00546706">
      <w:r>
        <w:separator/>
      </w:r>
    </w:p>
    <w:p w14:paraId="3E68A555" w14:textId="77777777" w:rsidR="00040FA5" w:rsidRDefault="00040FA5" w:rsidP="00546706"/>
    <w:p w14:paraId="4F9B8ACA" w14:textId="77777777" w:rsidR="00040FA5" w:rsidRDefault="00040FA5" w:rsidP="00546706"/>
    <w:p w14:paraId="1D284A37" w14:textId="77777777" w:rsidR="00040FA5" w:rsidRDefault="00040FA5" w:rsidP="00546706"/>
    <w:p w14:paraId="2DB3E9DC" w14:textId="77777777" w:rsidR="00040FA5" w:rsidRDefault="00040FA5"/>
    <w:p w14:paraId="6A1F7A81" w14:textId="77777777" w:rsidR="00040FA5" w:rsidRDefault="00040FA5"/>
    <w:p w14:paraId="54ABA20B" w14:textId="77777777" w:rsidR="00040FA5" w:rsidRDefault="00040FA5"/>
    <w:p w14:paraId="57747183" w14:textId="77777777" w:rsidR="00040FA5" w:rsidRDefault="00040FA5"/>
  </w:footnote>
  <w:footnote w:type="continuationSeparator" w:id="0">
    <w:p w14:paraId="3A16C959" w14:textId="77777777" w:rsidR="00040FA5" w:rsidRDefault="00040FA5" w:rsidP="00546706">
      <w:r>
        <w:continuationSeparator/>
      </w:r>
    </w:p>
    <w:p w14:paraId="17372CDB" w14:textId="77777777" w:rsidR="00040FA5" w:rsidRDefault="00040FA5" w:rsidP="00546706"/>
    <w:p w14:paraId="3AC09903" w14:textId="77777777" w:rsidR="00040FA5" w:rsidRDefault="00040FA5" w:rsidP="00546706"/>
    <w:p w14:paraId="09BADE90" w14:textId="77777777" w:rsidR="00040FA5" w:rsidRDefault="00040FA5" w:rsidP="00546706"/>
    <w:p w14:paraId="60F8DEF3" w14:textId="77777777" w:rsidR="00040FA5" w:rsidRDefault="00040FA5"/>
    <w:p w14:paraId="468E09A9" w14:textId="77777777" w:rsidR="00040FA5" w:rsidRDefault="00040FA5"/>
    <w:p w14:paraId="52157C20" w14:textId="77777777" w:rsidR="00040FA5" w:rsidRDefault="00040FA5"/>
    <w:p w14:paraId="1D47A866" w14:textId="77777777" w:rsidR="00040FA5" w:rsidRDefault="00040F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65F36F" w14:textId="77777777" w:rsidR="00D21175" w:rsidRDefault="00D21175">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66" w:type="dxa"/>
      <w:tblLayout w:type="fixed"/>
      <w:tblLook w:val="04A0" w:firstRow="1" w:lastRow="0" w:firstColumn="1" w:lastColumn="0" w:noHBand="0" w:noVBand="1"/>
    </w:tblPr>
    <w:tblGrid>
      <w:gridCol w:w="3401"/>
      <w:gridCol w:w="4149"/>
      <w:gridCol w:w="2516"/>
    </w:tblGrid>
    <w:tr w:rsidR="00E15F1F" w:rsidRPr="005A2BA9" w14:paraId="6F895517" w14:textId="77777777" w:rsidTr="00AC3E59">
      <w:trPr>
        <w:trHeight w:val="814"/>
      </w:trPr>
      <w:tc>
        <w:tcPr>
          <w:tcW w:w="3401" w:type="dxa"/>
          <w:shd w:val="clear" w:color="auto" w:fill="auto"/>
        </w:tcPr>
        <w:p w14:paraId="3B99D860" w14:textId="4F1FAC55" w:rsidR="00E15F1F" w:rsidRPr="005A2BA9" w:rsidRDefault="00E15F1F" w:rsidP="00162EE1">
          <w:pPr>
            <w:spacing w:after="0"/>
            <w:ind w:left="0" w:right="-402"/>
          </w:pPr>
          <w:r>
            <w:rPr>
              <w:noProof/>
              <w:lang w:eastAsia="en-GB"/>
            </w:rPr>
            <w:drawing>
              <wp:inline distT="0" distB="0" distL="0" distR="0" wp14:anchorId="691FC43B" wp14:editId="6145B432">
                <wp:extent cx="2024621" cy="584200"/>
                <wp:effectExtent l="0" t="0" r="0" b="6350"/>
                <wp:docPr id="14" name="Picture 14" descr="J:\Word2010 files\Master Specs &amp; Images\old files\DS Page Header ESCC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Word2010 files\Master Specs &amp; Images\old files\DS Page Header ESCC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4621" cy="584200"/>
                        </a:xfrm>
                        <a:prstGeom prst="rect">
                          <a:avLst/>
                        </a:prstGeom>
                        <a:noFill/>
                        <a:ln>
                          <a:noFill/>
                        </a:ln>
                      </pic:spPr>
                    </pic:pic>
                  </a:graphicData>
                </a:graphic>
              </wp:inline>
            </w:drawing>
          </w:r>
        </w:p>
      </w:tc>
      <w:tc>
        <w:tcPr>
          <w:tcW w:w="4149" w:type="dxa"/>
          <w:shd w:val="clear" w:color="auto" w:fill="auto"/>
        </w:tcPr>
        <w:p w14:paraId="52F6D0AD" w14:textId="7B954605" w:rsidR="00E15F1F" w:rsidRDefault="00E15F1F" w:rsidP="00F04CC1">
          <w:pPr>
            <w:ind w:left="328" w:right="-108"/>
            <w:jc w:val="center"/>
          </w:pPr>
          <w:r w:rsidRPr="005A2BA9">
            <w:t xml:space="preserve">ESCC </w:t>
          </w:r>
          <w:r>
            <w:t>Detail Specification</w:t>
          </w:r>
        </w:p>
        <w:p w14:paraId="180EB278" w14:textId="61B067D8" w:rsidR="00E15F1F" w:rsidRPr="005A2BA9" w:rsidRDefault="00E15F1F" w:rsidP="00162EE1">
          <w:pPr>
            <w:spacing w:after="0"/>
            <w:ind w:left="328" w:right="-108"/>
            <w:jc w:val="center"/>
          </w:pPr>
          <w:r>
            <w:t>No. 3401/005</w:t>
          </w:r>
        </w:p>
      </w:tc>
      <w:tc>
        <w:tcPr>
          <w:tcW w:w="2516" w:type="dxa"/>
          <w:shd w:val="clear" w:color="auto" w:fill="auto"/>
        </w:tcPr>
        <w:p w14:paraId="06E16609" w14:textId="45ACA92C" w:rsidR="00E15F1F" w:rsidRPr="005A2BA9" w:rsidRDefault="00E15F1F" w:rsidP="00F04CC1">
          <w:pPr>
            <w:ind w:left="1202"/>
          </w:pPr>
          <w:r w:rsidRPr="005A2BA9">
            <w:t xml:space="preserve">PAGE </w:t>
          </w:r>
          <w:r w:rsidRPr="005A2BA9">
            <w:fldChar w:fldCharType="begin"/>
          </w:r>
          <w:r w:rsidRPr="005A2BA9">
            <w:instrText xml:space="preserve"> PAGE  \* Arabic  \* MERGEFORMAT </w:instrText>
          </w:r>
          <w:r w:rsidRPr="005A2BA9">
            <w:fldChar w:fldCharType="separate"/>
          </w:r>
          <w:r>
            <w:rPr>
              <w:noProof/>
            </w:rPr>
            <w:t>18</w:t>
          </w:r>
          <w:r w:rsidRPr="005A2BA9">
            <w:fldChar w:fldCharType="end"/>
          </w:r>
          <w:r w:rsidRPr="005A2BA9">
            <w:t xml:space="preserve"> </w:t>
          </w:r>
        </w:p>
        <w:p w14:paraId="101422D7" w14:textId="72D2C546" w:rsidR="00E15F1F" w:rsidRPr="005A2BA9" w:rsidRDefault="00E15F1F" w:rsidP="00162EE1">
          <w:pPr>
            <w:spacing w:after="0"/>
            <w:ind w:left="1202"/>
          </w:pPr>
          <w:r w:rsidRPr="002A7252">
            <w:t>ISSUE</w:t>
          </w:r>
          <w:r w:rsidRPr="005A2BA9">
            <w:t xml:space="preserve"> </w:t>
          </w:r>
          <w:r>
            <w:t>8</w:t>
          </w:r>
        </w:p>
      </w:tc>
    </w:tr>
  </w:tbl>
  <w:p w14:paraId="310DA521" w14:textId="77777777" w:rsidR="00E15F1F" w:rsidRDefault="00E15F1F" w:rsidP="00AC3E59">
    <w:pPr>
      <w:spacing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ustomXmlInsRangeStart w:id="7" w:author="Guillaume Bordier [2]" w:date="2020-07-21T14:24:00Z"/>
  <w:sdt>
    <w:sdtPr>
      <w:id w:val="2042232601"/>
      <w:docPartObj>
        <w:docPartGallery w:val="Watermarks"/>
        <w:docPartUnique/>
      </w:docPartObj>
    </w:sdtPr>
    <w:sdtContent>
      <w:customXmlInsRangeEnd w:id="7"/>
      <w:p w14:paraId="0EE7F10D" w14:textId="39666DB6" w:rsidR="00D21175" w:rsidRDefault="0033435E">
        <w:pPr>
          <w:pStyle w:val="En-tte"/>
        </w:pPr>
        <w:ins w:id="8" w:author="Guillaume Bordier [2]" w:date="2020-07-21T14:24:00Z">
          <w:r>
            <w:pict w14:anchorId="58FF8DE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BROUILLON"/>
                <w10:wrap anchorx="margin" anchory="margin"/>
              </v:shape>
            </w:pict>
          </w:r>
        </w:ins>
      </w:p>
      <w:customXmlInsRangeStart w:id="9" w:author="Guillaume Bordier [2]" w:date="2020-07-21T14:24:00Z"/>
    </w:sdtContent>
  </w:sdt>
  <w:customXmlInsRangeEnd w:id="9"/>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104" w:type="dxa"/>
      <w:tblLayout w:type="fixed"/>
      <w:tblLook w:val="04A0" w:firstRow="1" w:lastRow="0" w:firstColumn="1" w:lastColumn="0" w:noHBand="0" w:noVBand="1"/>
    </w:tblPr>
    <w:tblGrid>
      <w:gridCol w:w="3414"/>
      <w:gridCol w:w="4164"/>
      <w:gridCol w:w="2526"/>
    </w:tblGrid>
    <w:tr w:rsidR="00E15F1F" w:rsidRPr="005A2BA9" w14:paraId="0A5DDAE8" w14:textId="77777777" w:rsidTr="00440075">
      <w:trPr>
        <w:trHeight w:val="1283"/>
      </w:trPr>
      <w:tc>
        <w:tcPr>
          <w:tcW w:w="3414" w:type="dxa"/>
          <w:shd w:val="clear" w:color="auto" w:fill="auto"/>
        </w:tcPr>
        <w:p w14:paraId="19218437" w14:textId="77777777" w:rsidR="00E15F1F" w:rsidRPr="005A2BA9" w:rsidRDefault="00E15F1F" w:rsidP="00AD34B7">
          <w:pPr>
            <w:ind w:left="0" w:right="-402"/>
          </w:pPr>
          <w:r>
            <w:rPr>
              <w:noProof/>
              <w:lang w:eastAsia="en-GB"/>
            </w:rPr>
            <w:drawing>
              <wp:inline distT="0" distB="0" distL="0" distR="0" wp14:anchorId="4DA3BB71" wp14:editId="1D5AAAA1">
                <wp:extent cx="2024621" cy="584200"/>
                <wp:effectExtent l="0" t="0" r="0" b="6350"/>
                <wp:docPr id="13" name="Picture 13" descr="J:\Word2010 files\Master Specs &amp; Images\old files\DS Page Header ESCC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Word2010 files\Master Specs &amp; Images\old files\DS Page Header ESCC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4621" cy="584200"/>
                        </a:xfrm>
                        <a:prstGeom prst="rect">
                          <a:avLst/>
                        </a:prstGeom>
                        <a:noFill/>
                        <a:ln>
                          <a:noFill/>
                        </a:ln>
                      </pic:spPr>
                    </pic:pic>
                  </a:graphicData>
                </a:graphic>
              </wp:inline>
            </w:drawing>
          </w:r>
        </w:p>
      </w:tc>
      <w:tc>
        <w:tcPr>
          <w:tcW w:w="4164" w:type="dxa"/>
          <w:shd w:val="clear" w:color="auto" w:fill="auto"/>
        </w:tcPr>
        <w:p w14:paraId="35D9FBA3" w14:textId="77777777" w:rsidR="00E15F1F" w:rsidRPr="005A2BA9" w:rsidRDefault="00E15F1F" w:rsidP="00AD34B7">
          <w:pPr>
            <w:ind w:left="328" w:right="-108"/>
            <w:jc w:val="center"/>
          </w:pPr>
          <w:r w:rsidRPr="005A2BA9">
            <w:t xml:space="preserve">ESCC </w:t>
          </w:r>
          <w:r>
            <w:t>Detail Specification No. 3401/005</w:t>
          </w:r>
        </w:p>
      </w:tc>
      <w:tc>
        <w:tcPr>
          <w:tcW w:w="2526" w:type="dxa"/>
          <w:shd w:val="clear" w:color="auto" w:fill="auto"/>
        </w:tcPr>
        <w:p w14:paraId="069764E6" w14:textId="7C160762" w:rsidR="00E15F1F" w:rsidRPr="005A2BA9" w:rsidRDefault="00E15F1F" w:rsidP="00AD34B7">
          <w:pPr>
            <w:ind w:left="1202"/>
          </w:pPr>
          <w:r w:rsidRPr="005A2BA9">
            <w:t xml:space="preserve">PAGE </w:t>
          </w:r>
          <w:r w:rsidRPr="005A2BA9">
            <w:fldChar w:fldCharType="begin"/>
          </w:r>
          <w:r w:rsidRPr="005A2BA9">
            <w:instrText xml:space="preserve"> PAGE  \* Arabic  \* MERGEFORMAT </w:instrText>
          </w:r>
          <w:r w:rsidRPr="005A2BA9">
            <w:fldChar w:fldCharType="separate"/>
          </w:r>
          <w:r>
            <w:rPr>
              <w:noProof/>
            </w:rPr>
            <w:t>7</w:t>
          </w:r>
          <w:r w:rsidRPr="005A2BA9">
            <w:fldChar w:fldCharType="end"/>
          </w:r>
        </w:p>
        <w:p w14:paraId="7906865F" w14:textId="77777777" w:rsidR="00E15F1F" w:rsidRPr="005A2BA9" w:rsidRDefault="00E15F1F" w:rsidP="00AD34B7">
          <w:pPr>
            <w:ind w:left="1202"/>
          </w:pPr>
          <w:r w:rsidRPr="005A2BA9">
            <w:t xml:space="preserve">ISSUE </w:t>
          </w:r>
          <w:r>
            <w:t>6</w:t>
          </w:r>
        </w:p>
      </w:tc>
    </w:tr>
  </w:tbl>
  <w:p w14:paraId="502E1EC8" w14:textId="77777777" w:rsidR="00E15F1F" w:rsidRDefault="00E15F1F" w:rsidP="00440075">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5CEB474"/>
    <w:lvl w:ilvl="0">
      <w:start w:val="1"/>
      <w:numFmt w:val="decimal"/>
      <w:pStyle w:val="Listenumros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4C0599C"/>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289893CA"/>
    <w:lvl w:ilvl="0">
      <w:start w:val="1"/>
      <w:numFmt w:val="decimal"/>
      <w:pStyle w:val="Titre1"/>
      <w:lvlText w:val="%1"/>
      <w:lvlJc w:val="left"/>
      <w:pPr>
        <w:tabs>
          <w:tab w:val="num" w:pos="1418"/>
        </w:tabs>
        <w:ind w:left="1418" w:hanging="851"/>
      </w:pPr>
      <w:rPr>
        <w:rFonts w:hint="default"/>
      </w:rPr>
    </w:lvl>
    <w:lvl w:ilvl="1">
      <w:start w:val="1"/>
      <w:numFmt w:val="decimal"/>
      <w:pStyle w:val="Titre2"/>
      <w:lvlText w:val="%1.%2"/>
      <w:lvlJc w:val="left"/>
      <w:pPr>
        <w:tabs>
          <w:tab w:val="num" w:pos="1418"/>
        </w:tabs>
        <w:ind w:left="1418" w:hanging="851"/>
      </w:pPr>
      <w:rPr>
        <w:rFonts w:hint="default"/>
      </w:rPr>
    </w:lvl>
    <w:lvl w:ilvl="2">
      <w:start w:val="1"/>
      <w:numFmt w:val="decimal"/>
      <w:pStyle w:val="Titre3"/>
      <w:lvlText w:val="%1.%2.%3"/>
      <w:lvlJc w:val="left"/>
      <w:pPr>
        <w:tabs>
          <w:tab w:val="num" w:pos="1418"/>
        </w:tabs>
        <w:ind w:left="1418" w:hanging="851"/>
      </w:pPr>
      <w:rPr>
        <w:rFonts w:hint="default"/>
      </w:rPr>
    </w:lvl>
    <w:lvl w:ilvl="3">
      <w:start w:val="1"/>
      <w:numFmt w:val="decimal"/>
      <w:pStyle w:val="Titre4"/>
      <w:lvlText w:val="%1.%2.%3.%4"/>
      <w:lvlJc w:val="left"/>
      <w:pPr>
        <w:tabs>
          <w:tab w:val="num" w:pos="1418"/>
        </w:tabs>
        <w:ind w:left="1418" w:hanging="851"/>
      </w:pPr>
      <w:rPr>
        <w:rFonts w:hint="default"/>
      </w:rPr>
    </w:lvl>
    <w:lvl w:ilvl="4">
      <w:start w:val="1"/>
      <w:numFmt w:val="decimal"/>
      <w:pStyle w:val="Titre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Titre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C20226D"/>
    <w:multiLevelType w:val="hybridMultilevel"/>
    <w:tmpl w:val="EF9015A6"/>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3"/>
  </w:num>
  <w:num w:numId="2">
    <w:abstractNumId w:val="12"/>
  </w:num>
  <w:num w:numId="3">
    <w:abstractNumId w:val="8"/>
  </w:num>
  <w:num w:numId="4">
    <w:abstractNumId w:val="3"/>
  </w:num>
  <w:num w:numId="5">
    <w:abstractNumId w:val="26"/>
  </w:num>
  <w:num w:numId="6">
    <w:abstractNumId w:val="17"/>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14"/>
  </w:num>
  <w:num w:numId="15">
    <w:abstractNumId w:val="25"/>
    <w:lvlOverride w:ilvl="0">
      <w:startOverride w:val="1"/>
    </w:lvlOverride>
  </w:num>
  <w:num w:numId="16">
    <w:abstractNumId w:val="25"/>
    <w:lvlOverride w:ilvl="0">
      <w:startOverride w:val="1"/>
    </w:lvlOverride>
  </w:num>
  <w:num w:numId="17">
    <w:abstractNumId w:val="25"/>
    <w:lvlOverride w:ilvl="0">
      <w:startOverride w:val="1"/>
    </w:lvlOverride>
  </w:num>
  <w:num w:numId="18">
    <w:abstractNumId w:val="25"/>
    <w:lvlOverride w:ilvl="0">
      <w:startOverride w:val="1"/>
    </w:lvlOverride>
  </w:num>
  <w:num w:numId="19">
    <w:abstractNumId w:val="25"/>
    <w:lvlOverride w:ilvl="0">
      <w:startOverride w:val="1"/>
    </w:lvlOverride>
  </w:num>
  <w:num w:numId="20">
    <w:abstractNumId w:val="25"/>
    <w:lvlOverride w:ilvl="0">
      <w:startOverride w:val="1"/>
    </w:lvlOverride>
  </w:num>
  <w:num w:numId="21">
    <w:abstractNumId w:val="25"/>
    <w:lvlOverride w:ilvl="0">
      <w:startOverride w:val="1"/>
    </w:lvlOverride>
  </w:num>
  <w:num w:numId="22">
    <w:abstractNumId w:val="25"/>
    <w:lvlOverride w:ilvl="0">
      <w:startOverride w:val="1"/>
    </w:lvlOverride>
  </w:num>
  <w:num w:numId="23">
    <w:abstractNumId w:val="25"/>
    <w:lvlOverride w:ilvl="0">
      <w:startOverride w:val="1"/>
    </w:lvlOverride>
  </w:num>
  <w:num w:numId="24">
    <w:abstractNumId w:val="25"/>
  </w:num>
  <w:num w:numId="25">
    <w:abstractNumId w:val="23"/>
  </w:num>
  <w:num w:numId="26">
    <w:abstractNumId w:val="24"/>
  </w:num>
  <w:num w:numId="27">
    <w:abstractNumId w:val="22"/>
  </w:num>
  <w:num w:numId="28">
    <w:abstractNumId w:val="0"/>
  </w:num>
  <w:num w:numId="29">
    <w:abstractNumId w:val="11"/>
  </w:num>
  <w:num w:numId="30">
    <w:abstractNumId w:val="16"/>
  </w:num>
  <w:num w:numId="31">
    <w:abstractNumId w:val="21"/>
  </w:num>
  <w:num w:numId="32">
    <w:abstractNumId w:val="20"/>
  </w:num>
  <w:num w:numId="33">
    <w:abstractNumId w:val="15"/>
  </w:num>
  <w:num w:numId="34">
    <w:abstractNumId w:val="10"/>
  </w:num>
  <w:num w:numId="35">
    <w:abstractNumId w:val="9"/>
  </w:num>
  <w:num w:numId="36">
    <w:abstractNumId w:val="7"/>
  </w:num>
  <w:num w:numId="37">
    <w:abstractNumId w:val="6"/>
  </w:num>
  <w:num w:numId="38">
    <w:abstractNumId w:val="5"/>
  </w:num>
  <w:num w:numId="39">
    <w:abstractNumId w:val="4"/>
  </w:num>
  <w:num w:numId="40">
    <w:abstractNumId w:val="2"/>
  </w:num>
  <w:num w:numId="41">
    <w:abstractNumId w:val="1"/>
  </w:num>
  <w:num w:numId="42">
    <w:abstractNumId w:val="18"/>
  </w:num>
  <w:numIdMacAtCleanup w:val="1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uillaume Bordier [2]">
    <w15:presenceInfo w15:providerId="AD" w15:userId="S::gbordier@connectpositronic.com::3fc8f3a0-3676-4893-8132-67b466738cc2"/>
  </w15:person>
  <w15:person w15:author="Guillaume Bordier">
    <w15:presenceInfo w15:providerId="AD" w15:userId="S-1-5-21-1612913369-4259435774-3070002906-1023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trackRevisions/>
  <w:documentProtection w:enforcement="0"/>
  <w:autoFormatOverride/>
  <w:styleLockTheme/>
  <w:styleLockQFSet/>
  <w:defaultTabStop w:val="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338D"/>
    <w:rsid w:val="0000439C"/>
    <w:rsid w:val="00005AE5"/>
    <w:rsid w:val="00023092"/>
    <w:rsid w:val="00025EDD"/>
    <w:rsid w:val="000308B3"/>
    <w:rsid w:val="00032807"/>
    <w:rsid w:val="000335CA"/>
    <w:rsid w:val="0003564C"/>
    <w:rsid w:val="0003657B"/>
    <w:rsid w:val="00040FA5"/>
    <w:rsid w:val="000548D0"/>
    <w:rsid w:val="00055A7F"/>
    <w:rsid w:val="00065B18"/>
    <w:rsid w:val="000671EC"/>
    <w:rsid w:val="00075981"/>
    <w:rsid w:val="00080FC5"/>
    <w:rsid w:val="00082F30"/>
    <w:rsid w:val="0008396F"/>
    <w:rsid w:val="00085EC7"/>
    <w:rsid w:val="000864D5"/>
    <w:rsid w:val="00092DA4"/>
    <w:rsid w:val="00093704"/>
    <w:rsid w:val="00093F97"/>
    <w:rsid w:val="000A0358"/>
    <w:rsid w:val="000A0CAA"/>
    <w:rsid w:val="000A23DE"/>
    <w:rsid w:val="000A3CDB"/>
    <w:rsid w:val="000A5EC7"/>
    <w:rsid w:val="000B4302"/>
    <w:rsid w:val="000B4DEC"/>
    <w:rsid w:val="000B60FF"/>
    <w:rsid w:val="000C11E9"/>
    <w:rsid w:val="000C151B"/>
    <w:rsid w:val="000C1E12"/>
    <w:rsid w:val="000C3971"/>
    <w:rsid w:val="000D313F"/>
    <w:rsid w:val="000D3BA4"/>
    <w:rsid w:val="000D5575"/>
    <w:rsid w:val="000E52F9"/>
    <w:rsid w:val="000E6113"/>
    <w:rsid w:val="000E7EAB"/>
    <w:rsid w:val="000F24BA"/>
    <w:rsid w:val="000F315F"/>
    <w:rsid w:val="000F320F"/>
    <w:rsid w:val="000F3340"/>
    <w:rsid w:val="000F5CCB"/>
    <w:rsid w:val="001038A1"/>
    <w:rsid w:val="0011099A"/>
    <w:rsid w:val="00112EE0"/>
    <w:rsid w:val="0011461F"/>
    <w:rsid w:val="0012267E"/>
    <w:rsid w:val="0012548A"/>
    <w:rsid w:val="00125CB4"/>
    <w:rsid w:val="00127463"/>
    <w:rsid w:val="00137215"/>
    <w:rsid w:val="001473B1"/>
    <w:rsid w:val="00151C40"/>
    <w:rsid w:val="00151C66"/>
    <w:rsid w:val="0015525A"/>
    <w:rsid w:val="001560BA"/>
    <w:rsid w:val="00157303"/>
    <w:rsid w:val="00162EE1"/>
    <w:rsid w:val="00164D15"/>
    <w:rsid w:val="00165AB7"/>
    <w:rsid w:val="001807FF"/>
    <w:rsid w:val="0018153C"/>
    <w:rsid w:val="0018212F"/>
    <w:rsid w:val="001A333C"/>
    <w:rsid w:val="001A6C8D"/>
    <w:rsid w:val="001A7198"/>
    <w:rsid w:val="001B1D75"/>
    <w:rsid w:val="001B4CDC"/>
    <w:rsid w:val="001B4F51"/>
    <w:rsid w:val="001B7C3A"/>
    <w:rsid w:val="001C6E75"/>
    <w:rsid w:val="001C7582"/>
    <w:rsid w:val="001D5244"/>
    <w:rsid w:val="001E04D9"/>
    <w:rsid w:val="001E1317"/>
    <w:rsid w:val="001E20F5"/>
    <w:rsid w:val="001E3D59"/>
    <w:rsid w:val="001E4227"/>
    <w:rsid w:val="001F0C25"/>
    <w:rsid w:val="001F54FA"/>
    <w:rsid w:val="001F773B"/>
    <w:rsid w:val="0020029C"/>
    <w:rsid w:val="002029F8"/>
    <w:rsid w:val="00206656"/>
    <w:rsid w:val="0021205D"/>
    <w:rsid w:val="0021538F"/>
    <w:rsid w:val="002209BF"/>
    <w:rsid w:val="0022151B"/>
    <w:rsid w:val="002237AC"/>
    <w:rsid w:val="00231000"/>
    <w:rsid w:val="002333CB"/>
    <w:rsid w:val="002338D0"/>
    <w:rsid w:val="00241FF4"/>
    <w:rsid w:val="002433E6"/>
    <w:rsid w:val="00250180"/>
    <w:rsid w:val="00251851"/>
    <w:rsid w:val="002550BE"/>
    <w:rsid w:val="00256720"/>
    <w:rsid w:val="00257BA5"/>
    <w:rsid w:val="00272BD0"/>
    <w:rsid w:val="00275DD4"/>
    <w:rsid w:val="002769FE"/>
    <w:rsid w:val="0028160B"/>
    <w:rsid w:val="00284FF2"/>
    <w:rsid w:val="00286B9E"/>
    <w:rsid w:val="00286BBA"/>
    <w:rsid w:val="0029370F"/>
    <w:rsid w:val="002957D5"/>
    <w:rsid w:val="00296C62"/>
    <w:rsid w:val="002A0A41"/>
    <w:rsid w:val="002A4C33"/>
    <w:rsid w:val="002A7252"/>
    <w:rsid w:val="002A7591"/>
    <w:rsid w:val="002A7733"/>
    <w:rsid w:val="002B510A"/>
    <w:rsid w:val="002C0D47"/>
    <w:rsid w:val="002C393A"/>
    <w:rsid w:val="002C46C9"/>
    <w:rsid w:val="002C6E8F"/>
    <w:rsid w:val="002D0A07"/>
    <w:rsid w:val="002D3B45"/>
    <w:rsid w:val="002D4BB4"/>
    <w:rsid w:val="002D75EC"/>
    <w:rsid w:val="002D77CF"/>
    <w:rsid w:val="002E33A6"/>
    <w:rsid w:val="002E755E"/>
    <w:rsid w:val="002F1DE3"/>
    <w:rsid w:val="002F5A40"/>
    <w:rsid w:val="0030178C"/>
    <w:rsid w:val="003060C2"/>
    <w:rsid w:val="00306ACC"/>
    <w:rsid w:val="0030717F"/>
    <w:rsid w:val="00310E1B"/>
    <w:rsid w:val="00313E84"/>
    <w:rsid w:val="003179E6"/>
    <w:rsid w:val="003208D4"/>
    <w:rsid w:val="00325C1C"/>
    <w:rsid w:val="00332B2D"/>
    <w:rsid w:val="0033435E"/>
    <w:rsid w:val="003356D4"/>
    <w:rsid w:val="00342DCF"/>
    <w:rsid w:val="00343105"/>
    <w:rsid w:val="00344846"/>
    <w:rsid w:val="003448D9"/>
    <w:rsid w:val="00344F6A"/>
    <w:rsid w:val="00350449"/>
    <w:rsid w:val="003525BE"/>
    <w:rsid w:val="0035659C"/>
    <w:rsid w:val="00357275"/>
    <w:rsid w:val="00364662"/>
    <w:rsid w:val="00365693"/>
    <w:rsid w:val="00365B17"/>
    <w:rsid w:val="00367A87"/>
    <w:rsid w:val="00367EC4"/>
    <w:rsid w:val="0037029A"/>
    <w:rsid w:val="00374AAD"/>
    <w:rsid w:val="00375905"/>
    <w:rsid w:val="0038000F"/>
    <w:rsid w:val="00383EFC"/>
    <w:rsid w:val="0039474B"/>
    <w:rsid w:val="00396F19"/>
    <w:rsid w:val="00397C17"/>
    <w:rsid w:val="003A0780"/>
    <w:rsid w:val="003B24ED"/>
    <w:rsid w:val="003B3BC6"/>
    <w:rsid w:val="003B4579"/>
    <w:rsid w:val="003B66D8"/>
    <w:rsid w:val="003C36F5"/>
    <w:rsid w:val="003C47CE"/>
    <w:rsid w:val="003C5212"/>
    <w:rsid w:val="003D1396"/>
    <w:rsid w:val="003D3049"/>
    <w:rsid w:val="003D5224"/>
    <w:rsid w:val="003E0F7C"/>
    <w:rsid w:val="003E242A"/>
    <w:rsid w:val="003E4D25"/>
    <w:rsid w:val="003E6DCA"/>
    <w:rsid w:val="003E7919"/>
    <w:rsid w:val="003F0CA4"/>
    <w:rsid w:val="003F11B8"/>
    <w:rsid w:val="003F2FEC"/>
    <w:rsid w:val="003F42B8"/>
    <w:rsid w:val="003F66DF"/>
    <w:rsid w:val="00400149"/>
    <w:rsid w:val="00402E14"/>
    <w:rsid w:val="00404F26"/>
    <w:rsid w:val="0040702E"/>
    <w:rsid w:val="0041202E"/>
    <w:rsid w:val="004125E9"/>
    <w:rsid w:val="00422841"/>
    <w:rsid w:val="00422AD7"/>
    <w:rsid w:val="0042310A"/>
    <w:rsid w:val="00424D1B"/>
    <w:rsid w:val="00424E30"/>
    <w:rsid w:val="00440075"/>
    <w:rsid w:val="0044205B"/>
    <w:rsid w:val="00451A0B"/>
    <w:rsid w:val="00452B1D"/>
    <w:rsid w:val="0045589E"/>
    <w:rsid w:val="00455968"/>
    <w:rsid w:val="00456E16"/>
    <w:rsid w:val="0046550B"/>
    <w:rsid w:val="0048096F"/>
    <w:rsid w:val="004816D3"/>
    <w:rsid w:val="004818E2"/>
    <w:rsid w:val="004839AB"/>
    <w:rsid w:val="0048746A"/>
    <w:rsid w:val="00487681"/>
    <w:rsid w:val="00487E6C"/>
    <w:rsid w:val="004920EF"/>
    <w:rsid w:val="00493472"/>
    <w:rsid w:val="00494366"/>
    <w:rsid w:val="0049640C"/>
    <w:rsid w:val="004B0A2F"/>
    <w:rsid w:val="004B338D"/>
    <w:rsid w:val="004B7B1D"/>
    <w:rsid w:val="004C08BA"/>
    <w:rsid w:val="004D1E63"/>
    <w:rsid w:val="004D4AD7"/>
    <w:rsid w:val="004E5F3D"/>
    <w:rsid w:val="004E606D"/>
    <w:rsid w:val="004E74CF"/>
    <w:rsid w:val="004F5C72"/>
    <w:rsid w:val="004F628C"/>
    <w:rsid w:val="004F75C7"/>
    <w:rsid w:val="00510E8F"/>
    <w:rsid w:val="005131E4"/>
    <w:rsid w:val="0051788C"/>
    <w:rsid w:val="005204EC"/>
    <w:rsid w:val="00521F43"/>
    <w:rsid w:val="005240B3"/>
    <w:rsid w:val="00527C68"/>
    <w:rsid w:val="00536F23"/>
    <w:rsid w:val="005373E2"/>
    <w:rsid w:val="00537EB9"/>
    <w:rsid w:val="00540811"/>
    <w:rsid w:val="0054256F"/>
    <w:rsid w:val="0054314E"/>
    <w:rsid w:val="00545BC4"/>
    <w:rsid w:val="00546706"/>
    <w:rsid w:val="005529D3"/>
    <w:rsid w:val="00554A05"/>
    <w:rsid w:val="00574742"/>
    <w:rsid w:val="0058076D"/>
    <w:rsid w:val="00581D9F"/>
    <w:rsid w:val="005867BC"/>
    <w:rsid w:val="00590185"/>
    <w:rsid w:val="005A2BA9"/>
    <w:rsid w:val="005B7CF2"/>
    <w:rsid w:val="005C28AF"/>
    <w:rsid w:val="005C4D4A"/>
    <w:rsid w:val="005D3F79"/>
    <w:rsid w:val="005D52F9"/>
    <w:rsid w:val="005D6215"/>
    <w:rsid w:val="005E000B"/>
    <w:rsid w:val="005E2CC1"/>
    <w:rsid w:val="005E43AC"/>
    <w:rsid w:val="005E6707"/>
    <w:rsid w:val="005F38D6"/>
    <w:rsid w:val="005F5CBF"/>
    <w:rsid w:val="00603082"/>
    <w:rsid w:val="0060396C"/>
    <w:rsid w:val="0060581B"/>
    <w:rsid w:val="00605D7C"/>
    <w:rsid w:val="0060751D"/>
    <w:rsid w:val="00607AF4"/>
    <w:rsid w:val="00610598"/>
    <w:rsid w:val="00615518"/>
    <w:rsid w:val="00615817"/>
    <w:rsid w:val="00616619"/>
    <w:rsid w:val="00622953"/>
    <w:rsid w:val="00626012"/>
    <w:rsid w:val="0062663D"/>
    <w:rsid w:val="006275C8"/>
    <w:rsid w:val="00635177"/>
    <w:rsid w:val="00637701"/>
    <w:rsid w:val="006474F5"/>
    <w:rsid w:val="00647DC7"/>
    <w:rsid w:val="006537D6"/>
    <w:rsid w:val="0066614A"/>
    <w:rsid w:val="00667189"/>
    <w:rsid w:val="00667AA4"/>
    <w:rsid w:val="006832D5"/>
    <w:rsid w:val="00687CD7"/>
    <w:rsid w:val="00692DC9"/>
    <w:rsid w:val="0069396B"/>
    <w:rsid w:val="006A037A"/>
    <w:rsid w:val="006A0812"/>
    <w:rsid w:val="006A1D2A"/>
    <w:rsid w:val="006A2045"/>
    <w:rsid w:val="006A27C5"/>
    <w:rsid w:val="006A3DA7"/>
    <w:rsid w:val="006A3FC5"/>
    <w:rsid w:val="006A6A96"/>
    <w:rsid w:val="006A718B"/>
    <w:rsid w:val="006A743B"/>
    <w:rsid w:val="006A7497"/>
    <w:rsid w:val="006B3E85"/>
    <w:rsid w:val="006B54DF"/>
    <w:rsid w:val="006C0DEB"/>
    <w:rsid w:val="006C541D"/>
    <w:rsid w:val="006D20D2"/>
    <w:rsid w:val="006D23D3"/>
    <w:rsid w:val="006D3B4E"/>
    <w:rsid w:val="006D6823"/>
    <w:rsid w:val="006E6594"/>
    <w:rsid w:val="006F0A85"/>
    <w:rsid w:val="006F306D"/>
    <w:rsid w:val="006F7DDD"/>
    <w:rsid w:val="00700AB5"/>
    <w:rsid w:val="007017AD"/>
    <w:rsid w:val="00706F27"/>
    <w:rsid w:val="00707BCD"/>
    <w:rsid w:val="00713289"/>
    <w:rsid w:val="00715898"/>
    <w:rsid w:val="00721196"/>
    <w:rsid w:val="00721F51"/>
    <w:rsid w:val="00723EAF"/>
    <w:rsid w:val="00733372"/>
    <w:rsid w:val="007444E8"/>
    <w:rsid w:val="00745064"/>
    <w:rsid w:val="00745CB9"/>
    <w:rsid w:val="00752906"/>
    <w:rsid w:val="007529D9"/>
    <w:rsid w:val="0075662B"/>
    <w:rsid w:val="00757949"/>
    <w:rsid w:val="007638F8"/>
    <w:rsid w:val="00764825"/>
    <w:rsid w:val="00765FC1"/>
    <w:rsid w:val="00781600"/>
    <w:rsid w:val="00783083"/>
    <w:rsid w:val="0078394F"/>
    <w:rsid w:val="00784003"/>
    <w:rsid w:val="0079596A"/>
    <w:rsid w:val="007959BD"/>
    <w:rsid w:val="007A19C9"/>
    <w:rsid w:val="007A2A1C"/>
    <w:rsid w:val="007A41EF"/>
    <w:rsid w:val="007A45A3"/>
    <w:rsid w:val="007A75DF"/>
    <w:rsid w:val="007B2936"/>
    <w:rsid w:val="007B3676"/>
    <w:rsid w:val="007C115A"/>
    <w:rsid w:val="007C4F6B"/>
    <w:rsid w:val="007C7AE9"/>
    <w:rsid w:val="007D1B76"/>
    <w:rsid w:val="007D2625"/>
    <w:rsid w:val="007D2B79"/>
    <w:rsid w:val="007D77C5"/>
    <w:rsid w:val="007E462D"/>
    <w:rsid w:val="007F0891"/>
    <w:rsid w:val="007F5AFE"/>
    <w:rsid w:val="007F67C1"/>
    <w:rsid w:val="00806B6A"/>
    <w:rsid w:val="008071B7"/>
    <w:rsid w:val="0081025B"/>
    <w:rsid w:val="008109F3"/>
    <w:rsid w:val="00812FA2"/>
    <w:rsid w:val="0081460C"/>
    <w:rsid w:val="00814EBE"/>
    <w:rsid w:val="0081614E"/>
    <w:rsid w:val="00823767"/>
    <w:rsid w:val="008268DF"/>
    <w:rsid w:val="00830B59"/>
    <w:rsid w:val="00832A13"/>
    <w:rsid w:val="00833C2D"/>
    <w:rsid w:val="00844D06"/>
    <w:rsid w:val="00852759"/>
    <w:rsid w:val="008613D5"/>
    <w:rsid w:val="00862678"/>
    <w:rsid w:val="008630F1"/>
    <w:rsid w:val="00866232"/>
    <w:rsid w:val="00871E47"/>
    <w:rsid w:val="00873E2B"/>
    <w:rsid w:val="00893ADB"/>
    <w:rsid w:val="00894164"/>
    <w:rsid w:val="008941ED"/>
    <w:rsid w:val="008A0E6C"/>
    <w:rsid w:val="008A1001"/>
    <w:rsid w:val="008A1BDA"/>
    <w:rsid w:val="008A7BB0"/>
    <w:rsid w:val="008B11E4"/>
    <w:rsid w:val="008B1A2E"/>
    <w:rsid w:val="008B4824"/>
    <w:rsid w:val="008D0546"/>
    <w:rsid w:val="008D0CFB"/>
    <w:rsid w:val="008E0269"/>
    <w:rsid w:val="008E0EC3"/>
    <w:rsid w:val="008E0EEA"/>
    <w:rsid w:val="008E3946"/>
    <w:rsid w:val="008E4AAB"/>
    <w:rsid w:val="008F4225"/>
    <w:rsid w:val="008F5132"/>
    <w:rsid w:val="009029A7"/>
    <w:rsid w:val="00902AA0"/>
    <w:rsid w:val="00903614"/>
    <w:rsid w:val="0090652D"/>
    <w:rsid w:val="00906F46"/>
    <w:rsid w:val="0091281A"/>
    <w:rsid w:val="0092590A"/>
    <w:rsid w:val="00927C68"/>
    <w:rsid w:val="00927DAA"/>
    <w:rsid w:val="00934BC0"/>
    <w:rsid w:val="00936226"/>
    <w:rsid w:val="0094184D"/>
    <w:rsid w:val="00945491"/>
    <w:rsid w:val="00953864"/>
    <w:rsid w:val="00956116"/>
    <w:rsid w:val="0095676E"/>
    <w:rsid w:val="00961C07"/>
    <w:rsid w:val="00963DEB"/>
    <w:rsid w:val="00970A11"/>
    <w:rsid w:val="0097102A"/>
    <w:rsid w:val="00974AAC"/>
    <w:rsid w:val="00985AAC"/>
    <w:rsid w:val="00991AFF"/>
    <w:rsid w:val="00992A14"/>
    <w:rsid w:val="0099506C"/>
    <w:rsid w:val="00995DCE"/>
    <w:rsid w:val="009971E0"/>
    <w:rsid w:val="009A09CE"/>
    <w:rsid w:val="009A1554"/>
    <w:rsid w:val="009B1AB7"/>
    <w:rsid w:val="009B2155"/>
    <w:rsid w:val="009B3F3A"/>
    <w:rsid w:val="009C0B50"/>
    <w:rsid w:val="009C0B67"/>
    <w:rsid w:val="009C1E6C"/>
    <w:rsid w:val="009C342E"/>
    <w:rsid w:val="009C36A4"/>
    <w:rsid w:val="009C5D8A"/>
    <w:rsid w:val="009D1786"/>
    <w:rsid w:val="009E38DB"/>
    <w:rsid w:val="009E58BF"/>
    <w:rsid w:val="009F55DF"/>
    <w:rsid w:val="00A001BF"/>
    <w:rsid w:val="00A0045B"/>
    <w:rsid w:val="00A00EE6"/>
    <w:rsid w:val="00A05B5E"/>
    <w:rsid w:val="00A0662C"/>
    <w:rsid w:val="00A10765"/>
    <w:rsid w:val="00A12E55"/>
    <w:rsid w:val="00A140AB"/>
    <w:rsid w:val="00A14E45"/>
    <w:rsid w:val="00A202ED"/>
    <w:rsid w:val="00A2150B"/>
    <w:rsid w:val="00A22730"/>
    <w:rsid w:val="00A268B8"/>
    <w:rsid w:val="00A27031"/>
    <w:rsid w:val="00A31B20"/>
    <w:rsid w:val="00A34F84"/>
    <w:rsid w:val="00A35366"/>
    <w:rsid w:val="00A4115B"/>
    <w:rsid w:val="00A4372A"/>
    <w:rsid w:val="00A44693"/>
    <w:rsid w:val="00A44E6C"/>
    <w:rsid w:val="00A47B6C"/>
    <w:rsid w:val="00A509A0"/>
    <w:rsid w:val="00A5106F"/>
    <w:rsid w:val="00A5431C"/>
    <w:rsid w:val="00A54590"/>
    <w:rsid w:val="00A61D6C"/>
    <w:rsid w:val="00A6210F"/>
    <w:rsid w:val="00A7154D"/>
    <w:rsid w:val="00A717F2"/>
    <w:rsid w:val="00A81082"/>
    <w:rsid w:val="00A81A43"/>
    <w:rsid w:val="00A82A69"/>
    <w:rsid w:val="00A971E5"/>
    <w:rsid w:val="00AA2393"/>
    <w:rsid w:val="00AB4C14"/>
    <w:rsid w:val="00AB5418"/>
    <w:rsid w:val="00AC06D8"/>
    <w:rsid w:val="00AC10C5"/>
    <w:rsid w:val="00AC1F0E"/>
    <w:rsid w:val="00AC3E59"/>
    <w:rsid w:val="00AD00A3"/>
    <w:rsid w:val="00AD14E6"/>
    <w:rsid w:val="00AD34B7"/>
    <w:rsid w:val="00AE24A5"/>
    <w:rsid w:val="00AE2B68"/>
    <w:rsid w:val="00AE2EDF"/>
    <w:rsid w:val="00AE7178"/>
    <w:rsid w:val="00AE7E22"/>
    <w:rsid w:val="00AF5059"/>
    <w:rsid w:val="00AF5D85"/>
    <w:rsid w:val="00AF622D"/>
    <w:rsid w:val="00B04A2F"/>
    <w:rsid w:val="00B105FA"/>
    <w:rsid w:val="00B113B3"/>
    <w:rsid w:val="00B13241"/>
    <w:rsid w:val="00B13B97"/>
    <w:rsid w:val="00B13C56"/>
    <w:rsid w:val="00B13FC1"/>
    <w:rsid w:val="00B217AD"/>
    <w:rsid w:val="00B22DBF"/>
    <w:rsid w:val="00B238AF"/>
    <w:rsid w:val="00B2765A"/>
    <w:rsid w:val="00B27E27"/>
    <w:rsid w:val="00B30C28"/>
    <w:rsid w:val="00B3267C"/>
    <w:rsid w:val="00B3699C"/>
    <w:rsid w:val="00B36AA8"/>
    <w:rsid w:val="00B40DB1"/>
    <w:rsid w:val="00B45B07"/>
    <w:rsid w:val="00B56821"/>
    <w:rsid w:val="00B56983"/>
    <w:rsid w:val="00B57472"/>
    <w:rsid w:val="00B57B59"/>
    <w:rsid w:val="00B60CE0"/>
    <w:rsid w:val="00B61022"/>
    <w:rsid w:val="00B6397D"/>
    <w:rsid w:val="00B661B3"/>
    <w:rsid w:val="00B72D31"/>
    <w:rsid w:val="00B732C6"/>
    <w:rsid w:val="00B74390"/>
    <w:rsid w:val="00B74C5F"/>
    <w:rsid w:val="00B75F82"/>
    <w:rsid w:val="00B84F03"/>
    <w:rsid w:val="00B87AD1"/>
    <w:rsid w:val="00B94F14"/>
    <w:rsid w:val="00BA55D8"/>
    <w:rsid w:val="00BA5EA1"/>
    <w:rsid w:val="00BB160C"/>
    <w:rsid w:val="00BB1DA7"/>
    <w:rsid w:val="00BB3473"/>
    <w:rsid w:val="00BC0DEC"/>
    <w:rsid w:val="00BC34EF"/>
    <w:rsid w:val="00BC3A53"/>
    <w:rsid w:val="00BD3D05"/>
    <w:rsid w:val="00BD4FE4"/>
    <w:rsid w:val="00BD5BFE"/>
    <w:rsid w:val="00BD5E43"/>
    <w:rsid w:val="00BD701B"/>
    <w:rsid w:val="00BD7530"/>
    <w:rsid w:val="00BE0CA8"/>
    <w:rsid w:val="00BE1A50"/>
    <w:rsid w:val="00BE5026"/>
    <w:rsid w:val="00BE6068"/>
    <w:rsid w:val="00BE72BC"/>
    <w:rsid w:val="00BE737D"/>
    <w:rsid w:val="00BF4135"/>
    <w:rsid w:val="00BF4D4A"/>
    <w:rsid w:val="00C034C0"/>
    <w:rsid w:val="00C035CB"/>
    <w:rsid w:val="00C04C8B"/>
    <w:rsid w:val="00C102B8"/>
    <w:rsid w:val="00C13770"/>
    <w:rsid w:val="00C21142"/>
    <w:rsid w:val="00C27C86"/>
    <w:rsid w:val="00C36845"/>
    <w:rsid w:val="00C420EE"/>
    <w:rsid w:val="00C47E78"/>
    <w:rsid w:val="00C5193C"/>
    <w:rsid w:val="00C573A2"/>
    <w:rsid w:val="00C61034"/>
    <w:rsid w:val="00C615DB"/>
    <w:rsid w:val="00C628E4"/>
    <w:rsid w:val="00C67E68"/>
    <w:rsid w:val="00C7379D"/>
    <w:rsid w:val="00C76484"/>
    <w:rsid w:val="00C868B3"/>
    <w:rsid w:val="00C94ECA"/>
    <w:rsid w:val="00C97B16"/>
    <w:rsid w:val="00CA192B"/>
    <w:rsid w:val="00CA4C9A"/>
    <w:rsid w:val="00CA5E93"/>
    <w:rsid w:val="00CC0DD5"/>
    <w:rsid w:val="00CC5BE7"/>
    <w:rsid w:val="00CC73C5"/>
    <w:rsid w:val="00CD00E9"/>
    <w:rsid w:val="00CD16EF"/>
    <w:rsid w:val="00CD1EB1"/>
    <w:rsid w:val="00CD4AF6"/>
    <w:rsid w:val="00CD4F57"/>
    <w:rsid w:val="00CD5C06"/>
    <w:rsid w:val="00CD6231"/>
    <w:rsid w:val="00CD63D5"/>
    <w:rsid w:val="00CE0851"/>
    <w:rsid w:val="00CE4A7D"/>
    <w:rsid w:val="00CE6C13"/>
    <w:rsid w:val="00CF360F"/>
    <w:rsid w:val="00CF650D"/>
    <w:rsid w:val="00CF711B"/>
    <w:rsid w:val="00CF7B0E"/>
    <w:rsid w:val="00D00F71"/>
    <w:rsid w:val="00D05797"/>
    <w:rsid w:val="00D05E5F"/>
    <w:rsid w:val="00D10FFC"/>
    <w:rsid w:val="00D12B10"/>
    <w:rsid w:val="00D1481E"/>
    <w:rsid w:val="00D15D78"/>
    <w:rsid w:val="00D21175"/>
    <w:rsid w:val="00D22ED2"/>
    <w:rsid w:val="00D22EFE"/>
    <w:rsid w:val="00D23D5A"/>
    <w:rsid w:val="00D315DE"/>
    <w:rsid w:val="00D336BF"/>
    <w:rsid w:val="00D4074C"/>
    <w:rsid w:val="00D527F1"/>
    <w:rsid w:val="00D52E59"/>
    <w:rsid w:val="00D56DF1"/>
    <w:rsid w:val="00D57D31"/>
    <w:rsid w:val="00D653D3"/>
    <w:rsid w:val="00D767B3"/>
    <w:rsid w:val="00D82E9B"/>
    <w:rsid w:val="00D85DAD"/>
    <w:rsid w:val="00D87110"/>
    <w:rsid w:val="00D91628"/>
    <w:rsid w:val="00D91710"/>
    <w:rsid w:val="00D92FA9"/>
    <w:rsid w:val="00DA5F74"/>
    <w:rsid w:val="00DB49DC"/>
    <w:rsid w:val="00DB5F20"/>
    <w:rsid w:val="00DB63D0"/>
    <w:rsid w:val="00DD13FD"/>
    <w:rsid w:val="00DD2DAE"/>
    <w:rsid w:val="00DD3A87"/>
    <w:rsid w:val="00DD3BAA"/>
    <w:rsid w:val="00DD624E"/>
    <w:rsid w:val="00DD7683"/>
    <w:rsid w:val="00DE5353"/>
    <w:rsid w:val="00DE5D44"/>
    <w:rsid w:val="00DE5D5B"/>
    <w:rsid w:val="00DE6EBC"/>
    <w:rsid w:val="00DF4D8C"/>
    <w:rsid w:val="00E0260A"/>
    <w:rsid w:val="00E040F8"/>
    <w:rsid w:val="00E07EC5"/>
    <w:rsid w:val="00E118C3"/>
    <w:rsid w:val="00E1258D"/>
    <w:rsid w:val="00E15F1F"/>
    <w:rsid w:val="00E17704"/>
    <w:rsid w:val="00E24310"/>
    <w:rsid w:val="00E24C9E"/>
    <w:rsid w:val="00E33B8F"/>
    <w:rsid w:val="00E33C01"/>
    <w:rsid w:val="00E344A6"/>
    <w:rsid w:val="00E34893"/>
    <w:rsid w:val="00E37996"/>
    <w:rsid w:val="00E50179"/>
    <w:rsid w:val="00E52133"/>
    <w:rsid w:val="00E546B6"/>
    <w:rsid w:val="00E5485E"/>
    <w:rsid w:val="00E60D78"/>
    <w:rsid w:val="00E610F2"/>
    <w:rsid w:val="00E6218C"/>
    <w:rsid w:val="00E63FA4"/>
    <w:rsid w:val="00E70ABC"/>
    <w:rsid w:val="00E72754"/>
    <w:rsid w:val="00E754B3"/>
    <w:rsid w:val="00E932F4"/>
    <w:rsid w:val="00E94C4F"/>
    <w:rsid w:val="00E966CB"/>
    <w:rsid w:val="00EA09C2"/>
    <w:rsid w:val="00EA5C6C"/>
    <w:rsid w:val="00EB3CE6"/>
    <w:rsid w:val="00EB436F"/>
    <w:rsid w:val="00EC0104"/>
    <w:rsid w:val="00EC0559"/>
    <w:rsid w:val="00EC0B79"/>
    <w:rsid w:val="00EC1CBC"/>
    <w:rsid w:val="00EC4F58"/>
    <w:rsid w:val="00EC5887"/>
    <w:rsid w:val="00EC6AFB"/>
    <w:rsid w:val="00EE0A29"/>
    <w:rsid w:val="00EE4939"/>
    <w:rsid w:val="00EE495F"/>
    <w:rsid w:val="00EE5F42"/>
    <w:rsid w:val="00EE6B59"/>
    <w:rsid w:val="00EE79F4"/>
    <w:rsid w:val="00EE7B86"/>
    <w:rsid w:val="00EF136A"/>
    <w:rsid w:val="00EF4B0B"/>
    <w:rsid w:val="00F00394"/>
    <w:rsid w:val="00F01A7E"/>
    <w:rsid w:val="00F04B11"/>
    <w:rsid w:val="00F04CC1"/>
    <w:rsid w:val="00F051C9"/>
    <w:rsid w:val="00F054FA"/>
    <w:rsid w:val="00F05839"/>
    <w:rsid w:val="00F071F6"/>
    <w:rsid w:val="00F125B0"/>
    <w:rsid w:val="00F136DF"/>
    <w:rsid w:val="00F16774"/>
    <w:rsid w:val="00F16B56"/>
    <w:rsid w:val="00F24D9C"/>
    <w:rsid w:val="00F30EC8"/>
    <w:rsid w:val="00F3617B"/>
    <w:rsid w:val="00F36C27"/>
    <w:rsid w:val="00F40E2F"/>
    <w:rsid w:val="00F417D9"/>
    <w:rsid w:val="00F42BDE"/>
    <w:rsid w:val="00F45472"/>
    <w:rsid w:val="00F45C3A"/>
    <w:rsid w:val="00F70BBC"/>
    <w:rsid w:val="00F72F1E"/>
    <w:rsid w:val="00F75CBF"/>
    <w:rsid w:val="00F76CA0"/>
    <w:rsid w:val="00F81DCE"/>
    <w:rsid w:val="00F854C9"/>
    <w:rsid w:val="00F932E5"/>
    <w:rsid w:val="00FA0E7C"/>
    <w:rsid w:val="00FA2995"/>
    <w:rsid w:val="00FA35B2"/>
    <w:rsid w:val="00FA3860"/>
    <w:rsid w:val="00FA56D2"/>
    <w:rsid w:val="00FA73D4"/>
    <w:rsid w:val="00FB267C"/>
    <w:rsid w:val="00FC0DF5"/>
    <w:rsid w:val="00FC3BD6"/>
    <w:rsid w:val="00FC3EF5"/>
    <w:rsid w:val="00FC491A"/>
    <w:rsid w:val="00FC49C8"/>
    <w:rsid w:val="00FC769C"/>
    <w:rsid w:val="00FD2286"/>
    <w:rsid w:val="00FD34A1"/>
    <w:rsid w:val="00FD37A6"/>
    <w:rsid w:val="00FD4881"/>
    <w:rsid w:val="00FD74B2"/>
    <w:rsid w:val="00FE181D"/>
    <w:rsid w:val="00FE2516"/>
    <w:rsid w:val="00FE427E"/>
    <w:rsid w:val="00FF0FAB"/>
    <w:rsid w:val="00FF194B"/>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10D9D58"/>
  <w15:docId w15:val="{F3EECA6B-8229-4428-B651-535FD80F0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193C"/>
    <w:pPr>
      <w:spacing w:after="240" w:line="276" w:lineRule="auto"/>
      <w:ind w:left="1418" w:right="-57"/>
      <w:jc w:val="both"/>
    </w:pPr>
    <w:rPr>
      <w:lang w:val="en-GB"/>
    </w:rPr>
  </w:style>
  <w:style w:type="paragraph" w:styleId="Titre1">
    <w:name w:val="heading 1"/>
    <w:basedOn w:val="Normal"/>
    <w:next w:val="Normal"/>
    <w:link w:val="Titre1Car"/>
    <w:autoRedefine/>
    <w:qFormat/>
    <w:rsid w:val="00C5193C"/>
    <w:pPr>
      <w:keepNext/>
      <w:numPr>
        <w:numId w:val="1"/>
      </w:numPr>
      <w:spacing w:before="480" w:after="0"/>
      <w:contextualSpacing/>
      <w:outlineLvl w:val="0"/>
    </w:pPr>
    <w:rPr>
      <w:b/>
      <w:bCs/>
      <w:caps/>
      <w:u w:val="single"/>
    </w:rPr>
  </w:style>
  <w:style w:type="paragraph" w:styleId="Titre2">
    <w:name w:val="heading 2"/>
    <w:basedOn w:val="Normal"/>
    <w:next w:val="Normal"/>
    <w:link w:val="Titre2Car"/>
    <w:autoRedefine/>
    <w:unhideWhenUsed/>
    <w:qFormat/>
    <w:rsid w:val="00C5193C"/>
    <w:pPr>
      <w:keepNext/>
      <w:numPr>
        <w:ilvl w:val="1"/>
        <w:numId w:val="1"/>
      </w:numPr>
      <w:spacing w:before="400" w:after="0"/>
      <w:outlineLvl w:val="1"/>
    </w:pPr>
    <w:rPr>
      <w:bCs/>
      <w:caps/>
      <w:u w:val="single"/>
    </w:rPr>
  </w:style>
  <w:style w:type="paragraph" w:styleId="Titre3">
    <w:name w:val="heading 3"/>
    <w:basedOn w:val="Normal"/>
    <w:next w:val="Normal"/>
    <w:link w:val="Titre3Car"/>
    <w:autoRedefine/>
    <w:unhideWhenUsed/>
    <w:qFormat/>
    <w:rsid w:val="00C5193C"/>
    <w:pPr>
      <w:keepNext/>
      <w:numPr>
        <w:ilvl w:val="2"/>
        <w:numId w:val="1"/>
      </w:numPr>
      <w:spacing w:before="200" w:after="0" w:line="271" w:lineRule="auto"/>
      <w:outlineLvl w:val="2"/>
    </w:pPr>
    <w:rPr>
      <w:bCs/>
      <w:u w:val="single"/>
    </w:rPr>
  </w:style>
  <w:style w:type="paragraph" w:styleId="Titre4">
    <w:name w:val="heading 4"/>
    <w:basedOn w:val="Normal"/>
    <w:next w:val="Normal"/>
    <w:link w:val="Titre4Car"/>
    <w:unhideWhenUsed/>
    <w:qFormat/>
    <w:rsid w:val="00C5193C"/>
    <w:pPr>
      <w:keepNext/>
      <w:numPr>
        <w:ilvl w:val="3"/>
        <w:numId w:val="1"/>
      </w:numPr>
      <w:spacing w:before="200" w:after="0"/>
      <w:outlineLvl w:val="3"/>
    </w:pPr>
    <w:rPr>
      <w:bCs/>
      <w:i/>
      <w:iCs/>
    </w:rPr>
  </w:style>
  <w:style w:type="paragraph" w:styleId="Titre5">
    <w:name w:val="heading 5"/>
    <w:basedOn w:val="Normal"/>
    <w:next w:val="Normal"/>
    <w:link w:val="Titre5Car"/>
    <w:unhideWhenUsed/>
    <w:qFormat/>
    <w:rsid w:val="00C5193C"/>
    <w:pPr>
      <w:keepNext/>
      <w:numPr>
        <w:ilvl w:val="4"/>
        <w:numId w:val="1"/>
      </w:numPr>
      <w:spacing w:before="200" w:after="0"/>
      <w:outlineLvl w:val="4"/>
    </w:pPr>
    <w:rPr>
      <w:bCs/>
      <w:color w:val="000000"/>
    </w:rPr>
  </w:style>
  <w:style w:type="paragraph" w:styleId="Titre6">
    <w:name w:val="heading 6"/>
    <w:basedOn w:val="Normal"/>
    <w:next w:val="Normal"/>
    <w:link w:val="Titre6Car"/>
    <w:uiPriority w:val="59"/>
    <w:semiHidden/>
    <w:qFormat/>
    <w:rsid w:val="00C5193C"/>
    <w:pPr>
      <w:spacing w:after="0" w:line="271" w:lineRule="auto"/>
      <w:ind w:left="0"/>
      <w:outlineLvl w:val="5"/>
    </w:pPr>
    <w:rPr>
      <w:b/>
      <w:bCs/>
      <w:i/>
      <w:iCs/>
      <w:color w:val="7F7F7F"/>
    </w:rPr>
  </w:style>
  <w:style w:type="paragraph" w:styleId="Titre7">
    <w:name w:val="heading 7"/>
    <w:basedOn w:val="Normal"/>
    <w:next w:val="Normal"/>
    <w:link w:val="Titre7Car"/>
    <w:uiPriority w:val="9"/>
    <w:semiHidden/>
    <w:qFormat/>
    <w:rsid w:val="00C5193C"/>
    <w:pPr>
      <w:spacing w:after="0"/>
      <w:ind w:left="0"/>
      <w:outlineLvl w:val="6"/>
    </w:pPr>
    <w:rPr>
      <w:i/>
      <w:iCs/>
    </w:rPr>
  </w:style>
  <w:style w:type="paragraph" w:styleId="Titre8">
    <w:name w:val="heading 8"/>
    <w:basedOn w:val="Normal"/>
    <w:next w:val="Normal"/>
    <w:link w:val="Titre8Car"/>
    <w:uiPriority w:val="9"/>
    <w:semiHidden/>
    <w:qFormat/>
    <w:rsid w:val="00C5193C"/>
    <w:pPr>
      <w:numPr>
        <w:ilvl w:val="7"/>
        <w:numId w:val="1"/>
      </w:numPr>
      <w:spacing w:after="0"/>
      <w:outlineLvl w:val="7"/>
    </w:pPr>
  </w:style>
  <w:style w:type="paragraph" w:styleId="Titre9">
    <w:name w:val="heading 9"/>
    <w:basedOn w:val="Normal"/>
    <w:next w:val="Normal"/>
    <w:link w:val="Titre9Car"/>
    <w:uiPriority w:val="9"/>
    <w:semiHidden/>
    <w:qFormat/>
    <w:rsid w:val="00C5193C"/>
    <w:pPr>
      <w:spacing w:after="0"/>
      <w:ind w:left="1584" w:hanging="1584"/>
      <w:outlineLvl w:val="8"/>
    </w:pPr>
    <w:rPr>
      <w:i/>
      <w:iCs/>
      <w:spacing w:val="5"/>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rsid w:val="00C5193C"/>
    <w:rPr>
      <w:b/>
      <w:bCs/>
      <w:caps/>
      <w:u w:val="single"/>
      <w:lang w:val="en-GB"/>
    </w:rPr>
  </w:style>
  <w:style w:type="character" w:customStyle="1" w:styleId="Titre2Car">
    <w:name w:val="Titre 2 Car"/>
    <w:link w:val="Titre2"/>
    <w:rsid w:val="00C5193C"/>
    <w:rPr>
      <w:bCs/>
      <w:caps/>
      <w:u w:val="single"/>
      <w:lang w:val="en-GB"/>
    </w:rPr>
  </w:style>
  <w:style w:type="character" w:customStyle="1" w:styleId="Titre3Car">
    <w:name w:val="Titre 3 Car"/>
    <w:link w:val="Titre3"/>
    <w:rsid w:val="00C5193C"/>
    <w:rPr>
      <w:bCs/>
      <w:u w:val="single"/>
      <w:lang w:val="en-GB"/>
    </w:rPr>
  </w:style>
  <w:style w:type="character" w:customStyle="1" w:styleId="Titre4Car">
    <w:name w:val="Titre 4 Car"/>
    <w:link w:val="Titre4"/>
    <w:rsid w:val="00C5193C"/>
    <w:rPr>
      <w:bCs/>
      <w:i/>
      <w:iCs/>
      <w:lang w:val="en-GB"/>
    </w:rPr>
  </w:style>
  <w:style w:type="character" w:customStyle="1" w:styleId="Titre5Car">
    <w:name w:val="Titre 5 Car"/>
    <w:link w:val="Titre5"/>
    <w:rsid w:val="00C5193C"/>
    <w:rPr>
      <w:bCs/>
      <w:color w:val="000000"/>
      <w:lang w:val="en-GB"/>
    </w:rPr>
  </w:style>
  <w:style w:type="character" w:customStyle="1" w:styleId="Titre6Car">
    <w:name w:val="Titre 6 Car"/>
    <w:link w:val="Titre6"/>
    <w:uiPriority w:val="59"/>
    <w:semiHidden/>
    <w:rsid w:val="00C5193C"/>
    <w:rPr>
      <w:b/>
      <w:bCs/>
      <w:i/>
      <w:iCs/>
      <w:color w:val="7F7F7F"/>
      <w:lang w:val="en-GB"/>
    </w:rPr>
  </w:style>
  <w:style w:type="character" w:customStyle="1" w:styleId="Titre7Car">
    <w:name w:val="Titre 7 Car"/>
    <w:link w:val="Titre7"/>
    <w:uiPriority w:val="9"/>
    <w:semiHidden/>
    <w:rsid w:val="00C5193C"/>
    <w:rPr>
      <w:i/>
      <w:iCs/>
      <w:lang w:val="en-GB"/>
    </w:rPr>
  </w:style>
  <w:style w:type="character" w:customStyle="1" w:styleId="Titre8Car">
    <w:name w:val="Titre 8 Car"/>
    <w:link w:val="Titre8"/>
    <w:uiPriority w:val="9"/>
    <w:semiHidden/>
    <w:rsid w:val="00C5193C"/>
    <w:rPr>
      <w:lang w:val="en-GB"/>
    </w:rPr>
  </w:style>
  <w:style w:type="character" w:customStyle="1" w:styleId="Titre9Car">
    <w:name w:val="Titre 9 Car"/>
    <w:link w:val="Titre9"/>
    <w:uiPriority w:val="9"/>
    <w:semiHidden/>
    <w:rsid w:val="00C5193C"/>
    <w:rPr>
      <w:i/>
      <w:iCs/>
      <w:spacing w:val="5"/>
      <w:lang w:val="en-GB"/>
    </w:rPr>
  </w:style>
  <w:style w:type="paragraph" w:styleId="Titre">
    <w:name w:val="Title"/>
    <w:aliases w:val="Title Bold"/>
    <w:basedOn w:val="Normal"/>
    <w:next w:val="Normal"/>
    <w:link w:val="TitreCar"/>
    <w:qFormat/>
    <w:rsid w:val="00C5193C"/>
    <w:pPr>
      <w:keepNext/>
      <w:keepLines/>
      <w:spacing w:before="120" w:line="240" w:lineRule="auto"/>
      <w:ind w:left="1412"/>
      <w:contextualSpacing/>
      <w:jc w:val="center"/>
    </w:pPr>
    <w:rPr>
      <w:b/>
      <w:caps/>
      <w:spacing w:val="5"/>
      <w:u w:val="single"/>
    </w:rPr>
  </w:style>
  <w:style w:type="character" w:customStyle="1" w:styleId="TitreCar">
    <w:name w:val="Titre Car"/>
    <w:aliases w:val="Title Bold Car"/>
    <w:link w:val="Titre"/>
    <w:rsid w:val="00C5193C"/>
    <w:rPr>
      <w:b/>
      <w:caps/>
      <w:spacing w:val="5"/>
      <w:u w:val="single"/>
      <w:lang w:val="en-GB"/>
    </w:rPr>
  </w:style>
  <w:style w:type="paragraph" w:styleId="Sous-titre">
    <w:name w:val="Subtitle"/>
    <w:basedOn w:val="Normal"/>
    <w:next w:val="Normal"/>
    <w:link w:val="Sous-titreCar"/>
    <w:qFormat/>
    <w:rsid w:val="00C5193C"/>
    <w:pPr>
      <w:spacing w:after="600"/>
    </w:pPr>
    <w:rPr>
      <w:i/>
      <w:iCs/>
      <w:spacing w:val="13"/>
      <w:sz w:val="24"/>
      <w:szCs w:val="24"/>
    </w:rPr>
  </w:style>
  <w:style w:type="character" w:customStyle="1" w:styleId="Sous-titreCar">
    <w:name w:val="Sous-titre Car"/>
    <w:link w:val="Sous-titre"/>
    <w:rsid w:val="00C5193C"/>
    <w:rPr>
      <w:i/>
      <w:iCs/>
      <w:spacing w:val="13"/>
      <w:sz w:val="24"/>
      <w:szCs w:val="24"/>
      <w:lang w:val="en-GB"/>
    </w:rPr>
  </w:style>
  <w:style w:type="paragraph" w:customStyle="1" w:styleId="CoverPageTitle">
    <w:name w:val="Cover Page Title"/>
    <w:basedOn w:val="Normal"/>
    <w:link w:val="CoverPageTitleChar"/>
    <w:qFormat/>
    <w:rsid w:val="00C5193C"/>
    <w:pPr>
      <w:spacing w:line="360" w:lineRule="auto"/>
      <w:ind w:left="1701" w:right="1650"/>
      <w:jc w:val="center"/>
    </w:pPr>
    <w:rPr>
      <w:rFonts w:cs="Arial"/>
      <w:b/>
      <w:sz w:val="28"/>
      <w:szCs w:val="28"/>
    </w:rPr>
  </w:style>
  <w:style w:type="character" w:customStyle="1" w:styleId="CoverPageTitleChar">
    <w:name w:val="Cover Page Title Char"/>
    <w:link w:val="CoverPageTitle"/>
    <w:rsid w:val="00C5193C"/>
    <w:rPr>
      <w:rFonts w:cs="Arial"/>
      <w:b/>
      <w:sz w:val="28"/>
      <w:szCs w:val="28"/>
      <w:lang w:val="en-GB"/>
    </w:rPr>
  </w:style>
  <w:style w:type="paragraph" w:styleId="Paragraphedeliste">
    <w:name w:val="List Paragraph"/>
    <w:basedOn w:val="Normal"/>
    <w:link w:val="ParagraphedelisteCar"/>
    <w:uiPriority w:val="34"/>
    <w:rsid w:val="00C5193C"/>
    <w:pPr>
      <w:ind w:left="720"/>
      <w:contextualSpacing/>
    </w:pPr>
  </w:style>
  <w:style w:type="character" w:customStyle="1" w:styleId="ParagraphedelisteCar">
    <w:name w:val="Paragraphe de liste Car"/>
    <w:link w:val="Paragraphedeliste"/>
    <w:uiPriority w:val="34"/>
    <w:rsid w:val="00C5193C"/>
    <w:rPr>
      <w:lang w:val="en-GB"/>
    </w:rPr>
  </w:style>
  <w:style w:type="table" w:styleId="Grilledutableau">
    <w:name w:val="Table Grid"/>
    <w:basedOn w:val="TableauNormal"/>
    <w:uiPriority w:val="59"/>
    <w:rsid w:val="00C5193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C5193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5193C"/>
    <w:rPr>
      <w:rFonts w:ascii="Tahoma" w:hAnsi="Tahoma" w:cs="Tahoma"/>
      <w:sz w:val="16"/>
      <w:szCs w:val="16"/>
      <w:lang w:val="en-GB"/>
    </w:rPr>
  </w:style>
  <w:style w:type="character" w:styleId="Lienhypertexte">
    <w:name w:val="Hyperlink"/>
    <w:basedOn w:val="Policepardfaut"/>
    <w:uiPriority w:val="99"/>
    <w:unhideWhenUsed/>
    <w:rsid w:val="00C5193C"/>
    <w:rPr>
      <w:color w:val="0000FF" w:themeColor="hyperlink"/>
      <w:u w:val="single"/>
    </w:rPr>
  </w:style>
  <w:style w:type="paragraph" w:styleId="TM1">
    <w:name w:val="toc 1"/>
    <w:basedOn w:val="Normal"/>
    <w:next w:val="Normal"/>
    <w:autoRedefine/>
    <w:uiPriority w:val="39"/>
    <w:unhideWhenUsed/>
    <w:rsid w:val="00C5193C"/>
    <w:pPr>
      <w:spacing w:after="100"/>
      <w:ind w:left="0"/>
    </w:pPr>
    <w:rPr>
      <w:caps/>
    </w:rPr>
  </w:style>
  <w:style w:type="paragraph" w:styleId="TM2">
    <w:name w:val="toc 2"/>
    <w:basedOn w:val="Normal"/>
    <w:next w:val="Normal"/>
    <w:autoRedefine/>
    <w:uiPriority w:val="39"/>
    <w:unhideWhenUsed/>
    <w:rsid w:val="00C5193C"/>
    <w:pPr>
      <w:tabs>
        <w:tab w:val="right" w:pos="10147"/>
      </w:tabs>
      <w:spacing w:after="100"/>
      <w:ind w:left="1080" w:hanging="1080"/>
      <w:jc w:val="left"/>
    </w:pPr>
    <w:rPr>
      <w:caps/>
    </w:rPr>
  </w:style>
  <w:style w:type="paragraph" w:styleId="TM3">
    <w:name w:val="toc 3"/>
    <w:basedOn w:val="Normal"/>
    <w:next w:val="Normal"/>
    <w:autoRedefine/>
    <w:uiPriority w:val="39"/>
    <w:unhideWhenUsed/>
    <w:rsid w:val="00C5193C"/>
    <w:pPr>
      <w:spacing w:after="100"/>
      <w:ind w:left="0"/>
    </w:pPr>
  </w:style>
  <w:style w:type="paragraph" w:styleId="TM4">
    <w:name w:val="toc 4"/>
    <w:basedOn w:val="Normal"/>
    <w:next w:val="Normal"/>
    <w:autoRedefine/>
    <w:uiPriority w:val="39"/>
    <w:unhideWhenUsed/>
    <w:rsid w:val="00C5193C"/>
    <w:pPr>
      <w:spacing w:after="100"/>
      <w:ind w:left="0"/>
    </w:pPr>
  </w:style>
  <w:style w:type="paragraph" w:styleId="TM5">
    <w:name w:val="toc 5"/>
    <w:basedOn w:val="Normal"/>
    <w:next w:val="Normal"/>
    <w:autoRedefine/>
    <w:uiPriority w:val="39"/>
    <w:unhideWhenUsed/>
    <w:rsid w:val="00C5193C"/>
    <w:pPr>
      <w:spacing w:after="100"/>
      <w:ind w:left="0"/>
    </w:pPr>
  </w:style>
  <w:style w:type="paragraph" w:customStyle="1" w:styleId="Dashlist">
    <w:name w:val="Dash list"/>
    <w:basedOn w:val="Normal"/>
    <w:link w:val="DashlistChar"/>
    <w:qFormat/>
    <w:rsid w:val="00C5193C"/>
    <w:pPr>
      <w:numPr>
        <w:numId w:val="5"/>
      </w:numPr>
      <w:spacing w:after="0" w:line="240" w:lineRule="auto"/>
      <w:ind w:left="1872" w:right="0" w:hanging="454"/>
    </w:pPr>
  </w:style>
  <w:style w:type="character" w:customStyle="1" w:styleId="DashlistChar">
    <w:name w:val="Dash list Char"/>
    <w:link w:val="Dashlist"/>
    <w:rsid w:val="00C5193C"/>
    <w:rPr>
      <w:lang w:val="en-GB"/>
    </w:rPr>
  </w:style>
  <w:style w:type="paragraph" w:customStyle="1" w:styleId="Bodyjustified">
    <w:name w:val="Body justified"/>
    <w:link w:val="BodyjustifiedChar"/>
    <w:uiPriority w:val="99"/>
    <w:rsid w:val="00C5193C"/>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5193C"/>
    <w:rPr>
      <w:rFonts w:eastAsia="Arial" w:cs="Helvetica"/>
      <w:color w:val="000000"/>
      <w:w w:val="0"/>
      <w:lang w:val="en-GB"/>
    </w:rPr>
  </w:style>
  <w:style w:type="paragraph" w:customStyle="1" w:styleId="BulletList">
    <w:name w:val="Bullet List"/>
    <w:basedOn w:val="Paragraphedeliste"/>
    <w:link w:val="BulletListChar"/>
    <w:qFormat/>
    <w:rsid w:val="00C5193C"/>
    <w:pPr>
      <w:numPr>
        <w:numId w:val="2"/>
      </w:numPr>
      <w:ind w:left="1872" w:right="0" w:hanging="454"/>
    </w:pPr>
  </w:style>
  <w:style w:type="character" w:customStyle="1" w:styleId="BulletListChar">
    <w:name w:val="Bullet List Char"/>
    <w:link w:val="BulletList"/>
    <w:rsid w:val="00C5193C"/>
    <w:rPr>
      <w:lang w:val="en-GB"/>
    </w:rPr>
  </w:style>
  <w:style w:type="paragraph" w:customStyle="1" w:styleId="numericallist">
    <w:name w:val="numerical list"/>
    <w:basedOn w:val="Normal"/>
    <w:link w:val="numericallistChar"/>
    <w:qFormat/>
    <w:rsid w:val="00C5193C"/>
    <w:pPr>
      <w:numPr>
        <w:ilvl w:val="6"/>
        <w:numId w:val="1"/>
      </w:numPr>
      <w:spacing w:after="0" w:line="240" w:lineRule="auto"/>
      <w:ind w:left="1872" w:hanging="454"/>
    </w:pPr>
  </w:style>
  <w:style w:type="character" w:customStyle="1" w:styleId="numericallistChar">
    <w:name w:val="numerical list Char"/>
    <w:link w:val="numericallist"/>
    <w:rsid w:val="00C5193C"/>
    <w:rPr>
      <w:lang w:val="en-GB"/>
    </w:rPr>
  </w:style>
  <w:style w:type="character" w:styleId="Textedelespacerserv">
    <w:name w:val="Placeholder Text"/>
    <w:basedOn w:val="Policepardfaut"/>
    <w:uiPriority w:val="99"/>
    <w:semiHidden/>
    <w:rsid w:val="00C5193C"/>
    <w:rPr>
      <w:color w:val="808080"/>
    </w:rPr>
  </w:style>
  <w:style w:type="paragraph" w:customStyle="1" w:styleId="Centerwithdashedbox">
    <w:name w:val="Center with dashed box"/>
    <w:basedOn w:val="Normal"/>
    <w:link w:val="CenterwithdashedboxChar"/>
    <w:qFormat/>
    <w:rsid w:val="00B57B5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B57B59"/>
    <w:rPr>
      <w:lang w:val="en-GB"/>
    </w:rPr>
  </w:style>
  <w:style w:type="paragraph" w:customStyle="1" w:styleId="BASEDON">
    <w:name w:val="BASED ON"/>
    <w:basedOn w:val="CoverPageTitle"/>
    <w:link w:val="BASEDONChar"/>
    <w:qFormat/>
    <w:rsid w:val="00C5193C"/>
    <w:pPr>
      <w:spacing w:before="360" w:after="480"/>
    </w:pPr>
    <w:rPr>
      <w:caps/>
    </w:rPr>
  </w:style>
  <w:style w:type="character" w:customStyle="1" w:styleId="BASEDONChar">
    <w:name w:val="BASED ON Char"/>
    <w:link w:val="BASEDON"/>
    <w:rsid w:val="00C5193C"/>
    <w:rPr>
      <w:rFonts w:cs="Arial"/>
      <w:b/>
      <w:caps/>
      <w:sz w:val="28"/>
      <w:szCs w:val="28"/>
      <w:lang w:val="en-GB"/>
    </w:rPr>
  </w:style>
  <w:style w:type="paragraph" w:customStyle="1" w:styleId="NOTES">
    <w:name w:val="NOTES"/>
    <w:link w:val="NOTESChar"/>
    <w:qFormat/>
    <w:rsid w:val="00C5193C"/>
    <w:pPr>
      <w:keepNext/>
      <w:spacing w:before="240"/>
      <w:ind w:firstLine="1440"/>
    </w:pPr>
    <w:rPr>
      <w:rFonts w:eastAsia="Arial" w:cs="Helvetica"/>
      <w:b/>
      <w:caps/>
      <w:color w:val="000000"/>
      <w:u w:val="single"/>
      <w:lang w:val="en-GB"/>
    </w:rPr>
  </w:style>
  <w:style w:type="character" w:customStyle="1" w:styleId="NOTESChar">
    <w:name w:val="NOTES Char"/>
    <w:link w:val="NOTES"/>
    <w:rsid w:val="00C5193C"/>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B57B59"/>
    <w:pPr>
      <w:spacing w:before="240"/>
    </w:pPr>
  </w:style>
  <w:style w:type="character" w:customStyle="1" w:styleId="ParagraphwithspacingaboveChar">
    <w:name w:val="Paragraph with spacing above Char"/>
    <w:link w:val="Paragraphwithspacingabove"/>
    <w:rsid w:val="00B57B59"/>
    <w:rPr>
      <w:lang w:val="en-GB"/>
    </w:rPr>
  </w:style>
  <w:style w:type="paragraph" w:customStyle="1" w:styleId="TableTitle">
    <w:name w:val="Table Title"/>
    <w:basedOn w:val="Corpsdetexte"/>
    <w:link w:val="TableTitleChar"/>
    <w:qFormat/>
    <w:rsid w:val="00C5193C"/>
    <w:pPr>
      <w:keepNext/>
      <w:keepLines/>
      <w:spacing w:before="120" w:after="80"/>
      <w:ind w:left="1418" w:right="-57"/>
      <w:jc w:val="center"/>
    </w:pPr>
    <w:rPr>
      <w:b/>
      <w:caps/>
      <w:u w:val="single"/>
      <w:lang w:val="en-US"/>
    </w:rPr>
  </w:style>
  <w:style w:type="paragraph" w:styleId="Corpsdetexte">
    <w:name w:val="Body Text"/>
    <w:aliases w:val="Body Left Aligned"/>
    <w:link w:val="CorpsdetexteCar"/>
    <w:rsid w:val="00C5193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CorpsdetexteCar">
    <w:name w:val="Corps de texte Car"/>
    <w:aliases w:val="Body Left Aligned Car"/>
    <w:link w:val="Corpsdetexte"/>
    <w:rsid w:val="00C5193C"/>
    <w:rPr>
      <w:lang w:val="fr-FR" w:eastAsia="fr-FR"/>
    </w:rPr>
  </w:style>
  <w:style w:type="character" w:customStyle="1" w:styleId="TableTitleChar">
    <w:name w:val="Table Title Char"/>
    <w:link w:val="TableTitle"/>
    <w:rsid w:val="00C5193C"/>
    <w:rPr>
      <w:b/>
      <w:caps/>
      <w:u w:val="single"/>
      <w:lang w:eastAsia="fr-FR"/>
    </w:rPr>
  </w:style>
  <w:style w:type="table" w:customStyle="1" w:styleId="ESCCTable">
    <w:name w:val="ESCC Table"/>
    <w:basedOn w:val="TableauNormal"/>
    <w:uiPriority w:val="99"/>
    <w:rsid w:val="00B57B59"/>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C5193C"/>
    <w:pPr>
      <w:keepNext/>
    </w:pPr>
  </w:style>
  <w:style w:type="character" w:customStyle="1" w:styleId="AligncenterChar">
    <w:name w:val="Align center Char"/>
    <w:link w:val="Aligncenter"/>
    <w:rsid w:val="00C5193C"/>
    <w:rPr>
      <w:rFonts w:eastAsia="Arial" w:cs="Helvetica"/>
      <w:color w:val="000000"/>
      <w:w w:val="0"/>
      <w:lang w:val="en-GB"/>
    </w:rPr>
  </w:style>
  <w:style w:type="paragraph" w:customStyle="1" w:styleId="alphabeticallist">
    <w:name w:val="alphabetical list"/>
    <w:basedOn w:val="Corpsdetexte"/>
    <w:link w:val="alphabeticallistChar"/>
    <w:qFormat/>
    <w:rsid w:val="00C5193C"/>
    <w:pPr>
      <w:numPr>
        <w:ilvl w:val="5"/>
        <w:numId w:val="1"/>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C5193C"/>
    <w:rPr>
      <w:lang w:val="en-GB" w:eastAsia="fr-FR"/>
    </w:rPr>
  </w:style>
  <w:style w:type="table" w:customStyle="1" w:styleId="ESCC7">
    <w:name w:val="ESCC 7"/>
    <w:basedOn w:val="TableauNormal"/>
    <w:uiPriority w:val="99"/>
    <w:rsid w:val="00B57B59"/>
    <w:tblPr/>
  </w:style>
  <w:style w:type="paragraph" w:styleId="Listenumros">
    <w:name w:val="List Number"/>
    <w:basedOn w:val="Normal"/>
    <w:uiPriority w:val="99"/>
    <w:semiHidden/>
    <w:unhideWhenUsed/>
    <w:rsid w:val="00C5193C"/>
    <w:pPr>
      <w:numPr>
        <w:numId w:val="3"/>
      </w:numPr>
      <w:contextualSpacing/>
    </w:pPr>
  </w:style>
  <w:style w:type="paragraph" w:styleId="Listenumros2">
    <w:name w:val="List Number 2"/>
    <w:basedOn w:val="Normal"/>
    <w:uiPriority w:val="99"/>
    <w:semiHidden/>
    <w:unhideWhenUsed/>
    <w:rsid w:val="00C5193C"/>
    <w:pPr>
      <w:numPr>
        <w:numId w:val="4"/>
      </w:numPr>
      <w:contextualSpacing/>
    </w:pPr>
  </w:style>
  <w:style w:type="paragraph" w:customStyle="1" w:styleId="Title2">
    <w:name w:val="Title 2"/>
    <w:basedOn w:val="Normal"/>
    <w:link w:val="Title2Char"/>
    <w:qFormat/>
    <w:rsid w:val="00C5193C"/>
    <w:pPr>
      <w:keepNext/>
      <w:keepLines/>
      <w:spacing w:after="120" w:line="240" w:lineRule="auto"/>
      <w:ind w:right="0"/>
      <w:jc w:val="center"/>
    </w:pPr>
    <w:rPr>
      <w:caps/>
      <w:u w:val="single"/>
    </w:rPr>
  </w:style>
  <w:style w:type="character" w:customStyle="1" w:styleId="Title2Char">
    <w:name w:val="Title 2 Char"/>
    <w:basedOn w:val="Policepardfaut"/>
    <w:link w:val="Title2"/>
    <w:rsid w:val="00C5193C"/>
    <w:rPr>
      <w:caps/>
      <w:u w:val="single"/>
      <w:lang w:val="en-GB"/>
    </w:rPr>
  </w:style>
  <w:style w:type="table" w:customStyle="1" w:styleId="ESCC1">
    <w:name w:val="ESCC1"/>
    <w:basedOn w:val="TableauNormal"/>
    <w:uiPriority w:val="59"/>
    <w:rsid w:val="00B57B59"/>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auNormal"/>
    <w:next w:val="Grilledutableau"/>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auNormal"/>
    <w:next w:val="Grilledutableau"/>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auNormal"/>
    <w:next w:val="Grilledutableau"/>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auNormal"/>
    <w:next w:val="Grilledutableau"/>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auNormal"/>
    <w:next w:val="Grilledutableau"/>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C5193C"/>
    <w:pPr>
      <w:keepNext/>
      <w:spacing w:before="240"/>
      <w:ind w:left="1418"/>
    </w:pPr>
    <w:rPr>
      <w:b/>
      <w:caps/>
      <w:u w:val="single"/>
      <w:lang w:val="en-GB"/>
    </w:rPr>
  </w:style>
  <w:style w:type="character" w:customStyle="1" w:styleId="NBChar">
    <w:name w:val="N.B. Char"/>
    <w:basedOn w:val="Policepardfaut"/>
    <w:link w:val="NB"/>
    <w:rsid w:val="00C5193C"/>
    <w:rPr>
      <w:b/>
      <w:caps/>
      <w:u w:val="single"/>
      <w:lang w:val="en-GB"/>
    </w:rPr>
  </w:style>
  <w:style w:type="table" w:customStyle="1" w:styleId="TableGrid7">
    <w:name w:val="Table Grid7"/>
    <w:basedOn w:val="TableauNormal"/>
    <w:next w:val="Grilledutableau"/>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auNormal"/>
    <w:next w:val="Grilledutableau"/>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auNormal"/>
    <w:next w:val="Grilledutableau"/>
    <w:uiPriority w:val="59"/>
    <w:rsid w:val="00B57B5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C5193C"/>
    <w:pPr>
      <w:keepNext/>
      <w:keepLines/>
      <w:spacing w:after="0"/>
      <w:jc w:val="center"/>
    </w:pPr>
    <w:rPr>
      <w:b/>
      <w:caps/>
      <w:spacing w:val="5"/>
      <w:u w:val="single"/>
    </w:rPr>
  </w:style>
  <w:style w:type="paragraph" w:styleId="En-tte">
    <w:name w:val="header"/>
    <w:basedOn w:val="Normal"/>
    <w:link w:val="En-tteCar"/>
    <w:uiPriority w:val="99"/>
    <w:unhideWhenUsed/>
    <w:rsid w:val="00C5193C"/>
    <w:pPr>
      <w:tabs>
        <w:tab w:val="center" w:pos="4680"/>
        <w:tab w:val="right" w:pos="9360"/>
      </w:tabs>
      <w:spacing w:after="0" w:line="240" w:lineRule="auto"/>
      <w:ind w:left="0" w:right="0"/>
    </w:pPr>
  </w:style>
  <w:style w:type="character" w:customStyle="1" w:styleId="En-tteCar">
    <w:name w:val="En-tête Car"/>
    <w:basedOn w:val="Policepardfaut"/>
    <w:link w:val="En-tte"/>
    <w:uiPriority w:val="99"/>
    <w:rsid w:val="00C5193C"/>
    <w:rPr>
      <w:lang w:val="en-GB"/>
    </w:rPr>
  </w:style>
  <w:style w:type="paragraph" w:styleId="Pieddepage">
    <w:name w:val="footer"/>
    <w:basedOn w:val="Normal"/>
    <w:link w:val="PieddepageCar"/>
    <w:uiPriority w:val="99"/>
    <w:unhideWhenUsed/>
    <w:rsid w:val="00C5193C"/>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C5193C"/>
    <w:rPr>
      <w:lang w:val="en-GB"/>
    </w:rPr>
  </w:style>
  <w:style w:type="paragraph" w:customStyle="1" w:styleId="Leftalign">
    <w:name w:val="Left align"/>
    <w:basedOn w:val="Normal"/>
    <w:link w:val="LeftalignChar"/>
    <w:qFormat/>
    <w:rsid w:val="00C5193C"/>
    <w:pPr>
      <w:spacing w:after="0" w:line="240" w:lineRule="auto"/>
      <w:ind w:left="0" w:right="0"/>
    </w:pPr>
    <w:rPr>
      <w:rFonts w:eastAsia="Arial" w:cs="Arial"/>
    </w:rPr>
  </w:style>
  <w:style w:type="character" w:customStyle="1" w:styleId="LeftalignChar">
    <w:name w:val="Left align Char"/>
    <w:link w:val="Leftalign"/>
    <w:rsid w:val="00C5193C"/>
    <w:rPr>
      <w:rFonts w:eastAsia="Arial" w:cs="Arial"/>
      <w:lang w:val="en-GB"/>
    </w:rPr>
  </w:style>
  <w:style w:type="paragraph" w:customStyle="1" w:styleId="Bullet2">
    <w:name w:val="Bullet 2"/>
    <w:qFormat/>
    <w:rsid w:val="00C5193C"/>
    <w:pPr>
      <w:numPr>
        <w:numId w:val="6"/>
      </w:numPr>
      <w:ind w:left="2325" w:hanging="454"/>
    </w:pPr>
    <w:rPr>
      <w:lang w:val="en-GB"/>
    </w:rPr>
  </w:style>
  <w:style w:type="paragraph" w:customStyle="1" w:styleId="FigureTitle">
    <w:name w:val="Figure Title"/>
    <w:basedOn w:val="Normal"/>
    <w:link w:val="FigureTitleChar"/>
    <w:qFormat/>
    <w:rsid w:val="00C5193C"/>
    <w:pPr>
      <w:keepNext/>
      <w:keepLines/>
      <w:spacing w:before="240" w:after="80"/>
      <w:jc w:val="center"/>
    </w:pPr>
    <w:rPr>
      <w:b/>
      <w:caps/>
      <w:u w:val="single"/>
    </w:rPr>
  </w:style>
  <w:style w:type="character" w:customStyle="1" w:styleId="FigureTitleChar">
    <w:name w:val="Figure Title Char"/>
    <w:basedOn w:val="Policepardfaut"/>
    <w:link w:val="FigureTitle"/>
    <w:rsid w:val="00C5193C"/>
    <w:rPr>
      <w:b/>
      <w:caps/>
      <w:u w:val="single"/>
      <w:lang w:val="en-GB"/>
    </w:rPr>
  </w:style>
  <w:style w:type="paragraph" w:customStyle="1" w:styleId="Rightalign">
    <w:name w:val="Right align"/>
    <w:basedOn w:val="Normal"/>
    <w:link w:val="RightalignChar"/>
    <w:qFormat/>
    <w:rsid w:val="00C5193C"/>
    <w:pPr>
      <w:spacing w:after="0" w:line="240" w:lineRule="auto"/>
      <w:ind w:left="0" w:right="0"/>
    </w:pPr>
    <w:rPr>
      <w:rFonts w:eastAsia="Arial" w:cs="Arial"/>
    </w:rPr>
  </w:style>
  <w:style w:type="character" w:customStyle="1" w:styleId="RightalignChar">
    <w:name w:val="Right align Char"/>
    <w:link w:val="Rightalign"/>
    <w:rsid w:val="00C5193C"/>
    <w:rPr>
      <w:rFonts w:eastAsia="Arial" w:cs="Arial"/>
      <w:lang w:val="en-GB"/>
    </w:rPr>
  </w:style>
  <w:style w:type="numbering" w:customStyle="1" w:styleId="NoList1">
    <w:name w:val="No List1"/>
    <w:next w:val="Aucuneliste"/>
    <w:uiPriority w:val="99"/>
    <w:semiHidden/>
    <w:unhideWhenUsed/>
    <w:rsid w:val="00C5193C"/>
  </w:style>
  <w:style w:type="paragraph" w:customStyle="1" w:styleId="Tableofcontents">
    <w:name w:val="Table of contents"/>
    <w:basedOn w:val="Normal"/>
    <w:link w:val="TableofcontentsChar"/>
    <w:qFormat/>
    <w:rsid w:val="00C5193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5193C"/>
    <w:rPr>
      <w:b/>
      <w:bCs/>
      <w:caps/>
      <w:u w:val="single"/>
      <w:lang w:val="en-GB" w:bidi="en-US"/>
    </w:rPr>
  </w:style>
  <w:style w:type="paragraph" w:customStyle="1" w:styleId="superscript">
    <w:name w:val="superscript"/>
    <w:basedOn w:val="Normal"/>
    <w:link w:val="superscriptChar"/>
    <w:qFormat/>
    <w:rsid w:val="00C5193C"/>
    <w:pPr>
      <w:spacing w:after="0" w:line="240" w:lineRule="auto"/>
      <w:ind w:left="0" w:right="0"/>
    </w:pPr>
    <w:rPr>
      <w:vertAlign w:val="superscript"/>
    </w:rPr>
  </w:style>
  <w:style w:type="character" w:customStyle="1" w:styleId="superscriptChar">
    <w:name w:val="superscript Char"/>
    <w:link w:val="superscript"/>
    <w:rsid w:val="00C5193C"/>
    <w:rPr>
      <w:vertAlign w:val="superscript"/>
      <w:lang w:val="en-GB"/>
    </w:rPr>
  </w:style>
  <w:style w:type="paragraph" w:customStyle="1" w:styleId="subscript">
    <w:name w:val="subscript"/>
    <w:basedOn w:val="Normal"/>
    <w:link w:val="subscriptChar"/>
    <w:qFormat/>
    <w:rsid w:val="00C5193C"/>
    <w:pPr>
      <w:spacing w:after="0" w:line="240" w:lineRule="auto"/>
      <w:ind w:left="0" w:right="0"/>
    </w:pPr>
    <w:rPr>
      <w:vertAlign w:val="subscript"/>
    </w:rPr>
  </w:style>
  <w:style w:type="character" w:customStyle="1" w:styleId="subscriptChar">
    <w:name w:val="subscript Char"/>
    <w:link w:val="subscript"/>
    <w:rsid w:val="00C5193C"/>
    <w:rPr>
      <w:vertAlign w:val="subscript"/>
      <w:lang w:val="en-GB"/>
    </w:rPr>
  </w:style>
  <w:style w:type="numbering" w:customStyle="1" w:styleId="NoList2">
    <w:name w:val="No List2"/>
    <w:next w:val="Aucuneliste"/>
    <w:uiPriority w:val="99"/>
    <w:semiHidden/>
    <w:unhideWhenUsed/>
    <w:rsid w:val="00C5193C"/>
  </w:style>
  <w:style w:type="numbering" w:customStyle="1" w:styleId="NoList11">
    <w:name w:val="No List11"/>
    <w:next w:val="Aucuneliste"/>
    <w:uiPriority w:val="99"/>
    <w:semiHidden/>
    <w:unhideWhenUsed/>
    <w:rsid w:val="00C5193C"/>
  </w:style>
  <w:style w:type="paragraph" w:customStyle="1" w:styleId="rightindent">
    <w:name w:val="right indent"/>
    <w:basedOn w:val="Rightalign"/>
    <w:link w:val="rightindentChar"/>
    <w:qFormat/>
    <w:rsid w:val="00C5193C"/>
    <w:pPr>
      <w:tabs>
        <w:tab w:val="left" w:pos="7920"/>
      </w:tabs>
    </w:pPr>
  </w:style>
  <w:style w:type="character" w:customStyle="1" w:styleId="rightindentChar">
    <w:name w:val="right indent Char"/>
    <w:link w:val="rightindent"/>
    <w:rsid w:val="00C5193C"/>
    <w:rPr>
      <w:rFonts w:eastAsia="Arial" w:cs="Arial"/>
      <w:lang w:val="en-GB"/>
    </w:rPr>
  </w:style>
  <w:style w:type="paragraph" w:styleId="En-ttedetabledesmatires">
    <w:name w:val="TOC Heading"/>
    <w:basedOn w:val="Titre1"/>
    <w:next w:val="Normal"/>
    <w:link w:val="En-ttedetabledesmatiresCar"/>
    <w:uiPriority w:val="39"/>
    <w:semiHidden/>
    <w:unhideWhenUsed/>
    <w:qFormat/>
    <w:rsid w:val="00C5193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En-ttedetabledesmatiresCar">
    <w:name w:val="En-tête de table des matières Car"/>
    <w:link w:val="En-ttedetabledesmatires"/>
    <w:uiPriority w:val="39"/>
    <w:semiHidden/>
    <w:rsid w:val="00C5193C"/>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5193C"/>
    <w:pPr>
      <w:numPr>
        <w:numId w:val="13"/>
      </w:numPr>
      <w:ind w:left="2325" w:hanging="454"/>
    </w:pPr>
    <w:rPr>
      <w:lang w:val="en-GB"/>
    </w:rPr>
  </w:style>
  <w:style w:type="paragraph" w:customStyle="1" w:styleId="numericalroman">
    <w:name w:val="numerical roman"/>
    <w:basedOn w:val="Paragraphedeliste"/>
    <w:qFormat/>
    <w:rsid w:val="00C5193C"/>
    <w:pPr>
      <w:numPr>
        <w:numId w:val="14"/>
      </w:numPr>
      <w:ind w:left="2325" w:right="0" w:hanging="454"/>
    </w:pPr>
  </w:style>
  <w:style w:type="character" w:styleId="Marquedecommentaire">
    <w:name w:val="annotation reference"/>
    <w:basedOn w:val="Policepardfaut"/>
    <w:uiPriority w:val="99"/>
    <w:semiHidden/>
    <w:unhideWhenUsed/>
    <w:rsid w:val="000F320F"/>
    <w:rPr>
      <w:sz w:val="16"/>
      <w:szCs w:val="16"/>
    </w:rPr>
  </w:style>
  <w:style w:type="paragraph" w:styleId="Commentaire">
    <w:name w:val="annotation text"/>
    <w:basedOn w:val="Normal"/>
    <w:link w:val="CommentaireCar"/>
    <w:uiPriority w:val="99"/>
    <w:semiHidden/>
    <w:unhideWhenUsed/>
    <w:rsid w:val="000F320F"/>
    <w:pPr>
      <w:spacing w:line="240" w:lineRule="auto"/>
    </w:pPr>
  </w:style>
  <w:style w:type="character" w:customStyle="1" w:styleId="CommentaireCar">
    <w:name w:val="Commentaire Car"/>
    <w:basedOn w:val="Policepardfaut"/>
    <w:link w:val="Commentaire"/>
    <w:uiPriority w:val="99"/>
    <w:semiHidden/>
    <w:rsid w:val="000F320F"/>
    <w:rPr>
      <w:lang w:val="en-GB"/>
    </w:rPr>
  </w:style>
  <w:style w:type="paragraph" w:styleId="Objetducommentaire">
    <w:name w:val="annotation subject"/>
    <w:basedOn w:val="Commentaire"/>
    <w:next w:val="Commentaire"/>
    <w:link w:val="ObjetducommentaireCar"/>
    <w:uiPriority w:val="99"/>
    <w:semiHidden/>
    <w:unhideWhenUsed/>
    <w:rsid w:val="000F320F"/>
    <w:rPr>
      <w:b/>
      <w:bCs/>
    </w:rPr>
  </w:style>
  <w:style w:type="character" w:customStyle="1" w:styleId="ObjetducommentaireCar">
    <w:name w:val="Objet du commentaire Car"/>
    <w:basedOn w:val="CommentaireCar"/>
    <w:link w:val="Objetducommentaire"/>
    <w:uiPriority w:val="99"/>
    <w:semiHidden/>
    <w:rsid w:val="000F320F"/>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eader" Target="header3.xml"/><Relationship Id="rId26" Type="http://schemas.openxmlformats.org/officeDocument/2006/relationships/image" Target="media/image7.png"/><Relationship Id="rId3" Type="http://schemas.openxmlformats.org/officeDocument/2006/relationships/customXml" Target="../customXml/item3.xml"/><Relationship Id="rId21" Type="http://schemas.microsoft.com/office/2011/relationships/commentsExtended" Target="commentsExtended.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footer" Target="footer2.xml"/><Relationship Id="rId25" Type="http://schemas.openxmlformats.org/officeDocument/2006/relationships/image" Target="media/image6.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comments" Target="comments.xm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5.png"/><Relationship Id="rId32"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4.png"/><Relationship Id="rId28" Type="http://schemas.openxmlformats.org/officeDocument/2006/relationships/image" Target="media/image9.jpeg"/><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16/09/relationships/commentsIds" Target="commentsIds.xml"/><Relationship Id="rId27" Type="http://schemas.openxmlformats.org/officeDocument/2006/relationships/image" Target="media/image8.png"/><Relationship Id="rId30"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1E20ECC4E0DE408344C0863DCC2032" ma:contentTypeVersion="1" ma:contentTypeDescription="Create a new document." ma:contentTypeScope="" ma:versionID="694af7d82d53729c9b37f3ee607c9dbc">
  <xsd:schema xmlns:xsd="http://www.w3.org/2001/XMLSchema" xmlns:xs="http://www.w3.org/2001/XMLSchema" xmlns:p="http://schemas.microsoft.com/office/2006/metadata/properties" targetNamespace="http://schemas.microsoft.com/office/2006/metadata/properties" ma:root="true" ma:fieldsID="12d65015eb830fc6682f29733e4b77f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EB7259-8AD9-424C-8B67-4BD988E6C7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9EAD850-BDB9-4F60-B2AD-EA40AD9F891B}">
  <ds:schemaRefs>
    <ds:schemaRef ds:uri="http://schemas.microsoft.com/sharepoint/v3/contenttype/forms"/>
  </ds:schemaRefs>
</ds:datastoreItem>
</file>

<file path=customXml/itemProps3.xml><?xml version="1.0" encoding="utf-8"?>
<ds:datastoreItem xmlns:ds="http://schemas.openxmlformats.org/officeDocument/2006/customXml" ds:itemID="{94014156-B146-4699-A95B-5CC2916F58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5B28C50-6701-4CCA-BFF4-D663E88A0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Template>
  <TotalTime>2003</TotalTime>
  <Pages>18</Pages>
  <Words>3591</Words>
  <Characters>20471</Characters>
  <Application>Microsoft Office Word</Application>
  <DocSecurity>0</DocSecurity>
  <Lines>170</Lines>
  <Paragraphs>48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CONTACTS, ELECTRICAL, CRIMP, FOR 3401/002 CONNECTORS</vt:lpstr>
      <vt:lpstr>CONTACTS, ELECTRICAL, CRIMP, FOR 3401/002 CONNECTORS</vt:lpstr>
    </vt:vector>
  </TitlesOfParts>
  <Company>Hewlett-Packard Company</Company>
  <LinksUpToDate>false</LinksUpToDate>
  <CharactersWithSpaces>24014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CONTACTS, ELECTRICAL, CRIMP, FOR 3401/002 CONNECTORS</dc:title>
  <dc:creator>Helga Hahnemann-Englert</dc:creator>
  <cp:lastModifiedBy>Guillaume Bordier</cp:lastModifiedBy>
  <cp:revision>14</cp:revision>
  <cp:lastPrinted>2012-05-29T07:13:00Z</cp:lastPrinted>
  <dcterms:created xsi:type="dcterms:W3CDTF">2015-10-19T11:44:00Z</dcterms:created>
  <dcterms:modified xsi:type="dcterms:W3CDTF">2020-07-21T12:24:00Z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0x010100721E20ECC4E0DE408344C0863DCC2032</vt:lpwstr>
  </property>
  <property fmtid="{D5CDD505-2E9C-101B-9397-08002B2CF9AE}" pid="3" name="Order">
    <vt:r8>1800</vt:r8>
  </property>
  <property fmtid="{D5CDD505-2E9C-101B-9397-08002B2CF9AE}" pid="4" name="MSIP_Label_661a4b63-236e-4cee-94fb-d8b11d9f4647_Enabled">
    <vt:lpwstr>true</vt:lpwstr>
  </property>
  <property fmtid="{D5CDD505-2E9C-101B-9397-08002B2CF9AE}" pid="5" name="MSIP_Label_661a4b63-236e-4cee-94fb-d8b11d9f4647_SetDate">
    <vt:lpwstr>2020-02-21T14:10:03Z</vt:lpwstr>
  </property>
  <property fmtid="{D5CDD505-2E9C-101B-9397-08002B2CF9AE}" pid="6" name="MSIP_Label_661a4b63-236e-4cee-94fb-d8b11d9f4647_Method">
    <vt:lpwstr>Standard</vt:lpwstr>
  </property>
  <property fmtid="{D5CDD505-2E9C-101B-9397-08002B2CF9AE}" pid="7" name="MSIP_Label_661a4b63-236e-4cee-94fb-d8b11d9f4647_Name">
    <vt:lpwstr>Public</vt:lpwstr>
  </property>
  <property fmtid="{D5CDD505-2E9C-101B-9397-08002B2CF9AE}" pid="8" name="MSIP_Label_661a4b63-236e-4cee-94fb-d8b11d9f4647_SiteId">
    <vt:lpwstr>b906ee34-5920-4f51-8e8f-6ba6e033a30e</vt:lpwstr>
  </property>
  <property fmtid="{D5CDD505-2E9C-101B-9397-08002B2CF9AE}" pid="9" name="MSIP_Label_661a4b63-236e-4cee-94fb-d8b11d9f4647_ActionId">
    <vt:lpwstr>53c34b6a-72e8-433d-924a-0000f682f79d</vt:lpwstr>
  </property>
  <property fmtid="{D5CDD505-2E9C-101B-9397-08002B2CF9AE}" pid="10" name="MSIP_Label_661a4b63-236e-4cee-94fb-d8b11d9f4647_ContentBits">
    <vt:lpwstr>0</vt:lpwstr>
  </property>
</Properties>
</file>