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1E02A9" w14:textId="77777777" w:rsidR="00B238AF" w:rsidRPr="00A82DB4" w:rsidRDefault="00566CE2" w:rsidP="007A0F4F">
      <w:r w:rsidRPr="00A82DB4">
        <w:rPr>
          <w:noProof/>
          <w:lang w:val="en-US"/>
        </w:rPr>
        <w:drawing>
          <wp:anchor distT="0" distB="0" distL="114300" distR="114300" simplePos="0" relativeHeight="251657728" behindDoc="0" locked="0" layoutInCell="1" allowOverlap="1" wp14:anchorId="4501B5FA" wp14:editId="6DAEFFF9">
            <wp:simplePos x="0" y="0"/>
            <wp:positionH relativeFrom="column">
              <wp:posOffset>1772920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6758E668" w14:textId="77777777" w:rsidR="00B238AF" w:rsidRPr="00A82DB4" w:rsidRDefault="00B238AF" w:rsidP="00B24CB1">
      <w:pPr>
        <w:keepLines/>
        <w:rPr>
          <w:rFonts w:cs="Arial"/>
        </w:rPr>
      </w:pPr>
    </w:p>
    <w:p w14:paraId="588C1BE4" w14:textId="77777777" w:rsidR="007F5AFE" w:rsidRPr="00A82DB4" w:rsidRDefault="007F5AFE" w:rsidP="00B24CB1">
      <w:pPr>
        <w:keepLines/>
      </w:pPr>
    </w:p>
    <w:p w14:paraId="1216DA30" w14:textId="77777777" w:rsidR="008B5CFD" w:rsidRPr="00A82DB4" w:rsidRDefault="007F70AD" w:rsidP="00B24CB1">
      <w:pPr>
        <w:pStyle w:val="BASEDON"/>
        <w:keepLines/>
      </w:pPr>
      <w:r w:rsidRPr="00A82DB4">
        <w:rPr>
          <w:rFonts w:cs="Times New Roman"/>
          <w:b w:val="0"/>
          <w:caps w:val="0"/>
          <w:noProof/>
          <w:sz w:val="20"/>
          <w:szCs w:val="20"/>
          <w:lang w:val="en-US"/>
        </w:rPr>
        <mc:AlternateContent>
          <mc:Choice Requires="wps">
            <w:drawing>
              <wp:anchor distT="0" distB="0" distL="114300" distR="114300" simplePos="0" relativeHeight="251659776" behindDoc="0" locked="0" layoutInCell="1" allowOverlap="1" wp14:anchorId="6D9EF096" wp14:editId="05809186">
                <wp:simplePos x="0" y="0"/>
                <wp:positionH relativeFrom="column">
                  <wp:posOffset>5393055</wp:posOffset>
                </wp:positionH>
                <wp:positionV relativeFrom="paragraph">
                  <wp:posOffset>67945</wp:posOffset>
                </wp:positionV>
                <wp:extent cx="1049867" cy="295275"/>
                <wp:effectExtent l="0" t="0" r="0" b="9525"/>
                <wp:wrapNone/>
                <wp:docPr id="8" name="Text Box 8"/>
                <wp:cNvGraphicFramePr/>
                <a:graphic xmlns:a="http://schemas.openxmlformats.org/drawingml/2006/main">
                  <a:graphicData uri="http://schemas.microsoft.com/office/word/2010/wordprocessingShape">
                    <wps:wsp>
                      <wps:cNvSpPr txBox="1"/>
                      <wps:spPr>
                        <a:xfrm>
                          <a:off x="0" y="0"/>
                          <a:ext cx="1049867" cy="295275"/>
                        </a:xfrm>
                        <a:prstGeom prst="rect">
                          <a:avLst/>
                        </a:prstGeom>
                        <a:solidFill>
                          <a:sysClr val="window" lastClr="FFFFFF"/>
                        </a:solidFill>
                        <a:ln w="6350">
                          <a:noFill/>
                        </a:ln>
                        <a:effectLst/>
                      </wps:spPr>
                      <wps:txbx>
                        <w:txbxContent>
                          <w:p w14:paraId="07DF3F4B" w14:textId="77777777" w:rsidR="00EB0A5C" w:rsidRDefault="00EB0A5C" w:rsidP="007F70AD">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Pr>
                                <w:noProof/>
                              </w:rPr>
                              <w:t>38</w:t>
                            </w:r>
                            <w:r>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9EF096" id="_x0000_t202" coordsize="21600,21600" o:spt="202" path="m,l,21600r21600,l21600,xe">
                <v:stroke joinstyle="miter"/>
                <v:path gradientshapeok="t" o:connecttype="rect"/>
              </v:shapetype>
              <v:shape id="Text Box 8" o:spid="_x0000_s1026" type="#_x0000_t202" style="position:absolute;left:0;text-align:left;margin-left:424.65pt;margin-top:5.35pt;width:82.65pt;height:23.2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" fillcolor="window" stroked="f" strokeweight=".5pt">
                <v:textbox>
                  <w:txbxContent>
                    <w:p w14:paraId="07DF3F4B" w14:textId="77777777" w:rsidR="00EB0A5C" w:rsidRDefault="00EB0A5C" w:rsidP="007F70AD">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Pr>
                          <w:noProof/>
                        </w:rPr>
                        <w:t>38</w:t>
                      </w:r>
                      <w:r>
                        <w:rPr>
                          <w:noProof/>
                        </w:rPr>
                        <w:fldChar w:fldCharType="end"/>
                      </w:r>
                    </w:p>
                  </w:txbxContent>
                </v:textbox>
              </v:shape>
            </w:pict>
          </mc:Fallback>
        </mc:AlternateContent>
      </w:r>
      <w:r w:rsidR="00566CE2" w:rsidRPr="00A82DB4">
        <w:rPr>
          <w:noProof/>
          <w:lang w:val="en-US"/>
        </w:rPr>
        <mc:AlternateContent>
          <mc:Choice Requires="wps">
            <w:drawing>
              <wp:anchor distT="0" distB="0" distL="114300" distR="114300" simplePos="0" relativeHeight="251658752" behindDoc="0" locked="0" layoutInCell="1" allowOverlap="1" wp14:anchorId="305B6BDE" wp14:editId="3E45E13D">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CAC2F2" w14:textId="77777777" w:rsidR="00EB0A5C" w:rsidRDefault="00EB0A5C" w:rsidP="00566CE2">
                            <w:pPr>
                              <w:ind w:left="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05B6BDE" id="Text Box 1" o:spid="_x0000_s1027" type="#_x0000_t202" style="position:absolute;left:0;text-align:left;margin-left:412.9pt;margin-top:18.35pt;width:82.65pt;height:18.65pt;z-index:2516587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" fillcolor="white [3201]" stroked="f" strokeweight=".5pt">
                <v:textbox>
                  <w:txbxContent>
                    <w:p w14:paraId="7FCAC2F2" w14:textId="77777777" w:rsidR="00EB0A5C" w:rsidRDefault="00EB0A5C" w:rsidP="00566CE2">
                      <w:pPr>
                        <w:ind w:left="0"/>
                      </w:pPr>
                    </w:p>
                  </w:txbxContent>
                </v:textbox>
              </v:shape>
            </w:pict>
          </mc:Fallback>
        </mc:AlternateContent>
      </w:r>
    </w:p>
    <w:p w14:paraId="11BD2D8B" w14:textId="45028BF2" w:rsidR="00554A0A" w:rsidRPr="00A82DB4" w:rsidRDefault="002F375B" w:rsidP="00B24CB1">
      <w:pPr>
        <w:pStyle w:val="BASEDON"/>
        <w:keepLines/>
      </w:pPr>
      <w:r w:rsidRPr="00A82DB4">
        <w:rPr>
          <w:rFonts w:eastAsia="Arial"/>
        </w:rPr>
        <w:t>DISCRETE</w:t>
      </w:r>
      <w:r w:rsidRPr="00A82DB4">
        <w:rPr>
          <w:rFonts w:eastAsia="Arial"/>
          <w:spacing w:val="-6"/>
        </w:rPr>
        <w:t xml:space="preserve"> </w:t>
      </w:r>
      <w:r w:rsidRPr="00A82DB4">
        <w:rPr>
          <w:rFonts w:eastAsia="Arial"/>
        </w:rPr>
        <w:t>SEMICONDUCTOR</w:t>
      </w:r>
      <w:r w:rsidRPr="00A82DB4">
        <w:rPr>
          <w:rFonts w:eastAsia="Arial"/>
          <w:spacing w:val="-6"/>
        </w:rPr>
        <w:t xml:space="preserve"> </w:t>
      </w:r>
      <w:r w:rsidRPr="00A82DB4">
        <w:rPr>
          <w:rFonts w:eastAsia="Arial"/>
        </w:rPr>
        <w:t>COMPONENTS, HERMETICALLY SEALED AND DIE</w:t>
      </w:r>
    </w:p>
    <w:p w14:paraId="2188F9A0" w14:textId="77777777" w:rsidR="007F5AFE" w:rsidRPr="00A82DB4" w:rsidRDefault="007F5AFE" w:rsidP="00B24CB1">
      <w:pPr>
        <w:pStyle w:val="CoverPageTitle"/>
        <w:keepLines/>
      </w:pPr>
      <w:r w:rsidRPr="00A82DB4">
        <w:t xml:space="preserve">ESCC </w:t>
      </w:r>
      <w:r w:rsidR="002F375B" w:rsidRPr="00A82DB4">
        <w:t xml:space="preserve">Generic </w:t>
      </w:r>
      <w:r w:rsidR="007A41EF" w:rsidRPr="00A82DB4">
        <w:t>Specification</w:t>
      </w:r>
      <w:r w:rsidR="00A202ED" w:rsidRPr="00A82DB4">
        <w:t xml:space="preserve"> No.</w:t>
      </w:r>
      <w:r w:rsidR="00D00412" w:rsidRPr="00A82DB4">
        <w:t xml:space="preserve"> </w:t>
      </w:r>
      <w:r w:rsidR="00C864A9" w:rsidRPr="00A82DB4">
        <w:t>5000</w:t>
      </w:r>
    </w:p>
    <w:p w14:paraId="1EDD3795" w14:textId="77777777" w:rsidR="007F5AFE" w:rsidRPr="00A82DB4" w:rsidRDefault="007F5AFE" w:rsidP="00B24CB1">
      <w:pPr>
        <w:pStyle w:val="CoverPageTitle"/>
        <w:keepLines/>
      </w:pPr>
    </w:p>
    <w:p w14:paraId="27AA1B68" w14:textId="77777777" w:rsidR="00C946C8" w:rsidRPr="00A82DB4" w:rsidRDefault="00C946C8" w:rsidP="00B24CB1">
      <w:pPr>
        <w:pStyle w:val="CoverPageTitle"/>
        <w:keepLines/>
      </w:pPr>
    </w:p>
    <w:p w14:paraId="43EA3B2C" w14:textId="77777777" w:rsidR="007F70AD" w:rsidRPr="00A82DB4" w:rsidRDefault="007F70AD" w:rsidP="0015020D">
      <w:pPr>
        <w:pStyle w:val="CoverPageTitle"/>
        <w:keepLines/>
        <w:spacing w:after="1920"/>
      </w:pPr>
    </w:p>
    <w:p w14:paraId="0BECF163" w14:textId="77777777" w:rsidR="00C946C8" w:rsidRPr="00A82DB4" w:rsidRDefault="00C946C8" w:rsidP="00B24CB1">
      <w:pPr>
        <w:pStyle w:val="CoverPageTitle"/>
        <w:keepLines/>
      </w:pPr>
    </w:p>
    <w:p w14:paraId="1BF513BF" w14:textId="77777777" w:rsidR="003273E4" w:rsidRPr="00A82DB4" w:rsidRDefault="003273E4" w:rsidP="00B24CB1">
      <w:pPr>
        <w:pStyle w:val="CoverPageTitle"/>
        <w:keepLines/>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A82DB4" w14:paraId="2FE6AC82" w14:textId="77777777" w:rsidTr="00C946C8">
        <w:trPr>
          <w:trHeight w:val="365"/>
          <w:jc w:val="center"/>
        </w:trPr>
        <w:tc>
          <w:tcPr>
            <w:tcW w:w="4401" w:type="dxa"/>
            <w:shd w:val="clear" w:color="auto" w:fill="auto"/>
            <w:vAlign w:val="center"/>
          </w:tcPr>
          <w:p w14:paraId="24034361" w14:textId="1B06DAC4" w:rsidR="008B5CFD" w:rsidRPr="00A82DB4" w:rsidRDefault="008B5CFD" w:rsidP="00546147">
            <w:pPr>
              <w:pStyle w:val="Leftalign"/>
              <w:keepLines/>
              <w:jc w:val="left"/>
            </w:pPr>
            <w:r w:rsidRPr="00A82DB4">
              <w:t xml:space="preserve">Issue </w:t>
            </w:r>
            <w:del w:id="0" w:author="Fernando Martinez" w:date="2019-08-30T10:17:00Z">
              <w:r w:rsidR="0015020D" w:rsidDel="00546147">
                <w:delText>8</w:delText>
              </w:r>
            </w:del>
            <w:ins w:id="1" w:author="Fernando Martinez" w:date="2019-08-30T10:17:00Z">
              <w:r w:rsidR="00546147">
                <w:t>9 Draft A</w:t>
              </w:r>
            </w:ins>
          </w:p>
        </w:tc>
        <w:tc>
          <w:tcPr>
            <w:tcW w:w="4349" w:type="dxa"/>
            <w:shd w:val="clear" w:color="auto" w:fill="auto"/>
            <w:vAlign w:val="center"/>
          </w:tcPr>
          <w:p w14:paraId="2C3CB489" w14:textId="00B90E1B" w:rsidR="008B5CFD" w:rsidRPr="00A82DB4" w:rsidRDefault="003A3999" w:rsidP="00546147">
            <w:pPr>
              <w:pStyle w:val="Leftalign"/>
              <w:keepLines/>
              <w:jc w:val="left"/>
            </w:pPr>
            <w:ins w:id="2" w:author="Fernando Martinez" w:date="2019-09-05T11:50:00Z">
              <w:r>
                <w:t>September</w:t>
              </w:r>
            </w:ins>
            <w:ins w:id="3" w:author="Fernando Martinez" w:date="2019-08-30T10:18:00Z">
              <w:r w:rsidR="00546147">
                <w:t xml:space="preserve"> </w:t>
              </w:r>
            </w:ins>
            <w:del w:id="4" w:author="Fernando Martinez" w:date="2019-08-30T10:18:00Z">
              <w:r w:rsidR="0015020D" w:rsidDel="00546147">
                <w:delText>June</w:delText>
              </w:r>
              <w:r w:rsidR="00FF14E4" w:rsidRPr="00A82DB4" w:rsidDel="00546147">
                <w:delText xml:space="preserve"> </w:delText>
              </w:r>
            </w:del>
            <w:r w:rsidR="002C377C" w:rsidRPr="00A82DB4">
              <w:t>201</w:t>
            </w:r>
            <w:r w:rsidR="0015020D">
              <w:t>9</w:t>
            </w:r>
          </w:p>
        </w:tc>
      </w:tr>
    </w:tbl>
    <w:p w14:paraId="3F74CEAB" w14:textId="77777777" w:rsidR="008B5CFD" w:rsidRPr="00A82DB4" w:rsidRDefault="008B5CFD" w:rsidP="00B24CB1">
      <w:pPr>
        <w:pStyle w:val="CoverPageTitle"/>
        <w:keepLines/>
      </w:pPr>
    </w:p>
    <w:p w14:paraId="7F294EFC" w14:textId="77777777" w:rsidR="00C946C8" w:rsidRPr="00A82DB4" w:rsidRDefault="00C946C8" w:rsidP="00B24CB1">
      <w:pPr>
        <w:pStyle w:val="CoverPageTitle"/>
        <w:keepLines/>
      </w:pPr>
      <w:r w:rsidRPr="00A82DB4">
        <w:rPr>
          <w:noProof/>
          <w:lang w:val="en-US"/>
        </w:rPr>
        <w:drawing>
          <wp:anchor distT="0" distB="0" distL="114300" distR="114300" simplePos="0" relativeHeight="251656704" behindDoc="1" locked="0" layoutInCell="1" allowOverlap="1" wp14:anchorId="19DEC6D7" wp14:editId="127EEC3E">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6EC803B8" w14:textId="77777777" w:rsidR="00C946C8" w:rsidRPr="00A82DB4" w:rsidRDefault="00C946C8" w:rsidP="00B24CB1">
      <w:pPr>
        <w:keepLines/>
      </w:pPr>
    </w:p>
    <w:p w14:paraId="0A439286" w14:textId="77777777" w:rsidR="00C946C8" w:rsidRPr="00A82DB4" w:rsidRDefault="00C946C8" w:rsidP="00B24CB1">
      <w:pPr>
        <w:keepLines/>
      </w:pPr>
    </w:p>
    <w:p w14:paraId="5D58C8B7" w14:textId="77777777" w:rsidR="003273E4" w:rsidRPr="00A82DB4" w:rsidRDefault="003273E4" w:rsidP="00B24CB1">
      <w:pPr>
        <w:keepLines/>
      </w:pPr>
    </w:p>
    <w:p w14:paraId="3218EA80" w14:textId="77777777" w:rsidR="00C946C8" w:rsidRPr="00A82DB4" w:rsidRDefault="00C946C8" w:rsidP="00B24CB1">
      <w:pPr>
        <w:keepLines/>
        <w:ind w:left="0"/>
        <w:jc w:val="center"/>
        <w:rPr>
          <w:rFonts w:cs="Arial"/>
          <w:b/>
          <w:sz w:val="28"/>
          <w:szCs w:val="28"/>
        </w:rPr>
      </w:pPr>
      <w:r w:rsidRPr="00A82DB4">
        <w:t xml:space="preserve">Document Custodian: European Space Agency – see </w:t>
      </w:r>
      <w:hyperlink r:id="rId13" w:history="1">
        <w:r w:rsidRPr="00A82DB4">
          <w:rPr>
            <w:rStyle w:val="Hyperlink"/>
          </w:rPr>
          <w:t>https://escies.org</w:t>
        </w:r>
      </w:hyperlink>
      <w:r w:rsidRPr="00A82DB4">
        <w:br w:type="page"/>
      </w:r>
    </w:p>
    <w:p w14:paraId="00E8F810" w14:textId="77777777" w:rsidR="00080FC5" w:rsidRPr="00A82DB4" w:rsidRDefault="00080FC5" w:rsidP="00B24CB1">
      <w:pPr>
        <w:pStyle w:val="Title"/>
        <w:rPr>
          <w:rFonts w:cs="Arial"/>
        </w:rPr>
      </w:pPr>
      <w:r w:rsidRPr="00A82DB4">
        <w:rPr>
          <w:rFonts w:cs="Arial"/>
        </w:rPr>
        <w:lastRenderedPageBreak/>
        <w:t>Legal Disclaimer and Copyright</w:t>
      </w:r>
    </w:p>
    <w:p w14:paraId="04811CD6" w14:textId="7F03F9D8" w:rsidR="00080FC5" w:rsidRPr="00A82DB4" w:rsidRDefault="00080FC5" w:rsidP="00B24CB1">
      <w:pPr>
        <w:keepLines/>
        <w:rPr>
          <w:rFonts w:cs="Arial"/>
        </w:rPr>
      </w:pPr>
      <w:r w:rsidRPr="00A82DB4">
        <w:rPr>
          <w:rFonts w:cs="Arial"/>
        </w:rPr>
        <w:t xml:space="preserve">European Space Agency, Copyright </w:t>
      </w:r>
      <w:r w:rsidR="00C47E78" w:rsidRPr="00A82DB4">
        <w:rPr>
          <w:rFonts w:cs="Arial"/>
        </w:rPr>
        <w:t xml:space="preserve">© </w:t>
      </w:r>
      <w:r w:rsidR="00D54D3F" w:rsidRPr="00A82DB4">
        <w:rPr>
          <w:rFonts w:cs="Arial"/>
        </w:rPr>
        <w:t>201</w:t>
      </w:r>
      <w:r w:rsidR="0015020D">
        <w:rPr>
          <w:rFonts w:cs="Arial"/>
        </w:rPr>
        <w:t>9</w:t>
      </w:r>
      <w:r w:rsidR="004E47E4" w:rsidRPr="00A82DB4">
        <w:rPr>
          <w:rFonts w:cs="Arial"/>
        </w:rPr>
        <w:t>.</w:t>
      </w:r>
      <w:r w:rsidRPr="00A82DB4">
        <w:rPr>
          <w:rFonts w:cs="Arial"/>
        </w:rPr>
        <w:t xml:space="preserve"> All rights reserved.</w:t>
      </w:r>
    </w:p>
    <w:p w14:paraId="683BF8DC" w14:textId="77777777" w:rsidR="00080FC5" w:rsidRPr="00A82DB4" w:rsidRDefault="00080FC5" w:rsidP="00B24CB1">
      <w:pPr>
        <w:keepLines/>
      </w:pPr>
      <w:r w:rsidRPr="00A82DB4">
        <w:t>The European Space Agency disclaims any liability or respo</w:t>
      </w:r>
      <w:r w:rsidR="00045B2B" w:rsidRPr="00A82DB4">
        <w:t>nsibility, to any person or entity</w:t>
      </w:r>
      <w:r w:rsidRPr="00A82DB4">
        <w:t xml:space="preserve">, with respect to any loss or damage caused, or alleged to </w:t>
      </w:r>
      <w:proofErr w:type="gramStart"/>
      <w:r w:rsidRPr="00A82DB4">
        <w:t>be caused</w:t>
      </w:r>
      <w:proofErr w:type="gramEnd"/>
      <w:r w:rsidRPr="00A82DB4">
        <w:t xml:space="preserve">, directly </w:t>
      </w:r>
      <w:r w:rsidR="00D90146" w:rsidRPr="00A82DB4">
        <w:t xml:space="preserve">or indirectly </w:t>
      </w:r>
      <w:r w:rsidRPr="00A82DB4">
        <w:t>by the use and application of this ESCC publication.</w:t>
      </w:r>
    </w:p>
    <w:p w14:paraId="5FC70152" w14:textId="77777777" w:rsidR="00080FC5" w:rsidRPr="00A82DB4" w:rsidRDefault="00080FC5" w:rsidP="00B24CB1">
      <w:pPr>
        <w:keepLines/>
        <w:rPr>
          <w:rFonts w:cs="Arial"/>
        </w:rPr>
      </w:pPr>
      <w:r w:rsidRPr="00A82DB4">
        <w:rPr>
          <w:rFonts w:cs="Arial"/>
        </w:rPr>
        <w:t xml:space="preserve">This publication, without </w:t>
      </w:r>
      <w:r w:rsidR="004E47E4" w:rsidRPr="00A82DB4">
        <w:rPr>
          <w:rFonts w:cs="Arial"/>
        </w:rPr>
        <w:t xml:space="preserve">the </w:t>
      </w:r>
      <w:r w:rsidRPr="00A82DB4">
        <w:rPr>
          <w:rFonts w:cs="Arial"/>
        </w:rPr>
        <w:t xml:space="preserve">prior permission of the European Space Agency and </w:t>
      </w:r>
      <w:proofErr w:type="gramStart"/>
      <w:r w:rsidRPr="00A82DB4">
        <w:rPr>
          <w:rFonts w:cs="Arial"/>
        </w:rPr>
        <w:t xml:space="preserve">provided </w:t>
      </w:r>
      <w:r w:rsidR="004E47E4" w:rsidRPr="00A82DB4">
        <w:rPr>
          <w:rFonts w:cs="Arial"/>
        </w:rPr>
        <w:t>that</w:t>
      </w:r>
      <w:proofErr w:type="gramEnd"/>
      <w:r w:rsidR="004E47E4" w:rsidRPr="00A82DB4">
        <w:rPr>
          <w:rFonts w:cs="Arial"/>
        </w:rPr>
        <w:t xml:space="preserve"> </w:t>
      </w:r>
      <w:r w:rsidRPr="00A82DB4">
        <w:rPr>
          <w:rFonts w:cs="Arial"/>
        </w:rPr>
        <w:t>it is not used for a commercial purpose, may be:</w:t>
      </w:r>
    </w:p>
    <w:p w14:paraId="708A88DE" w14:textId="77777777" w:rsidR="000D313F" w:rsidRPr="00A82DB4" w:rsidRDefault="000547FA" w:rsidP="003E2C08">
      <w:pPr>
        <w:pStyle w:val="Dashlist"/>
        <w:keepLines/>
        <w:spacing w:after="40"/>
        <w:rPr>
          <w:rFonts w:cs="Arial"/>
        </w:rPr>
      </w:pPr>
      <w:proofErr w:type="gramStart"/>
      <w:r w:rsidRPr="00A82DB4">
        <w:rPr>
          <w:rFonts w:cs="Arial"/>
        </w:rPr>
        <w:t>copi</w:t>
      </w:r>
      <w:r w:rsidR="000D313F" w:rsidRPr="00A82DB4">
        <w:rPr>
          <w:rFonts w:cs="Arial"/>
        </w:rPr>
        <w:t>ed</w:t>
      </w:r>
      <w:proofErr w:type="gramEnd"/>
      <w:r w:rsidR="000D313F" w:rsidRPr="00A82DB4">
        <w:rPr>
          <w:rFonts w:cs="Arial"/>
        </w:rPr>
        <w:t xml:space="preserve"> in whole, in any medium, without alteration or modification.</w:t>
      </w:r>
    </w:p>
    <w:p w14:paraId="0DB1A3F0" w14:textId="77777777" w:rsidR="00306ACC" w:rsidRPr="00A82DB4" w:rsidRDefault="000547FA" w:rsidP="00B24CB1">
      <w:pPr>
        <w:pStyle w:val="Dashlist"/>
        <w:keepLines/>
        <w:rPr>
          <w:rFonts w:cs="Arial"/>
        </w:rPr>
      </w:pPr>
      <w:proofErr w:type="gramStart"/>
      <w:r w:rsidRPr="00A82DB4">
        <w:rPr>
          <w:rFonts w:cs="Arial"/>
        </w:rPr>
        <w:t>c</w:t>
      </w:r>
      <w:r w:rsidR="000D313F" w:rsidRPr="00A82DB4">
        <w:rPr>
          <w:rFonts w:cs="Arial"/>
        </w:rPr>
        <w:t>opied</w:t>
      </w:r>
      <w:proofErr w:type="gramEnd"/>
      <w:r w:rsidR="000D313F" w:rsidRPr="00A82DB4">
        <w:rPr>
          <w:rFonts w:cs="Arial"/>
        </w:rPr>
        <w:t xml:space="preserve"> in part, in any medium, provided that the ESCC document identification, comprising the ESCC symbol, document number and document issue, is removed.</w:t>
      </w:r>
    </w:p>
    <w:p w14:paraId="72EAE841" w14:textId="77777777" w:rsidR="006C0DEB" w:rsidRPr="00A82DB4" w:rsidRDefault="006C0DEB" w:rsidP="00B24CB1">
      <w:pPr>
        <w:keepLines/>
        <w:rPr>
          <w:rFonts w:cs="Arial"/>
        </w:rPr>
      </w:pPr>
      <w:r w:rsidRPr="00A82DB4">
        <w:rPr>
          <w:rFonts w:cs="Arial"/>
        </w:rPr>
        <w:br w:type="page"/>
      </w:r>
    </w:p>
    <w:p w14:paraId="38DCFD0D" w14:textId="77777777" w:rsidR="00B22DBF" w:rsidRPr="00A82DB4" w:rsidRDefault="00B22DBF" w:rsidP="00B24CB1">
      <w:pPr>
        <w:pStyle w:val="Title"/>
        <w:rPr>
          <w:rFonts w:cs="Arial"/>
        </w:rPr>
      </w:pPr>
      <w:r w:rsidRPr="00A82DB4">
        <w:rPr>
          <w:rFonts w:cs="Arial"/>
        </w:rPr>
        <w:lastRenderedPageBreak/>
        <w:t>DOCUMENTATION CHANGE NOTICE</w:t>
      </w:r>
    </w:p>
    <w:p w14:paraId="10E4A3E2" w14:textId="77777777" w:rsidR="007005C4" w:rsidRPr="00A82DB4" w:rsidRDefault="007005C4" w:rsidP="00B24CB1">
      <w:pPr>
        <w:keepLines/>
        <w:jc w:val="center"/>
      </w:pPr>
      <w:r w:rsidRPr="00A82DB4">
        <w:t xml:space="preserve">(Refer to </w:t>
      </w:r>
      <w:hyperlink r:id="rId14" w:history="1">
        <w:r w:rsidRPr="00A82DB4">
          <w:rPr>
            <w:rStyle w:val="Hyperlink"/>
          </w:rPr>
          <w:t>https://escies.org</w:t>
        </w:r>
      </w:hyperlink>
      <w:r w:rsidRPr="00A82DB4">
        <w:t xml:space="preserve"> for ESCC DCR content)</w:t>
      </w:r>
    </w:p>
    <w:tbl>
      <w:tblPr>
        <w:tblW w:w="893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7152"/>
      </w:tblGrid>
      <w:tr w:rsidR="00B22DBF" w:rsidRPr="00A82DB4" w14:paraId="33D35790" w14:textId="77777777" w:rsidTr="004E47E4">
        <w:trPr>
          <w:trHeight w:val="365"/>
        </w:trPr>
        <w:tc>
          <w:tcPr>
            <w:tcW w:w="1778" w:type="dxa"/>
            <w:shd w:val="clear" w:color="auto" w:fill="auto"/>
          </w:tcPr>
          <w:p w14:paraId="2E6FC582" w14:textId="77777777" w:rsidR="00B22DBF" w:rsidRPr="00A82DB4" w:rsidRDefault="00B22DBF" w:rsidP="00955C39">
            <w:pPr>
              <w:pStyle w:val="Bodyjustified"/>
              <w:keepLines/>
              <w:widowControl/>
              <w:spacing w:before="40"/>
              <w:jc w:val="left"/>
            </w:pPr>
            <w:r w:rsidRPr="00A82DB4">
              <w:t>DCR No.</w:t>
            </w:r>
          </w:p>
        </w:tc>
        <w:tc>
          <w:tcPr>
            <w:tcW w:w="7152" w:type="dxa"/>
            <w:shd w:val="clear" w:color="auto" w:fill="auto"/>
          </w:tcPr>
          <w:p w14:paraId="10F8CCBE" w14:textId="77777777" w:rsidR="00B22DBF" w:rsidRPr="00A82DB4" w:rsidRDefault="00B22DBF" w:rsidP="00955C39">
            <w:pPr>
              <w:pStyle w:val="Bodyjustified"/>
              <w:keepLines/>
              <w:widowControl/>
              <w:spacing w:before="40"/>
              <w:jc w:val="left"/>
            </w:pPr>
            <w:r w:rsidRPr="00A82DB4">
              <w:t>CHANGE DESCRIPTION</w:t>
            </w:r>
          </w:p>
        </w:tc>
      </w:tr>
      <w:tr w:rsidR="00B22DBF" w:rsidRPr="00A82DB4" w14:paraId="425C9EDB" w14:textId="77777777" w:rsidTr="004E47E4">
        <w:trPr>
          <w:trHeight w:val="365"/>
        </w:trPr>
        <w:tc>
          <w:tcPr>
            <w:tcW w:w="1778" w:type="dxa"/>
            <w:shd w:val="clear" w:color="auto" w:fill="auto"/>
          </w:tcPr>
          <w:p w14:paraId="4DD2EE2D" w14:textId="1BCC534C" w:rsidR="00B22DBF" w:rsidRPr="00A82DB4" w:rsidRDefault="003A3999" w:rsidP="003A3999">
            <w:pPr>
              <w:pStyle w:val="Leftalign"/>
              <w:keepLines/>
              <w:spacing w:before="40"/>
              <w:jc w:val="left"/>
            </w:pPr>
            <w:del w:id="5" w:author="Fernando Martinez" w:date="2019-09-05T11:51:00Z">
              <w:r w:rsidDel="003A3999">
                <w:fldChar w:fldCharType="begin"/>
              </w:r>
              <w:r w:rsidDel="003A3999">
                <w:delInstrText xml:space="preserve"> HYPERLINK "https://escies.org/download/dcrappimp?id=1373" </w:delInstrText>
              </w:r>
              <w:r w:rsidDel="003A3999">
                <w:fldChar w:fldCharType="separate"/>
              </w:r>
              <w:r w:rsidR="0015020D" w:rsidDel="003A3999">
                <w:rPr>
                  <w:rStyle w:val="Hyperlink"/>
                </w:rPr>
                <w:delText>1219</w:delText>
              </w:r>
              <w:r w:rsidDel="003A3999">
                <w:rPr>
                  <w:rStyle w:val="Hyperlink"/>
                </w:rPr>
                <w:fldChar w:fldCharType="end"/>
              </w:r>
            </w:del>
            <w:ins w:id="6" w:author="Fernando Martinez" w:date="2019-09-05T11:51:00Z">
              <w:r>
                <w:fldChar w:fldCharType="begin"/>
              </w:r>
              <w:r>
                <w:instrText xml:space="preserve"> HYPERLINK "https://escies.org/download/dcrappimp?id=1373" </w:instrText>
              </w:r>
              <w:r>
                <w:fldChar w:fldCharType="separate"/>
              </w:r>
              <w:r>
                <w:rPr>
                  <w:rStyle w:val="Hyperlink"/>
                </w:rPr>
                <w:t>xxx</w:t>
              </w:r>
              <w:r>
                <w:rPr>
                  <w:rStyle w:val="Hyperlink"/>
                </w:rPr>
                <w:fldChar w:fldCharType="end"/>
              </w:r>
            </w:ins>
          </w:p>
        </w:tc>
        <w:tc>
          <w:tcPr>
            <w:tcW w:w="7152" w:type="dxa"/>
            <w:shd w:val="clear" w:color="auto" w:fill="auto"/>
          </w:tcPr>
          <w:p w14:paraId="30081D66" w14:textId="50B16D63" w:rsidR="004E47E4" w:rsidRPr="00A82DB4" w:rsidRDefault="004E47E4" w:rsidP="00955C39">
            <w:pPr>
              <w:pStyle w:val="Leftalign"/>
              <w:keepLines/>
              <w:spacing w:before="40"/>
              <w:jc w:val="left"/>
            </w:pPr>
            <w:del w:id="7" w:author="Fernando Martinez" w:date="2019-09-05T11:51:00Z">
              <w:r w:rsidRPr="00A82DB4" w:rsidDel="003A3999">
                <w:delText>Specification upissued to incorporate changes per DCR</w:delText>
              </w:r>
            </w:del>
            <w:ins w:id="8" w:author="Fernando Martinez" w:date="2019-09-05T11:51:00Z">
              <w:r w:rsidR="003A3999">
                <w:t xml:space="preserve"> Issue 9 Draft A prepared by PSWG ad-hoc WG in order to introduce Single Phase Qualification</w:t>
              </w:r>
            </w:ins>
          </w:p>
        </w:tc>
      </w:tr>
    </w:tbl>
    <w:p w14:paraId="7647185D" w14:textId="77777777" w:rsidR="00306ACC" w:rsidRPr="00A82DB4" w:rsidRDefault="00B22DBF" w:rsidP="00B24CB1">
      <w:pPr>
        <w:keepLines/>
        <w:ind w:left="0"/>
      </w:pPr>
      <w:r w:rsidRPr="00A82DB4">
        <w:br w:type="page"/>
      </w:r>
    </w:p>
    <w:p w14:paraId="207E9BB4" w14:textId="386A9082" w:rsidR="007638F8" w:rsidRPr="00A82DB4" w:rsidRDefault="007638F8" w:rsidP="00B24CB1">
      <w:pPr>
        <w:pStyle w:val="Tableofcontents"/>
        <w:keepLines/>
      </w:pPr>
      <w:r w:rsidRPr="00A82DB4">
        <w:lastRenderedPageBreak/>
        <w:t>TABLE OF CONTENTS</w:t>
      </w:r>
      <w:ins w:id="9" w:author="Fernando Martinez" w:date="2019-09-05T11:52:00Z">
        <w:r w:rsidR="003A3999">
          <w:t xml:space="preserve"> – to </w:t>
        </w:r>
        <w:proofErr w:type="gramStart"/>
        <w:r w:rsidR="003A3999">
          <w:t>be added</w:t>
        </w:r>
        <w:proofErr w:type="gramEnd"/>
        <w:r w:rsidR="003A3999">
          <w:t xml:space="preserve"> by the secretariat</w:t>
        </w:r>
      </w:ins>
    </w:p>
    <w:p w14:paraId="403671A8" w14:textId="6F7684C3" w:rsidR="00955C39" w:rsidDel="003A3999" w:rsidRDefault="006B573D">
      <w:pPr>
        <w:pStyle w:val="TOC1"/>
        <w:tabs>
          <w:tab w:val="left" w:pos="1080"/>
          <w:tab w:val="right" w:pos="10147"/>
        </w:tabs>
        <w:rPr>
          <w:del w:id="10" w:author="Fernando Martinez" w:date="2019-09-05T11:52:00Z"/>
          <w:rFonts w:asciiTheme="minorHAnsi" w:eastAsiaTheme="minorEastAsia" w:hAnsiTheme="minorHAnsi" w:cstheme="minorBidi"/>
          <w:caps w:val="0"/>
          <w:noProof/>
          <w:sz w:val="22"/>
          <w:szCs w:val="22"/>
          <w:lang w:eastAsia="en-GB"/>
        </w:rPr>
      </w:pPr>
      <w:del w:id="11" w:author="Fernando Martinez" w:date="2019-09-05T11:52:00Z">
        <w:r w:rsidRPr="00A82DB4" w:rsidDel="003A3999">
          <w:rPr>
            <w:rFonts w:cs="Arial"/>
          </w:rPr>
          <w:fldChar w:fldCharType="begin"/>
        </w:r>
        <w:r w:rsidRPr="00A82DB4" w:rsidDel="003A3999">
          <w:rPr>
            <w:rFonts w:cs="Arial"/>
          </w:rPr>
          <w:delInstrText xml:space="preserve"> TOC \o "1-4" \h \z \u </w:delInstrText>
        </w:r>
        <w:r w:rsidRPr="00A82DB4" w:rsidDel="003A3999">
          <w:rPr>
            <w:rFonts w:cs="Arial"/>
          </w:rPr>
          <w:fldChar w:fldCharType="separate"/>
        </w:r>
        <w:r w:rsidR="003A3999" w:rsidDel="003A3999">
          <w:rPr>
            <w:caps w:val="0"/>
          </w:rPr>
          <w:fldChar w:fldCharType="begin"/>
        </w:r>
        <w:r w:rsidR="003A3999" w:rsidDel="003A3999">
          <w:delInstrText xml:space="preserve"> HYPERLINK \l "_Toc12609802" </w:delInstrText>
        </w:r>
        <w:r w:rsidR="003A3999" w:rsidDel="003A3999">
          <w:rPr>
            <w:caps w:val="0"/>
          </w:rPr>
          <w:fldChar w:fldCharType="separate"/>
        </w:r>
        <w:r w:rsidR="00955C39" w:rsidRPr="00E812A4" w:rsidDel="003A3999">
          <w:rPr>
            <w:rStyle w:val="Hyperlink"/>
            <w:noProof/>
          </w:rPr>
          <w:delText>1</w:delText>
        </w:r>
        <w:r w:rsidR="00955C39" w:rsidDel="003A3999">
          <w:rPr>
            <w:rFonts w:asciiTheme="minorHAnsi" w:eastAsiaTheme="minorEastAsia" w:hAnsiTheme="minorHAnsi" w:cstheme="minorBidi"/>
            <w:caps w:val="0"/>
            <w:noProof/>
            <w:sz w:val="22"/>
            <w:szCs w:val="22"/>
            <w:lang w:eastAsia="en-GB"/>
          </w:rPr>
          <w:tab/>
        </w:r>
        <w:r w:rsidR="00955C39" w:rsidRPr="00E812A4" w:rsidDel="003A3999">
          <w:rPr>
            <w:rStyle w:val="Hyperlink"/>
            <w:noProof/>
          </w:rPr>
          <w:delText>INTRODUCTION</w:delText>
        </w:r>
        <w:r w:rsidR="00955C39" w:rsidDel="003A3999">
          <w:rPr>
            <w:noProof/>
            <w:webHidden/>
          </w:rPr>
          <w:tab/>
        </w:r>
        <w:r w:rsidR="00955C39" w:rsidDel="003A3999">
          <w:rPr>
            <w:caps w:val="0"/>
            <w:noProof/>
            <w:webHidden/>
          </w:rPr>
          <w:fldChar w:fldCharType="begin"/>
        </w:r>
        <w:r w:rsidR="00955C39" w:rsidDel="003A3999">
          <w:rPr>
            <w:noProof/>
            <w:webHidden/>
          </w:rPr>
          <w:delInstrText xml:space="preserve"> PAGEREF _Toc12609802 \h </w:delInstrText>
        </w:r>
        <w:r w:rsidR="00955C39" w:rsidDel="003A3999">
          <w:rPr>
            <w:caps w:val="0"/>
            <w:noProof/>
            <w:webHidden/>
          </w:rPr>
        </w:r>
        <w:r w:rsidR="00955C39" w:rsidDel="003A3999">
          <w:rPr>
            <w:caps w:val="0"/>
            <w:noProof/>
            <w:webHidden/>
          </w:rPr>
          <w:fldChar w:fldCharType="separate"/>
        </w:r>
        <w:r w:rsidR="00955C39" w:rsidDel="003A3999">
          <w:rPr>
            <w:noProof/>
            <w:webHidden/>
          </w:rPr>
          <w:delText>8</w:delText>
        </w:r>
        <w:r w:rsidR="00955C39" w:rsidDel="003A3999">
          <w:rPr>
            <w:caps w:val="0"/>
            <w:noProof/>
            <w:webHidden/>
          </w:rPr>
          <w:fldChar w:fldCharType="end"/>
        </w:r>
        <w:r w:rsidR="003A3999" w:rsidDel="003A3999">
          <w:rPr>
            <w:caps w:val="0"/>
            <w:noProof/>
          </w:rPr>
          <w:fldChar w:fldCharType="end"/>
        </w:r>
      </w:del>
    </w:p>
    <w:p w14:paraId="03B30EEE" w14:textId="3831386C" w:rsidR="00955C39" w:rsidDel="003A3999" w:rsidRDefault="003A3999">
      <w:pPr>
        <w:pStyle w:val="TOC2"/>
        <w:rPr>
          <w:del w:id="12" w:author="Fernando Martinez" w:date="2019-09-05T11:52:00Z"/>
          <w:rFonts w:asciiTheme="minorHAnsi" w:eastAsiaTheme="minorEastAsia" w:hAnsiTheme="minorHAnsi" w:cstheme="minorBidi"/>
          <w:caps w:val="0"/>
          <w:noProof/>
          <w:sz w:val="22"/>
          <w:szCs w:val="22"/>
          <w:lang w:eastAsia="en-GB"/>
        </w:rPr>
      </w:pPr>
      <w:del w:id="13" w:author="Fernando Martinez" w:date="2019-09-05T11:52:00Z">
        <w:r w:rsidDel="003A3999">
          <w:rPr>
            <w:caps w:val="0"/>
          </w:rPr>
          <w:fldChar w:fldCharType="begin"/>
        </w:r>
        <w:r w:rsidDel="003A3999">
          <w:delInstrText xml:space="preserve"> HYPERLINK \l "_Toc12609803" </w:delInstrText>
        </w:r>
        <w:r w:rsidDel="003A3999">
          <w:rPr>
            <w:caps w:val="0"/>
          </w:rPr>
          <w:fldChar w:fldCharType="separate"/>
        </w:r>
        <w:r w:rsidR="00955C39" w:rsidRPr="00E812A4" w:rsidDel="003A3999">
          <w:rPr>
            <w:rStyle w:val="Hyperlink"/>
            <w:noProof/>
          </w:rPr>
          <w:delText>1.1</w:delText>
        </w:r>
        <w:r w:rsidR="00955C39" w:rsidDel="003A3999">
          <w:rPr>
            <w:rFonts w:asciiTheme="minorHAnsi" w:eastAsiaTheme="minorEastAsia" w:hAnsiTheme="minorHAnsi" w:cstheme="minorBidi"/>
            <w:caps w:val="0"/>
            <w:noProof/>
            <w:sz w:val="22"/>
            <w:szCs w:val="22"/>
            <w:lang w:eastAsia="en-GB"/>
          </w:rPr>
          <w:tab/>
        </w:r>
        <w:r w:rsidR="00955C39" w:rsidRPr="00E812A4" w:rsidDel="003A3999">
          <w:rPr>
            <w:rStyle w:val="Hyperlink"/>
            <w:noProof/>
          </w:rPr>
          <w:delText>SCOPE</w:delText>
        </w:r>
        <w:r w:rsidR="00955C39" w:rsidDel="003A3999">
          <w:rPr>
            <w:noProof/>
            <w:webHidden/>
          </w:rPr>
          <w:tab/>
        </w:r>
        <w:r w:rsidR="00955C39" w:rsidDel="003A3999">
          <w:rPr>
            <w:caps w:val="0"/>
            <w:noProof/>
            <w:webHidden/>
          </w:rPr>
          <w:fldChar w:fldCharType="begin"/>
        </w:r>
        <w:r w:rsidR="00955C39" w:rsidDel="003A3999">
          <w:rPr>
            <w:noProof/>
            <w:webHidden/>
          </w:rPr>
          <w:delInstrText xml:space="preserve"> PAGEREF _Toc12609803 \h </w:delInstrText>
        </w:r>
        <w:r w:rsidR="00955C39" w:rsidDel="003A3999">
          <w:rPr>
            <w:caps w:val="0"/>
            <w:noProof/>
            <w:webHidden/>
          </w:rPr>
        </w:r>
        <w:r w:rsidR="00955C39" w:rsidDel="003A3999">
          <w:rPr>
            <w:caps w:val="0"/>
            <w:noProof/>
            <w:webHidden/>
          </w:rPr>
          <w:fldChar w:fldCharType="separate"/>
        </w:r>
        <w:r w:rsidR="00955C39" w:rsidDel="003A3999">
          <w:rPr>
            <w:noProof/>
            <w:webHidden/>
          </w:rPr>
          <w:delText>8</w:delText>
        </w:r>
        <w:r w:rsidR="00955C39" w:rsidDel="003A3999">
          <w:rPr>
            <w:caps w:val="0"/>
            <w:noProof/>
            <w:webHidden/>
          </w:rPr>
          <w:fldChar w:fldCharType="end"/>
        </w:r>
        <w:r w:rsidDel="003A3999">
          <w:rPr>
            <w:caps w:val="0"/>
            <w:noProof/>
          </w:rPr>
          <w:fldChar w:fldCharType="end"/>
        </w:r>
      </w:del>
    </w:p>
    <w:p w14:paraId="07506C39" w14:textId="4DE589D0" w:rsidR="00955C39" w:rsidDel="003A3999" w:rsidRDefault="003A3999">
      <w:pPr>
        <w:pStyle w:val="TOC2"/>
        <w:rPr>
          <w:del w:id="14" w:author="Fernando Martinez" w:date="2019-09-05T11:52:00Z"/>
          <w:rFonts w:asciiTheme="minorHAnsi" w:eastAsiaTheme="minorEastAsia" w:hAnsiTheme="minorHAnsi" w:cstheme="minorBidi"/>
          <w:caps w:val="0"/>
          <w:noProof/>
          <w:sz w:val="22"/>
          <w:szCs w:val="22"/>
          <w:lang w:eastAsia="en-GB"/>
        </w:rPr>
      </w:pPr>
      <w:del w:id="15" w:author="Fernando Martinez" w:date="2019-09-05T11:52:00Z">
        <w:r w:rsidDel="003A3999">
          <w:rPr>
            <w:caps w:val="0"/>
          </w:rPr>
          <w:fldChar w:fldCharType="begin"/>
        </w:r>
        <w:r w:rsidDel="003A3999">
          <w:delInstrText xml:space="preserve"> HYPERLINK \l "_Toc12609804" </w:delInstrText>
        </w:r>
        <w:r w:rsidDel="003A3999">
          <w:rPr>
            <w:caps w:val="0"/>
          </w:rPr>
          <w:fldChar w:fldCharType="separate"/>
        </w:r>
        <w:r w:rsidR="00955C39" w:rsidRPr="00E812A4" w:rsidDel="003A3999">
          <w:rPr>
            <w:rStyle w:val="Hyperlink"/>
            <w:noProof/>
          </w:rPr>
          <w:delText>1.2</w:delText>
        </w:r>
        <w:r w:rsidR="00955C39" w:rsidDel="003A3999">
          <w:rPr>
            <w:rFonts w:asciiTheme="minorHAnsi" w:eastAsiaTheme="minorEastAsia" w:hAnsiTheme="minorHAnsi" w:cstheme="minorBidi"/>
            <w:caps w:val="0"/>
            <w:noProof/>
            <w:sz w:val="22"/>
            <w:szCs w:val="22"/>
            <w:lang w:eastAsia="en-GB"/>
          </w:rPr>
          <w:tab/>
        </w:r>
        <w:r w:rsidR="00955C39" w:rsidRPr="00E812A4" w:rsidDel="003A3999">
          <w:rPr>
            <w:rStyle w:val="Hyperlink"/>
            <w:noProof/>
          </w:rPr>
          <w:delText>APPLICABILITY</w:delText>
        </w:r>
        <w:r w:rsidR="00955C39" w:rsidDel="003A3999">
          <w:rPr>
            <w:noProof/>
            <w:webHidden/>
          </w:rPr>
          <w:tab/>
        </w:r>
        <w:r w:rsidR="00955C39" w:rsidDel="003A3999">
          <w:rPr>
            <w:caps w:val="0"/>
            <w:noProof/>
            <w:webHidden/>
          </w:rPr>
          <w:fldChar w:fldCharType="begin"/>
        </w:r>
        <w:r w:rsidR="00955C39" w:rsidDel="003A3999">
          <w:rPr>
            <w:noProof/>
            <w:webHidden/>
          </w:rPr>
          <w:delInstrText xml:space="preserve"> PAGEREF _Toc12609804 \h </w:delInstrText>
        </w:r>
        <w:r w:rsidR="00955C39" w:rsidDel="003A3999">
          <w:rPr>
            <w:caps w:val="0"/>
            <w:noProof/>
            <w:webHidden/>
          </w:rPr>
        </w:r>
        <w:r w:rsidR="00955C39" w:rsidDel="003A3999">
          <w:rPr>
            <w:caps w:val="0"/>
            <w:noProof/>
            <w:webHidden/>
          </w:rPr>
          <w:fldChar w:fldCharType="separate"/>
        </w:r>
        <w:r w:rsidR="00955C39" w:rsidDel="003A3999">
          <w:rPr>
            <w:noProof/>
            <w:webHidden/>
          </w:rPr>
          <w:delText>8</w:delText>
        </w:r>
        <w:r w:rsidR="00955C39" w:rsidDel="003A3999">
          <w:rPr>
            <w:caps w:val="0"/>
            <w:noProof/>
            <w:webHidden/>
          </w:rPr>
          <w:fldChar w:fldCharType="end"/>
        </w:r>
        <w:r w:rsidDel="003A3999">
          <w:rPr>
            <w:caps w:val="0"/>
            <w:noProof/>
          </w:rPr>
          <w:fldChar w:fldCharType="end"/>
        </w:r>
      </w:del>
    </w:p>
    <w:p w14:paraId="33547D2E" w14:textId="37928D07" w:rsidR="00955C39" w:rsidDel="003A3999" w:rsidRDefault="003A3999">
      <w:pPr>
        <w:pStyle w:val="TOC1"/>
        <w:tabs>
          <w:tab w:val="left" w:pos="1080"/>
          <w:tab w:val="right" w:pos="10147"/>
        </w:tabs>
        <w:rPr>
          <w:del w:id="16" w:author="Fernando Martinez" w:date="2019-09-05T11:52:00Z"/>
          <w:rFonts w:asciiTheme="minorHAnsi" w:eastAsiaTheme="minorEastAsia" w:hAnsiTheme="minorHAnsi" w:cstheme="minorBidi"/>
          <w:caps w:val="0"/>
          <w:noProof/>
          <w:sz w:val="22"/>
          <w:szCs w:val="22"/>
          <w:lang w:eastAsia="en-GB"/>
        </w:rPr>
      </w:pPr>
      <w:del w:id="17" w:author="Fernando Martinez" w:date="2019-09-05T11:52:00Z">
        <w:r w:rsidDel="003A3999">
          <w:rPr>
            <w:caps w:val="0"/>
          </w:rPr>
          <w:fldChar w:fldCharType="begin"/>
        </w:r>
        <w:r w:rsidDel="003A3999">
          <w:delInstrText xml:space="preserve"> HYPERLINK \l "_Toc12609805" </w:delInstrText>
        </w:r>
        <w:r w:rsidDel="003A3999">
          <w:rPr>
            <w:caps w:val="0"/>
          </w:rPr>
          <w:fldChar w:fldCharType="separate"/>
        </w:r>
        <w:r w:rsidR="00955C39" w:rsidRPr="00E812A4" w:rsidDel="003A3999">
          <w:rPr>
            <w:rStyle w:val="Hyperlink"/>
            <w:noProof/>
          </w:rPr>
          <w:delText>2</w:delText>
        </w:r>
        <w:r w:rsidR="00955C39" w:rsidDel="003A3999">
          <w:rPr>
            <w:rFonts w:asciiTheme="minorHAnsi" w:eastAsiaTheme="minorEastAsia" w:hAnsiTheme="minorHAnsi" w:cstheme="minorBidi"/>
            <w:caps w:val="0"/>
            <w:noProof/>
            <w:sz w:val="22"/>
            <w:szCs w:val="22"/>
            <w:lang w:eastAsia="en-GB"/>
          </w:rPr>
          <w:tab/>
        </w:r>
        <w:r w:rsidR="00955C39" w:rsidRPr="00E812A4" w:rsidDel="003A3999">
          <w:rPr>
            <w:rStyle w:val="Hyperlink"/>
            <w:noProof/>
          </w:rPr>
          <w:delText>APPLICABLE DOCUMENTS</w:delText>
        </w:r>
        <w:r w:rsidR="00955C39" w:rsidDel="003A3999">
          <w:rPr>
            <w:noProof/>
            <w:webHidden/>
          </w:rPr>
          <w:tab/>
        </w:r>
        <w:r w:rsidR="00955C39" w:rsidDel="003A3999">
          <w:rPr>
            <w:caps w:val="0"/>
            <w:noProof/>
            <w:webHidden/>
          </w:rPr>
          <w:fldChar w:fldCharType="begin"/>
        </w:r>
        <w:r w:rsidR="00955C39" w:rsidDel="003A3999">
          <w:rPr>
            <w:noProof/>
            <w:webHidden/>
          </w:rPr>
          <w:delInstrText xml:space="preserve"> PAGEREF _Toc12609805 \h </w:delInstrText>
        </w:r>
        <w:r w:rsidR="00955C39" w:rsidDel="003A3999">
          <w:rPr>
            <w:caps w:val="0"/>
            <w:noProof/>
            <w:webHidden/>
          </w:rPr>
        </w:r>
        <w:r w:rsidR="00955C39" w:rsidDel="003A3999">
          <w:rPr>
            <w:caps w:val="0"/>
            <w:noProof/>
            <w:webHidden/>
          </w:rPr>
          <w:fldChar w:fldCharType="separate"/>
        </w:r>
        <w:r w:rsidR="00955C39" w:rsidDel="003A3999">
          <w:rPr>
            <w:noProof/>
            <w:webHidden/>
          </w:rPr>
          <w:delText>8</w:delText>
        </w:r>
        <w:r w:rsidR="00955C39" w:rsidDel="003A3999">
          <w:rPr>
            <w:caps w:val="0"/>
            <w:noProof/>
            <w:webHidden/>
          </w:rPr>
          <w:fldChar w:fldCharType="end"/>
        </w:r>
        <w:r w:rsidDel="003A3999">
          <w:rPr>
            <w:caps w:val="0"/>
            <w:noProof/>
          </w:rPr>
          <w:fldChar w:fldCharType="end"/>
        </w:r>
      </w:del>
    </w:p>
    <w:p w14:paraId="4B532993" w14:textId="72477ADE" w:rsidR="00955C39" w:rsidDel="003A3999" w:rsidRDefault="003A3999">
      <w:pPr>
        <w:pStyle w:val="TOC2"/>
        <w:rPr>
          <w:del w:id="18" w:author="Fernando Martinez" w:date="2019-09-05T11:52:00Z"/>
          <w:rFonts w:asciiTheme="minorHAnsi" w:eastAsiaTheme="minorEastAsia" w:hAnsiTheme="minorHAnsi" w:cstheme="minorBidi"/>
          <w:caps w:val="0"/>
          <w:noProof/>
          <w:sz w:val="22"/>
          <w:szCs w:val="22"/>
          <w:lang w:eastAsia="en-GB"/>
        </w:rPr>
      </w:pPr>
      <w:del w:id="19" w:author="Fernando Martinez" w:date="2019-09-05T11:52:00Z">
        <w:r w:rsidDel="003A3999">
          <w:rPr>
            <w:caps w:val="0"/>
          </w:rPr>
          <w:fldChar w:fldCharType="begin"/>
        </w:r>
        <w:r w:rsidDel="003A3999">
          <w:delInstrText xml:space="preserve"> HYPERLINK \l "_Toc12609806" </w:delInstrText>
        </w:r>
        <w:r w:rsidDel="003A3999">
          <w:rPr>
            <w:caps w:val="0"/>
          </w:rPr>
          <w:fldChar w:fldCharType="separate"/>
        </w:r>
        <w:r w:rsidR="00955C39" w:rsidRPr="00E812A4" w:rsidDel="003A3999">
          <w:rPr>
            <w:rStyle w:val="Hyperlink"/>
            <w:noProof/>
          </w:rPr>
          <w:delText>2.1</w:delText>
        </w:r>
        <w:r w:rsidR="00955C39" w:rsidDel="003A3999">
          <w:rPr>
            <w:rFonts w:asciiTheme="minorHAnsi" w:eastAsiaTheme="minorEastAsia" w:hAnsiTheme="minorHAnsi" w:cstheme="minorBidi"/>
            <w:caps w:val="0"/>
            <w:noProof/>
            <w:sz w:val="22"/>
            <w:szCs w:val="22"/>
            <w:lang w:eastAsia="en-GB"/>
          </w:rPr>
          <w:tab/>
        </w:r>
        <w:r w:rsidR="00955C39" w:rsidRPr="00E812A4" w:rsidDel="003A3999">
          <w:rPr>
            <w:rStyle w:val="Hyperlink"/>
            <w:noProof/>
          </w:rPr>
          <w:delText>ESCC SPECIFICATIONS</w:delText>
        </w:r>
        <w:r w:rsidR="00955C39" w:rsidDel="003A3999">
          <w:rPr>
            <w:noProof/>
            <w:webHidden/>
          </w:rPr>
          <w:tab/>
        </w:r>
        <w:r w:rsidR="00955C39" w:rsidDel="003A3999">
          <w:rPr>
            <w:caps w:val="0"/>
            <w:noProof/>
            <w:webHidden/>
          </w:rPr>
          <w:fldChar w:fldCharType="begin"/>
        </w:r>
        <w:r w:rsidR="00955C39" w:rsidDel="003A3999">
          <w:rPr>
            <w:noProof/>
            <w:webHidden/>
          </w:rPr>
          <w:delInstrText xml:space="preserve"> PAGEREF _Toc12609806 \h </w:delInstrText>
        </w:r>
        <w:r w:rsidR="00955C39" w:rsidDel="003A3999">
          <w:rPr>
            <w:caps w:val="0"/>
            <w:noProof/>
            <w:webHidden/>
          </w:rPr>
        </w:r>
        <w:r w:rsidR="00955C39" w:rsidDel="003A3999">
          <w:rPr>
            <w:caps w:val="0"/>
            <w:noProof/>
            <w:webHidden/>
          </w:rPr>
          <w:fldChar w:fldCharType="separate"/>
        </w:r>
        <w:r w:rsidR="00955C39" w:rsidDel="003A3999">
          <w:rPr>
            <w:noProof/>
            <w:webHidden/>
          </w:rPr>
          <w:delText>8</w:delText>
        </w:r>
        <w:r w:rsidR="00955C39" w:rsidDel="003A3999">
          <w:rPr>
            <w:caps w:val="0"/>
            <w:noProof/>
            <w:webHidden/>
          </w:rPr>
          <w:fldChar w:fldCharType="end"/>
        </w:r>
        <w:r w:rsidDel="003A3999">
          <w:rPr>
            <w:caps w:val="0"/>
            <w:noProof/>
          </w:rPr>
          <w:fldChar w:fldCharType="end"/>
        </w:r>
      </w:del>
    </w:p>
    <w:p w14:paraId="506EBA67" w14:textId="2C53B04B" w:rsidR="00955C39" w:rsidDel="003A3999" w:rsidRDefault="003A3999">
      <w:pPr>
        <w:pStyle w:val="TOC2"/>
        <w:rPr>
          <w:del w:id="20" w:author="Fernando Martinez" w:date="2019-09-05T11:52:00Z"/>
          <w:rFonts w:asciiTheme="minorHAnsi" w:eastAsiaTheme="minorEastAsia" w:hAnsiTheme="minorHAnsi" w:cstheme="minorBidi"/>
          <w:caps w:val="0"/>
          <w:noProof/>
          <w:sz w:val="22"/>
          <w:szCs w:val="22"/>
          <w:lang w:eastAsia="en-GB"/>
        </w:rPr>
      </w:pPr>
      <w:del w:id="21" w:author="Fernando Martinez" w:date="2019-09-05T11:52:00Z">
        <w:r w:rsidDel="003A3999">
          <w:rPr>
            <w:caps w:val="0"/>
          </w:rPr>
          <w:fldChar w:fldCharType="begin"/>
        </w:r>
        <w:r w:rsidDel="003A3999">
          <w:delInstrText xml:space="preserve"> HYPERLINK \l "_Toc12609807" </w:delInstrText>
        </w:r>
        <w:r w:rsidDel="003A3999">
          <w:rPr>
            <w:caps w:val="0"/>
          </w:rPr>
          <w:fldChar w:fldCharType="separate"/>
        </w:r>
        <w:r w:rsidR="00955C39" w:rsidRPr="00E812A4" w:rsidDel="003A3999">
          <w:rPr>
            <w:rStyle w:val="Hyperlink"/>
            <w:noProof/>
          </w:rPr>
          <w:delText>2.2</w:delText>
        </w:r>
        <w:r w:rsidR="00955C39" w:rsidDel="003A3999">
          <w:rPr>
            <w:rFonts w:asciiTheme="minorHAnsi" w:eastAsiaTheme="minorEastAsia" w:hAnsiTheme="minorHAnsi" w:cstheme="minorBidi"/>
            <w:caps w:val="0"/>
            <w:noProof/>
            <w:sz w:val="22"/>
            <w:szCs w:val="22"/>
            <w:lang w:eastAsia="en-GB"/>
          </w:rPr>
          <w:tab/>
        </w:r>
        <w:r w:rsidR="00955C39" w:rsidRPr="00E812A4" w:rsidDel="003A3999">
          <w:rPr>
            <w:rStyle w:val="Hyperlink"/>
            <w:noProof/>
          </w:rPr>
          <w:delText>OTHER (REFERENCE) DOCUMENTS</w:delText>
        </w:r>
        <w:r w:rsidR="00955C39" w:rsidDel="003A3999">
          <w:rPr>
            <w:noProof/>
            <w:webHidden/>
          </w:rPr>
          <w:tab/>
        </w:r>
        <w:r w:rsidR="00955C39" w:rsidDel="003A3999">
          <w:rPr>
            <w:caps w:val="0"/>
            <w:noProof/>
            <w:webHidden/>
          </w:rPr>
          <w:fldChar w:fldCharType="begin"/>
        </w:r>
        <w:r w:rsidR="00955C39" w:rsidDel="003A3999">
          <w:rPr>
            <w:noProof/>
            <w:webHidden/>
          </w:rPr>
          <w:delInstrText xml:space="preserve"> PAGEREF _Toc12609807 \h </w:delInstrText>
        </w:r>
        <w:r w:rsidR="00955C39" w:rsidDel="003A3999">
          <w:rPr>
            <w:caps w:val="0"/>
            <w:noProof/>
            <w:webHidden/>
          </w:rPr>
        </w:r>
        <w:r w:rsidR="00955C39" w:rsidDel="003A3999">
          <w:rPr>
            <w:caps w:val="0"/>
            <w:noProof/>
            <w:webHidden/>
          </w:rPr>
          <w:fldChar w:fldCharType="separate"/>
        </w:r>
        <w:r w:rsidR="00955C39" w:rsidDel="003A3999">
          <w:rPr>
            <w:noProof/>
            <w:webHidden/>
          </w:rPr>
          <w:delText>9</w:delText>
        </w:r>
        <w:r w:rsidR="00955C39" w:rsidDel="003A3999">
          <w:rPr>
            <w:caps w:val="0"/>
            <w:noProof/>
            <w:webHidden/>
          </w:rPr>
          <w:fldChar w:fldCharType="end"/>
        </w:r>
        <w:r w:rsidDel="003A3999">
          <w:rPr>
            <w:caps w:val="0"/>
            <w:noProof/>
          </w:rPr>
          <w:fldChar w:fldCharType="end"/>
        </w:r>
      </w:del>
    </w:p>
    <w:p w14:paraId="42F1DEA1" w14:textId="0C54375B" w:rsidR="00955C39" w:rsidDel="003A3999" w:rsidRDefault="003A3999">
      <w:pPr>
        <w:pStyle w:val="TOC2"/>
        <w:rPr>
          <w:del w:id="22" w:author="Fernando Martinez" w:date="2019-09-05T11:52:00Z"/>
          <w:rFonts w:asciiTheme="minorHAnsi" w:eastAsiaTheme="minorEastAsia" w:hAnsiTheme="minorHAnsi" w:cstheme="minorBidi"/>
          <w:caps w:val="0"/>
          <w:noProof/>
          <w:sz w:val="22"/>
          <w:szCs w:val="22"/>
          <w:lang w:eastAsia="en-GB"/>
        </w:rPr>
      </w:pPr>
      <w:del w:id="23" w:author="Fernando Martinez" w:date="2019-09-05T11:52:00Z">
        <w:r w:rsidDel="003A3999">
          <w:rPr>
            <w:caps w:val="0"/>
          </w:rPr>
          <w:fldChar w:fldCharType="begin"/>
        </w:r>
        <w:r w:rsidDel="003A3999">
          <w:delInstrText xml:space="preserve"> HYPERLINK \l "_Toc12609808" </w:delInstrText>
        </w:r>
        <w:r w:rsidDel="003A3999">
          <w:rPr>
            <w:caps w:val="0"/>
          </w:rPr>
          <w:fldChar w:fldCharType="separate"/>
        </w:r>
        <w:r w:rsidR="00955C39" w:rsidRPr="00E812A4" w:rsidDel="003A3999">
          <w:rPr>
            <w:rStyle w:val="Hyperlink"/>
            <w:noProof/>
          </w:rPr>
          <w:delText>2.3</w:delText>
        </w:r>
        <w:r w:rsidR="00955C39" w:rsidDel="003A3999">
          <w:rPr>
            <w:rFonts w:asciiTheme="minorHAnsi" w:eastAsiaTheme="minorEastAsia" w:hAnsiTheme="minorHAnsi" w:cstheme="minorBidi"/>
            <w:caps w:val="0"/>
            <w:noProof/>
            <w:sz w:val="22"/>
            <w:szCs w:val="22"/>
            <w:lang w:eastAsia="en-GB"/>
          </w:rPr>
          <w:tab/>
        </w:r>
        <w:r w:rsidR="00955C39" w:rsidRPr="00E812A4" w:rsidDel="003A3999">
          <w:rPr>
            <w:rStyle w:val="Hyperlink"/>
            <w:noProof/>
          </w:rPr>
          <w:delText>ORDER OF PRECEDENCE</w:delText>
        </w:r>
        <w:r w:rsidR="00955C39" w:rsidDel="003A3999">
          <w:rPr>
            <w:noProof/>
            <w:webHidden/>
          </w:rPr>
          <w:tab/>
        </w:r>
        <w:r w:rsidR="00955C39" w:rsidDel="003A3999">
          <w:rPr>
            <w:caps w:val="0"/>
            <w:noProof/>
            <w:webHidden/>
          </w:rPr>
          <w:fldChar w:fldCharType="begin"/>
        </w:r>
        <w:r w:rsidR="00955C39" w:rsidDel="003A3999">
          <w:rPr>
            <w:noProof/>
            <w:webHidden/>
          </w:rPr>
          <w:delInstrText xml:space="preserve"> PAGEREF _Toc12609808 \h </w:delInstrText>
        </w:r>
        <w:r w:rsidR="00955C39" w:rsidDel="003A3999">
          <w:rPr>
            <w:caps w:val="0"/>
            <w:noProof/>
            <w:webHidden/>
          </w:rPr>
        </w:r>
        <w:r w:rsidR="00955C39" w:rsidDel="003A3999">
          <w:rPr>
            <w:caps w:val="0"/>
            <w:noProof/>
            <w:webHidden/>
          </w:rPr>
          <w:fldChar w:fldCharType="separate"/>
        </w:r>
        <w:r w:rsidR="00955C39" w:rsidDel="003A3999">
          <w:rPr>
            <w:noProof/>
            <w:webHidden/>
          </w:rPr>
          <w:delText>9</w:delText>
        </w:r>
        <w:r w:rsidR="00955C39" w:rsidDel="003A3999">
          <w:rPr>
            <w:caps w:val="0"/>
            <w:noProof/>
            <w:webHidden/>
          </w:rPr>
          <w:fldChar w:fldCharType="end"/>
        </w:r>
        <w:r w:rsidDel="003A3999">
          <w:rPr>
            <w:caps w:val="0"/>
            <w:noProof/>
          </w:rPr>
          <w:fldChar w:fldCharType="end"/>
        </w:r>
      </w:del>
    </w:p>
    <w:p w14:paraId="53F69ED4" w14:textId="3CF74525" w:rsidR="00955C39" w:rsidDel="003A3999" w:rsidRDefault="003A3999">
      <w:pPr>
        <w:pStyle w:val="TOC1"/>
        <w:tabs>
          <w:tab w:val="left" w:pos="1080"/>
          <w:tab w:val="right" w:pos="10147"/>
        </w:tabs>
        <w:rPr>
          <w:del w:id="24" w:author="Fernando Martinez" w:date="2019-09-05T11:52:00Z"/>
          <w:rFonts w:asciiTheme="minorHAnsi" w:eastAsiaTheme="minorEastAsia" w:hAnsiTheme="minorHAnsi" w:cstheme="minorBidi"/>
          <w:caps w:val="0"/>
          <w:noProof/>
          <w:sz w:val="22"/>
          <w:szCs w:val="22"/>
          <w:lang w:eastAsia="en-GB"/>
        </w:rPr>
      </w:pPr>
      <w:del w:id="25" w:author="Fernando Martinez" w:date="2019-09-05T11:52:00Z">
        <w:r w:rsidDel="003A3999">
          <w:rPr>
            <w:caps w:val="0"/>
          </w:rPr>
          <w:fldChar w:fldCharType="begin"/>
        </w:r>
        <w:r w:rsidDel="003A3999">
          <w:delInstrText xml:space="preserve"> HYPERLINK \l "_Toc12609809" </w:delInstrText>
        </w:r>
        <w:r w:rsidDel="003A3999">
          <w:rPr>
            <w:caps w:val="0"/>
          </w:rPr>
          <w:fldChar w:fldCharType="separate"/>
        </w:r>
        <w:r w:rsidR="00955C39" w:rsidRPr="00E812A4" w:rsidDel="003A3999">
          <w:rPr>
            <w:rStyle w:val="Hyperlink"/>
            <w:noProof/>
          </w:rPr>
          <w:delText>3</w:delText>
        </w:r>
        <w:r w:rsidR="00955C39" w:rsidDel="003A3999">
          <w:rPr>
            <w:rFonts w:asciiTheme="minorHAnsi" w:eastAsiaTheme="minorEastAsia" w:hAnsiTheme="minorHAnsi" w:cstheme="minorBidi"/>
            <w:caps w:val="0"/>
            <w:noProof/>
            <w:sz w:val="22"/>
            <w:szCs w:val="22"/>
            <w:lang w:eastAsia="en-GB"/>
          </w:rPr>
          <w:tab/>
        </w:r>
        <w:r w:rsidR="00955C39" w:rsidRPr="00E812A4" w:rsidDel="003A3999">
          <w:rPr>
            <w:rStyle w:val="Hyperlink"/>
            <w:noProof/>
          </w:rPr>
          <w:delText>TERMS, DEFINITIONS, ABBREVIATIONS, SYMBOLS AND UNITS</w:delText>
        </w:r>
        <w:r w:rsidR="00955C39" w:rsidDel="003A3999">
          <w:rPr>
            <w:noProof/>
            <w:webHidden/>
          </w:rPr>
          <w:tab/>
        </w:r>
        <w:r w:rsidR="00955C39" w:rsidDel="003A3999">
          <w:rPr>
            <w:caps w:val="0"/>
            <w:noProof/>
            <w:webHidden/>
          </w:rPr>
          <w:fldChar w:fldCharType="begin"/>
        </w:r>
        <w:r w:rsidR="00955C39" w:rsidDel="003A3999">
          <w:rPr>
            <w:noProof/>
            <w:webHidden/>
          </w:rPr>
          <w:delInstrText xml:space="preserve"> PAGEREF _Toc12609809 \h </w:delInstrText>
        </w:r>
        <w:r w:rsidR="00955C39" w:rsidDel="003A3999">
          <w:rPr>
            <w:caps w:val="0"/>
            <w:noProof/>
            <w:webHidden/>
          </w:rPr>
        </w:r>
        <w:r w:rsidR="00955C39" w:rsidDel="003A3999">
          <w:rPr>
            <w:caps w:val="0"/>
            <w:noProof/>
            <w:webHidden/>
          </w:rPr>
          <w:fldChar w:fldCharType="separate"/>
        </w:r>
        <w:r w:rsidR="00955C39" w:rsidDel="003A3999">
          <w:rPr>
            <w:noProof/>
            <w:webHidden/>
          </w:rPr>
          <w:delText>9</w:delText>
        </w:r>
        <w:r w:rsidR="00955C39" w:rsidDel="003A3999">
          <w:rPr>
            <w:caps w:val="0"/>
            <w:noProof/>
            <w:webHidden/>
          </w:rPr>
          <w:fldChar w:fldCharType="end"/>
        </w:r>
        <w:r w:rsidDel="003A3999">
          <w:rPr>
            <w:caps w:val="0"/>
            <w:noProof/>
          </w:rPr>
          <w:fldChar w:fldCharType="end"/>
        </w:r>
      </w:del>
    </w:p>
    <w:p w14:paraId="37380AC6" w14:textId="12C1B617" w:rsidR="00955C39" w:rsidDel="003A3999" w:rsidRDefault="003A3999">
      <w:pPr>
        <w:pStyle w:val="TOC1"/>
        <w:tabs>
          <w:tab w:val="left" w:pos="1080"/>
          <w:tab w:val="right" w:pos="10147"/>
        </w:tabs>
        <w:rPr>
          <w:del w:id="26" w:author="Fernando Martinez" w:date="2019-09-05T11:52:00Z"/>
          <w:rFonts w:asciiTheme="minorHAnsi" w:eastAsiaTheme="minorEastAsia" w:hAnsiTheme="minorHAnsi" w:cstheme="minorBidi"/>
          <w:caps w:val="0"/>
          <w:noProof/>
          <w:sz w:val="22"/>
          <w:szCs w:val="22"/>
          <w:lang w:eastAsia="en-GB"/>
        </w:rPr>
      </w:pPr>
      <w:del w:id="27" w:author="Fernando Martinez" w:date="2019-09-05T11:52:00Z">
        <w:r w:rsidDel="003A3999">
          <w:rPr>
            <w:caps w:val="0"/>
          </w:rPr>
          <w:fldChar w:fldCharType="begin"/>
        </w:r>
        <w:r w:rsidDel="003A3999">
          <w:delInstrText xml:space="preserve"> HYPERLINK \l "_Toc12609810" </w:delInstrText>
        </w:r>
        <w:r w:rsidDel="003A3999">
          <w:rPr>
            <w:caps w:val="0"/>
          </w:rPr>
          <w:fldChar w:fldCharType="separate"/>
        </w:r>
        <w:r w:rsidR="00955C39" w:rsidRPr="00E812A4" w:rsidDel="003A3999">
          <w:rPr>
            <w:rStyle w:val="Hyperlink"/>
            <w:noProof/>
          </w:rPr>
          <w:delText>4</w:delText>
        </w:r>
        <w:r w:rsidR="00955C39" w:rsidDel="003A3999">
          <w:rPr>
            <w:rFonts w:asciiTheme="minorHAnsi" w:eastAsiaTheme="minorEastAsia" w:hAnsiTheme="minorHAnsi" w:cstheme="minorBidi"/>
            <w:caps w:val="0"/>
            <w:noProof/>
            <w:sz w:val="22"/>
            <w:szCs w:val="22"/>
            <w:lang w:eastAsia="en-GB"/>
          </w:rPr>
          <w:tab/>
        </w:r>
        <w:r w:rsidR="00955C39" w:rsidRPr="00E812A4" w:rsidDel="003A3999">
          <w:rPr>
            <w:rStyle w:val="Hyperlink"/>
            <w:noProof/>
          </w:rPr>
          <w:delText>REQUIREMENTS</w:delText>
        </w:r>
        <w:r w:rsidR="00955C39" w:rsidDel="003A3999">
          <w:rPr>
            <w:noProof/>
            <w:webHidden/>
          </w:rPr>
          <w:tab/>
        </w:r>
        <w:r w:rsidR="00955C39" w:rsidDel="003A3999">
          <w:rPr>
            <w:caps w:val="0"/>
            <w:noProof/>
            <w:webHidden/>
          </w:rPr>
          <w:fldChar w:fldCharType="begin"/>
        </w:r>
        <w:r w:rsidR="00955C39" w:rsidDel="003A3999">
          <w:rPr>
            <w:noProof/>
            <w:webHidden/>
          </w:rPr>
          <w:delInstrText xml:space="preserve"> PAGEREF _Toc12609810 \h </w:delInstrText>
        </w:r>
        <w:r w:rsidR="00955C39" w:rsidDel="003A3999">
          <w:rPr>
            <w:caps w:val="0"/>
            <w:noProof/>
            <w:webHidden/>
          </w:rPr>
        </w:r>
        <w:r w:rsidR="00955C39" w:rsidDel="003A3999">
          <w:rPr>
            <w:caps w:val="0"/>
            <w:noProof/>
            <w:webHidden/>
          </w:rPr>
          <w:fldChar w:fldCharType="separate"/>
        </w:r>
        <w:r w:rsidR="00955C39" w:rsidDel="003A3999">
          <w:rPr>
            <w:noProof/>
            <w:webHidden/>
          </w:rPr>
          <w:delText>10</w:delText>
        </w:r>
        <w:r w:rsidR="00955C39" w:rsidDel="003A3999">
          <w:rPr>
            <w:caps w:val="0"/>
            <w:noProof/>
            <w:webHidden/>
          </w:rPr>
          <w:fldChar w:fldCharType="end"/>
        </w:r>
        <w:r w:rsidDel="003A3999">
          <w:rPr>
            <w:caps w:val="0"/>
            <w:noProof/>
          </w:rPr>
          <w:fldChar w:fldCharType="end"/>
        </w:r>
      </w:del>
    </w:p>
    <w:p w14:paraId="7C022D03" w14:textId="5821551C" w:rsidR="00955C39" w:rsidDel="003A3999" w:rsidRDefault="003A3999">
      <w:pPr>
        <w:pStyle w:val="TOC2"/>
        <w:rPr>
          <w:del w:id="28" w:author="Fernando Martinez" w:date="2019-09-05T11:52:00Z"/>
          <w:rFonts w:asciiTheme="minorHAnsi" w:eastAsiaTheme="minorEastAsia" w:hAnsiTheme="minorHAnsi" w:cstheme="minorBidi"/>
          <w:caps w:val="0"/>
          <w:noProof/>
          <w:sz w:val="22"/>
          <w:szCs w:val="22"/>
          <w:lang w:eastAsia="en-GB"/>
        </w:rPr>
      </w:pPr>
      <w:del w:id="29" w:author="Fernando Martinez" w:date="2019-09-05T11:52:00Z">
        <w:r w:rsidDel="003A3999">
          <w:rPr>
            <w:caps w:val="0"/>
          </w:rPr>
          <w:fldChar w:fldCharType="begin"/>
        </w:r>
        <w:r w:rsidDel="003A3999">
          <w:delInstrText xml:space="preserve"> HYPERLINK \l "_Toc12609811" </w:delInstrText>
        </w:r>
        <w:r w:rsidDel="003A3999">
          <w:rPr>
            <w:caps w:val="0"/>
          </w:rPr>
          <w:fldChar w:fldCharType="separate"/>
        </w:r>
        <w:r w:rsidR="00955C39" w:rsidRPr="00E812A4" w:rsidDel="003A3999">
          <w:rPr>
            <w:rStyle w:val="Hyperlink"/>
            <w:noProof/>
          </w:rPr>
          <w:delText>4.1</w:delText>
        </w:r>
        <w:r w:rsidR="00955C39" w:rsidDel="003A3999">
          <w:rPr>
            <w:rFonts w:asciiTheme="minorHAnsi" w:eastAsiaTheme="minorEastAsia" w:hAnsiTheme="minorHAnsi" w:cstheme="minorBidi"/>
            <w:caps w:val="0"/>
            <w:noProof/>
            <w:sz w:val="22"/>
            <w:szCs w:val="22"/>
            <w:lang w:eastAsia="en-GB"/>
          </w:rPr>
          <w:tab/>
        </w:r>
        <w:r w:rsidR="00955C39" w:rsidRPr="00E812A4" w:rsidDel="003A3999">
          <w:rPr>
            <w:rStyle w:val="Hyperlink"/>
            <w:noProof/>
          </w:rPr>
          <w:delText>GENERAL</w:delText>
        </w:r>
        <w:r w:rsidR="00955C39" w:rsidDel="003A3999">
          <w:rPr>
            <w:noProof/>
            <w:webHidden/>
          </w:rPr>
          <w:tab/>
        </w:r>
        <w:r w:rsidR="00955C39" w:rsidDel="003A3999">
          <w:rPr>
            <w:caps w:val="0"/>
            <w:noProof/>
            <w:webHidden/>
          </w:rPr>
          <w:fldChar w:fldCharType="begin"/>
        </w:r>
        <w:r w:rsidR="00955C39" w:rsidDel="003A3999">
          <w:rPr>
            <w:noProof/>
            <w:webHidden/>
          </w:rPr>
          <w:delInstrText xml:space="preserve"> PAGEREF _Toc12609811 \h </w:delInstrText>
        </w:r>
        <w:r w:rsidR="00955C39" w:rsidDel="003A3999">
          <w:rPr>
            <w:caps w:val="0"/>
            <w:noProof/>
            <w:webHidden/>
          </w:rPr>
        </w:r>
        <w:r w:rsidR="00955C39" w:rsidDel="003A3999">
          <w:rPr>
            <w:caps w:val="0"/>
            <w:noProof/>
            <w:webHidden/>
          </w:rPr>
          <w:fldChar w:fldCharType="separate"/>
        </w:r>
        <w:r w:rsidR="00955C39" w:rsidDel="003A3999">
          <w:rPr>
            <w:noProof/>
            <w:webHidden/>
          </w:rPr>
          <w:delText>10</w:delText>
        </w:r>
        <w:r w:rsidR="00955C39" w:rsidDel="003A3999">
          <w:rPr>
            <w:caps w:val="0"/>
            <w:noProof/>
            <w:webHidden/>
          </w:rPr>
          <w:fldChar w:fldCharType="end"/>
        </w:r>
        <w:r w:rsidDel="003A3999">
          <w:rPr>
            <w:caps w:val="0"/>
            <w:noProof/>
          </w:rPr>
          <w:fldChar w:fldCharType="end"/>
        </w:r>
      </w:del>
    </w:p>
    <w:p w14:paraId="7A85B92F" w14:textId="6101344E" w:rsidR="00955C39" w:rsidDel="003A3999" w:rsidRDefault="003A3999">
      <w:pPr>
        <w:pStyle w:val="TOC3"/>
        <w:tabs>
          <w:tab w:val="left" w:pos="1080"/>
          <w:tab w:val="right" w:pos="10147"/>
        </w:tabs>
        <w:rPr>
          <w:del w:id="30" w:author="Fernando Martinez" w:date="2019-09-05T11:52:00Z"/>
          <w:rFonts w:asciiTheme="minorHAnsi" w:eastAsiaTheme="minorEastAsia" w:hAnsiTheme="minorHAnsi" w:cstheme="minorBidi"/>
          <w:noProof/>
          <w:sz w:val="22"/>
          <w:szCs w:val="22"/>
          <w:lang w:eastAsia="en-GB"/>
        </w:rPr>
      </w:pPr>
      <w:del w:id="31" w:author="Fernando Martinez" w:date="2019-09-05T11:52:00Z">
        <w:r w:rsidDel="003A3999">
          <w:fldChar w:fldCharType="begin"/>
        </w:r>
        <w:r w:rsidDel="003A3999">
          <w:delInstrText xml:space="preserve"> HYPERLINK \l "_Toc12609812" </w:delInstrText>
        </w:r>
        <w:r w:rsidDel="003A3999">
          <w:fldChar w:fldCharType="separate"/>
        </w:r>
        <w:r w:rsidR="00955C39" w:rsidRPr="00E812A4" w:rsidDel="003A3999">
          <w:rPr>
            <w:rStyle w:val="Hyperlink"/>
            <w:noProof/>
          </w:rPr>
          <w:delText>4.1.1</w:delText>
        </w:r>
        <w:r w:rsidR="00955C39" w:rsidDel="003A3999">
          <w:rPr>
            <w:rFonts w:asciiTheme="minorHAnsi" w:eastAsiaTheme="minorEastAsia" w:hAnsiTheme="minorHAnsi" w:cstheme="minorBidi"/>
            <w:noProof/>
            <w:sz w:val="22"/>
            <w:szCs w:val="22"/>
            <w:lang w:eastAsia="en-GB"/>
          </w:rPr>
          <w:tab/>
        </w:r>
        <w:r w:rsidR="00955C39" w:rsidRPr="00E812A4" w:rsidDel="003A3999">
          <w:rPr>
            <w:rStyle w:val="Hyperlink"/>
            <w:noProof/>
          </w:rPr>
          <w:delText>Specifications</w:delText>
        </w:r>
        <w:r w:rsidR="00955C39" w:rsidDel="003A3999">
          <w:rPr>
            <w:noProof/>
            <w:webHidden/>
          </w:rPr>
          <w:tab/>
        </w:r>
        <w:r w:rsidR="00955C39" w:rsidDel="003A3999">
          <w:rPr>
            <w:noProof/>
            <w:webHidden/>
          </w:rPr>
          <w:fldChar w:fldCharType="begin"/>
        </w:r>
        <w:r w:rsidR="00955C39" w:rsidDel="003A3999">
          <w:rPr>
            <w:noProof/>
            <w:webHidden/>
          </w:rPr>
          <w:delInstrText xml:space="preserve"> PAGEREF _Toc12609812 \h </w:delInstrText>
        </w:r>
        <w:r w:rsidR="00955C39" w:rsidDel="003A3999">
          <w:rPr>
            <w:noProof/>
            <w:webHidden/>
          </w:rPr>
        </w:r>
        <w:r w:rsidR="00955C39" w:rsidDel="003A3999">
          <w:rPr>
            <w:noProof/>
            <w:webHidden/>
          </w:rPr>
          <w:fldChar w:fldCharType="separate"/>
        </w:r>
        <w:r w:rsidR="00955C39" w:rsidDel="003A3999">
          <w:rPr>
            <w:noProof/>
            <w:webHidden/>
          </w:rPr>
          <w:delText>10</w:delText>
        </w:r>
        <w:r w:rsidR="00955C39" w:rsidDel="003A3999">
          <w:rPr>
            <w:noProof/>
            <w:webHidden/>
          </w:rPr>
          <w:fldChar w:fldCharType="end"/>
        </w:r>
        <w:r w:rsidDel="003A3999">
          <w:rPr>
            <w:noProof/>
          </w:rPr>
          <w:fldChar w:fldCharType="end"/>
        </w:r>
      </w:del>
    </w:p>
    <w:p w14:paraId="771E2BE5" w14:textId="449FDBC0" w:rsidR="00955C39" w:rsidDel="003A3999" w:rsidRDefault="003A3999">
      <w:pPr>
        <w:pStyle w:val="TOC3"/>
        <w:tabs>
          <w:tab w:val="left" w:pos="1080"/>
          <w:tab w:val="right" w:pos="10147"/>
        </w:tabs>
        <w:rPr>
          <w:del w:id="32" w:author="Fernando Martinez" w:date="2019-09-05T11:52:00Z"/>
          <w:rFonts w:asciiTheme="minorHAnsi" w:eastAsiaTheme="minorEastAsia" w:hAnsiTheme="minorHAnsi" w:cstheme="minorBidi"/>
          <w:noProof/>
          <w:sz w:val="22"/>
          <w:szCs w:val="22"/>
          <w:lang w:eastAsia="en-GB"/>
        </w:rPr>
      </w:pPr>
      <w:del w:id="33" w:author="Fernando Martinez" w:date="2019-09-05T11:52:00Z">
        <w:r w:rsidDel="003A3999">
          <w:fldChar w:fldCharType="begin"/>
        </w:r>
        <w:r w:rsidDel="003A3999">
          <w:delInstrText xml:space="preserve"> HYPERLINK \l "_Toc12609813" </w:delInstrText>
        </w:r>
        <w:r w:rsidDel="003A3999">
          <w:fldChar w:fldCharType="separate"/>
        </w:r>
        <w:r w:rsidR="00955C39" w:rsidRPr="00E812A4" w:rsidDel="003A3999">
          <w:rPr>
            <w:rStyle w:val="Hyperlink"/>
            <w:noProof/>
          </w:rPr>
          <w:delText>4.1.2</w:delText>
        </w:r>
        <w:r w:rsidR="00955C39" w:rsidDel="003A3999">
          <w:rPr>
            <w:rFonts w:asciiTheme="minorHAnsi" w:eastAsiaTheme="minorEastAsia" w:hAnsiTheme="minorHAnsi" w:cstheme="minorBidi"/>
            <w:noProof/>
            <w:sz w:val="22"/>
            <w:szCs w:val="22"/>
            <w:lang w:eastAsia="en-GB"/>
          </w:rPr>
          <w:tab/>
        </w:r>
        <w:r w:rsidR="00955C39" w:rsidRPr="00E812A4" w:rsidDel="003A3999">
          <w:rPr>
            <w:rStyle w:val="Hyperlink"/>
            <w:noProof/>
          </w:rPr>
          <w:delText>Conditions and Methods of Test</w:delText>
        </w:r>
        <w:r w:rsidR="00955C39" w:rsidDel="003A3999">
          <w:rPr>
            <w:noProof/>
            <w:webHidden/>
          </w:rPr>
          <w:tab/>
        </w:r>
        <w:r w:rsidR="00955C39" w:rsidDel="003A3999">
          <w:rPr>
            <w:noProof/>
            <w:webHidden/>
          </w:rPr>
          <w:fldChar w:fldCharType="begin"/>
        </w:r>
        <w:r w:rsidR="00955C39" w:rsidDel="003A3999">
          <w:rPr>
            <w:noProof/>
            <w:webHidden/>
          </w:rPr>
          <w:delInstrText xml:space="preserve"> PAGEREF _Toc12609813 \h </w:delInstrText>
        </w:r>
        <w:r w:rsidR="00955C39" w:rsidDel="003A3999">
          <w:rPr>
            <w:noProof/>
            <w:webHidden/>
          </w:rPr>
        </w:r>
        <w:r w:rsidR="00955C39" w:rsidDel="003A3999">
          <w:rPr>
            <w:noProof/>
            <w:webHidden/>
          </w:rPr>
          <w:fldChar w:fldCharType="separate"/>
        </w:r>
        <w:r w:rsidR="00955C39" w:rsidDel="003A3999">
          <w:rPr>
            <w:noProof/>
            <w:webHidden/>
          </w:rPr>
          <w:delText>10</w:delText>
        </w:r>
        <w:r w:rsidR="00955C39" w:rsidDel="003A3999">
          <w:rPr>
            <w:noProof/>
            <w:webHidden/>
          </w:rPr>
          <w:fldChar w:fldCharType="end"/>
        </w:r>
        <w:r w:rsidDel="003A3999">
          <w:rPr>
            <w:noProof/>
          </w:rPr>
          <w:fldChar w:fldCharType="end"/>
        </w:r>
      </w:del>
    </w:p>
    <w:p w14:paraId="5B86D8B7" w14:textId="485AAEED" w:rsidR="00955C39" w:rsidDel="003A3999" w:rsidRDefault="003A3999">
      <w:pPr>
        <w:pStyle w:val="TOC3"/>
        <w:tabs>
          <w:tab w:val="left" w:pos="1080"/>
          <w:tab w:val="right" w:pos="10147"/>
        </w:tabs>
        <w:rPr>
          <w:del w:id="34" w:author="Fernando Martinez" w:date="2019-09-05T11:52:00Z"/>
          <w:rFonts w:asciiTheme="minorHAnsi" w:eastAsiaTheme="minorEastAsia" w:hAnsiTheme="minorHAnsi" w:cstheme="minorBidi"/>
          <w:noProof/>
          <w:sz w:val="22"/>
          <w:szCs w:val="22"/>
          <w:lang w:eastAsia="en-GB"/>
        </w:rPr>
      </w:pPr>
      <w:del w:id="35" w:author="Fernando Martinez" w:date="2019-09-05T11:52:00Z">
        <w:r w:rsidDel="003A3999">
          <w:fldChar w:fldCharType="begin"/>
        </w:r>
        <w:r w:rsidDel="003A3999">
          <w:delInstrText xml:space="preserve"> HYPERLINK \l "_Toc12609814" </w:delInstrText>
        </w:r>
        <w:r w:rsidDel="003A3999">
          <w:fldChar w:fldCharType="separate"/>
        </w:r>
        <w:r w:rsidR="00955C39" w:rsidRPr="00E812A4" w:rsidDel="003A3999">
          <w:rPr>
            <w:rStyle w:val="Hyperlink"/>
            <w:noProof/>
          </w:rPr>
          <w:delText>4.1.3</w:delText>
        </w:r>
        <w:r w:rsidR="00955C39" w:rsidDel="003A3999">
          <w:rPr>
            <w:rFonts w:asciiTheme="minorHAnsi" w:eastAsiaTheme="minorEastAsia" w:hAnsiTheme="minorHAnsi" w:cstheme="minorBidi"/>
            <w:noProof/>
            <w:sz w:val="22"/>
            <w:szCs w:val="22"/>
            <w:lang w:eastAsia="en-GB"/>
          </w:rPr>
          <w:tab/>
        </w:r>
        <w:r w:rsidR="00955C39" w:rsidRPr="00E812A4" w:rsidDel="003A3999">
          <w:rPr>
            <w:rStyle w:val="Hyperlink"/>
            <w:noProof/>
          </w:rPr>
          <w:delText>Manufacturer’s Responsibility for Performance of Tests and Inspections</w:delText>
        </w:r>
        <w:r w:rsidR="00955C39" w:rsidDel="003A3999">
          <w:rPr>
            <w:noProof/>
            <w:webHidden/>
          </w:rPr>
          <w:tab/>
        </w:r>
        <w:r w:rsidR="00955C39" w:rsidDel="003A3999">
          <w:rPr>
            <w:noProof/>
            <w:webHidden/>
          </w:rPr>
          <w:fldChar w:fldCharType="begin"/>
        </w:r>
        <w:r w:rsidR="00955C39" w:rsidDel="003A3999">
          <w:rPr>
            <w:noProof/>
            <w:webHidden/>
          </w:rPr>
          <w:delInstrText xml:space="preserve"> PAGEREF _Toc12609814 \h </w:delInstrText>
        </w:r>
        <w:r w:rsidR="00955C39" w:rsidDel="003A3999">
          <w:rPr>
            <w:noProof/>
            <w:webHidden/>
          </w:rPr>
        </w:r>
        <w:r w:rsidR="00955C39" w:rsidDel="003A3999">
          <w:rPr>
            <w:noProof/>
            <w:webHidden/>
          </w:rPr>
          <w:fldChar w:fldCharType="separate"/>
        </w:r>
        <w:r w:rsidR="00955C39" w:rsidDel="003A3999">
          <w:rPr>
            <w:noProof/>
            <w:webHidden/>
          </w:rPr>
          <w:delText>10</w:delText>
        </w:r>
        <w:r w:rsidR="00955C39" w:rsidDel="003A3999">
          <w:rPr>
            <w:noProof/>
            <w:webHidden/>
          </w:rPr>
          <w:fldChar w:fldCharType="end"/>
        </w:r>
        <w:r w:rsidDel="003A3999">
          <w:rPr>
            <w:noProof/>
          </w:rPr>
          <w:fldChar w:fldCharType="end"/>
        </w:r>
      </w:del>
    </w:p>
    <w:p w14:paraId="5F34CD4E" w14:textId="6C60F850" w:rsidR="00955C39" w:rsidDel="003A3999" w:rsidRDefault="003A3999">
      <w:pPr>
        <w:pStyle w:val="TOC3"/>
        <w:tabs>
          <w:tab w:val="left" w:pos="1080"/>
          <w:tab w:val="right" w:pos="10147"/>
        </w:tabs>
        <w:rPr>
          <w:del w:id="36" w:author="Fernando Martinez" w:date="2019-09-05T11:52:00Z"/>
          <w:rFonts w:asciiTheme="minorHAnsi" w:eastAsiaTheme="minorEastAsia" w:hAnsiTheme="minorHAnsi" w:cstheme="minorBidi"/>
          <w:noProof/>
          <w:sz w:val="22"/>
          <w:szCs w:val="22"/>
          <w:lang w:eastAsia="en-GB"/>
        </w:rPr>
      </w:pPr>
      <w:del w:id="37" w:author="Fernando Martinez" w:date="2019-09-05T11:52:00Z">
        <w:r w:rsidDel="003A3999">
          <w:fldChar w:fldCharType="begin"/>
        </w:r>
        <w:r w:rsidDel="003A3999">
          <w:delInstrText xml:space="preserve"> HYPERLINK \l "_Toc12609815" </w:delInstrText>
        </w:r>
        <w:r w:rsidDel="003A3999">
          <w:fldChar w:fldCharType="separate"/>
        </w:r>
        <w:r w:rsidR="00955C39" w:rsidRPr="00E812A4" w:rsidDel="003A3999">
          <w:rPr>
            <w:rStyle w:val="Hyperlink"/>
            <w:noProof/>
          </w:rPr>
          <w:delText>4.1.4</w:delText>
        </w:r>
        <w:r w:rsidR="00955C39" w:rsidDel="003A3999">
          <w:rPr>
            <w:rFonts w:asciiTheme="minorHAnsi" w:eastAsiaTheme="minorEastAsia" w:hAnsiTheme="minorHAnsi" w:cstheme="minorBidi"/>
            <w:noProof/>
            <w:sz w:val="22"/>
            <w:szCs w:val="22"/>
            <w:lang w:eastAsia="en-GB"/>
          </w:rPr>
          <w:tab/>
        </w:r>
        <w:r w:rsidR="00955C39" w:rsidRPr="00E812A4" w:rsidDel="003A3999">
          <w:rPr>
            <w:rStyle w:val="Hyperlink"/>
            <w:noProof/>
          </w:rPr>
          <w:delText>Inspection Rights</w:delText>
        </w:r>
        <w:r w:rsidR="00955C39" w:rsidDel="003A3999">
          <w:rPr>
            <w:noProof/>
            <w:webHidden/>
          </w:rPr>
          <w:tab/>
        </w:r>
        <w:r w:rsidR="00955C39" w:rsidDel="003A3999">
          <w:rPr>
            <w:noProof/>
            <w:webHidden/>
          </w:rPr>
          <w:fldChar w:fldCharType="begin"/>
        </w:r>
        <w:r w:rsidR="00955C39" w:rsidDel="003A3999">
          <w:rPr>
            <w:noProof/>
            <w:webHidden/>
          </w:rPr>
          <w:delInstrText xml:space="preserve"> PAGEREF _Toc12609815 \h </w:delInstrText>
        </w:r>
        <w:r w:rsidR="00955C39" w:rsidDel="003A3999">
          <w:rPr>
            <w:noProof/>
            <w:webHidden/>
          </w:rPr>
        </w:r>
        <w:r w:rsidR="00955C39" w:rsidDel="003A3999">
          <w:rPr>
            <w:noProof/>
            <w:webHidden/>
          </w:rPr>
          <w:fldChar w:fldCharType="separate"/>
        </w:r>
        <w:r w:rsidR="00955C39" w:rsidDel="003A3999">
          <w:rPr>
            <w:noProof/>
            <w:webHidden/>
          </w:rPr>
          <w:delText>10</w:delText>
        </w:r>
        <w:r w:rsidR="00955C39" w:rsidDel="003A3999">
          <w:rPr>
            <w:noProof/>
            <w:webHidden/>
          </w:rPr>
          <w:fldChar w:fldCharType="end"/>
        </w:r>
        <w:r w:rsidDel="003A3999">
          <w:rPr>
            <w:noProof/>
          </w:rPr>
          <w:fldChar w:fldCharType="end"/>
        </w:r>
      </w:del>
    </w:p>
    <w:p w14:paraId="07B50799" w14:textId="7963F994" w:rsidR="00955C39" w:rsidDel="003A3999" w:rsidRDefault="003A3999">
      <w:pPr>
        <w:pStyle w:val="TOC3"/>
        <w:tabs>
          <w:tab w:val="left" w:pos="1080"/>
          <w:tab w:val="right" w:pos="10147"/>
        </w:tabs>
        <w:rPr>
          <w:del w:id="38" w:author="Fernando Martinez" w:date="2019-09-05T11:52:00Z"/>
          <w:rFonts w:asciiTheme="minorHAnsi" w:eastAsiaTheme="minorEastAsia" w:hAnsiTheme="minorHAnsi" w:cstheme="minorBidi"/>
          <w:noProof/>
          <w:sz w:val="22"/>
          <w:szCs w:val="22"/>
          <w:lang w:eastAsia="en-GB"/>
        </w:rPr>
      </w:pPr>
      <w:del w:id="39" w:author="Fernando Martinez" w:date="2019-09-05T11:52:00Z">
        <w:r w:rsidDel="003A3999">
          <w:fldChar w:fldCharType="begin"/>
        </w:r>
        <w:r w:rsidDel="003A3999">
          <w:delInstrText xml:space="preserve"> HYPERLINK \l "_Toc12609816" </w:delInstrText>
        </w:r>
        <w:r w:rsidDel="003A3999">
          <w:fldChar w:fldCharType="separate"/>
        </w:r>
        <w:r w:rsidR="00955C39" w:rsidRPr="00E812A4" w:rsidDel="003A3999">
          <w:rPr>
            <w:rStyle w:val="Hyperlink"/>
            <w:noProof/>
          </w:rPr>
          <w:delText>4.1.5</w:delText>
        </w:r>
        <w:r w:rsidR="00955C39" w:rsidDel="003A3999">
          <w:rPr>
            <w:rFonts w:asciiTheme="minorHAnsi" w:eastAsiaTheme="minorEastAsia" w:hAnsiTheme="minorHAnsi" w:cstheme="minorBidi"/>
            <w:noProof/>
            <w:sz w:val="22"/>
            <w:szCs w:val="22"/>
            <w:lang w:eastAsia="en-GB"/>
          </w:rPr>
          <w:tab/>
        </w:r>
        <w:r w:rsidR="00955C39" w:rsidRPr="00E812A4" w:rsidDel="003A3999">
          <w:rPr>
            <w:rStyle w:val="Hyperlink"/>
            <w:noProof/>
          </w:rPr>
          <w:delText>Customer Source Inspections</w:delText>
        </w:r>
        <w:r w:rsidR="00955C39" w:rsidDel="003A3999">
          <w:rPr>
            <w:noProof/>
            <w:webHidden/>
          </w:rPr>
          <w:tab/>
        </w:r>
        <w:r w:rsidR="00955C39" w:rsidDel="003A3999">
          <w:rPr>
            <w:noProof/>
            <w:webHidden/>
          </w:rPr>
          <w:fldChar w:fldCharType="begin"/>
        </w:r>
        <w:r w:rsidR="00955C39" w:rsidDel="003A3999">
          <w:rPr>
            <w:noProof/>
            <w:webHidden/>
          </w:rPr>
          <w:delInstrText xml:space="preserve"> PAGEREF _Toc12609816 \h </w:delInstrText>
        </w:r>
        <w:r w:rsidR="00955C39" w:rsidDel="003A3999">
          <w:rPr>
            <w:noProof/>
            <w:webHidden/>
          </w:rPr>
        </w:r>
        <w:r w:rsidR="00955C39" w:rsidDel="003A3999">
          <w:rPr>
            <w:noProof/>
            <w:webHidden/>
          </w:rPr>
          <w:fldChar w:fldCharType="separate"/>
        </w:r>
        <w:r w:rsidR="00955C39" w:rsidDel="003A3999">
          <w:rPr>
            <w:noProof/>
            <w:webHidden/>
          </w:rPr>
          <w:delText>11</w:delText>
        </w:r>
        <w:r w:rsidR="00955C39" w:rsidDel="003A3999">
          <w:rPr>
            <w:noProof/>
            <w:webHidden/>
          </w:rPr>
          <w:fldChar w:fldCharType="end"/>
        </w:r>
        <w:r w:rsidDel="003A3999">
          <w:rPr>
            <w:noProof/>
          </w:rPr>
          <w:fldChar w:fldCharType="end"/>
        </w:r>
      </w:del>
    </w:p>
    <w:p w14:paraId="46F13F64" w14:textId="2A3226F1" w:rsidR="00955C39" w:rsidDel="003A3999" w:rsidRDefault="003A3999">
      <w:pPr>
        <w:pStyle w:val="TOC4"/>
        <w:tabs>
          <w:tab w:val="left" w:pos="1080"/>
          <w:tab w:val="right" w:pos="10147"/>
        </w:tabs>
        <w:rPr>
          <w:del w:id="40" w:author="Fernando Martinez" w:date="2019-09-05T11:52:00Z"/>
          <w:rFonts w:asciiTheme="minorHAnsi" w:eastAsiaTheme="minorEastAsia" w:hAnsiTheme="minorHAnsi" w:cstheme="minorBidi"/>
          <w:noProof/>
          <w:sz w:val="22"/>
          <w:szCs w:val="22"/>
          <w:lang w:eastAsia="en-GB"/>
        </w:rPr>
      </w:pPr>
      <w:del w:id="41" w:author="Fernando Martinez" w:date="2019-09-05T11:52:00Z">
        <w:r w:rsidDel="003A3999">
          <w:fldChar w:fldCharType="begin"/>
        </w:r>
        <w:r w:rsidDel="003A3999">
          <w:delInstrText xml:space="preserve"> HYPERLINK \l "_Toc12609817" </w:delInstrText>
        </w:r>
        <w:r w:rsidDel="003A3999">
          <w:fldChar w:fldCharType="separate"/>
        </w:r>
        <w:r w:rsidR="00955C39" w:rsidRPr="00E812A4" w:rsidDel="003A3999">
          <w:rPr>
            <w:rStyle w:val="Hyperlink"/>
            <w:noProof/>
          </w:rPr>
          <w:delText>4.1.5.1</w:delText>
        </w:r>
        <w:r w:rsidR="00955C39" w:rsidDel="003A3999">
          <w:rPr>
            <w:rFonts w:asciiTheme="minorHAnsi" w:eastAsiaTheme="minorEastAsia" w:hAnsiTheme="minorHAnsi" w:cstheme="minorBidi"/>
            <w:noProof/>
            <w:sz w:val="22"/>
            <w:szCs w:val="22"/>
            <w:lang w:eastAsia="en-GB"/>
          </w:rPr>
          <w:tab/>
        </w:r>
        <w:r w:rsidR="00955C39" w:rsidRPr="00E812A4" w:rsidDel="003A3999">
          <w:rPr>
            <w:rStyle w:val="Hyperlink"/>
            <w:noProof/>
          </w:rPr>
          <w:delText>Pre-Encapsulation Customer Source Inspection</w:delText>
        </w:r>
        <w:r w:rsidR="00955C39" w:rsidDel="003A3999">
          <w:rPr>
            <w:noProof/>
            <w:webHidden/>
          </w:rPr>
          <w:tab/>
        </w:r>
        <w:r w:rsidR="00955C39" w:rsidDel="003A3999">
          <w:rPr>
            <w:noProof/>
            <w:webHidden/>
          </w:rPr>
          <w:fldChar w:fldCharType="begin"/>
        </w:r>
        <w:r w:rsidR="00955C39" w:rsidDel="003A3999">
          <w:rPr>
            <w:noProof/>
            <w:webHidden/>
          </w:rPr>
          <w:delInstrText xml:space="preserve"> PAGEREF _Toc12609817 \h </w:delInstrText>
        </w:r>
        <w:r w:rsidR="00955C39" w:rsidDel="003A3999">
          <w:rPr>
            <w:noProof/>
            <w:webHidden/>
          </w:rPr>
        </w:r>
        <w:r w:rsidR="00955C39" w:rsidDel="003A3999">
          <w:rPr>
            <w:noProof/>
            <w:webHidden/>
          </w:rPr>
          <w:fldChar w:fldCharType="separate"/>
        </w:r>
        <w:r w:rsidR="00955C39" w:rsidDel="003A3999">
          <w:rPr>
            <w:noProof/>
            <w:webHidden/>
          </w:rPr>
          <w:delText>11</w:delText>
        </w:r>
        <w:r w:rsidR="00955C39" w:rsidDel="003A3999">
          <w:rPr>
            <w:noProof/>
            <w:webHidden/>
          </w:rPr>
          <w:fldChar w:fldCharType="end"/>
        </w:r>
        <w:r w:rsidDel="003A3999">
          <w:rPr>
            <w:noProof/>
          </w:rPr>
          <w:fldChar w:fldCharType="end"/>
        </w:r>
      </w:del>
    </w:p>
    <w:p w14:paraId="3019ABC2" w14:textId="3E570D61" w:rsidR="00955C39" w:rsidDel="003A3999" w:rsidRDefault="003A3999">
      <w:pPr>
        <w:pStyle w:val="TOC4"/>
        <w:tabs>
          <w:tab w:val="left" w:pos="1080"/>
          <w:tab w:val="right" w:pos="10147"/>
        </w:tabs>
        <w:rPr>
          <w:del w:id="42" w:author="Fernando Martinez" w:date="2019-09-05T11:52:00Z"/>
          <w:rFonts w:asciiTheme="minorHAnsi" w:eastAsiaTheme="minorEastAsia" w:hAnsiTheme="minorHAnsi" w:cstheme="minorBidi"/>
          <w:noProof/>
          <w:sz w:val="22"/>
          <w:szCs w:val="22"/>
          <w:lang w:eastAsia="en-GB"/>
        </w:rPr>
      </w:pPr>
      <w:del w:id="43" w:author="Fernando Martinez" w:date="2019-09-05T11:52:00Z">
        <w:r w:rsidDel="003A3999">
          <w:fldChar w:fldCharType="begin"/>
        </w:r>
        <w:r w:rsidDel="003A3999">
          <w:delInstrText xml:space="preserve"> HYPERLINK \l "_Toc12609818" </w:delInstrText>
        </w:r>
        <w:r w:rsidDel="003A3999">
          <w:fldChar w:fldCharType="separate"/>
        </w:r>
        <w:r w:rsidR="00955C39" w:rsidRPr="00E812A4" w:rsidDel="003A3999">
          <w:rPr>
            <w:rStyle w:val="Hyperlink"/>
            <w:noProof/>
          </w:rPr>
          <w:delText>4.1.5.2</w:delText>
        </w:r>
        <w:r w:rsidR="00955C39" w:rsidDel="003A3999">
          <w:rPr>
            <w:rFonts w:asciiTheme="minorHAnsi" w:eastAsiaTheme="minorEastAsia" w:hAnsiTheme="minorHAnsi" w:cstheme="minorBidi"/>
            <w:noProof/>
            <w:sz w:val="22"/>
            <w:szCs w:val="22"/>
            <w:lang w:eastAsia="en-GB"/>
          </w:rPr>
          <w:tab/>
        </w:r>
        <w:r w:rsidR="00955C39" w:rsidRPr="00E812A4" w:rsidDel="003A3999">
          <w:rPr>
            <w:rStyle w:val="Hyperlink"/>
            <w:noProof/>
          </w:rPr>
          <w:delText>Final Customer Source Inspection</w:delText>
        </w:r>
        <w:r w:rsidR="00955C39" w:rsidDel="003A3999">
          <w:rPr>
            <w:noProof/>
            <w:webHidden/>
          </w:rPr>
          <w:tab/>
        </w:r>
        <w:r w:rsidR="00955C39" w:rsidDel="003A3999">
          <w:rPr>
            <w:noProof/>
            <w:webHidden/>
          </w:rPr>
          <w:fldChar w:fldCharType="begin"/>
        </w:r>
        <w:r w:rsidR="00955C39" w:rsidDel="003A3999">
          <w:rPr>
            <w:noProof/>
            <w:webHidden/>
          </w:rPr>
          <w:delInstrText xml:space="preserve"> PAGEREF _Toc12609818 \h </w:delInstrText>
        </w:r>
        <w:r w:rsidR="00955C39" w:rsidDel="003A3999">
          <w:rPr>
            <w:noProof/>
            <w:webHidden/>
          </w:rPr>
        </w:r>
        <w:r w:rsidR="00955C39" w:rsidDel="003A3999">
          <w:rPr>
            <w:noProof/>
            <w:webHidden/>
          </w:rPr>
          <w:fldChar w:fldCharType="separate"/>
        </w:r>
        <w:r w:rsidR="00955C39" w:rsidDel="003A3999">
          <w:rPr>
            <w:noProof/>
            <w:webHidden/>
          </w:rPr>
          <w:delText>11</w:delText>
        </w:r>
        <w:r w:rsidR="00955C39" w:rsidDel="003A3999">
          <w:rPr>
            <w:noProof/>
            <w:webHidden/>
          </w:rPr>
          <w:fldChar w:fldCharType="end"/>
        </w:r>
        <w:r w:rsidDel="003A3999">
          <w:rPr>
            <w:noProof/>
          </w:rPr>
          <w:fldChar w:fldCharType="end"/>
        </w:r>
      </w:del>
    </w:p>
    <w:p w14:paraId="63DEEF71" w14:textId="21F546E6" w:rsidR="00955C39" w:rsidDel="003A3999" w:rsidRDefault="003A3999">
      <w:pPr>
        <w:pStyle w:val="TOC2"/>
        <w:rPr>
          <w:del w:id="44" w:author="Fernando Martinez" w:date="2019-09-05T11:52:00Z"/>
          <w:rFonts w:asciiTheme="minorHAnsi" w:eastAsiaTheme="minorEastAsia" w:hAnsiTheme="minorHAnsi" w:cstheme="minorBidi"/>
          <w:caps w:val="0"/>
          <w:noProof/>
          <w:sz w:val="22"/>
          <w:szCs w:val="22"/>
          <w:lang w:eastAsia="en-GB"/>
        </w:rPr>
      </w:pPr>
      <w:del w:id="45" w:author="Fernando Martinez" w:date="2019-09-05T11:52:00Z">
        <w:r w:rsidDel="003A3999">
          <w:rPr>
            <w:caps w:val="0"/>
          </w:rPr>
          <w:fldChar w:fldCharType="begin"/>
        </w:r>
        <w:r w:rsidDel="003A3999">
          <w:delInstrText xml:space="preserve"> HYPERLINK \l "_Toc12609819" </w:delInstrText>
        </w:r>
        <w:r w:rsidDel="003A3999">
          <w:rPr>
            <w:caps w:val="0"/>
          </w:rPr>
          <w:fldChar w:fldCharType="separate"/>
        </w:r>
        <w:r w:rsidR="00955C39" w:rsidRPr="00E812A4" w:rsidDel="003A3999">
          <w:rPr>
            <w:rStyle w:val="Hyperlink"/>
            <w:noProof/>
          </w:rPr>
          <w:delText>4.2</w:delText>
        </w:r>
        <w:r w:rsidR="00955C39" w:rsidDel="003A3999">
          <w:rPr>
            <w:rFonts w:asciiTheme="minorHAnsi" w:eastAsiaTheme="minorEastAsia" w:hAnsiTheme="minorHAnsi" w:cstheme="minorBidi"/>
            <w:caps w:val="0"/>
            <w:noProof/>
            <w:sz w:val="22"/>
            <w:szCs w:val="22"/>
            <w:lang w:eastAsia="en-GB"/>
          </w:rPr>
          <w:tab/>
        </w:r>
        <w:r w:rsidR="00955C39" w:rsidRPr="00E812A4" w:rsidDel="003A3999">
          <w:rPr>
            <w:rStyle w:val="Hyperlink"/>
            <w:noProof/>
          </w:rPr>
          <w:delText>QUALIFICATION AND QUALIFICATION MAINTENANCE REQUIREMENTS ON A MANUFACTURER</w:delText>
        </w:r>
        <w:r w:rsidR="00955C39" w:rsidDel="003A3999">
          <w:rPr>
            <w:noProof/>
            <w:webHidden/>
          </w:rPr>
          <w:tab/>
        </w:r>
        <w:r w:rsidR="00955C39" w:rsidDel="003A3999">
          <w:rPr>
            <w:caps w:val="0"/>
            <w:noProof/>
            <w:webHidden/>
          </w:rPr>
          <w:fldChar w:fldCharType="begin"/>
        </w:r>
        <w:r w:rsidR="00955C39" w:rsidDel="003A3999">
          <w:rPr>
            <w:noProof/>
            <w:webHidden/>
          </w:rPr>
          <w:delInstrText xml:space="preserve"> PAGEREF _Toc12609819 \h </w:delInstrText>
        </w:r>
        <w:r w:rsidR="00955C39" w:rsidDel="003A3999">
          <w:rPr>
            <w:caps w:val="0"/>
            <w:noProof/>
            <w:webHidden/>
          </w:rPr>
        </w:r>
        <w:r w:rsidR="00955C39" w:rsidDel="003A3999">
          <w:rPr>
            <w:caps w:val="0"/>
            <w:noProof/>
            <w:webHidden/>
          </w:rPr>
          <w:fldChar w:fldCharType="separate"/>
        </w:r>
        <w:r w:rsidR="00955C39" w:rsidDel="003A3999">
          <w:rPr>
            <w:noProof/>
            <w:webHidden/>
          </w:rPr>
          <w:delText>11</w:delText>
        </w:r>
        <w:r w:rsidR="00955C39" w:rsidDel="003A3999">
          <w:rPr>
            <w:caps w:val="0"/>
            <w:noProof/>
            <w:webHidden/>
          </w:rPr>
          <w:fldChar w:fldCharType="end"/>
        </w:r>
        <w:r w:rsidDel="003A3999">
          <w:rPr>
            <w:caps w:val="0"/>
            <w:noProof/>
          </w:rPr>
          <w:fldChar w:fldCharType="end"/>
        </w:r>
      </w:del>
    </w:p>
    <w:p w14:paraId="7A94A434" w14:textId="22765537" w:rsidR="00955C39" w:rsidDel="003A3999" w:rsidRDefault="003A3999">
      <w:pPr>
        <w:pStyle w:val="TOC2"/>
        <w:rPr>
          <w:del w:id="46" w:author="Fernando Martinez" w:date="2019-09-05T11:52:00Z"/>
          <w:rFonts w:asciiTheme="minorHAnsi" w:eastAsiaTheme="minorEastAsia" w:hAnsiTheme="minorHAnsi" w:cstheme="minorBidi"/>
          <w:caps w:val="0"/>
          <w:noProof/>
          <w:sz w:val="22"/>
          <w:szCs w:val="22"/>
          <w:lang w:eastAsia="en-GB"/>
        </w:rPr>
      </w:pPr>
      <w:del w:id="47" w:author="Fernando Martinez" w:date="2019-09-05T11:52:00Z">
        <w:r w:rsidDel="003A3999">
          <w:rPr>
            <w:caps w:val="0"/>
          </w:rPr>
          <w:fldChar w:fldCharType="begin"/>
        </w:r>
        <w:r w:rsidDel="003A3999">
          <w:delInstrText xml:space="preserve"> HYPERLINK \l "_Toc12609820" </w:delInstrText>
        </w:r>
        <w:r w:rsidDel="003A3999">
          <w:rPr>
            <w:caps w:val="0"/>
          </w:rPr>
          <w:fldChar w:fldCharType="separate"/>
        </w:r>
        <w:r w:rsidR="00955C39" w:rsidRPr="00E812A4" w:rsidDel="003A3999">
          <w:rPr>
            <w:rStyle w:val="Hyperlink"/>
            <w:noProof/>
          </w:rPr>
          <w:delText>4.3</w:delText>
        </w:r>
        <w:r w:rsidR="00955C39" w:rsidDel="003A3999">
          <w:rPr>
            <w:rFonts w:asciiTheme="minorHAnsi" w:eastAsiaTheme="minorEastAsia" w:hAnsiTheme="minorHAnsi" w:cstheme="minorBidi"/>
            <w:caps w:val="0"/>
            <w:noProof/>
            <w:sz w:val="22"/>
            <w:szCs w:val="22"/>
            <w:lang w:eastAsia="en-GB"/>
          </w:rPr>
          <w:tab/>
        </w:r>
        <w:r w:rsidR="00955C39" w:rsidRPr="00E812A4" w:rsidDel="003A3999">
          <w:rPr>
            <w:rStyle w:val="Hyperlink"/>
            <w:noProof/>
          </w:rPr>
          <w:delText>DELIVERABLE COMPONENTS</w:delText>
        </w:r>
        <w:r w:rsidR="00955C39" w:rsidDel="003A3999">
          <w:rPr>
            <w:noProof/>
            <w:webHidden/>
          </w:rPr>
          <w:tab/>
        </w:r>
        <w:r w:rsidR="00955C39" w:rsidDel="003A3999">
          <w:rPr>
            <w:caps w:val="0"/>
            <w:noProof/>
            <w:webHidden/>
          </w:rPr>
          <w:fldChar w:fldCharType="begin"/>
        </w:r>
        <w:r w:rsidR="00955C39" w:rsidDel="003A3999">
          <w:rPr>
            <w:noProof/>
            <w:webHidden/>
          </w:rPr>
          <w:delInstrText xml:space="preserve"> PAGEREF _Toc12609820 \h </w:delInstrText>
        </w:r>
        <w:r w:rsidR="00955C39" w:rsidDel="003A3999">
          <w:rPr>
            <w:caps w:val="0"/>
            <w:noProof/>
            <w:webHidden/>
          </w:rPr>
        </w:r>
        <w:r w:rsidR="00955C39" w:rsidDel="003A3999">
          <w:rPr>
            <w:caps w:val="0"/>
            <w:noProof/>
            <w:webHidden/>
          </w:rPr>
          <w:fldChar w:fldCharType="separate"/>
        </w:r>
        <w:r w:rsidR="00955C39" w:rsidDel="003A3999">
          <w:rPr>
            <w:noProof/>
            <w:webHidden/>
          </w:rPr>
          <w:delText>11</w:delText>
        </w:r>
        <w:r w:rsidR="00955C39" w:rsidDel="003A3999">
          <w:rPr>
            <w:caps w:val="0"/>
            <w:noProof/>
            <w:webHidden/>
          </w:rPr>
          <w:fldChar w:fldCharType="end"/>
        </w:r>
        <w:r w:rsidDel="003A3999">
          <w:rPr>
            <w:caps w:val="0"/>
            <w:noProof/>
          </w:rPr>
          <w:fldChar w:fldCharType="end"/>
        </w:r>
      </w:del>
    </w:p>
    <w:p w14:paraId="336C5D25" w14:textId="61989BBE" w:rsidR="00955C39" w:rsidDel="003A3999" w:rsidRDefault="003A3999">
      <w:pPr>
        <w:pStyle w:val="TOC3"/>
        <w:tabs>
          <w:tab w:val="left" w:pos="1080"/>
          <w:tab w:val="right" w:pos="10147"/>
        </w:tabs>
        <w:rPr>
          <w:del w:id="48" w:author="Fernando Martinez" w:date="2019-09-05T11:52:00Z"/>
          <w:rFonts w:asciiTheme="minorHAnsi" w:eastAsiaTheme="minorEastAsia" w:hAnsiTheme="minorHAnsi" w:cstheme="minorBidi"/>
          <w:noProof/>
          <w:sz w:val="22"/>
          <w:szCs w:val="22"/>
          <w:lang w:eastAsia="en-GB"/>
        </w:rPr>
      </w:pPr>
      <w:del w:id="49" w:author="Fernando Martinez" w:date="2019-09-05T11:52:00Z">
        <w:r w:rsidDel="003A3999">
          <w:fldChar w:fldCharType="begin"/>
        </w:r>
        <w:r w:rsidDel="003A3999">
          <w:delInstrText xml:space="preserve"> HYPERLINK \l "_Toc12609821" </w:delInstrText>
        </w:r>
        <w:r w:rsidDel="003A3999">
          <w:fldChar w:fldCharType="separate"/>
        </w:r>
        <w:r w:rsidR="00955C39" w:rsidRPr="00E812A4" w:rsidDel="003A3999">
          <w:rPr>
            <w:rStyle w:val="Hyperlink"/>
            <w:noProof/>
          </w:rPr>
          <w:delText>4.3.1</w:delText>
        </w:r>
        <w:r w:rsidR="00955C39" w:rsidDel="003A3999">
          <w:rPr>
            <w:rFonts w:asciiTheme="minorHAnsi" w:eastAsiaTheme="minorEastAsia" w:hAnsiTheme="minorHAnsi" w:cstheme="minorBidi"/>
            <w:noProof/>
            <w:sz w:val="22"/>
            <w:szCs w:val="22"/>
            <w:lang w:eastAsia="en-GB"/>
          </w:rPr>
          <w:tab/>
        </w:r>
        <w:r w:rsidR="00955C39" w:rsidRPr="00E812A4" w:rsidDel="003A3999">
          <w:rPr>
            <w:rStyle w:val="Hyperlink"/>
            <w:noProof/>
          </w:rPr>
          <w:delText>ESCC Qualified Components</w:delText>
        </w:r>
        <w:r w:rsidR="00955C39" w:rsidDel="003A3999">
          <w:rPr>
            <w:noProof/>
            <w:webHidden/>
          </w:rPr>
          <w:tab/>
        </w:r>
        <w:r w:rsidR="00955C39" w:rsidDel="003A3999">
          <w:rPr>
            <w:noProof/>
            <w:webHidden/>
          </w:rPr>
          <w:fldChar w:fldCharType="begin"/>
        </w:r>
        <w:r w:rsidR="00955C39" w:rsidDel="003A3999">
          <w:rPr>
            <w:noProof/>
            <w:webHidden/>
          </w:rPr>
          <w:delInstrText xml:space="preserve"> PAGEREF _Toc12609821 \h </w:delInstrText>
        </w:r>
        <w:r w:rsidR="00955C39" w:rsidDel="003A3999">
          <w:rPr>
            <w:noProof/>
            <w:webHidden/>
          </w:rPr>
        </w:r>
        <w:r w:rsidR="00955C39" w:rsidDel="003A3999">
          <w:rPr>
            <w:noProof/>
            <w:webHidden/>
          </w:rPr>
          <w:fldChar w:fldCharType="separate"/>
        </w:r>
        <w:r w:rsidR="00955C39" w:rsidDel="003A3999">
          <w:rPr>
            <w:noProof/>
            <w:webHidden/>
          </w:rPr>
          <w:delText>11</w:delText>
        </w:r>
        <w:r w:rsidR="00955C39" w:rsidDel="003A3999">
          <w:rPr>
            <w:noProof/>
            <w:webHidden/>
          </w:rPr>
          <w:fldChar w:fldCharType="end"/>
        </w:r>
        <w:r w:rsidDel="003A3999">
          <w:rPr>
            <w:noProof/>
          </w:rPr>
          <w:fldChar w:fldCharType="end"/>
        </w:r>
      </w:del>
    </w:p>
    <w:p w14:paraId="5F3E30D4" w14:textId="4D5B1D26" w:rsidR="00955C39" w:rsidDel="003A3999" w:rsidRDefault="003A3999">
      <w:pPr>
        <w:pStyle w:val="TOC3"/>
        <w:tabs>
          <w:tab w:val="left" w:pos="1080"/>
          <w:tab w:val="right" w:pos="10147"/>
        </w:tabs>
        <w:rPr>
          <w:del w:id="50" w:author="Fernando Martinez" w:date="2019-09-05T11:52:00Z"/>
          <w:rFonts w:asciiTheme="minorHAnsi" w:eastAsiaTheme="minorEastAsia" w:hAnsiTheme="minorHAnsi" w:cstheme="minorBidi"/>
          <w:noProof/>
          <w:sz w:val="22"/>
          <w:szCs w:val="22"/>
          <w:lang w:eastAsia="en-GB"/>
        </w:rPr>
      </w:pPr>
      <w:del w:id="51" w:author="Fernando Martinez" w:date="2019-09-05T11:52:00Z">
        <w:r w:rsidDel="003A3999">
          <w:fldChar w:fldCharType="begin"/>
        </w:r>
        <w:r w:rsidDel="003A3999">
          <w:delInstrText xml:space="preserve"> HYPERLINK \l "_Toc12609822" </w:delInstrText>
        </w:r>
        <w:r w:rsidDel="003A3999">
          <w:fldChar w:fldCharType="separate"/>
        </w:r>
        <w:r w:rsidR="00955C39" w:rsidRPr="00E812A4" w:rsidDel="003A3999">
          <w:rPr>
            <w:rStyle w:val="Hyperlink"/>
            <w:noProof/>
          </w:rPr>
          <w:delText>4.3.2</w:delText>
        </w:r>
        <w:r w:rsidR="00955C39" w:rsidDel="003A3999">
          <w:rPr>
            <w:rFonts w:asciiTheme="minorHAnsi" w:eastAsiaTheme="minorEastAsia" w:hAnsiTheme="minorHAnsi" w:cstheme="minorBidi"/>
            <w:noProof/>
            <w:sz w:val="22"/>
            <w:szCs w:val="22"/>
            <w:lang w:eastAsia="en-GB"/>
          </w:rPr>
          <w:tab/>
        </w:r>
        <w:r w:rsidR="00955C39" w:rsidRPr="00E812A4" w:rsidDel="003A3999">
          <w:rPr>
            <w:rStyle w:val="Hyperlink"/>
            <w:noProof/>
          </w:rPr>
          <w:delText>ESCC Components</w:delText>
        </w:r>
        <w:r w:rsidR="00955C39" w:rsidDel="003A3999">
          <w:rPr>
            <w:noProof/>
            <w:webHidden/>
          </w:rPr>
          <w:tab/>
        </w:r>
        <w:r w:rsidR="00955C39" w:rsidDel="003A3999">
          <w:rPr>
            <w:noProof/>
            <w:webHidden/>
          </w:rPr>
          <w:fldChar w:fldCharType="begin"/>
        </w:r>
        <w:r w:rsidR="00955C39" w:rsidDel="003A3999">
          <w:rPr>
            <w:noProof/>
            <w:webHidden/>
          </w:rPr>
          <w:delInstrText xml:space="preserve"> PAGEREF _Toc12609822 \h </w:delInstrText>
        </w:r>
        <w:r w:rsidR="00955C39" w:rsidDel="003A3999">
          <w:rPr>
            <w:noProof/>
            <w:webHidden/>
          </w:rPr>
        </w:r>
        <w:r w:rsidR="00955C39" w:rsidDel="003A3999">
          <w:rPr>
            <w:noProof/>
            <w:webHidden/>
          </w:rPr>
          <w:fldChar w:fldCharType="separate"/>
        </w:r>
        <w:r w:rsidR="00955C39" w:rsidDel="003A3999">
          <w:rPr>
            <w:noProof/>
            <w:webHidden/>
          </w:rPr>
          <w:delText>11</w:delText>
        </w:r>
        <w:r w:rsidR="00955C39" w:rsidDel="003A3999">
          <w:rPr>
            <w:noProof/>
            <w:webHidden/>
          </w:rPr>
          <w:fldChar w:fldCharType="end"/>
        </w:r>
        <w:r w:rsidDel="003A3999">
          <w:rPr>
            <w:noProof/>
          </w:rPr>
          <w:fldChar w:fldCharType="end"/>
        </w:r>
      </w:del>
    </w:p>
    <w:p w14:paraId="6FE40D6E" w14:textId="3CB8BD7C" w:rsidR="00955C39" w:rsidDel="003A3999" w:rsidRDefault="003A3999">
      <w:pPr>
        <w:pStyle w:val="TOC3"/>
        <w:tabs>
          <w:tab w:val="left" w:pos="1080"/>
          <w:tab w:val="right" w:pos="10147"/>
        </w:tabs>
        <w:rPr>
          <w:del w:id="52" w:author="Fernando Martinez" w:date="2019-09-05T11:52:00Z"/>
          <w:rFonts w:asciiTheme="minorHAnsi" w:eastAsiaTheme="minorEastAsia" w:hAnsiTheme="minorHAnsi" w:cstheme="minorBidi"/>
          <w:noProof/>
          <w:sz w:val="22"/>
          <w:szCs w:val="22"/>
          <w:lang w:eastAsia="en-GB"/>
        </w:rPr>
      </w:pPr>
      <w:del w:id="53" w:author="Fernando Martinez" w:date="2019-09-05T11:52:00Z">
        <w:r w:rsidDel="003A3999">
          <w:fldChar w:fldCharType="begin"/>
        </w:r>
        <w:r w:rsidDel="003A3999">
          <w:delInstrText xml:space="preserve"> HYPERLINK \l "_Toc12609823" </w:delInstrText>
        </w:r>
        <w:r w:rsidDel="003A3999">
          <w:fldChar w:fldCharType="separate"/>
        </w:r>
        <w:r w:rsidR="00955C39" w:rsidRPr="00E812A4" w:rsidDel="003A3999">
          <w:rPr>
            <w:rStyle w:val="Hyperlink"/>
            <w:noProof/>
          </w:rPr>
          <w:delText>4.3.3</w:delText>
        </w:r>
        <w:r w:rsidR="00955C39" w:rsidDel="003A3999">
          <w:rPr>
            <w:rFonts w:asciiTheme="minorHAnsi" w:eastAsiaTheme="minorEastAsia" w:hAnsiTheme="minorHAnsi" w:cstheme="minorBidi"/>
            <w:noProof/>
            <w:sz w:val="22"/>
            <w:szCs w:val="22"/>
            <w:lang w:eastAsia="en-GB"/>
          </w:rPr>
          <w:tab/>
        </w:r>
        <w:r w:rsidR="00955C39" w:rsidRPr="00E812A4" w:rsidDel="003A3999">
          <w:rPr>
            <w:rStyle w:val="Hyperlink"/>
            <w:noProof/>
          </w:rPr>
          <w:delText>Lot Failure</w:delText>
        </w:r>
        <w:r w:rsidR="00955C39" w:rsidDel="003A3999">
          <w:rPr>
            <w:noProof/>
            <w:webHidden/>
          </w:rPr>
          <w:tab/>
        </w:r>
        <w:r w:rsidR="00955C39" w:rsidDel="003A3999">
          <w:rPr>
            <w:noProof/>
            <w:webHidden/>
          </w:rPr>
          <w:fldChar w:fldCharType="begin"/>
        </w:r>
        <w:r w:rsidR="00955C39" w:rsidDel="003A3999">
          <w:rPr>
            <w:noProof/>
            <w:webHidden/>
          </w:rPr>
          <w:delInstrText xml:space="preserve"> PAGEREF _Toc12609823 \h </w:delInstrText>
        </w:r>
        <w:r w:rsidR="00955C39" w:rsidDel="003A3999">
          <w:rPr>
            <w:noProof/>
            <w:webHidden/>
          </w:rPr>
        </w:r>
        <w:r w:rsidR="00955C39" w:rsidDel="003A3999">
          <w:rPr>
            <w:noProof/>
            <w:webHidden/>
          </w:rPr>
          <w:fldChar w:fldCharType="separate"/>
        </w:r>
        <w:r w:rsidR="00955C39" w:rsidDel="003A3999">
          <w:rPr>
            <w:noProof/>
            <w:webHidden/>
          </w:rPr>
          <w:delText>12</w:delText>
        </w:r>
        <w:r w:rsidR="00955C39" w:rsidDel="003A3999">
          <w:rPr>
            <w:noProof/>
            <w:webHidden/>
          </w:rPr>
          <w:fldChar w:fldCharType="end"/>
        </w:r>
        <w:r w:rsidDel="003A3999">
          <w:rPr>
            <w:noProof/>
          </w:rPr>
          <w:fldChar w:fldCharType="end"/>
        </w:r>
      </w:del>
    </w:p>
    <w:p w14:paraId="1AE41BB1" w14:textId="279D2C13" w:rsidR="00955C39" w:rsidDel="003A3999" w:rsidRDefault="003A3999">
      <w:pPr>
        <w:pStyle w:val="TOC2"/>
        <w:rPr>
          <w:del w:id="54" w:author="Fernando Martinez" w:date="2019-09-05T11:52:00Z"/>
          <w:rFonts w:asciiTheme="minorHAnsi" w:eastAsiaTheme="minorEastAsia" w:hAnsiTheme="minorHAnsi" w:cstheme="minorBidi"/>
          <w:caps w:val="0"/>
          <w:noProof/>
          <w:sz w:val="22"/>
          <w:szCs w:val="22"/>
          <w:lang w:eastAsia="en-GB"/>
        </w:rPr>
      </w:pPr>
      <w:del w:id="55" w:author="Fernando Martinez" w:date="2019-09-05T11:52:00Z">
        <w:r w:rsidDel="003A3999">
          <w:rPr>
            <w:caps w:val="0"/>
          </w:rPr>
          <w:fldChar w:fldCharType="begin"/>
        </w:r>
        <w:r w:rsidDel="003A3999">
          <w:delInstrText xml:space="preserve"> HYPERLINK \l "_Toc12609824" </w:delInstrText>
        </w:r>
        <w:r w:rsidDel="003A3999">
          <w:rPr>
            <w:caps w:val="0"/>
          </w:rPr>
          <w:fldChar w:fldCharType="separate"/>
        </w:r>
        <w:r w:rsidR="00955C39" w:rsidRPr="00E812A4" w:rsidDel="003A3999">
          <w:rPr>
            <w:rStyle w:val="Hyperlink"/>
            <w:noProof/>
          </w:rPr>
          <w:delText>4.4</w:delText>
        </w:r>
        <w:r w:rsidR="00955C39" w:rsidDel="003A3999">
          <w:rPr>
            <w:rFonts w:asciiTheme="minorHAnsi" w:eastAsiaTheme="minorEastAsia" w:hAnsiTheme="minorHAnsi" w:cstheme="minorBidi"/>
            <w:caps w:val="0"/>
            <w:noProof/>
            <w:sz w:val="22"/>
            <w:szCs w:val="22"/>
            <w:lang w:eastAsia="en-GB"/>
          </w:rPr>
          <w:tab/>
        </w:r>
        <w:r w:rsidR="00955C39" w:rsidRPr="00E812A4" w:rsidDel="003A3999">
          <w:rPr>
            <w:rStyle w:val="Hyperlink"/>
            <w:noProof/>
          </w:rPr>
          <w:delText>MARKING</w:delText>
        </w:r>
        <w:r w:rsidR="00955C39" w:rsidDel="003A3999">
          <w:rPr>
            <w:noProof/>
            <w:webHidden/>
          </w:rPr>
          <w:tab/>
        </w:r>
        <w:r w:rsidR="00955C39" w:rsidDel="003A3999">
          <w:rPr>
            <w:caps w:val="0"/>
            <w:noProof/>
            <w:webHidden/>
          </w:rPr>
          <w:fldChar w:fldCharType="begin"/>
        </w:r>
        <w:r w:rsidR="00955C39" w:rsidDel="003A3999">
          <w:rPr>
            <w:noProof/>
            <w:webHidden/>
          </w:rPr>
          <w:delInstrText xml:space="preserve"> PAGEREF _Toc12609824 \h </w:delInstrText>
        </w:r>
        <w:r w:rsidR="00955C39" w:rsidDel="003A3999">
          <w:rPr>
            <w:caps w:val="0"/>
            <w:noProof/>
            <w:webHidden/>
          </w:rPr>
        </w:r>
        <w:r w:rsidR="00955C39" w:rsidDel="003A3999">
          <w:rPr>
            <w:caps w:val="0"/>
            <w:noProof/>
            <w:webHidden/>
          </w:rPr>
          <w:fldChar w:fldCharType="separate"/>
        </w:r>
        <w:r w:rsidR="00955C39" w:rsidDel="003A3999">
          <w:rPr>
            <w:noProof/>
            <w:webHidden/>
          </w:rPr>
          <w:delText>12</w:delText>
        </w:r>
        <w:r w:rsidR="00955C39" w:rsidDel="003A3999">
          <w:rPr>
            <w:caps w:val="0"/>
            <w:noProof/>
            <w:webHidden/>
          </w:rPr>
          <w:fldChar w:fldCharType="end"/>
        </w:r>
        <w:r w:rsidDel="003A3999">
          <w:rPr>
            <w:caps w:val="0"/>
            <w:noProof/>
          </w:rPr>
          <w:fldChar w:fldCharType="end"/>
        </w:r>
      </w:del>
    </w:p>
    <w:p w14:paraId="3C0709FA" w14:textId="2678B56B" w:rsidR="00955C39" w:rsidDel="003A3999" w:rsidRDefault="003A3999">
      <w:pPr>
        <w:pStyle w:val="TOC2"/>
        <w:rPr>
          <w:del w:id="56" w:author="Fernando Martinez" w:date="2019-09-05T11:52:00Z"/>
          <w:rFonts w:asciiTheme="minorHAnsi" w:eastAsiaTheme="minorEastAsia" w:hAnsiTheme="minorHAnsi" w:cstheme="minorBidi"/>
          <w:caps w:val="0"/>
          <w:noProof/>
          <w:sz w:val="22"/>
          <w:szCs w:val="22"/>
          <w:lang w:eastAsia="en-GB"/>
        </w:rPr>
      </w:pPr>
      <w:del w:id="57" w:author="Fernando Martinez" w:date="2019-09-05T11:52:00Z">
        <w:r w:rsidDel="003A3999">
          <w:rPr>
            <w:caps w:val="0"/>
          </w:rPr>
          <w:fldChar w:fldCharType="begin"/>
        </w:r>
        <w:r w:rsidDel="003A3999">
          <w:delInstrText xml:space="preserve"> HYPERLINK \l "_Toc12609825" </w:delInstrText>
        </w:r>
        <w:r w:rsidDel="003A3999">
          <w:rPr>
            <w:caps w:val="0"/>
          </w:rPr>
          <w:fldChar w:fldCharType="separate"/>
        </w:r>
        <w:r w:rsidR="00955C39" w:rsidRPr="00E812A4" w:rsidDel="003A3999">
          <w:rPr>
            <w:rStyle w:val="Hyperlink"/>
            <w:noProof/>
          </w:rPr>
          <w:delText>4.5</w:delText>
        </w:r>
        <w:r w:rsidR="00955C39" w:rsidDel="003A3999">
          <w:rPr>
            <w:rFonts w:asciiTheme="minorHAnsi" w:eastAsiaTheme="minorEastAsia" w:hAnsiTheme="minorHAnsi" w:cstheme="minorBidi"/>
            <w:caps w:val="0"/>
            <w:noProof/>
            <w:sz w:val="22"/>
            <w:szCs w:val="22"/>
            <w:lang w:eastAsia="en-GB"/>
          </w:rPr>
          <w:tab/>
        </w:r>
        <w:r w:rsidR="00955C39" w:rsidRPr="00E812A4" w:rsidDel="003A3999">
          <w:rPr>
            <w:rStyle w:val="Hyperlink"/>
            <w:noProof/>
          </w:rPr>
          <w:delText>MATERIALS AND FINISHES</w:delText>
        </w:r>
        <w:r w:rsidR="00955C39" w:rsidDel="003A3999">
          <w:rPr>
            <w:noProof/>
            <w:webHidden/>
          </w:rPr>
          <w:tab/>
        </w:r>
        <w:r w:rsidR="00955C39" w:rsidDel="003A3999">
          <w:rPr>
            <w:caps w:val="0"/>
            <w:noProof/>
            <w:webHidden/>
          </w:rPr>
          <w:fldChar w:fldCharType="begin"/>
        </w:r>
        <w:r w:rsidR="00955C39" w:rsidDel="003A3999">
          <w:rPr>
            <w:noProof/>
            <w:webHidden/>
          </w:rPr>
          <w:delInstrText xml:space="preserve"> PAGEREF _Toc12609825 \h </w:delInstrText>
        </w:r>
        <w:r w:rsidR="00955C39" w:rsidDel="003A3999">
          <w:rPr>
            <w:caps w:val="0"/>
            <w:noProof/>
            <w:webHidden/>
          </w:rPr>
        </w:r>
        <w:r w:rsidR="00955C39" w:rsidDel="003A3999">
          <w:rPr>
            <w:caps w:val="0"/>
            <w:noProof/>
            <w:webHidden/>
          </w:rPr>
          <w:fldChar w:fldCharType="separate"/>
        </w:r>
        <w:r w:rsidR="00955C39" w:rsidDel="003A3999">
          <w:rPr>
            <w:noProof/>
            <w:webHidden/>
          </w:rPr>
          <w:delText>12</w:delText>
        </w:r>
        <w:r w:rsidR="00955C39" w:rsidDel="003A3999">
          <w:rPr>
            <w:caps w:val="0"/>
            <w:noProof/>
            <w:webHidden/>
          </w:rPr>
          <w:fldChar w:fldCharType="end"/>
        </w:r>
        <w:r w:rsidDel="003A3999">
          <w:rPr>
            <w:caps w:val="0"/>
            <w:noProof/>
          </w:rPr>
          <w:fldChar w:fldCharType="end"/>
        </w:r>
      </w:del>
    </w:p>
    <w:p w14:paraId="751689E5" w14:textId="4A390C39" w:rsidR="00955C39" w:rsidDel="003A3999" w:rsidRDefault="003A3999">
      <w:pPr>
        <w:pStyle w:val="TOC2"/>
        <w:rPr>
          <w:del w:id="58" w:author="Fernando Martinez" w:date="2019-09-05T11:52:00Z"/>
          <w:rFonts w:asciiTheme="minorHAnsi" w:eastAsiaTheme="minorEastAsia" w:hAnsiTheme="minorHAnsi" w:cstheme="minorBidi"/>
          <w:caps w:val="0"/>
          <w:noProof/>
          <w:sz w:val="22"/>
          <w:szCs w:val="22"/>
          <w:lang w:eastAsia="en-GB"/>
        </w:rPr>
      </w:pPr>
      <w:del w:id="59" w:author="Fernando Martinez" w:date="2019-09-05T11:52:00Z">
        <w:r w:rsidDel="003A3999">
          <w:rPr>
            <w:caps w:val="0"/>
          </w:rPr>
          <w:fldChar w:fldCharType="begin"/>
        </w:r>
        <w:r w:rsidDel="003A3999">
          <w:delInstrText xml:space="preserve"> HYPERLINK \l "_Toc12609826" </w:delInstrText>
        </w:r>
        <w:r w:rsidDel="003A3999">
          <w:rPr>
            <w:caps w:val="0"/>
          </w:rPr>
          <w:fldChar w:fldCharType="separate"/>
        </w:r>
        <w:r w:rsidR="00955C39" w:rsidRPr="00E812A4" w:rsidDel="003A3999">
          <w:rPr>
            <w:rStyle w:val="Hyperlink"/>
            <w:noProof/>
          </w:rPr>
          <w:delText>4.6</w:delText>
        </w:r>
        <w:r w:rsidR="00955C39" w:rsidDel="003A3999">
          <w:rPr>
            <w:rFonts w:asciiTheme="minorHAnsi" w:eastAsiaTheme="minorEastAsia" w:hAnsiTheme="minorHAnsi" w:cstheme="minorBidi"/>
            <w:caps w:val="0"/>
            <w:noProof/>
            <w:sz w:val="22"/>
            <w:szCs w:val="22"/>
            <w:lang w:eastAsia="en-GB"/>
          </w:rPr>
          <w:tab/>
        </w:r>
        <w:r w:rsidR="00955C39" w:rsidRPr="00E812A4" w:rsidDel="003A3999">
          <w:rPr>
            <w:rStyle w:val="Hyperlink"/>
            <w:noProof/>
          </w:rPr>
          <w:delText>RADIATION TESTING</w:delText>
        </w:r>
        <w:r w:rsidR="00955C39" w:rsidDel="003A3999">
          <w:rPr>
            <w:noProof/>
            <w:webHidden/>
          </w:rPr>
          <w:tab/>
        </w:r>
        <w:r w:rsidR="00955C39" w:rsidDel="003A3999">
          <w:rPr>
            <w:caps w:val="0"/>
            <w:noProof/>
            <w:webHidden/>
          </w:rPr>
          <w:fldChar w:fldCharType="begin"/>
        </w:r>
        <w:r w:rsidR="00955C39" w:rsidDel="003A3999">
          <w:rPr>
            <w:noProof/>
            <w:webHidden/>
          </w:rPr>
          <w:delInstrText xml:space="preserve"> PAGEREF _Toc12609826 \h </w:delInstrText>
        </w:r>
        <w:r w:rsidR="00955C39" w:rsidDel="003A3999">
          <w:rPr>
            <w:caps w:val="0"/>
            <w:noProof/>
            <w:webHidden/>
          </w:rPr>
        </w:r>
        <w:r w:rsidR="00955C39" w:rsidDel="003A3999">
          <w:rPr>
            <w:caps w:val="0"/>
            <w:noProof/>
            <w:webHidden/>
          </w:rPr>
          <w:fldChar w:fldCharType="separate"/>
        </w:r>
        <w:r w:rsidR="00955C39" w:rsidDel="003A3999">
          <w:rPr>
            <w:noProof/>
            <w:webHidden/>
          </w:rPr>
          <w:delText>13</w:delText>
        </w:r>
        <w:r w:rsidR="00955C39" w:rsidDel="003A3999">
          <w:rPr>
            <w:caps w:val="0"/>
            <w:noProof/>
            <w:webHidden/>
          </w:rPr>
          <w:fldChar w:fldCharType="end"/>
        </w:r>
        <w:r w:rsidDel="003A3999">
          <w:rPr>
            <w:caps w:val="0"/>
            <w:noProof/>
          </w:rPr>
          <w:fldChar w:fldCharType="end"/>
        </w:r>
      </w:del>
    </w:p>
    <w:p w14:paraId="7CB4FA5E" w14:textId="7F0C9FCC" w:rsidR="00955C39" w:rsidDel="003A3999" w:rsidRDefault="003A3999">
      <w:pPr>
        <w:pStyle w:val="TOC2"/>
        <w:rPr>
          <w:del w:id="60" w:author="Fernando Martinez" w:date="2019-09-05T11:52:00Z"/>
          <w:rFonts w:asciiTheme="minorHAnsi" w:eastAsiaTheme="minorEastAsia" w:hAnsiTheme="minorHAnsi" w:cstheme="minorBidi"/>
          <w:caps w:val="0"/>
          <w:noProof/>
          <w:sz w:val="22"/>
          <w:szCs w:val="22"/>
          <w:lang w:eastAsia="en-GB"/>
        </w:rPr>
      </w:pPr>
      <w:del w:id="61" w:author="Fernando Martinez" w:date="2019-09-05T11:52:00Z">
        <w:r w:rsidDel="003A3999">
          <w:rPr>
            <w:caps w:val="0"/>
          </w:rPr>
          <w:fldChar w:fldCharType="begin"/>
        </w:r>
        <w:r w:rsidDel="003A3999">
          <w:delInstrText xml:space="preserve"> HYPERLINK \l "_Toc12609827" </w:delInstrText>
        </w:r>
        <w:r w:rsidDel="003A3999">
          <w:rPr>
            <w:caps w:val="0"/>
          </w:rPr>
          <w:fldChar w:fldCharType="separate"/>
        </w:r>
        <w:r w:rsidR="00955C39" w:rsidRPr="00E812A4" w:rsidDel="003A3999">
          <w:rPr>
            <w:rStyle w:val="Hyperlink"/>
            <w:noProof/>
          </w:rPr>
          <w:delText>4.7</w:delText>
        </w:r>
        <w:r w:rsidR="00955C39" w:rsidDel="003A3999">
          <w:rPr>
            <w:rFonts w:asciiTheme="minorHAnsi" w:eastAsiaTheme="minorEastAsia" w:hAnsiTheme="minorHAnsi" w:cstheme="minorBidi"/>
            <w:caps w:val="0"/>
            <w:noProof/>
            <w:sz w:val="22"/>
            <w:szCs w:val="22"/>
            <w:lang w:eastAsia="en-GB"/>
          </w:rPr>
          <w:tab/>
        </w:r>
        <w:r w:rsidR="00955C39" w:rsidRPr="00E812A4" w:rsidDel="003A3999">
          <w:rPr>
            <w:rStyle w:val="Hyperlink"/>
            <w:noProof/>
          </w:rPr>
          <w:delText>DIE COMPONENTS</w:delText>
        </w:r>
        <w:r w:rsidR="00955C39" w:rsidDel="003A3999">
          <w:rPr>
            <w:noProof/>
            <w:webHidden/>
          </w:rPr>
          <w:tab/>
        </w:r>
        <w:r w:rsidR="00955C39" w:rsidDel="003A3999">
          <w:rPr>
            <w:caps w:val="0"/>
            <w:noProof/>
            <w:webHidden/>
          </w:rPr>
          <w:fldChar w:fldCharType="begin"/>
        </w:r>
        <w:r w:rsidR="00955C39" w:rsidDel="003A3999">
          <w:rPr>
            <w:noProof/>
            <w:webHidden/>
          </w:rPr>
          <w:delInstrText xml:space="preserve"> PAGEREF _Toc12609827 \h </w:delInstrText>
        </w:r>
        <w:r w:rsidR="00955C39" w:rsidDel="003A3999">
          <w:rPr>
            <w:caps w:val="0"/>
            <w:noProof/>
            <w:webHidden/>
          </w:rPr>
        </w:r>
        <w:r w:rsidR="00955C39" w:rsidDel="003A3999">
          <w:rPr>
            <w:caps w:val="0"/>
            <w:noProof/>
            <w:webHidden/>
          </w:rPr>
          <w:fldChar w:fldCharType="separate"/>
        </w:r>
        <w:r w:rsidR="00955C39" w:rsidDel="003A3999">
          <w:rPr>
            <w:noProof/>
            <w:webHidden/>
          </w:rPr>
          <w:delText>13</w:delText>
        </w:r>
        <w:r w:rsidR="00955C39" w:rsidDel="003A3999">
          <w:rPr>
            <w:caps w:val="0"/>
            <w:noProof/>
            <w:webHidden/>
          </w:rPr>
          <w:fldChar w:fldCharType="end"/>
        </w:r>
        <w:r w:rsidDel="003A3999">
          <w:rPr>
            <w:caps w:val="0"/>
            <w:noProof/>
          </w:rPr>
          <w:fldChar w:fldCharType="end"/>
        </w:r>
      </w:del>
    </w:p>
    <w:p w14:paraId="45F5E2CE" w14:textId="64ED347C" w:rsidR="00955C39" w:rsidDel="003A3999" w:rsidRDefault="003A3999">
      <w:pPr>
        <w:pStyle w:val="TOC1"/>
        <w:tabs>
          <w:tab w:val="left" w:pos="1080"/>
          <w:tab w:val="right" w:pos="10147"/>
        </w:tabs>
        <w:rPr>
          <w:del w:id="62" w:author="Fernando Martinez" w:date="2019-09-05T11:52:00Z"/>
          <w:rFonts w:asciiTheme="minorHAnsi" w:eastAsiaTheme="minorEastAsia" w:hAnsiTheme="minorHAnsi" w:cstheme="minorBidi"/>
          <w:caps w:val="0"/>
          <w:noProof/>
          <w:sz w:val="22"/>
          <w:szCs w:val="22"/>
          <w:lang w:eastAsia="en-GB"/>
        </w:rPr>
      </w:pPr>
      <w:del w:id="63" w:author="Fernando Martinez" w:date="2019-09-05T11:52:00Z">
        <w:r w:rsidDel="003A3999">
          <w:rPr>
            <w:caps w:val="0"/>
          </w:rPr>
          <w:fldChar w:fldCharType="begin"/>
        </w:r>
        <w:r w:rsidDel="003A3999">
          <w:delInstrText xml:space="preserve"> HYPERLINK \l "_Toc12609828" </w:delInstrText>
        </w:r>
        <w:r w:rsidDel="003A3999">
          <w:rPr>
            <w:caps w:val="0"/>
          </w:rPr>
          <w:fldChar w:fldCharType="separate"/>
        </w:r>
        <w:r w:rsidR="00955C39" w:rsidRPr="00E812A4" w:rsidDel="003A3999">
          <w:rPr>
            <w:rStyle w:val="Hyperlink"/>
            <w:noProof/>
          </w:rPr>
          <w:delText>5</w:delText>
        </w:r>
        <w:r w:rsidR="00955C39" w:rsidDel="003A3999">
          <w:rPr>
            <w:rFonts w:asciiTheme="minorHAnsi" w:eastAsiaTheme="minorEastAsia" w:hAnsiTheme="minorHAnsi" w:cstheme="minorBidi"/>
            <w:caps w:val="0"/>
            <w:noProof/>
            <w:sz w:val="22"/>
            <w:szCs w:val="22"/>
            <w:lang w:eastAsia="en-GB"/>
          </w:rPr>
          <w:tab/>
        </w:r>
        <w:r w:rsidR="00955C39" w:rsidRPr="00E812A4" w:rsidDel="003A3999">
          <w:rPr>
            <w:rStyle w:val="Hyperlink"/>
            <w:noProof/>
          </w:rPr>
          <w:delText>PRODUCTION CONTROL</w:delText>
        </w:r>
        <w:r w:rsidR="00955C39" w:rsidDel="003A3999">
          <w:rPr>
            <w:noProof/>
            <w:webHidden/>
          </w:rPr>
          <w:tab/>
        </w:r>
        <w:r w:rsidR="00955C39" w:rsidDel="003A3999">
          <w:rPr>
            <w:caps w:val="0"/>
            <w:noProof/>
            <w:webHidden/>
          </w:rPr>
          <w:fldChar w:fldCharType="begin"/>
        </w:r>
        <w:r w:rsidR="00955C39" w:rsidDel="003A3999">
          <w:rPr>
            <w:noProof/>
            <w:webHidden/>
          </w:rPr>
          <w:delInstrText xml:space="preserve"> PAGEREF _Toc12609828 \h </w:delInstrText>
        </w:r>
        <w:r w:rsidR="00955C39" w:rsidDel="003A3999">
          <w:rPr>
            <w:caps w:val="0"/>
            <w:noProof/>
            <w:webHidden/>
          </w:rPr>
        </w:r>
        <w:r w:rsidR="00955C39" w:rsidDel="003A3999">
          <w:rPr>
            <w:caps w:val="0"/>
            <w:noProof/>
            <w:webHidden/>
          </w:rPr>
          <w:fldChar w:fldCharType="separate"/>
        </w:r>
        <w:r w:rsidR="00955C39" w:rsidDel="003A3999">
          <w:rPr>
            <w:noProof/>
            <w:webHidden/>
          </w:rPr>
          <w:delText>13</w:delText>
        </w:r>
        <w:r w:rsidR="00955C39" w:rsidDel="003A3999">
          <w:rPr>
            <w:caps w:val="0"/>
            <w:noProof/>
            <w:webHidden/>
          </w:rPr>
          <w:fldChar w:fldCharType="end"/>
        </w:r>
        <w:r w:rsidDel="003A3999">
          <w:rPr>
            <w:caps w:val="0"/>
            <w:noProof/>
          </w:rPr>
          <w:fldChar w:fldCharType="end"/>
        </w:r>
      </w:del>
    </w:p>
    <w:p w14:paraId="050AE004" w14:textId="74AA2415" w:rsidR="00955C39" w:rsidDel="003A3999" w:rsidRDefault="003A3999">
      <w:pPr>
        <w:pStyle w:val="TOC2"/>
        <w:rPr>
          <w:del w:id="64" w:author="Fernando Martinez" w:date="2019-09-05T11:52:00Z"/>
          <w:rFonts w:asciiTheme="minorHAnsi" w:eastAsiaTheme="minorEastAsia" w:hAnsiTheme="minorHAnsi" w:cstheme="minorBidi"/>
          <w:caps w:val="0"/>
          <w:noProof/>
          <w:sz w:val="22"/>
          <w:szCs w:val="22"/>
          <w:lang w:eastAsia="en-GB"/>
        </w:rPr>
      </w:pPr>
      <w:del w:id="65" w:author="Fernando Martinez" w:date="2019-09-05T11:52:00Z">
        <w:r w:rsidDel="003A3999">
          <w:rPr>
            <w:caps w:val="0"/>
          </w:rPr>
          <w:fldChar w:fldCharType="begin"/>
        </w:r>
        <w:r w:rsidDel="003A3999">
          <w:delInstrText xml:space="preserve"> HYPERLINK \l "_Toc12609829" </w:delInstrText>
        </w:r>
        <w:r w:rsidDel="003A3999">
          <w:rPr>
            <w:caps w:val="0"/>
          </w:rPr>
          <w:fldChar w:fldCharType="separate"/>
        </w:r>
        <w:r w:rsidR="00955C39" w:rsidRPr="00E812A4" w:rsidDel="003A3999">
          <w:rPr>
            <w:rStyle w:val="Hyperlink"/>
            <w:noProof/>
          </w:rPr>
          <w:delText>5.1</w:delText>
        </w:r>
        <w:r w:rsidR="00955C39" w:rsidDel="003A3999">
          <w:rPr>
            <w:rFonts w:asciiTheme="minorHAnsi" w:eastAsiaTheme="minorEastAsia" w:hAnsiTheme="minorHAnsi" w:cstheme="minorBidi"/>
            <w:caps w:val="0"/>
            <w:noProof/>
            <w:sz w:val="22"/>
            <w:szCs w:val="22"/>
            <w:lang w:eastAsia="en-GB"/>
          </w:rPr>
          <w:tab/>
        </w:r>
        <w:r w:rsidR="00955C39" w:rsidRPr="00E812A4" w:rsidDel="003A3999">
          <w:rPr>
            <w:rStyle w:val="Hyperlink"/>
            <w:noProof/>
          </w:rPr>
          <w:delText>GENERAL</w:delText>
        </w:r>
        <w:r w:rsidR="00955C39" w:rsidDel="003A3999">
          <w:rPr>
            <w:noProof/>
            <w:webHidden/>
          </w:rPr>
          <w:tab/>
        </w:r>
        <w:r w:rsidR="00955C39" w:rsidDel="003A3999">
          <w:rPr>
            <w:caps w:val="0"/>
            <w:noProof/>
            <w:webHidden/>
          </w:rPr>
          <w:fldChar w:fldCharType="begin"/>
        </w:r>
        <w:r w:rsidR="00955C39" w:rsidDel="003A3999">
          <w:rPr>
            <w:noProof/>
            <w:webHidden/>
          </w:rPr>
          <w:delInstrText xml:space="preserve"> PAGEREF _Toc12609829 \h </w:delInstrText>
        </w:r>
        <w:r w:rsidR="00955C39" w:rsidDel="003A3999">
          <w:rPr>
            <w:caps w:val="0"/>
            <w:noProof/>
            <w:webHidden/>
          </w:rPr>
        </w:r>
        <w:r w:rsidR="00955C39" w:rsidDel="003A3999">
          <w:rPr>
            <w:caps w:val="0"/>
            <w:noProof/>
            <w:webHidden/>
          </w:rPr>
          <w:fldChar w:fldCharType="separate"/>
        </w:r>
        <w:r w:rsidR="00955C39" w:rsidDel="003A3999">
          <w:rPr>
            <w:noProof/>
            <w:webHidden/>
          </w:rPr>
          <w:delText>13</w:delText>
        </w:r>
        <w:r w:rsidR="00955C39" w:rsidDel="003A3999">
          <w:rPr>
            <w:caps w:val="0"/>
            <w:noProof/>
            <w:webHidden/>
          </w:rPr>
          <w:fldChar w:fldCharType="end"/>
        </w:r>
        <w:r w:rsidDel="003A3999">
          <w:rPr>
            <w:caps w:val="0"/>
            <w:noProof/>
          </w:rPr>
          <w:fldChar w:fldCharType="end"/>
        </w:r>
      </w:del>
    </w:p>
    <w:p w14:paraId="0D40B181" w14:textId="162EED41" w:rsidR="00955C39" w:rsidDel="003A3999" w:rsidRDefault="003A3999">
      <w:pPr>
        <w:pStyle w:val="TOC2"/>
        <w:rPr>
          <w:del w:id="66" w:author="Fernando Martinez" w:date="2019-09-05T11:52:00Z"/>
          <w:rFonts w:asciiTheme="minorHAnsi" w:eastAsiaTheme="minorEastAsia" w:hAnsiTheme="minorHAnsi" w:cstheme="minorBidi"/>
          <w:caps w:val="0"/>
          <w:noProof/>
          <w:sz w:val="22"/>
          <w:szCs w:val="22"/>
          <w:lang w:eastAsia="en-GB"/>
        </w:rPr>
      </w:pPr>
      <w:del w:id="67" w:author="Fernando Martinez" w:date="2019-09-05T11:52:00Z">
        <w:r w:rsidDel="003A3999">
          <w:rPr>
            <w:caps w:val="0"/>
          </w:rPr>
          <w:fldChar w:fldCharType="begin"/>
        </w:r>
        <w:r w:rsidDel="003A3999">
          <w:delInstrText xml:space="preserve"> HYPERLINK \l "_Toc12609830" </w:delInstrText>
        </w:r>
        <w:r w:rsidDel="003A3999">
          <w:rPr>
            <w:caps w:val="0"/>
          </w:rPr>
          <w:fldChar w:fldCharType="separate"/>
        </w:r>
        <w:r w:rsidR="00955C39" w:rsidRPr="00E812A4" w:rsidDel="003A3999">
          <w:rPr>
            <w:rStyle w:val="Hyperlink"/>
            <w:noProof/>
          </w:rPr>
          <w:delText>5.2</w:delText>
        </w:r>
        <w:r w:rsidR="00955C39" w:rsidDel="003A3999">
          <w:rPr>
            <w:rFonts w:asciiTheme="minorHAnsi" w:eastAsiaTheme="minorEastAsia" w:hAnsiTheme="minorHAnsi" w:cstheme="minorBidi"/>
            <w:caps w:val="0"/>
            <w:noProof/>
            <w:sz w:val="22"/>
            <w:szCs w:val="22"/>
            <w:lang w:eastAsia="en-GB"/>
          </w:rPr>
          <w:tab/>
        </w:r>
        <w:r w:rsidR="00955C39" w:rsidRPr="00E812A4" w:rsidDel="003A3999">
          <w:rPr>
            <w:rStyle w:val="Hyperlink"/>
            <w:noProof/>
          </w:rPr>
          <w:delText>WAFER LOT ACCEPTANCE</w:delText>
        </w:r>
        <w:r w:rsidR="00955C39" w:rsidDel="003A3999">
          <w:rPr>
            <w:noProof/>
            <w:webHidden/>
          </w:rPr>
          <w:tab/>
        </w:r>
        <w:r w:rsidR="00955C39" w:rsidDel="003A3999">
          <w:rPr>
            <w:caps w:val="0"/>
            <w:noProof/>
            <w:webHidden/>
          </w:rPr>
          <w:fldChar w:fldCharType="begin"/>
        </w:r>
        <w:r w:rsidR="00955C39" w:rsidDel="003A3999">
          <w:rPr>
            <w:noProof/>
            <w:webHidden/>
          </w:rPr>
          <w:delInstrText xml:space="preserve"> PAGEREF _Toc12609830 \h </w:delInstrText>
        </w:r>
        <w:r w:rsidR="00955C39" w:rsidDel="003A3999">
          <w:rPr>
            <w:caps w:val="0"/>
            <w:noProof/>
            <w:webHidden/>
          </w:rPr>
        </w:r>
        <w:r w:rsidR="00955C39" w:rsidDel="003A3999">
          <w:rPr>
            <w:caps w:val="0"/>
            <w:noProof/>
            <w:webHidden/>
          </w:rPr>
          <w:fldChar w:fldCharType="separate"/>
        </w:r>
        <w:r w:rsidR="00955C39" w:rsidDel="003A3999">
          <w:rPr>
            <w:noProof/>
            <w:webHidden/>
          </w:rPr>
          <w:delText>14</w:delText>
        </w:r>
        <w:r w:rsidR="00955C39" w:rsidDel="003A3999">
          <w:rPr>
            <w:caps w:val="0"/>
            <w:noProof/>
            <w:webHidden/>
          </w:rPr>
          <w:fldChar w:fldCharType="end"/>
        </w:r>
        <w:r w:rsidDel="003A3999">
          <w:rPr>
            <w:caps w:val="0"/>
            <w:noProof/>
          </w:rPr>
          <w:fldChar w:fldCharType="end"/>
        </w:r>
      </w:del>
    </w:p>
    <w:p w14:paraId="05E6503F" w14:textId="33E98A93" w:rsidR="00955C39" w:rsidDel="003A3999" w:rsidRDefault="003A3999">
      <w:pPr>
        <w:pStyle w:val="TOC3"/>
        <w:tabs>
          <w:tab w:val="left" w:pos="1080"/>
          <w:tab w:val="right" w:pos="10147"/>
        </w:tabs>
        <w:rPr>
          <w:del w:id="68" w:author="Fernando Martinez" w:date="2019-09-05T11:52:00Z"/>
          <w:rFonts w:asciiTheme="minorHAnsi" w:eastAsiaTheme="minorEastAsia" w:hAnsiTheme="minorHAnsi" w:cstheme="minorBidi"/>
          <w:noProof/>
          <w:sz w:val="22"/>
          <w:szCs w:val="22"/>
          <w:lang w:eastAsia="en-GB"/>
        </w:rPr>
      </w:pPr>
      <w:del w:id="69" w:author="Fernando Martinez" w:date="2019-09-05T11:52:00Z">
        <w:r w:rsidDel="003A3999">
          <w:fldChar w:fldCharType="begin"/>
        </w:r>
        <w:r w:rsidDel="003A3999">
          <w:delInstrText xml:space="preserve"> HYPERLINK \l "_Toc12609831" </w:delInstrText>
        </w:r>
        <w:r w:rsidDel="003A3999">
          <w:fldChar w:fldCharType="separate"/>
        </w:r>
        <w:r w:rsidR="00955C39" w:rsidRPr="00E812A4" w:rsidDel="003A3999">
          <w:rPr>
            <w:rStyle w:val="Hyperlink"/>
            <w:noProof/>
          </w:rPr>
          <w:delText>5.2.1</w:delText>
        </w:r>
        <w:r w:rsidR="00955C39" w:rsidDel="003A3999">
          <w:rPr>
            <w:rFonts w:asciiTheme="minorHAnsi" w:eastAsiaTheme="minorEastAsia" w:hAnsiTheme="minorHAnsi" w:cstheme="minorBidi"/>
            <w:noProof/>
            <w:sz w:val="22"/>
            <w:szCs w:val="22"/>
            <w:lang w:eastAsia="en-GB"/>
          </w:rPr>
          <w:tab/>
        </w:r>
        <w:r w:rsidR="00955C39" w:rsidRPr="00E812A4" w:rsidDel="003A3999">
          <w:rPr>
            <w:rStyle w:val="Hyperlink"/>
            <w:noProof/>
          </w:rPr>
          <w:delText>Process Monitoring Review</w:delText>
        </w:r>
        <w:r w:rsidR="00955C39" w:rsidDel="003A3999">
          <w:rPr>
            <w:noProof/>
            <w:webHidden/>
          </w:rPr>
          <w:tab/>
        </w:r>
        <w:r w:rsidR="00955C39" w:rsidDel="003A3999">
          <w:rPr>
            <w:noProof/>
            <w:webHidden/>
          </w:rPr>
          <w:fldChar w:fldCharType="begin"/>
        </w:r>
        <w:r w:rsidR="00955C39" w:rsidDel="003A3999">
          <w:rPr>
            <w:noProof/>
            <w:webHidden/>
          </w:rPr>
          <w:delInstrText xml:space="preserve"> PAGEREF _Toc12609831 \h </w:delInstrText>
        </w:r>
        <w:r w:rsidR="00955C39" w:rsidDel="003A3999">
          <w:rPr>
            <w:noProof/>
            <w:webHidden/>
          </w:rPr>
        </w:r>
        <w:r w:rsidR="00955C39" w:rsidDel="003A3999">
          <w:rPr>
            <w:noProof/>
            <w:webHidden/>
          </w:rPr>
          <w:fldChar w:fldCharType="separate"/>
        </w:r>
        <w:r w:rsidR="00955C39" w:rsidDel="003A3999">
          <w:rPr>
            <w:noProof/>
            <w:webHidden/>
          </w:rPr>
          <w:delText>14</w:delText>
        </w:r>
        <w:r w:rsidR="00955C39" w:rsidDel="003A3999">
          <w:rPr>
            <w:noProof/>
            <w:webHidden/>
          </w:rPr>
          <w:fldChar w:fldCharType="end"/>
        </w:r>
        <w:r w:rsidDel="003A3999">
          <w:rPr>
            <w:noProof/>
          </w:rPr>
          <w:fldChar w:fldCharType="end"/>
        </w:r>
      </w:del>
    </w:p>
    <w:p w14:paraId="6FA14512" w14:textId="089CC55B" w:rsidR="00955C39" w:rsidDel="003A3999" w:rsidRDefault="003A3999">
      <w:pPr>
        <w:pStyle w:val="TOC3"/>
        <w:tabs>
          <w:tab w:val="left" w:pos="1080"/>
          <w:tab w:val="right" w:pos="10147"/>
        </w:tabs>
        <w:rPr>
          <w:del w:id="70" w:author="Fernando Martinez" w:date="2019-09-05T11:52:00Z"/>
          <w:rFonts w:asciiTheme="minorHAnsi" w:eastAsiaTheme="minorEastAsia" w:hAnsiTheme="minorHAnsi" w:cstheme="minorBidi"/>
          <w:noProof/>
          <w:sz w:val="22"/>
          <w:szCs w:val="22"/>
          <w:lang w:eastAsia="en-GB"/>
        </w:rPr>
      </w:pPr>
      <w:del w:id="71" w:author="Fernando Martinez" w:date="2019-09-05T11:52:00Z">
        <w:r w:rsidDel="003A3999">
          <w:fldChar w:fldCharType="begin"/>
        </w:r>
        <w:r w:rsidDel="003A3999">
          <w:delInstrText xml:space="preserve"> HYPERLINK \l "_Toc12609832" </w:delInstrText>
        </w:r>
        <w:r w:rsidDel="003A3999">
          <w:fldChar w:fldCharType="separate"/>
        </w:r>
        <w:r w:rsidR="00955C39" w:rsidRPr="00E812A4" w:rsidDel="003A3999">
          <w:rPr>
            <w:rStyle w:val="Hyperlink"/>
            <w:noProof/>
          </w:rPr>
          <w:delText>5.2.2</w:delText>
        </w:r>
        <w:r w:rsidR="00955C39" w:rsidDel="003A3999">
          <w:rPr>
            <w:rFonts w:asciiTheme="minorHAnsi" w:eastAsiaTheme="minorEastAsia" w:hAnsiTheme="minorHAnsi" w:cstheme="minorBidi"/>
            <w:noProof/>
            <w:sz w:val="22"/>
            <w:szCs w:val="22"/>
            <w:lang w:eastAsia="en-GB"/>
          </w:rPr>
          <w:tab/>
        </w:r>
        <w:r w:rsidR="00955C39" w:rsidRPr="00E812A4" w:rsidDel="003A3999">
          <w:rPr>
            <w:rStyle w:val="Hyperlink"/>
            <w:noProof/>
          </w:rPr>
          <w:delText>Wafer Lot Screening</w:delText>
        </w:r>
        <w:r w:rsidR="00955C39" w:rsidDel="003A3999">
          <w:rPr>
            <w:noProof/>
            <w:webHidden/>
          </w:rPr>
          <w:tab/>
        </w:r>
        <w:r w:rsidR="00955C39" w:rsidDel="003A3999">
          <w:rPr>
            <w:noProof/>
            <w:webHidden/>
          </w:rPr>
          <w:fldChar w:fldCharType="begin"/>
        </w:r>
        <w:r w:rsidR="00955C39" w:rsidDel="003A3999">
          <w:rPr>
            <w:noProof/>
            <w:webHidden/>
          </w:rPr>
          <w:delInstrText xml:space="preserve"> PAGEREF _Toc12609832 \h </w:delInstrText>
        </w:r>
        <w:r w:rsidR="00955C39" w:rsidDel="003A3999">
          <w:rPr>
            <w:noProof/>
            <w:webHidden/>
          </w:rPr>
        </w:r>
        <w:r w:rsidR="00955C39" w:rsidDel="003A3999">
          <w:rPr>
            <w:noProof/>
            <w:webHidden/>
          </w:rPr>
          <w:fldChar w:fldCharType="separate"/>
        </w:r>
        <w:r w:rsidR="00955C39" w:rsidDel="003A3999">
          <w:rPr>
            <w:noProof/>
            <w:webHidden/>
          </w:rPr>
          <w:delText>14</w:delText>
        </w:r>
        <w:r w:rsidR="00955C39" w:rsidDel="003A3999">
          <w:rPr>
            <w:noProof/>
            <w:webHidden/>
          </w:rPr>
          <w:fldChar w:fldCharType="end"/>
        </w:r>
        <w:r w:rsidDel="003A3999">
          <w:rPr>
            <w:noProof/>
          </w:rPr>
          <w:fldChar w:fldCharType="end"/>
        </w:r>
      </w:del>
    </w:p>
    <w:p w14:paraId="18E3A89F" w14:textId="7CF32AEA" w:rsidR="00955C39" w:rsidDel="003A3999" w:rsidRDefault="003A3999">
      <w:pPr>
        <w:pStyle w:val="TOC3"/>
        <w:tabs>
          <w:tab w:val="left" w:pos="1080"/>
          <w:tab w:val="right" w:pos="10147"/>
        </w:tabs>
        <w:rPr>
          <w:del w:id="72" w:author="Fernando Martinez" w:date="2019-09-05T11:52:00Z"/>
          <w:rFonts w:asciiTheme="minorHAnsi" w:eastAsiaTheme="minorEastAsia" w:hAnsiTheme="minorHAnsi" w:cstheme="minorBidi"/>
          <w:noProof/>
          <w:sz w:val="22"/>
          <w:szCs w:val="22"/>
          <w:lang w:eastAsia="en-GB"/>
        </w:rPr>
      </w:pPr>
      <w:del w:id="73" w:author="Fernando Martinez" w:date="2019-09-05T11:52:00Z">
        <w:r w:rsidDel="003A3999">
          <w:fldChar w:fldCharType="begin"/>
        </w:r>
        <w:r w:rsidDel="003A3999">
          <w:delInstrText xml:space="preserve"> HYPERLINK \l "_Toc12609833" </w:delInstrText>
        </w:r>
        <w:r w:rsidDel="003A3999">
          <w:fldChar w:fldCharType="separate"/>
        </w:r>
        <w:r w:rsidR="00955C39" w:rsidRPr="00E812A4" w:rsidDel="003A3999">
          <w:rPr>
            <w:rStyle w:val="Hyperlink"/>
            <w:noProof/>
          </w:rPr>
          <w:delText>5.2.3</w:delText>
        </w:r>
        <w:r w:rsidR="00955C39" w:rsidDel="003A3999">
          <w:rPr>
            <w:rFonts w:asciiTheme="minorHAnsi" w:eastAsiaTheme="minorEastAsia" w:hAnsiTheme="minorHAnsi" w:cstheme="minorBidi"/>
            <w:noProof/>
            <w:sz w:val="22"/>
            <w:szCs w:val="22"/>
            <w:lang w:eastAsia="en-GB"/>
          </w:rPr>
          <w:tab/>
        </w:r>
        <w:r w:rsidR="00955C39" w:rsidRPr="00E812A4" w:rsidDel="003A3999">
          <w:rPr>
            <w:rStyle w:val="Hyperlink"/>
            <w:noProof/>
          </w:rPr>
          <w:delText>Die Dimensions</w:delText>
        </w:r>
        <w:r w:rsidR="00955C39" w:rsidDel="003A3999">
          <w:rPr>
            <w:noProof/>
            <w:webHidden/>
          </w:rPr>
          <w:tab/>
        </w:r>
        <w:r w:rsidR="00955C39" w:rsidDel="003A3999">
          <w:rPr>
            <w:noProof/>
            <w:webHidden/>
          </w:rPr>
          <w:fldChar w:fldCharType="begin"/>
        </w:r>
        <w:r w:rsidR="00955C39" w:rsidDel="003A3999">
          <w:rPr>
            <w:noProof/>
            <w:webHidden/>
          </w:rPr>
          <w:delInstrText xml:space="preserve"> PAGEREF _Toc12609833 \h </w:delInstrText>
        </w:r>
        <w:r w:rsidR="00955C39" w:rsidDel="003A3999">
          <w:rPr>
            <w:noProof/>
            <w:webHidden/>
          </w:rPr>
        </w:r>
        <w:r w:rsidR="00955C39" w:rsidDel="003A3999">
          <w:rPr>
            <w:noProof/>
            <w:webHidden/>
          </w:rPr>
          <w:fldChar w:fldCharType="separate"/>
        </w:r>
        <w:r w:rsidR="00955C39" w:rsidDel="003A3999">
          <w:rPr>
            <w:noProof/>
            <w:webHidden/>
          </w:rPr>
          <w:delText>14</w:delText>
        </w:r>
        <w:r w:rsidR="00955C39" w:rsidDel="003A3999">
          <w:rPr>
            <w:noProof/>
            <w:webHidden/>
          </w:rPr>
          <w:fldChar w:fldCharType="end"/>
        </w:r>
        <w:r w:rsidDel="003A3999">
          <w:rPr>
            <w:noProof/>
          </w:rPr>
          <w:fldChar w:fldCharType="end"/>
        </w:r>
      </w:del>
    </w:p>
    <w:p w14:paraId="70C89095" w14:textId="2A58358A" w:rsidR="00955C39" w:rsidDel="003A3999" w:rsidRDefault="003A3999">
      <w:pPr>
        <w:pStyle w:val="TOC3"/>
        <w:tabs>
          <w:tab w:val="left" w:pos="1080"/>
          <w:tab w:val="right" w:pos="10147"/>
        </w:tabs>
        <w:rPr>
          <w:del w:id="74" w:author="Fernando Martinez" w:date="2019-09-05T11:52:00Z"/>
          <w:rFonts w:asciiTheme="minorHAnsi" w:eastAsiaTheme="minorEastAsia" w:hAnsiTheme="minorHAnsi" w:cstheme="minorBidi"/>
          <w:noProof/>
          <w:sz w:val="22"/>
          <w:szCs w:val="22"/>
          <w:lang w:eastAsia="en-GB"/>
        </w:rPr>
      </w:pPr>
      <w:del w:id="75" w:author="Fernando Martinez" w:date="2019-09-05T11:52:00Z">
        <w:r w:rsidDel="003A3999">
          <w:fldChar w:fldCharType="begin"/>
        </w:r>
        <w:r w:rsidDel="003A3999">
          <w:delInstrText xml:space="preserve"> HYPERLINK \l "_Toc12609834" </w:delInstrText>
        </w:r>
        <w:r w:rsidDel="003A3999">
          <w:fldChar w:fldCharType="separate"/>
        </w:r>
        <w:r w:rsidR="00955C39" w:rsidRPr="00E812A4" w:rsidDel="003A3999">
          <w:rPr>
            <w:rStyle w:val="Hyperlink"/>
            <w:noProof/>
          </w:rPr>
          <w:delText>5.2.4</w:delText>
        </w:r>
        <w:r w:rsidR="00955C39" w:rsidDel="003A3999">
          <w:rPr>
            <w:rFonts w:asciiTheme="minorHAnsi" w:eastAsiaTheme="minorEastAsia" w:hAnsiTheme="minorHAnsi" w:cstheme="minorBidi"/>
            <w:noProof/>
            <w:sz w:val="22"/>
            <w:szCs w:val="22"/>
            <w:lang w:eastAsia="en-GB"/>
          </w:rPr>
          <w:tab/>
        </w:r>
        <w:r w:rsidR="00955C39" w:rsidRPr="00E812A4" w:rsidDel="003A3999">
          <w:rPr>
            <w:rStyle w:val="Hyperlink"/>
            <w:noProof/>
          </w:rPr>
          <w:delText>Scanning Electron Microscope (SEM) Inspection</w:delText>
        </w:r>
        <w:r w:rsidR="00955C39" w:rsidDel="003A3999">
          <w:rPr>
            <w:noProof/>
            <w:webHidden/>
          </w:rPr>
          <w:tab/>
        </w:r>
        <w:r w:rsidR="00955C39" w:rsidDel="003A3999">
          <w:rPr>
            <w:noProof/>
            <w:webHidden/>
          </w:rPr>
          <w:fldChar w:fldCharType="begin"/>
        </w:r>
        <w:r w:rsidR="00955C39" w:rsidDel="003A3999">
          <w:rPr>
            <w:noProof/>
            <w:webHidden/>
          </w:rPr>
          <w:delInstrText xml:space="preserve"> PAGEREF _Toc12609834 \h </w:delInstrText>
        </w:r>
        <w:r w:rsidR="00955C39" w:rsidDel="003A3999">
          <w:rPr>
            <w:noProof/>
            <w:webHidden/>
          </w:rPr>
        </w:r>
        <w:r w:rsidR="00955C39" w:rsidDel="003A3999">
          <w:rPr>
            <w:noProof/>
            <w:webHidden/>
          </w:rPr>
          <w:fldChar w:fldCharType="separate"/>
        </w:r>
        <w:r w:rsidR="00955C39" w:rsidDel="003A3999">
          <w:rPr>
            <w:noProof/>
            <w:webHidden/>
          </w:rPr>
          <w:delText>14</w:delText>
        </w:r>
        <w:r w:rsidR="00955C39" w:rsidDel="003A3999">
          <w:rPr>
            <w:noProof/>
            <w:webHidden/>
          </w:rPr>
          <w:fldChar w:fldCharType="end"/>
        </w:r>
        <w:r w:rsidDel="003A3999">
          <w:rPr>
            <w:noProof/>
          </w:rPr>
          <w:fldChar w:fldCharType="end"/>
        </w:r>
      </w:del>
    </w:p>
    <w:p w14:paraId="595FA681" w14:textId="77856F5E" w:rsidR="00955C39" w:rsidDel="003A3999" w:rsidRDefault="003A3999">
      <w:pPr>
        <w:pStyle w:val="TOC3"/>
        <w:tabs>
          <w:tab w:val="left" w:pos="1080"/>
          <w:tab w:val="right" w:pos="10147"/>
        </w:tabs>
        <w:rPr>
          <w:del w:id="76" w:author="Fernando Martinez" w:date="2019-09-05T11:52:00Z"/>
          <w:rFonts w:asciiTheme="minorHAnsi" w:eastAsiaTheme="minorEastAsia" w:hAnsiTheme="minorHAnsi" w:cstheme="minorBidi"/>
          <w:noProof/>
          <w:sz w:val="22"/>
          <w:szCs w:val="22"/>
          <w:lang w:eastAsia="en-GB"/>
        </w:rPr>
      </w:pPr>
      <w:del w:id="77" w:author="Fernando Martinez" w:date="2019-09-05T11:52:00Z">
        <w:r w:rsidDel="003A3999">
          <w:fldChar w:fldCharType="begin"/>
        </w:r>
        <w:r w:rsidDel="003A3999">
          <w:delInstrText xml:space="preserve"> HYPERLINK \l "_Toc12609835" </w:delInstrText>
        </w:r>
        <w:r w:rsidDel="003A3999">
          <w:fldChar w:fldCharType="separate"/>
        </w:r>
        <w:r w:rsidR="00955C39" w:rsidRPr="00E812A4" w:rsidDel="003A3999">
          <w:rPr>
            <w:rStyle w:val="Hyperlink"/>
            <w:noProof/>
          </w:rPr>
          <w:delText>5.2.5</w:delText>
        </w:r>
        <w:r w:rsidR="00955C39" w:rsidDel="003A3999">
          <w:rPr>
            <w:rFonts w:asciiTheme="minorHAnsi" w:eastAsiaTheme="minorEastAsia" w:hAnsiTheme="minorHAnsi" w:cstheme="minorBidi"/>
            <w:noProof/>
            <w:sz w:val="22"/>
            <w:szCs w:val="22"/>
            <w:lang w:eastAsia="en-GB"/>
          </w:rPr>
          <w:tab/>
        </w:r>
        <w:r w:rsidR="00955C39" w:rsidRPr="00E812A4" w:rsidDel="003A3999">
          <w:rPr>
            <w:rStyle w:val="Hyperlink"/>
            <w:noProof/>
          </w:rPr>
          <w:delText>Total Dose Radiation Testing</w:delText>
        </w:r>
        <w:r w:rsidR="00955C39" w:rsidDel="003A3999">
          <w:rPr>
            <w:noProof/>
            <w:webHidden/>
          </w:rPr>
          <w:tab/>
        </w:r>
        <w:r w:rsidR="00955C39" w:rsidDel="003A3999">
          <w:rPr>
            <w:noProof/>
            <w:webHidden/>
          </w:rPr>
          <w:fldChar w:fldCharType="begin"/>
        </w:r>
        <w:r w:rsidR="00955C39" w:rsidDel="003A3999">
          <w:rPr>
            <w:noProof/>
            <w:webHidden/>
          </w:rPr>
          <w:delInstrText xml:space="preserve"> PAGEREF _Toc12609835 \h </w:delInstrText>
        </w:r>
        <w:r w:rsidR="00955C39" w:rsidDel="003A3999">
          <w:rPr>
            <w:noProof/>
            <w:webHidden/>
          </w:rPr>
        </w:r>
        <w:r w:rsidR="00955C39" w:rsidDel="003A3999">
          <w:rPr>
            <w:noProof/>
            <w:webHidden/>
          </w:rPr>
          <w:fldChar w:fldCharType="separate"/>
        </w:r>
        <w:r w:rsidR="00955C39" w:rsidDel="003A3999">
          <w:rPr>
            <w:noProof/>
            <w:webHidden/>
          </w:rPr>
          <w:delText>14</w:delText>
        </w:r>
        <w:r w:rsidR="00955C39" w:rsidDel="003A3999">
          <w:rPr>
            <w:noProof/>
            <w:webHidden/>
          </w:rPr>
          <w:fldChar w:fldCharType="end"/>
        </w:r>
        <w:r w:rsidDel="003A3999">
          <w:rPr>
            <w:noProof/>
          </w:rPr>
          <w:fldChar w:fldCharType="end"/>
        </w:r>
      </w:del>
    </w:p>
    <w:p w14:paraId="45837ECD" w14:textId="624C654E" w:rsidR="00955C39" w:rsidDel="003A3999" w:rsidRDefault="003A3999">
      <w:pPr>
        <w:pStyle w:val="TOC3"/>
        <w:tabs>
          <w:tab w:val="left" w:pos="1080"/>
          <w:tab w:val="right" w:pos="10147"/>
        </w:tabs>
        <w:rPr>
          <w:del w:id="78" w:author="Fernando Martinez" w:date="2019-09-05T11:52:00Z"/>
          <w:rFonts w:asciiTheme="minorHAnsi" w:eastAsiaTheme="minorEastAsia" w:hAnsiTheme="minorHAnsi" w:cstheme="minorBidi"/>
          <w:noProof/>
          <w:sz w:val="22"/>
          <w:szCs w:val="22"/>
          <w:lang w:eastAsia="en-GB"/>
        </w:rPr>
      </w:pPr>
      <w:del w:id="79" w:author="Fernando Martinez" w:date="2019-09-05T11:52:00Z">
        <w:r w:rsidDel="003A3999">
          <w:fldChar w:fldCharType="begin"/>
        </w:r>
        <w:r w:rsidDel="003A3999">
          <w:delInstrText xml:space="preserve"> HYPERLINK \l "_Toc12609836" </w:delInstrText>
        </w:r>
        <w:r w:rsidDel="003A3999">
          <w:fldChar w:fldCharType="separate"/>
        </w:r>
        <w:r w:rsidR="00955C39" w:rsidRPr="00E812A4" w:rsidDel="003A3999">
          <w:rPr>
            <w:rStyle w:val="Hyperlink"/>
            <w:noProof/>
          </w:rPr>
          <w:delText>5.2.6</w:delText>
        </w:r>
        <w:r w:rsidR="00955C39" w:rsidDel="003A3999">
          <w:rPr>
            <w:rFonts w:asciiTheme="minorHAnsi" w:eastAsiaTheme="minorEastAsia" w:hAnsiTheme="minorHAnsi" w:cstheme="minorBidi"/>
            <w:noProof/>
            <w:sz w:val="22"/>
            <w:szCs w:val="22"/>
            <w:lang w:eastAsia="en-GB"/>
          </w:rPr>
          <w:tab/>
        </w:r>
        <w:r w:rsidR="00955C39" w:rsidRPr="00E812A4" w:rsidDel="003A3999">
          <w:rPr>
            <w:rStyle w:val="Hyperlink"/>
            <w:noProof/>
          </w:rPr>
          <w:delText>Documentation</w:delText>
        </w:r>
        <w:r w:rsidR="00955C39" w:rsidDel="003A3999">
          <w:rPr>
            <w:noProof/>
            <w:webHidden/>
          </w:rPr>
          <w:tab/>
        </w:r>
        <w:r w:rsidR="00955C39" w:rsidDel="003A3999">
          <w:rPr>
            <w:noProof/>
            <w:webHidden/>
          </w:rPr>
          <w:fldChar w:fldCharType="begin"/>
        </w:r>
        <w:r w:rsidR="00955C39" w:rsidDel="003A3999">
          <w:rPr>
            <w:noProof/>
            <w:webHidden/>
          </w:rPr>
          <w:delInstrText xml:space="preserve"> PAGEREF _Toc12609836 \h </w:delInstrText>
        </w:r>
        <w:r w:rsidR="00955C39" w:rsidDel="003A3999">
          <w:rPr>
            <w:noProof/>
            <w:webHidden/>
          </w:rPr>
        </w:r>
        <w:r w:rsidR="00955C39" w:rsidDel="003A3999">
          <w:rPr>
            <w:noProof/>
            <w:webHidden/>
          </w:rPr>
          <w:fldChar w:fldCharType="separate"/>
        </w:r>
        <w:r w:rsidR="00955C39" w:rsidDel="003A3999">
          <w:rPr>
            <w:noProof/>
            <w:webHidden/>
          </w:rPr>
          <w:delText>14</w:delText>
        </w:r>
        <w:r w:rsidR="00955C39" w:rsidDel="003A3999">
          <w:rPr>
            <w:noProof/>
            <w:webHidden/>
          </w:rPr>
          <w:fldChar w:fldCharType="end"/>
        </w:r>
        <w:r w:rsidDel="003A3999">
          <w:rPr>
            <w:noProof/>
          </w:rPr>
          <w:fldChar w:fldCharType="end"/>
        </w:r>
      </w:del>
    </w:p>
    <w:p w14:paraId="60A45371" w14:textId="1E4F71AE" w:rsidR="00955C39" w:rsidDel="003A3999" w:rsidRDefault="003A3999">
      <w:pPr>
        <w:pStyle w:val="TOC2"/>
        <w:rPr>
          <w:del w:id="80" w:author="Fernando Martinez" w:date="2019-09-05T11:52:00Z"/>
          <w:rFonts w:asciiTheme="minorHAnsi" w:eastAsiaTheme="minorEastAsia" w:hAnsiTheme="minorHAnsi" w:cstheme="minorBidi"/>
          <w:caps w:val="0"/>
          <w:noProof/>
          <w:sz w:val="22"/>
          <w:szCs w:val="22"/>
          <w:lang w:eastAsia="en-GB"/>
        </w:rPr>
      </w:pPr>
      <w:del w:id="81" w:author="Fernando Martinez" w:date="2019-09-05T11:52:00Z">
        <w:r w:rsidDel="003A3999">
          <w:rPr>
            <w:caps w:val="0"/>
          </w:rPr>
          <w:fldChar w:fldCharType="begin"/>
        </w:r>
        <w:r w:rsidDel="003A3999">
          <w:delInstrText xml:space="preserve"> HYPERLINK \l "_Toc12609837" </w:delInstrText>
        </w:r>
        <w:r w:rsidDel="003A3999">
          <w:rPr>
            <w:caps w:val="0"/>
          </w:rPr>
          <w:fldChar w:fldCharType="separate"/>
        </w:r>
        <w:r w:rsidR="00955C39" w:rsidRPr="00E812A4" w:rsidDel="003A3999">
          <w:rPr>
            <w:rStyle w:val="Hyperlink"/>
            <w:noProof/>
          </w:rPr>
          <w:delText>5.3</w:delText>
        </w:r>
        <w:r w:rsidR="00955C39" w:rsidDel="003A3999">
          <w:rPr>
            <w:rFonts w:asciiTheme="minorHAnsi" w:eastAsiaTheme="minorEastAsia" w:hAnsiTheme="minorHAnsi" w:cstheme="minorBidi"/>
            <w:caps w:val="0"/>
            <w:noProof/>
            <w:sz w:val="22"/>
            <w:szCs w:val="22"/>
            <w:lang w:eastAsia="en-GB"/>
          </w:rPr>
          <w:tab/>
        </w:r>
        <w:r w:rsidR="00955C39" w:rsidRPr="00E812A4" w:rsidDel="003A3999">
          <w:rPr>
            <w:rStyle w:val="Hyperlink"/>
            <w:noProof/>
          </w:rPr>
          <w:delText>SPECIAL IN-PROCESS CONTROLS</w:delText>
        </w:r>
        <w:r w:rsidR="00955C39" w:rsidDel="003A3999">
          <w:rPr>
            <w:noProof/>
            <w:webHidden/>
          </w:rPr>
          <w:tab/>
        </w:r>
        <w:r w:rsidR="00955C39" w:rsidDel="003A3999">
          <w:rPr>
            <w:caps w:val="0"/>
            <w:noProof/>
            <w:webHidden/>
          </w:rPr>
          <w:fldChar w:fldCharType="begin"/>
        </w:r>
        <w:r w:rsidR="00955C39" w:rsidDel="003A3999">
          <w:rPr>
            <w:noProof/>
            <w:webHidden/>
          </w:rPr>
          <w:delInstrText xml:space="preserve"> PAGEREF _Toc12609837 \h </w:delInstrText>
        </w:r>
        <w:r w:rsidR="00955C39" w:rsidDel="003A3999">
          <w:rPr>
            <w:caps w:val="0"/>
            <w:noProof/>
            <w:webHidden/>
          </w:rPr>
        </w:r>
        <w:r w:rsidR="00955C39" w:rsidDel="003A3999">
          <w:rPr>
            <w:caps w:val="0"/>
            <w:noProof/>
            <w:webHidden/>
          </w:rPr>
          <w:fldChar w:fldCharType="separate"/>
        </w:r>
        <w:r w:rsidR="00955C39" w:rsidDel="003A3999">
          <w:rPr>
            <w:noProof/>
            <w:webHidden/>
          </w:rPr>
          <w:delText>15</w:delText>
        </w:r>
        <w:r w:rsidR="00955C39" w:rsidDel="003A3999">
          <w:rPr>
            <w:caps w:val="0"/>
            <w:noProof/>
            <w:webHidden/>
          </w:rPr>
          <w:fldChar w:fldCharType="end"/>
        </w:r>
        <w:r w:rsidDel="003A3999">
          <w:rPr>
            <w:caps w:val="0"/>
            <w:noProof/>
          </w:rPr>
          <w:fldChar w:fldCharType="end"/>
        </w:r>
      </w:del>
    </w:p>
    <w:p w14:paraId="1B21EF25" w14:textId="37A59175" w:rsidR="00955C39" w:rsidDel="003A3999" w:rsidRDefault="003A3999">
      <w:pPr>
        <w:pStyle w:val="TOC3"/>
        <w:tabs>
          <w:tab w:val="left" w:pos="1080"/>
          <w:tab w:val="right" w:pos="10147"/>
        </w:tabs>
        <w:rPr>
          <w:del w:id="82" w:author="Fernando Martinez" w:date="2019-09-05T11:52:00Z"/>
          <w:rFonts w:asciiTheme="minorHAnsi" w:eastAsiaTheme="minorEastAsia" w:hAnsiTheme="minorHAnsi" w:cstheme="minorBidi"/>
          <w:noProof/>
          <w:sz w:val="22"/>
          <w:szCs w:val="22"/>
          <w:lang w:eastAsia="en-GB"/>
        </w:rPr>
      </w:pPr>
      <w:del w:id="83" w:author="Fernando Martinez" w:date="2019-09-05T11:52:00Z">
        <w:r w:rsidDel="003A3999">
          <w:lastRenderedPageBreak/>
          <w:fldChar w:fldCharType="begin"/>
        </w:r>
        <w:r w:rsidDel="003A3999">
          <w:delInstrText xml:space="preserve"> HYPERLINK \l "_Toc12609838" </w:delInstrText>
        </w:r>
        <w:r w:rsidDel="003A3999">
          <w:fldChar w:fldCharType="separate"/>
        </w:r>
        <w:r w:rsidR="00955C39" w:rsidRPr="00E812A4" w:rsidDel="003A3999">
          <w:rPr>
            <w:rStyle w:val="Hyperlink"/>
            <w:noProof/>
          </w:rPr>
          <w:delText>5.3.1</w:delText>
        </w:r>
        <w:r w:rsidR="00955C39" w:rsidDel="003A3999">
          <w:rPr>
            <w:rFonts w:asciiTheme="minorHAnsi" w:eastAsiaTheme="minorEastAsia" w:hAnsiTheme="minorHAnsi" w:cstheme="minorBidi"/>
            <w:noProof/>
            <w:sz w:val="22"/>
            <w:szCs w:val="22"/>
            <w:lang w:eastAsia="en-GB"/>
          </w:rPr>
          <w:tab/>
        </w:r>
        <w:r w:rsidR="00955C39" w:rsidRPr="00E812A4" w:rsidDel="003A3999">
          <w:rPr>
            <w:rStyle w:val="Hyperlink"/>
            <w:noProof/>
          </w:rPr>
          <w:delText>Assembly of the Packaged Test Sublot for Die Components</w:delText>
        </w:r>
        <w:r w:rsidR="00955C39" w:rsidDel="003A3999">
          <w:rPr>
            <w:noProof/>
            <w:webHidden/>
          </w:rPr>
          <w:tab/>
        </w:r>
        <w:r w:rsidR="00955C39" w:rsidDel="003A3999">
          <w:rPr>
            <w:noProof/>
            <w:webHidden/>
          </w:rPr>
          <w:fldChar w:fldCharType="begin"/>
        </w:r>
        <w:r w:rsidR="00955C39" w:rsidDel="003A3999">
          <w:rPr>
            <w:noProof/>
            <w:webHidden/>
          </w:rPr>
          <w:delInstrText xml:space="preserve"> PAGEREF _Toc12609838 \h </w:delInstrText>
        </w:r>
        <w:r w:rsidR="00955C39" w:rsidDel="003A3999">
          <w:rPr>
            <w:noProof/>
            <w:webHidden/>
          </w:rPr>
        </w:r>
        <w:r w:rsidR="00955C39" w:rsidDel="003A3999">
          <w:rPr>
            <w:noProof/>
            <w:webHidden/>
          </w:rPr>
          <w:fldChar w:fldCharType="separate"/>
        </w:r>
        <w:r w:rsidR="00955C39" w:rsidDel="003A3999">
          <w:rPr>
            <w:noProof/>
            <w:webHidden/>
          </w:rPr>
          <w:delText>15</w:delText>
        </w:r>
        <w:r w:rsidR="00955C39" w:rsidDel="003A3999">
          <w:rPr>
            <w:noProof/>
            <w:webHidden/>
          </w:rPr>
          <w:fldChar w:fldCharType="end"/>
        </w:r>
        <w:r w:rsidDel="003A3999">
          <w:rPr>
            <w:noProof/>
          </w:rPr>
          <w:fldChar w:fldCharType="end"/>
        </w:r>
      </w:del>
    </w:p>
    <w:p w14:paraId="7FE010CA" w14:textId="6D37C6D3" w:rsidR="00955C39" w:rsidDel="003A3999" w:rsidRDefault="003A3999">
      <w:pPr>
        <w:pStyle w:val="TOC3"/>
        <w:tabs>
          <w:tab w:val="left" w:pos="1080"/>
          <w:tab w:val="right" w:pos="10147"/>
        </w:tabs>
        <w:rPr>
          <w:del w:id="84" w:author="Fernando Martinez" w:date="2019-09-05T11:52:00Z"/>
          <w:rFonts w:asciiTheme="minorHAnsi" w:eastAsiaTheme="minorEastAsia" w:hAnsiTheme="minorHAnsi" w:cstheme="minorBidi"/>
          <w:noProof/>
          <w:sz w:val="22"/>
          <w:szCs w:val="22"/>
          <w:lang w:eastAsia="en-GB"/>
        </w:rPr>
      </w:pPr>
      <w:del w:id="85" w:author="Fernando Martinez" w:date="2019-09-05T11:52:00Z">
        <w:r w:rsidDel="003A3999">
          <w:fldChar w:fldCharType="begin"/>
        </w:r>
        <w:r w:rsidDel="003A3999">
          <w:delInstrText xml:space="preserve"> HYPERLINK \l "_Toc12609839" </w:delInstrText>
        </w:r>
        <w:r w:rsidDel="003A3999">
          <w:fldChar w:fldCharType="separate"/>
        </w:r>
        <w:r w:rsidR="00955C39" w:rsidRPr="00E812A4" w:rsidDel="003A3999">
          <w:rPr>
            <w:rStyle w:val="Hyperlink"/>
            <w:noProof/>
          </w:rPr>
          <w:delText>5.3.2</w:delText>
        </w:r>
        <w:r w:rsidR="00955C39" w:rsidDel="003A3999">
          <w:rPr>
            <w:rFonts w:asciiTheme="minorHAnsi" w:eastAsiaTheme="minorEastAsia" w:hAnsiTheme="minorHAnsi" w:cstheme="minorBidi"/>
            <w:noProof/>
            <w:sz w:val="22"/>
            <w:szCs w:val="22"/>
            <w:lang w:eastAsia="en-GB"/>
          </w:rPr>
          <w:tab/>
        </w:r>
        <w:r w:rsidR="00955C39" w:rsidRPr="00E812A4" w:rsidDel="003A3999">
          <w:rPr>
            <w:rStyle w:val="Hyperlink"/>
            <w:noProof/>
          </w:rPr>
          <w:delText>Internal Visual Inspection</w:delText>
        </w:r>
        <w:r w:rsidR="00955C39" w:rsidDel="003A3999">
          <w:rPr>
            <w:noProof/>
            <w:webHidden/>
          </w:rPr>
          <w:tab/>
        </w:r>
        <w:r w:rsidR="00955C39" w:rsidDel="003A3999">
          <w:rPr>
            <w:noProof/>
            <w:webHidden/>
          </w:rPr>
          <w:fldChar w:fldCharType="begin"/>
        </w:r>
        <w:r w:rsidR="00955C39" w:rsidDel="003A3999">
          <w:rPr>
            <w:noProof/>
            <w:webHidden/>
          </w:rPr>
          <w:delInstrText xml:space="preserve"> PAGEREF _Toc12609839 \h </w:delInstrText>
        </w:r>
        <w:r w:rsidR="00955C39" w:rsidDel="003A3999">
          <w:rPr>
            <w:noProof/>
            <w:webHidden/>
          </w:rPr>
        </w:r>
        <w:r w:rsidR="00955C39" w:rsidDel="003A3999">
          <w:rPr>
            <w:noProof/>
            <w:webHidden/>
          </w:rPr>
          <w:fldChar w:fldCharType="separate"/>
        </w:r>
        <w:r w:rsidR="00955C39" w:rsidDel="003A3999">
          <w:rPr>
            <w:noProof/>
            <w:webHidden/>
          </w:rPr>
          <w:delText>15</w:delText>
        </w:r>
        <w:r w:rsidR="00955C39" w:rsidDel="003A3999">
          <w:rPr>
            <w:noProof/>
            <w:webHidden/>
          </w:rPr>
          <w:fldChar w:fldCharType="end"/>
        </w:r>
        <w:r w:rsidDel="003A3999">
          <w:rPr>
            <w:noProof/>
          </w:rPr>
          <w:fldChar w:fldCharType="end"/>
        </w:r>
      </w:del>
    </w:p>
    <w:p w14:paraId="51F117FB" w14:textId="28E0C86A" w:rsidR="00955C39" w:rsidDel="003A3999" w:rsidRDefault="003A3999">
      <w:pPr>
        <w:pStyle w:val="TOC3"/>
        <w:tabs>
          <w:tab w:val="left" w:pos="1080"/>
          <w:tab w:val="right" w:pos="10147"/>
        </w:tabs>
        <w:rPr>
          <w:del w:id="86" w:author="Fernando Martinez" w:date="2019-09-05T11:52:00Z"/>
          <w:rFonts w:asciiTheme="minorHAnsi" w:eastAsiaTheme="minorEastAsia" w:hAnsiTheme="minorHAnsi" w:cstheme="minorBidi"/>
          <w:noProof/>
          <w:sz w:val="22"/>
          <w:szCs w:val="22"/>
          <w:lang w:eastAsia="en-GB"/>
        </w:rPr>
      </w:pPr>
      <w:del w:id="87" w:author="Fernando Martinez" w:date="2019-09-05T11:52:00Z">
        <w:r w:rsidDel="003A3999">
          <w:fldChar w:fldCharType="begin"/>
        </w:r>
        <w:r w:rsidDel="003A3999">
          <w:delInstrText xml:space="preserve"> HYPERLINK \l "_Toc12609840" </w:delInstrText>
        </w:r>
        <w:r w:rsidDel="003A3999">
          <w:fldChar w:fldCharType="separate"/>
        </w:r>
        <w:r w:rsidR="00955C39" w:rsidRPr="00E812A4" w:rsidDel="003A3999">
          <w:rPr>
            <w:rStyle w:val="Hyperlink"/>
            <w:noProof/>
          </w:rPr>
          <w:delText>5.3.3</w:delText>
        </w:r>
        <w:r w:rsidR="00955C39" w:rsidDel="003A3999">
          <w:rPr>
            <w:rFonts w:asciiTheme="minorHAnsi" w:eastAsiaTheme="minorEastAsia" w:hAnsiTheme="minorHAnsi" w:cstheme="minorBidi"/>
            <w:noProof/>
            <w:sz w:val="22"/>
            <w:szCs w:val="22"/>
            <w:lang w:eastAsia="en-GB"/>
          </w:rPr>
          <w:tab/>
        </w:r>
        <w:r w:rsidR="00955C39" w:rsidRPr="00E812A4" w:rsidDel="003A3999">
          <w:rPr>
            <w:rStyle w:val="Hyperlink"/>
            <w:noProof/>
          </w:rPr>
          <w:delText>Bond Strength and Die Shear</w:delText>
        </w:r>
        <w:r w:rsidR="00955C39" w:rsidDel="003A3999">
          <w:rPr>
            <w:noProof/>
            <w:webHidden/>
          </w:rPr>
          <w:tab/>
        </w:r>
        <w:r w:rsidR="00955C39" w:rsidDel="003A3999">
          <w:rPr>
            <w:noProof/>
            <w:webHidden/>
          </w:rPr>
          <w:fldChar w:fldCharType="begin"/>
        </w:r>
        <w:r w:rsidR="00955C39" w:rsidDel="003A3999">
          <w:rPr>
            <w:noProof/>
            <w:webHidden/>
          </w:rPr>
          <w:delInstrText xml:space="preserve"> PAGEREF _Toc12609840 \h </w:delInstrText>
        </w:r>
        <w:r w:rsidR="00955C39" w:rsidDel="003A3999">
          <w:rPr>
            <w:noProof/>
            <w:webHidden/>
          </w:rPr>
        </w:r>
        <w:r w:rsidR="00955C39" w:rsidDel="003A3999">
          <w:rPr>
            <w:noProof/>
            <w:webHidden/>
          </w:rPr>
          <w:fldChar w:fldCharType="separate"/>
        </w:r>
        <w:r w:rsidR="00955C39" w:rsidDel="003A3999">
          <w:rPr>
            <w:noProof/>
            <w:webHidden/>
          </w:rPr>
          <w:delText>15</w:delText>
        </w:r>
        <w:r w:rsidR="00955C39" w:rsidDel="003A3999">
          <w:rPr>
            <w:noProof/>
            <w:webHidden/>
          </w:rPr>
          <w:fldChar w:fldCharType="end"/>
        </w:r>
        <w:r w:rsidDel="003A3999">
          <w:rPr>
            <w:noProof/>
          </w:rPr>
          <w:fldChar w:fldCharType="end"/>
        </w:r>
      </w:del>
    </w:p>
    <w:p w14:paraId="2931E91A" w14:textId="21BC93AA" w:rsidR="00955C39" w:rsidDel="003A3999" w:rsidRDefault="003A3999">
      <w:pPr>
        <w:pStyle w:val="TOC3"/>
        <w:tabs>
          <w:tab w:val="left" w:pos="1080"/>
          <w:tab w:val="right" w:pos="10147"/>
        </w:tabs>
        <w:rPr>
          <w:del w:id="88" w:author="Fernando Martinez" w:date="2019-09-05T11:52:00Z"/>
          <w:rFonts w:asciiTheme="minorHAnsi" w:eastAsiaTheme="minorEastAsia" w:hAnsiTheme="minorHAnsi" w:cstheme="minorBidi"/>
          <w:noProof/>
          <w:sz w:val="22"/>
          <w:szCs w:val="22"/>
          <w:lang w:eastAsia="en-GB"/>
        </w:rPr>
      </w:pPr>
      <w:del w:id="89" w:author="Fernando Martinez" w:date="2019-09-05T11:52:00Z">
        <w:r w:rsidDel="003A3999">
          <w:fldChar w:fldCharType="begin"/>
        </w:r>
        <w:r w:rsidDel="003A3999">
          <w:delInstrText xml:space="preserve"> HYPERLINK \l "_Toc12609841" </w:delInstrText>
        </w:r>
        <w:r w:rsidDel="003A3999">
          <w:fldChar w:fldCharType="separate"/>
        </w:r>
        <w:r w:rsidR="00955C39" w:rsidRPr="00E812A4" w:rsidDel="003A3999">
          <w:rPr>
            <w:rStyle w:val="Hyperlink"/>
            <w:noProof/>
          </w:rPr>
          <w:delText>5.3.4</w:delText>
        </w:r>
        <w:r w:rsidR="00955C39" w:rsidDel="003A3999">
          <w:rPr>
            <w:rFonts w:asciiTheme="minorHAnsi" w:eastAsiaTheme="minorEastAsia" w:hAnsiTheme="minorHAnsi" w:cstheme="minorBidi"/>
            <w:noProof/>
            <w:sz w:val="22"/>
            <w:szCs w:val="22"/>
            <w:lang w:eastAsia="en-GB"/>
          </w:rPr>
          <w:tab/>
        </w:r>
        <w:r w:rsidR="00955C39" w:rsidRPr="00E812A4" w:rsidDel="003A3999">
          <w:rPr>
            <w:rStyle w:val="Hyperlink"/>
            <w:noProof/>
          </w:rPr>
          <w:delText>Dimension Check</w:delText>
        </w:r>
        <w:r w:rsidR="00955C39" w:rsidDel="003A3999">
          <w:rPr>
            <w:noProof/>
            <w:webHidden/>
          </w:rPr>
          <w:tab/>
        </w:r>
        <w:r w:rsidR="00955C39" w:rsidDel="003A3999">
          <w:rPr>
            <w:noProof/>
            <w:webHidden/>
          </w:rPr>
          <w:fldChar w:fldCharType="begin"/>
        </w:r>
        <w:r w:rsidR="00955C39" w:rsidDel="003A3999">
          <w:rPr>
            <w:noProof/>
            <w:webHidden/>
          </w:rPr>
          <w:delInstrText xml:space="preserve"> PAGEREF _Toc12609841 \h </w:delInstrText>
        </w:r>
        <w:r w:rsidR="00955C39" w:rsidDel="003A3999">
          <w:rPr>
            <w:noProof/>
            <w:webHidden/>
          </w:rPr>
        </w:r>
        <w:r w:rsidR="00955C39" w:rsidDel="003A3999">
          <w:rPr>
            <w:noProof/>
            <w:webHidden/>
          </w:rPr>
          <w:fldChar w:fldCharType="separate"/>
        </w:r>
        <w:r w:rsidR="00955C39" w:rsidDel="003A3999">
          <w:rPr>
            <w:noProof/>
            <w:webHidden/>
          </w:rPr>
          <w:delText>15</w:delText>
        </w:r>
        <w:r w:rsidR="00955C39" w:rsidDel="003A3999">
          <w:rPr>
            <w:noProof/>
            <w:webHidden/>
          </w:rPr>
          <w:fldChar w:fldCharType="end"/>
        </w:r>
        <w:r w:rsidDel="003A3999">
          <w:rPr>
            <w:noProof/>
          </w:rPr>
          <w:fldChar w:fldCharType="end"/>
        </w:r>
      </w:del>
    </w:p>
    <w:p w14:paraId="7AC85A04" w14:textId="0297C240" w:rsidR="00955C39" w:rsidDel="003A3999" w:rsidRDefault="003A3999">
      <w:pPr>
        <w:pStyle w:val="TOC3"/>
        <w:tabs>
          <w:tab w:val="left" w:pos="1080"/>
          <w:tab w:val="right" w:pos="10147"/>
        </w:tabs>
        <w:rPr>
          <w:del w:id="90" w:author="Fernando Martinez" w:date="2019-09-05T11:52:00Z"/>
          <w:rFonts w:asciiTheme="minorHAnsi" w:eastAsiaTheme="minorEastAsia" w:hAnsiTheme="minorHAnsi" w:cstheme="minorBidi"/>
          <w:noProof/>
          <w:sz w:val="22"/>
          <w:szCs w:val="22"/>
          <w:lang w:eastAsia="en-GB"/>
        </w:rPr>
      </w:pPr>
      <w:del w:id="91" w:author="Fernando Martinez" w:date="2019-09-05T11:52:00Z">
        <w:r w:rsidDel="003A3999">
          <w:fldChar w:fldCharType="begin"/>
        </w:r>
        <w:r w:rsidDel="003A3999">
          <w:delInstrText xml:space="preserve"> HYPERLINK \l "_Toc12609842" </w:delInstrText>
        </w:r>
        <w:r w:rsidDel="003A3999">
          <w:fldChar w:fldCharType="separate"/>
        </w:r>
        <w:r w:rsidR="00955C39" w:rsidRPr="00E812A4" w:rsidDel="003A3999">
          <w:rPr>
            <w:rStyle w:val="Hyperlink"/>
            <w:noProof/>
          </w:rPr>
          <w:delText>5.3.5</w:delText>
        </w:r>
        <w:r w:rsidR="00955C39" w:rsidDel="003A3999">
          <w:rPr>
            <w:rFonts w:asciiTheme="minorHAnsi" w:eastAsiaTheme="minorEastAsia" w:hAnsiTheme="minorHAnsi" w:cstheme="minorBidi"/>
            <w:noProof/>
            <w:sz w:val="22"/>
            <w:szCs w:val="22"/>
            <w:lang w:eastAsia="en-GB"/>
          </w:rPr>
          <w:tab/>
        </w:r>
        <w:r w:rsidR="00955C39" w:rsidRPr="00E812A4" w:rsidDel="003A3999">
          <w:rPr>
            <w:rStyle w:val="Hyperlink"/>
            <w:noProof/>
          </w:rPr>
          <w:delText>Weight</w:delText>
        </w:r>
        <w:r w:rsidR="00955C39" w:rsidDel="003A3999">
          <w:rPr>
            <w:noProof/>
            <w:webHidden/>
          </w:rPr>
          <w:tab/>
        </w:r>
        <w:r w:rsidR="00955C39" w:rsidDel="003A3999">
          <w:rPr>
            <w:noProof/>
            <w:webHidden/>
          </w:rPr>
          <w:fldChar w:fldCharType="begin"/>
        </w:r>
        <w:r w:rsidR="00955C39" w:rsidDel="003A3999">
          <w:rPr>
            <w:noProof/>
            <w:webHidden/>
          </w:rPr>
          <w:delInstrText xml:space="preserve"> PAGEREF _Toc12609842 \h </w:delInstrText>
        </w:r>
        <w:r w:rsidR="00955C39" w:rsidDel="003A3999">
          <w:rPr>
            <w:noProof/>
            <w:webHidden/>
          </w:rPr>
        </w:r>
        <w:r w:rsidR="00955C39" w:rsidDel="003A3999">
          <w:rPr>
            <w:noProof/>
            <w:webHidden/>
          </w:rPr>
          <w:fldChar w:fldCharType="separate"/>
        </w:r>
        <w:r w:rsidR="00955C39" w:rsidDel="003A3999">
          <w:rPr>
            <w:noProof/>
            <w:webHidden/>
          </w:rPr>
          <w:delText>15</w:delText>
        </w:r>
        <w:r w:rsidR="00955C39" w:rsidDel="003A3999">
          <w:rPr>
            <w:noProof/>
            <w:webHidden/>
          </w:rPr>
          <w:fldChar w:fldCharType="end"/>
        </w:r>
        <w:r w:rsidDel="003A3999">
          <w:rPr>
            <w:noProof/>
          </w:rPr>
          <w:fldChar w:fldCharType="end"/>
        </w:r>
      </w:del>
    </w:p>
    <w:p w14:paraId="733247E8" w14:textId="04E8865F" w:rsidR="00955C39" w:rsidDel="003A3999" w:rsidRDefault="003A3999">
      <w:pPr>
        <w:pStyle w:val="TOC3"/>
        <w:tabs>
          <w:tab w:val="left" w:pos="1080"/>
          <w:tab w:val="right" w:pos="10147"/>
        </w:tabs>
        <w:rPr>
          <w:del w:id="92" w:author="Fernando Martinez" w:date="2019-09-05T11:52:00Z"/>
          <w:rFonts w:asciiTheme="minorHAnsi" w:eastAsiaTheme="minorEastAsia" w:hAnsiTheme="minorHAnsi" w:cstheme="minorBidi"/>
          <w:noProof/>
          <w:sz w:val="22"/>
          <w:szCs w:val="22"/>
          <w:lang w:eastAsia="en-GB"/>
        </w:rPr>
      </w:pPr>
      <w:del w:id="93" w:author="Fernando Martinez" w:date="2019-09-05T11:52:00Z">
        <w:r w:rsidDel="003A3999">
          <w:fldChar w:fldCharType="begin"/>
        </w:r>
        <w:r w:rsidDel="003A3999">
          <w:delInstrText xml:space="preserve"> HYPERLINK \l "_Toc12609843" </w:delInstrText>
        </w:r>
        <w:r w:rsidDel="003A3999">
          <w:fldChar w:fldCharType="separate"/>
        </w:r>
        <w:r w:rsidR="00955C39" w:rsidRPr="00E812A4" w:rsidDel="003A3999">
          <w:rPr>
            <w:rStyle w:val="Hyperlink"/>
            <w:noProof/>
          </w:rPr>
          <w:delText>5.3.6</w:delText>
        </w:r>
        <w:r w:rsidR="00955C39" w:rsidDel="003A3999">
          <w:rPr>
            <w:rFonts w:asciiTheme="minorHAnsi" w:eastAsiaTheme="minorEastAsia" w:hAnsiTheme="minorHAnsi" w:cstheme="minorBidi"/>
            <w:noProof/>
            <w:sz w:val="22"/>
            <w:szCs w:val="22"/>
            <w:lang w:eastAsia="en-GB"/>
          </w:rPr>
          <w:tab/>
        </w:r>
        <w:r w:rsidR="00955C39" w:rsidRPr="00E812A4" w:rsidDel="003A3999">
          <w:rPr>
            <w:rStyle w:val="Hyperlink"/>
            <w:noProof/>
          </w:rPr>
          <w:delText>Documentation</w:delText>
        </w:r>
        <w:r w:rsidR="00955C39" w:rsidDel="003A3999">
          <w:rPr>
            <w:noProof/>
            <w:webHidden/>
          </w:rPr>
          <w:tab/>
        </w:r>
        <w:r w:rsidR="00955C39" w:rsidDel="003A3999">
          <w:rPr>
            <w:noProof/>
            <w:webHidden/>
          </w:rPr>
          <w:fldChar w:fldCharType="begin"/>
        </w:r>
        <w:r w:rsidR="00955C39" w:rsidDel="003A3999">
          <w:rPr>
            <w:noProof/>
            <w:webHidden/>
          </w:rPr>
          <w:delInstrText xml:space="preserve"> PAGEREF _Toc12609843 \h </w:delInstrText>
        </w:r>
        <w:r w:rsidR="00955C39" w:rsidDel="003A3999">
          <w:rPr>
            <w:noProof/>
            <w:webHidden/>
          </w:rPr>
        </w:r>
        <w:r w:rsidR="00955C39" w:rsidDel="003A3999">
          <w:rPr>
            <w:noProof/>
            <w:webHidden/>
          </w:rPr>
          <w:fldChar w:fldCharType="separate"/>
        </w:r>
        <w:r w:rsidR="00955C39" w:rsidDel="003A3999">
          <w:rPr>
            <w:noProof/>
            <w:webHidden/>
          </w:rPr>
          <w:delText>15</w:delText>
        </w:r>
        <w:r w:rsidR="00955C39" w:rsidDel="003A3999">
          <w:rPr>
            <w:noProof/>
            <w:webHidden/>
          </w:rPr>
          <w:fldChar w:fldCharType="end"/>
        </w:r>
        <w:r w:rsidDel="003A3999">
          <w:rPr>
            <w:noProof/>
          </w:rPr>
          <w:fldChar w:fldCharType="end"/>
        </w:r>
      </w:del>
    </w:p>
    <w:p w14:paraId="6AFD843E" w14:textId="2A4294F3" w:rsidR="00955C39" w:rsidDel="003A3999" w:rsidRDefault="003A3999">
      <w:pPr>
        <w:pStyle w:val="TOC1"/>
        <w:tabs>
          <w:tab w:val="left" w:pos="1080"/>
          <w:tab w:val="right" w:pos="10147"/>
        </w:tabs>
        <w:rPr>
          <w:del w:id="94" w:author="Fernando Martinez" w:date="2019-09-05T11:52:00Z"/>
          <w:rFonts w:asciiTheme="minorHAnsi" w:eastAsiaTheme="minorEastAsia" w:hAnsiTheme="minorHAnsi" w:cstheme="minorBidi"/>
          <w:caps w:val="0"/>
          <w:noProof/>
          <w:sz w:val="22"/>
          <w:szCs w:val="22"/>
          <w:lang w:eastAsia="en-GB"/>
        </w:rPr>
      </w:pPr>
      <w:del w:id="95" w:author="Fernando Martinez" w:date="2019-09-05T11:52:00Z">
        <w:r w:rsidDel="003A3999">
          <w:rPr>
            <w:caps w:val="0"/>
          </w:rPr>
          <w:fldChar w:fldCharType="begin"/>
        </w:r>
        <w:r w:rsidDel="003A3999">
          <w:delInstrText xml:space="preserve"> HYPERLINK \l "_Toc12609844" </w:delInstrText>
        </w:r>
        <w:r w:rsidDel="003A3999">
          <w:rPr>
            <w:caps w:val="0"/>
          </w:rPr>
          <w:fldChar w:fldCharType="separate"/>
        </w:r>
        <w:r w:rsidR="00955C39" w:rsidRPr="00E812A4" w:rsidDel="003A3999">
          <w:rPr>
            <w:rStyle w:val="Hyperlink"/>
            <w:noProof/>
          </w:rPr>
          <w:delText>6</w:delText>
        </w:r>
        <w:r w:rsidR="00955C39" w:rsidDel="003A3999">
          <w:rPr>
            <w:rFonts w:asciiTheme="minorHAnsi" w:eastAsiaTheme="minorEastAsia" w:hAnsiTheme="minorHAnsi" w:cstheme="minorBidi"/>
            <w:caps w:val="0"/>
            <w:noProof/>
            <w:sz w:val="22"/>
            <w:szCs w:val="22"/>
            <w:lang w:eastAsia="en-GB"/>
          </w:rPr>
          <w:tab/>
        </w:r>
        <w:r w:rsidR="00955C39" w:rsidRPr="00E812A4" w:rsidDel="003A3999">
          <w:rPr>
            <w:rStyle w:val="Hyperlink"/>
            <w:noProof/>
          </w:rPr>
          <w:delText>SCREENING TESTS</w:delText>
        </w:r>
        <w:r w:rsidR="00955C39" w:rsidDel="003A3999">
          <w:rPr>
            <w:noProof/>
            <w:webHidden/>
          </w:rPr>
          <w:tab/>
        </w:r>
        <w:r w:rsidR="00955C39" w:rsidDel="003A3999">
          <w:rPr>
            <w:caps w:val="0"/>
            <w:noProof/>
            <w:webHidden/>
          </w:rPr>
          <w:fldChar w:fldCharType="begin"/>
        </w:r>
        <w:r w:rsidR="00955C39" w:rsidDel="003A3999">
          <w:rPr>
            <w:noProof/>
            <w:webHidden/>
          </w:rPr>
          <w:delInstrText xml:space="preserve"> PAGEREF _Toc12609844 \h </w:delInstrText>
        </w:r>
        <w:r w:rsidR="00955C39" w:rsidDel="003A3999">
          <w:rPr>
            <w:caps w:val="0"/>
            <w:noProof/>
            <w:webHidden/>
          </w:rPr>
        </w:r>
        <w:r w:rsidR="00955C39" w:rsidDel="003A3999">
          <w:rPr>
            <w:caps w:val="0"/>
            <w:noProof/>
            <w:webHidden/>
          </w:rPr>
          <w:fldChar w:fldCharType="separate"/>
        </w:r>
        <w:r w:rsidR="00955C39" w:rsidDel="003A3999">
          <w:rPr>
            <w:noProof/>
            <w:webHidden/>
          </w:rPr>
          <w:delText>16</w:delText>
        </w:r>
        <w:r w:rsidR="00955C39" w:rsidDel="003A3999">
          <w:rPr>
            <w:caps w:val="0"/>
            <w:noProof/>
            <w:webHidden/>
          </w:rPr>
          <w:fldChar w:fldCharType="end"/>
        </w:r>
        <w:r w:rsidDel="003A3999">
          <w:rPr>
            <w:caps w:val="0"/>
            <w:noProof/>
          </w:rPr>
          <w:fldChar w:fldCharType="end"/>
        </w:r>
      </w:del>
    </w:p>
    <w:p w14:paraId="1AC72D32" w14:textId="17A04F20" w:rsidR="00955C39" w:rsidDel="003A3999" w:rsidRDefault="003A3999">
      <w:pPr>
        <w:pStyle w:val="TOC2"/>
        <w:rPr>
          <w:del w:id="96" w:author="Fernando Martinez" w:date="2019-09-05T11:52:00Z"/>
          <w:rFonts w:asciiTheme="minorHAnsi" w:eastAsiaTheme="minorEastAsia" w:hAnsiTheme="minorHAnsi" w:cstheme="minorBidi"/>
          <w:caps w:val="0"/>
          <w:noProof/>
          <w:sz w:val="22"/>
          <w:szCs w:val="22"/>
          <w:lang w:eastAsia="en-GB"/>
        </w:rPr>
      </w:pPr>
      <w:del w:id="97" w:author="Fernando Martinez" w:date="2019-09-05T11:52:00Z">
        <w:r w:rsidDel="003A3999">
          <w:rPr>
            <w:caps w:val="0"/>
          </w:rPr>
          <w:fldChar w:fldCharType="begin"/>
        </w:r>
        <w:r w:rsidDel="003A3999">
          <w:delInstrText xml:space="preserve"> HYPERLINK \l "_Toc12609845" </w:delInstrText>
        </w:r>
        <w:r w:rsidDel="003A3999">
          <w:rPr>
            <w:caps w:val="0"/>
          </w:rPr>
          <w:fldChar w:fldCharType="separate"/>
        </w:r>
        <w:r w:rsidR="00955C39" w:rsidRPr="00E812A4" w:rsidDel="003A3999">
          <w:rPr>
            <w:rStyle w:val="Hyperlink"/>
            <w:noProof/>
          </w:rPr>
          <w:delText>6.1</w:delText>
        </w:r>
        <w:r w:rsidR="00955C39" w:rsidDel="003A3999">
          <w:rPr>
            <w:rFonts w:asciiTheme="minorHAnsi" w:eastAsiaTheme="minorEastAsia" w:hAnsiTheme="minorHAnsi" w:cstheme="minorBidi"/>
            <w:caps w:val="0"/>
            <w:noProof/>
            <w:sz w:val="22"/>
            <w:szCs w:val="22"/>
            <w:lang w:eastAsia="en-GB"/>
          </w:rPr>
          <w:tab/>
        </w:r>
        <w:r w:rsidR="00955C39" w:rsidRPr="00E812A4" w:rsidDel="003A3999">
          <w:rPr>
            <w:rStyle w:val="Hyperlink"/>
            <w:noProof/>
          </w:rPr>
          <w:delText>GENERAL</w:delText>
        </w:r>
        <w:r w:rsidR="00955C39" w:rsidDel="003A3999">
          <w:rPr>
            <w:noProof/>
            <w:webHidden/>
          </w:rPr>
          <w:tab/>
        </w:r>
        <w:r w:rsidR="00955C39" w:rsidDel="003A3999">
          <w:rPr>
            <w:caps w:val="0"/>
            <w:noProof/>
            <w:webHidden/>
          </w:rPr>
          <w:fldChar w:fldCharType="begin"/>
        </w:r>
        <w:r w:rsidR="00955C39" w:rsidDel="003A3999">
          <w:rPr>
            <w:noProof/>
            <w:webHidden/>
          </w:rPr>
          <w:delInstrText xml:space="preserve"> PAGEREF _Toc12609845 \h </w:delInstrText>
        </w:r>
        <w:r w:rsidR="00955C39" w:rsidDel="003A3999">
          <w:rPr>
            <w:caps w:val="0"/>
            <w:noProof/>
            <w:webHidden/>
          </w:rPr>
        </w:r>
        <w:r w:rsidR="00955C39" w:rsidDel="003A3999">
          <w:rPr>
            <w:caps w:val="0"/>
            <w:noProof/>
            <w:webHidden/>
          </w:rPr>
          <w:fldChar w:fldCharType="separate"/>
        </w:r>
        <w:r w:rsidR="00955C39" w:rsidDel="003A3999">
          <w:rPr>
            <w:noProof/>
            <w:webHidden/>
          </w:rPr>
          <w:delText>16</w:delText>
        </w:r>
        <w:r w:rsidR="00955C39" w:rsidDel="003A3999">
          <w:rPr>
            <w:caps w:val="0"/>
            <w:noProof/>
            <w:webHidden/>
          </w:rPr>
          <w:fldChar w:fldCharType="end"/>
        </w:r>
        <w:r w:rsidDel="003A3999">
          <w:rPr>
            <w:caps w:val="0"/>
            <w:noProof/>
          </w:rPr>
          <w:fldChar w:fldCharType="end"/>
        </w:r>
      </w:del>
    </w:p>
    <w:p w14:paraId="661D9594" w14:textId="15D325EC" w:rsidR="00955C39" w:rsidDel="003A3999" w:rsidRDefault="003A3999">
      <w:pPr>
        <w:pStyle w:val="TOC2"/>
        <w:rPr>
          <w:del w:id="98" w:author="Fernando Martinez" w:date="2019-09-05T11:52:00Z"/>
          <w:rFonts w:asciiTheme="minorHAnsi" w:eastAsiaTheme="minorEastAsia" w:hAnsiTheme="minorHAnsi" w:cstheme="minorBidi"/>
          <w:caps w:val="0"/>
          <w:noProof/>
          <w:sz w:val="22"/>
          <w:szCs w:val="22"/>
          <w:lang w:eastAsia="en-GB"/>
        </w:rPr>
      </w:pPr>
      <w:del w:id="99" w:author="Fernando Martinez" w:date="2019-09-05T11:52:00Z">
        <w:r w:rsidDel="003A3999">
          <w:rPr>
            <w:caps w:val="0"/>
          </w:rPr>
          <w:fldChar w:fldCharType="begin"/>
        </w:r>
        <w:r w:rsidDel="003A3999">
          <w:delInstrText xml:space="preserve"> HYPERLINK \l "_Toc12609846" </w:delInstrText>
        </w:r>
        <w:r w:rsidDel="003A3999">
          <w:rPr>
            <w:caps w:val="0"/>
          </w:rPr>
          <w:fldChar w:fldCharType="separate"/>
        </w:r>
        <w:r w:rsidR="00955C39" w:rsidRPr="00E812A4" w:rsidDel="003A3999">
          <w:rPr>
            <w:rStyle w:val="Hyperlink"/>
            <w:noProof/>
          </w:rPr>
          <w:delText>6.2</w:delText>
        </w:r>
        <w:r w:rsidR="00955C39" w:rsidDel="003A3999">
          <w:rPr>
            <w:rFonts w:asciiTheme="minorHAnsi" w:eastAsiaTheme="minorEastAsia" w:hAnsiTheme="minorHAnsi" w:cstheme="minorBidi"/>
            <w:caps w:val="0"/>
            <w:noProof/>
            <w:sz w:val="22"/>
            <w:szCs w:val="22"/>
            <w:lang w:eastAsia="en-GB"/>
          </w:rPr>
          <w:tab/>
        </w:r>
        <w:r w:rsidR="00955C39" w:rsidRPr="00E812A4" w:rsidDel="003A3999">
          <w:rPr>
            <w:rStyle w:val="Hyperlink"/>
            <w:noProof/>
          </w:rPr>
          <w:delText>FAILURE CRITERIA</w:delText>
        </w:r>
        <w:r w:rsidR="00955C39" w:rsidDel="003A3999">
          <w:rPr>
            <w:noProof/>
            <w:webHidden/>
          </w:rPr>
          <w:tab/>
        </w:r>
        <w:r w:rsidR="00955C39" w:rsidDel="003A3999">
          <w:rPr>
            <w:caps w:val="0"/>
            <w:noProof/>
            <w:webHidden/>
          </w:rPr>
          <w:fldChar w:fldCharType="begin"/>
        </w:r>
        <w:r w:rsidR="00955C39" w:rsidDel="003A3999">
          <w:rPr>
            <w:noProof/>
            <w:webHidden/>
          </w:rPr>
          <w:delInstrText xml:space="preserve"> PAGEREF _Toc12609846 \h </w:delInstrText>
        </w:r>
        <w:r w:rsidR="00955C39" w:rsidDel="003A3999">
          <w:rPr>
            <w:caps w:val="0"/>
            <w:noProof/>
            <w:webHidden/>
          </w:rPr>
        </w:r>
        <w:r w:rsidR="00955C39" w:rsidDel="003A3999">
          <w:rPr>
            <w:caps w:val="0"/>
            <w:noProof/>
            <w:webHidden/>
          </w:rPr>
          <w:fldChar w:fldCharType="separate"/>
        </w:r>
        <w:r w:rsidR="00955C39" w:rsidDel="003A3999">
          <w:rPr>
            <w:noProof/>
            <w:webHidden/>
          </w:rPr>
          <w:delText>16</w:delText>
        </w:r>
        <w:r w:rsidR="00955C39" w:rsidDel="003A3999">
          <w:rPr>
            <w:caps w:val="0"/>
            <w:noProof/>
            <w:webHidden/>
          </w:rPr>
          <w:fldChar w:fldCharType="end"/>
        </w:r>
        <w:r w:rsidDel="003A3999">
          <w:rPr>
            <w:caps w:val="0"/>
            <w:noProof/>
          </w:rPr>
          <w:fldChar w:fldCharType="end"/>
        </w:r>
      </w:del>
    </w:p>
    <w:p w14:paraId="1800345F" w14:textId="4EC68ADA" w:rsidR="00955C39" w:rsidDel="003A3999" w:rsidRDefault="003A3999">
      <w:pPr>
        <w:pStyle w:val="TOC3"/>
        <w:tabs>
          <w:tab w:val="left" w:pos="1080"/>
          <w:tab w:val="right" w:pos="10147"/>
        </w:tabs>
        <w:rPr>
          <w:del w:id="100" w:author="Fernando Martinez" w:date="2019-09-05T11:52:00Z"/>
          <w:rFonts w:asciiTheme="minorHAnsi" w:eastAsiaTheme="minorEastAsia" w:hAnsiTheme="minorHAnsi" w:cstheme="minorBidi"/>
          <w:noProof/>
          <w:sz w:val="22"/>
          <w:szCs w:val="22"/>
          <w:lang w:eastAsia="en-GB"/>
        </w:rPr>
      </w:pPr>
      <w:del w:id="101" w:author="Fernando Martinez" w:date="2019-09-05T11:52:00Z">
        <w:r w:rsidDel="003A3999">
          <w:fldChar w:fldCharType="begin"/>
        </w:r>
        <w:r w:rsidDel="003A3999">
          <w:delInstrText xml:space="preserve"> HYPERLINK \l "_Toc12609847" </w:delInstrText>
        </w:r>
        <w:r w:rsidDel="003A3999">
          <w:fldChar w:fldCharType="separate"/>
        </w:r>
        <w:r w:rsidR="00955C39" w:rsidRPr="00E812A4" w:rsidDel="003A3999">
          <w:rPr>
            <w:rStyle w:val="Hyperlink"/>
            <w:noProof/>
          </w:rPr>
          <w:delText>6.2.1</w:delText>
        </w:r>
        <w:r w:rsidR="00955C39" w:rsidDel="003A3999">
          <w:rPr>
            <w:rFonts w:asciiTheme="minorHAnsi" w:eastAsiaTheme="minorEastAsia" w:hAnsiTheme="minorHAnsi" w:cstheme="minorBidi"/>
            <w:noProof/>
            <w:sz w:val="22"/>
            <w:szCs w:val="22"/>
            <w:lang w:eastAsia="en-GB"/>
          </w:rPr>
          <w:tab/>
        </w:r>
        <w:r w:rsidR="00955C39" w:rsidRPr="00E812A4" w:rsidDel="003A3999">
          <w:rPr>
            <w:rStyle w:val="Hyperlink"/>
            <w:noProof/>
          </w:rPr>
          <w:delText>Environmental and Mechanical Test Failure</w:delText>
        </w:r>
        <w:r w:rsidR="00955C39" w:rsidDel="003A3999">
          <w:rPr>
            <w:noProof/>
            <w:webHidden/>
          </w:rPr>
          <w:tab/>
        </w:r>
        <w:r w:rsidR="00955C39" w:rsidDel="003A3999">
          <w:rPr>
            <w:noProof/>
            <w:webHidden/>
          </w:rPr>
          <w:fldChar w:fldCharType="begin"/>
        </w:r>
        <w:r w:rsidR="00955C39" w:rsidDel="003A3999">
          <w:rPr>
            <w:noProof/>
            <w:webHidden/>
          </w:rPr>
          <w:delInstrText xml:space="preserve"> PAGEREF _Toc12609847 \h </w:delInstrText>
        </w:r>
        <w:r w:rsidR="00955C39" w:rsidDel="003A3999">
          <w:rPr>
            <w:noProof/>
            <w:webHidden/>
          </w:rPr>
        </w:r>
        <w:r w:rsidR="00955C39" w:rsidDel="003A3999">
          <w:rPr>
            <w:noProof/>
            <w:webHidden/>
          </w:rPr>
          <w:fldChar w:fldCharType="separate"/>
        </w:r>
        <w:r w:rsidR="00955C39" w:rsidDel="003A3999">
          <w:rPr>
            <w:noProof/>
            <w:webHidden/>
          </w:rPr>
          <w:delText>16</w:delText>
        </w:r>
        <w:r w:rsidR="00955C39" w:rsidDel="003A3999">
          <w:rPr>
            <w:noProof/>
            <w:webHidden/>
          </w:rPr>
          <w:fldChar w:fldCharType="end"/>
        </w:r>
        <w:r w:rsidDel="003A3999">
          <w:rPr>
            <w:noProof/>
          </w:rPr>
          <w:fldChar w:fldCharType="end"/>
        </w:r>
      </w:del>
    </w:p>
    <w:p w14:paraId="5AE5DFAD" w14:textId="08E620FB" w:rsidR="00955C39" w:rsidDel="003A3999" w:rsidRDefault="003A3999">
      <w:pPr>
        <w:pStyle w:val="TOC3"/>
        <w:tabs>
          <w:tab w:val="left" w:pos="1080"/>
          <w:tab w:val="right" w:pos="10147"/>
        </w:tabs>
        <w:rPr>
          <w:del w:id="102" w:author="Fernando Martinez" w:date="2019-09-05T11:52:00Z"/>
          <w:rFonts w:asciiTheme="minorHAnsi" w:eastAsiaTheme="minorEastAsia" w:hAnsiTheme="minorHAnsi" w:cstheme="minorBidi"/>
          <w:noProof/>
          <w:sz w:val="22"/>
          <w:szCs w:val="22"/>
          <w:lang w:eastAsia="en-GB"/>
        </w:rPr>
      </w:pPr>
      <w:del w:id="103" w:author="Fernando Martinez" w:date="2019-09-05T11:52:00Z">
        <w:r w:rsidDel="003A3999">
          <w:fldChar w:fldCharType="begin"/>
        </w:r>
        <w:r w:rsidDel="003A3999">
          <w:delInstrText xml:space="preserve"> HYPERLINK \l "_Toc12609848" </w:delInstrText>
        </w:r>
        <w:r w:rsidDel="003A3999">
          <w:fldChar w:fldCharType="separate"/>
        </w:r>
        <w:r w:rsidR="00955C39" w:rsidRPr="00E812A4" w:rsidDel="003A3999">
          <w:rPr>
            <w:rStyle w:val="Hyperlink"/>
            <w:noProof/>
          </w:rPr>
          <w:delText>6.2.2</w:delText>
        </w:r>
        <w:r w:rsidR="00955C39" w:rsidDel="003A3999">
          <w:rPr>
            <w:rFonts w:asciiTheme="minorHAnsi" w:eastAsiaTheme="minorEastAsia" w:hAnsiTheme="minorHAnsi" w:cstheme="minorBidi"/>
            <w:noProof/>
            <w:sz w:val="22"/>
            <w:szCs w:val="22"/>
            <w:lang w:eastAsia="en-GB"/>
          </w:rPr>
          <w:tab/>
        </w:r>
        <w:r w:rsidR="00955C39" w:rsidRPr="00E812A4" w:rsidDel="003A3999">
          <w:rPr>
            <w:rStyle w:val="Hyperlink"/>
            <w:noProof/>
          </w:rPr>
          <w:delText>Parameter Drift Failure</w:delText>
        </w:r>
        <w:r w:rsidR="00955C39" w:rsidDel="003A3999">
          <w:rPr>
            <w:noProof/>
            <w:webHidden/>
          </w:rPr>
          <w:tab/>
        </w:r>
        <w:r w:rsidR="00955C39" w:rsidDel="003A3999">
          <w:rPr>
            <w:noProof/>
            <w:webHidden/>
          </w:rPr>
          <w:fldChar w:fldCharType="begin"/>
        </w:r>
        <w:r w:rsidR="00955C39" w:rsidDel="003A3999">
          <w:rPr>
            <w:noProof/>
            <w:webHidden/>
          </w:rPr>
          <w:delInstrText xml:space="preserve"> PAGEREF _Toc12609848 \h </w:delInstrText>
        </w:r>
        <w:r w:rsidR="00955C39" w:rsidDel="003A3999">
          <w:rPr>
            <w:noProof/>
            <w:webHidden/>
          </w:rPr>
        </w:r>
        <w:r w:rsidR="00955C39" w:rsidDel="003A3999">
          <w:rPr>
            <w:noProof/>
            <w:webHidden/>
          </w:rPr>
          <w:fldChar w:fldCharType="separate"/>
        </w:r>
        <w:r w:rsidR="00955C39" w:rsidDel="003A3999">
          <w:rPr>
            <w:noProof/>
            <w:webHidden/>
          </w:rPr>
          <w:delText>16</w:delText>
        </w:r>
        <w:r w:rsidR="00955C39" w:rsidDel="003A3999">
          <w:rPr>
            <w:noProof/>
            <w:webHidden/>
          </w:rPr>
          <w:fldChar w:fldCharType="end"/>
        </w:r>
        <w:r w:rsidDel="003A3999">
          <w:rPr>
            <w:noProof/>
          </w:rPr>
          <w:fldChar w:fldCharType="end"/>
        </w:r>
      </w:del>
    </w:p>
    <w:p w14:paraId="3FC2CE68" w14:textId="79B9BDAE" w:rsidR="00955C39" w:rsidDel="003A3999" w:rsidRDefault="003A3999">
      <w:pPr>
        <w:pStyle w:val="TOC3"/>
        <w:tabs>
          <w:tab w:val="left" w:pos="1080"/>
          <w:tab w:val="right" w:pos="10147"/>
        </w:tabs>
        <w:rPr>
          <w:del w:id="104" w:author="Fernando Martinez" w:date="2019-09-05T11:52:00Z"/>
          <w:rFonts w:asciiTheme="minorHAnsi" w:eastAsiaTheme="minorEastAsia" w:hAnsiTheme="minorHAnsi" w:cstheme="minorBidi"/>
          <w:noProof/>
          <w:sz w:val="22"/>
          <w:szCs w:val="22"/>
          <w:lang w:eastAsia="en-GB"/>
        </w:rPr>
      </w:pPr>
      <w:del w:id="105" w:author="Fernando Martinez" w:date="2019-09-05T11:52:00Z">
        <w:r w:rsidDel="003A3999">
          <w:fldChar w:fldCharType="begin"/>
        </w:r>
        <w:r w:rsidDel="003A3999">
          <w:delInstrText xml:space="preserve"> HYPERLINK \l "_Toc12609849" </w:delInstrText>
        </w:r>
        <w:r w:rsidDel="003A3999">
          <w:fldChar w:fldCharType="separate"/>
        </w:r>
        <w:r w:rsidR="00955C39" w:rsidRPr="00E812A4" w:rsidDel="003A3999">
          <w:rPr>
            <w:rStyle w:val="Hyperlink"/>
            <w:noProof/>
          </w:rPr>
          <w:delText>6.2.3</w:delText>
        </w:r>
        <w:r w:rsidR="00955C39" w:rsidDel="003A3999">
          <w:rPr>
            <w:rFonts w:asciiTheme="minorHAnsi" w:eastAsiaTheme="minorEastAsia" w:hAnsiTheme="minorHAnsi" w:cstheme="minorBidi"/>
            <w:noProof/>
            <w:sz w:val="22"/>
            <w:szCs w:val="22"/>
            <w:lang w:eastAsia="en-GB"/>
          </w:rPr>
          <w:tab/>
        </w:r>
        <w:r w:rsidR="00955C39" w:rsidRPr="00E812A4" w:rsidDel="003A3999">
          <w:rPr>
            <w:rStyle w:val="Hyperlink"/>
            <w:noProof/>
          </w:rPr>
          <w:delText>Parameter Limit Failure</w:delText>
        </w:r>
        <w:r w:rsidR="00955C39" w:rsidDel="003A3999">
          <w:rPr>
            <w:noProof/>
            <w:webHidden/>
          </w:rPr>
          <w:tab/>
        </w:r>
        <w:r w:rsidR="00955C39" w:rsidDel="003A3999">
          <w:rPr>
            <w:noProof/>
            <w:webHidden/>
          </w:rPr>
          <w:fldChar w:fldCharType="begin"/>
        </w:r>
        <w:r w:rsidR="00955C39" w:rsidDel="003A3999">
          <w:rPr>
            <w:noProof/>
            <w:webHidden/>
          </w:rPr>
          <w:delInstrText xml:space="preserve"> PAGEREF _Toc12609849 \h </w:delInstrText>
        </w:r>
        <w:r w:rsidR="00955C39" w:rsidDel="003A3999">
          <w:rPr>
            <w:noProof/>
            <w:webHidden/>
          </w:rPr>
        </w:r>
        <w:r w:rsidR="00955C39" w:rsidDel="003A3999">
          <w:rPr>
            <w:noProof/>
            <w:webHidden/>
          </w:rPr>
          <w:fldChar w:fldCharType="separate"/>
        </w:r>
        <w:r w:rsidR="00955C39" w:rsidDel="003A3999">
          <w:rPr>
            <w:noProof/>
            <w:webHidden/>
          </w:rPr>
          <w:delText>16</w:delText>
        </w:r>
        <w:r w:rsidR="00955C39" w:rsidDel="003A3999">
          <w:rPr>
            <w:noProof/>
            <w:webHidden/>
          </w:rPr>
          <w:fldChar w:fldCharType="end"/>
        </w:r>
        <w:r w:rsidDel="003A3999">
          <w:rPr>
            <w:noProof/>
          </w:rPr>
          <w:fldChar w:fldCharType="end"/>
        </w:r>
      </w:del>
    </w:p>
    <w:p w14:paraId="2F754E77" w14:textId="300AB0E4" w:rsidR="00955C39" w:rsidDel="003A3999" w:rsidRDefault="003A3999">
      <w:pPr>
        <w:pStyle w:val="TOC3"/>
        <w:tabs>
          <w:tab w:val="left" w:pos="1080"/>
          <w:tab w:val="right" w:pos="10147"/>
        </w:tabs>
        <w:rPr>
          <w:del w:id="106" w:author="Fernando Martinez" w:date="2019-09-05T11:52:00Z"/>
          <w:rFonts w:asciiTheme="minorHAnsi" w:eastAsiaTheme="minorEastAsia" w:hAnsiTheme="minorHAnsi" w:cstheme="minorBidi"/>
          <w:noProof/>
          <w:sz w:val="22"/>
          <w:szCs w:val="22"/>
          <w:lang w:eastAsia="en-GB"/>
        </w:rPr>
      </w:pPr>
      <w:del w:id="107" w:author="Fernando Martinez" w:date="2019-09-05T11:52:00Z">
        <w:r w:rsidDel="003A3999">
          <w:fldChar w:fldCharType="begin"/>
        </w:r>
        <w:r w:rsidDel="003A3999">
          <w:delInstrText xml:space="preserve"> HYPERLINK \l "_Toc12609850" </w:delInstrText>
        </w:r>
        <w:r w:rsidDel="003A3999">
          <w:fldChar w:fldCharType="separate"/>
        </w:r>
        <w:r w:rsidR="00955C39" w:rsidRPr="00E812A4" w:rsidDel="003A3999">
          <w:rPr>
            <w:rStyle w:val="Hyperlink"/>
            <w:noProof/>
          </w:rPr>
          <w:delText>6.2.4</w:delText>
        </w:r>
        <w:r w:rsidR="00955C39" w:rsidDel="003A3999">
          <w:rPr>
            <w:rFonts w:asciiTheme="minorHAnsi" w:eastAsiaTheme="minorEastAsia" w:hAnsiTheme="minorHAnsi" w:cstheme="minorBidi"/>
            <w:noProof/>
            <w:sz w:val="22"/>
            <w:szCs w:val="22"/>
            <w:lang w:eastAsia="en-GB"/>
          </w:rPr>
          <w:tab/>
        </w:r>
        <w:r w:rsidR="00955C39" w:rsidRPr="00E812A4" w:rsidDel="003A3999">
          <w:rPr>
            <w:rStyle w:val="Hyperlink"/>
            <w:noProof/>
          </w:rPr>
          <w:delText>Other Failures</w:delText>
        </w:r>
        <w:r w:rsidR="00955C39" w:rsidDel="003A3999">
          <w:rPr>
            <w:noProof/>
            <w:webHidden/>
          </w:rPr>
          <w:tab/>
        </w:r>
        <w:r w:rsidR="00955C39" w:rsidDel="003A3999">
          <w:rPr>
            <w:noProof/>
            <w:webHidden/>
          </w:rPr>
          <w:fldChar w:fldCharType="begin"/>
        </w:r>
        <w:r w:rsidR="00955C39" w:rsidDel="003A3999">
          <w:rPr>
            <w:noProof/>
            <w:webHidden/>
          </w:rPr>
          <w:delInstrText xml:space="preserve"> PAGEREF _Toc12609850 \h </w:delInstrText>
        </w:r>
        <w:r w:rsidR="00955C39" w:rsidDel="003A3999">
          <w:rPr>
            <w:noProof/>
            <w:webHidden/>
          </w:rPr>
        </w:r>
        <w:r w:rsidR="00955C39" w:rsidDel="003A3999">
          <w:rPr>
            <w:noProof/>
            <w:webHidden/>
          </w:rPr>
          <w:fldChar w:fldCharType="separate"/>
        </w:r>
        <w:r w:rsidR="00955C39" w:rsidDel="003A3999">
          <w:rPr>
            <w:noProof/>
            <w:webHidden/>
          </w:rPr>
          <w:delText>16</w:delText>
        </w:r>
        <w:r w:rsidR="00955C39" w:rsidDel="003A3999">
          <w:rPr>
            <w:noProof/>
            <w:webHidden/>
          </w:rPr>
          <w:fldChar w:fldCharType="end"/>
        </w:r>
        <w:r w:rsidDel="003A3999">
          <w:rPr>
            <w:noProof/>
          </w:rPr>
          <w:fldChar w:fldCharType="end"/>
        </w:r>
      </w:del>
    </w:p>
    <w:p w14:paraId="424FE72C" w14:textId="37A2B0C6" w:rsidR="00955C39" w:rsidDel="003A3999" w:rsidRDefault="003A3999">
      <w:pPr>
        <w:pStyle w:val="TOC2"/>
        <w:rPr>
          <w:del w:id="108" w:author="Fernando Martinez" w:date="2019-09-05T11:52:00Z"/>
          <w:rFonts w:asciiTheme="minorHAnsi" w:eastAsiaTheme="minorEastAsia" w:hAnsiTheme="minorHAnsi" w:cstheme="minorBidi"/>
          <w:caps w:val="0"/>
          <w:noProof/>
          <w:sz w:val="22"/>
          <w:szCs w:val="22"/>
          <w:lang w:eastAsia="en-GB"/>
        </w:rPr>
      </w:pPr>
      <w:del w:id="109" w:author="Fernando Martinez" w:date="2019-09-05T11:52:00Z">
        <w:r w:rsidDel="003A3999">
          <w:rPr>
            <w:caps w:val="0"/>
          </w:rPr>
          <w:fldChar w:fldCharType="begin"/>
        </w:r>
        <w:r w:rsidDel="003A3999">
          <w:delInstrText xml:space="preserve"> HYPERLINK \l "_Toc12609851" </w:delInstrText>
        </w:r>
        <w:r w:rsidDel="003A3999">
          <w:rPr>
            <w:caps w:val="0"/>
          </w:rPr>
          <w:fldChar w:fldCharType="separate"/>
        </w:r>
        <w:r w:rsidR="00955C39" w:rsidRPr="00E812A4" w:rsidDel="003A3999">
          <w:rPr>
            <w:rStyle w:val="Hyperlink"/>
            <w:noProof/>
          </w:rPr>
          <w:delText>6.3</w:delText>
        </w:r>
        <w:r w:rsidR="00955C39" w:rsidDel="003A3999">
          <w:rPr>
            <w:rFonts w:asciiTheme="minorHAnsi" w:eastAsiaTheme="minorEastAsia" w:hAnsiTheme="minorHAnsi" w:cstheme="minorBidi"/>
            <w:caps w:val="0"/>
            <w:noProof/>
            <w:sz w:val="22"/>
            <w:szCs w:val="22"/>
            <w:lang w:eastAsia="en-GB"/>
          </w:rPr>
          <w:tab/>
        </w:r>
        <w:r w:rsidR="00955C39" w:rsidRPr="00E812A4" w:rsidDel="003A3999">
          <w:rPr>
            <w:rStyle w:val="Hyperlink"/>
            <w:noProof/>
          </w:rPr>
          <w:delText>FAILED COMPONENTS</w:delText>
        </w:r>
        <w:r w:rsidR="00955C39" w:rsidDel="003A3999">
          <w:rPr>
            <w:noProof/>
            <w:webHidden/>
          </w:rPr>
          <w:tab/>
        </w:r>
        <w:r w:rsidR="00955C39" w:rsidDel="003A3999">
          <w:rPr>
            <w:caps w:val="0"/>
            <w:noProof/>
            <w:webHidden/>
          </w:rPr>
          <w:fldChar w:fldCharType="begin"/>
        </w:r>
        <w:r w:rsidR="00955C39" w:rsidDel="003A3999">
          <w:rPr>
            <w:noProof/>
            <w:webHidden/>
          </w:rPr>
          <w:delInstrText xml:space="preserve"> PAGEREF _Toc12609851 \h </w:delInstrText>
        </w:r>
        <w:r w:rsidR="00955C39" w:rsidDel="003A3999">
          <w:rPr>
            <w:caps w:val="0"/>
            <w:noProof/>
            <w:webHidden/>
          </w:rPr>
        </w:r>
        <w:r w:rsidR="00955C39" w:rsidDel="003A3999">
          <w:rPr>
            <w:caps w:val="0"/>
            <w:noProof/>
            <w:webHidden/>
          </w:rPr>
          <w:fldChar w:fldCharType="separate"/>
        </w:r>
        <w:r w:rsidR="00955C39" w:rsidDel="003A3999">
          <w:rPr>
            <w:noProof/>
            <w:webHidden/>
          </w:rPr>
          <w:delText>16</w:delText>
        </w:r>
        <w:r w:rsidR="00955C39" w:rsidDel="003A3999">
          <w:rPr>
            <w:caps w:val="0"/>
            <w:noProof/>
            <w:webHidden/>
          </w:rPr>
          <w:fldChar w:fldCharType="end"/>
        </w:r>
        <w:r w:rsidDel="003A3999">
          <w:rPr>
            <w:caps w:val="0"/>
            <w:noProof/>
          </w:rPr>
          <w:fldChar w:fldCharType="end"/>
        </w:r>
      </w:del>
    </w:p>
    <w:p w14:paraId="0E6468D1" w14:textId="744DD3FB" w:rsidR="00955C39" w:rsidDel="003A3999" w:rsidRDefault="003A3999">
      <w:pPr>
        <w:pStyle w:val="TOC2"/>
        <w:rPr>
          <w:del w:id="110" w:author="Fernando Martinez" w:date="2019-09-05T11:52:00Z"/>
          <w:rFonts w:asciiTheme="minorHAnsi" w:eastAsiaTheme="minorEastAsia" w:hAnsiTheme="minorHAnsi" w:cstheme="minorBidi"/>
          <w:caps w:val="0"/>
          <w:noProof/>
          <w:sz w:val="22"/>
          <w:szCs w:val="22"/>
          <w:lang w:eastAsia="en-GB"/>
        </w:rPr>
      </w:pPr>
      <w:del w:id="111" w:author="Fernando Martinez" w:date="2019-09-05T11:52:00Z">
        <w:r w:rsidDel="003A3999">
          <w:rPr>
            <w:caps w:val="0"/>
          </w:rPr>
          <w:fldChar w:fldCharType="begin"/>
        </w:r>
        <w:r w:rsidDel="003A3999">
          <w:delInstrText xml:space="preserve"> HYPERLINK \l "_Toc12609852" </w:delInstrText>
        </w:r>
        <w:r w:rsidDel="003A3999">
          <w:rPr>
            <w:caps w:val="0"/>
          </w:rPr>
          <w:fldChar w:fldCharType="separate"/>
        </w:r>
        <w:r w:rsidR="00955C39" w:rsidRPr="00E812A4" w:rsidDel="003A3999">
          <w:rPr>
            <w:rStyle w:val="Hyperlink"/>
            <w:noProof/>
          </w:rPr>
          <w:delText>6.4</w:delText>
        </w:r>
        <w:r w:rsidR="00955C39" w:rsidDel="003A3999">
          <w:rPr>
            <w:rFonts w:asciiTheme="minorHAnsi" w:eastAsiaTheme="minorEastAsia" w:hAnsiTheme="minorHAnsi" w:cstheme="minorBidi"/>
            <w:caps w:val="0"/>
            <w:noProof/>
            <w:sz w:val="22"/>
            <w:szCs w:val="22"/>
            <w:lang w:eastAsia="en-GB"/>
          </w:rPr>
          <w:tab/>
        </w:r>
        <w:r w:rsidR="00955C39" w:rsidRPr="00E812A4" w:rsidDel="003A3999">
          <w:rPr>
            <w:rStyle w:val="Hyperlink"/>
            <w:noProof/>
          </w:rPr>
          <w:delText>LOT FAILURE</w:delText>
        </w:r>
        <w:r w:rsidR="00955C39" w:rsidDel="003A3999">
          <w:rPr>
            <w:noProof/>
            <w:webHidden/>
          </w:rPr>
          <w:tab/>
        </w:r>
        <w:r w:rsidR="00955C39" w:rsidDel="003A3999">
          <w:rPr>
            <w:caps w:val="0"/>
            <w:noProof/>
            <w:webHidden/>
          </w:rPr>
          <w:fldChar w:fldCharType="begin"/>
        </w:r>
        <w:r w:rsidR="00955C39" w:rsidDel="003A3999">
          <w:rPr>
            <w:noProof/>
            <w:webHidden/>
          </w:rPr>
          <w:delInstrText xml:space="preserve"> PAGEREF _Toc12609852 \h </w:delInstrText>
        </w:r>
        <w:r w:rsidR="00955C39" w:rsidDel="003A3999">
          <w:rPr>
            <w:caps w:val="0"/>
            <w:noProof/>
            <w:webHidden/>
          </w:rPr>
        </w:r>
        <w:r w:rsidR="00955C39" w:rsidDel="003A3999">
          <w:rPr>
            <w:caps w:val="0"/>
            <w:noProof/>
            <w:webHidden/>
          </w:rPr>
          <w:fldChar w:fldCharType="separate"/>
        </w:r>
        <w:r w:rsidR="00955C39" w:rsidDel="003A3999">
          <w:rPr>
            <w:noProof/>
            <w:webHidden/>
          </w:rPr>
          <w:delText>17</w:delText>
        </w:r>
        <w:r w:rsidR="00955C39" w:rsidDel="003A3999">
          <w:rPr>
            <w:caps w:val="0"/>
            <w:noProof/>
            <w:webHidden/>
          </w:rPr>
          <w:fldChar w:fldCharType="end"/>
        </w:r>
        <w:r w:rsidDel="003A3999">
          <w:rPr>
            <w:caps w:val="0"/>
            <w:noProof/>
          </w:rPr>
          <w:fldChar w:fldCharType="end"/>
        </w:r>
      </w:del>
    </w:p>
    <w:p w14:paraId="3D15C7A2" w14:textId="59B1BF7B" w:rsidR="00955C39" w:rsidDel="003A3999" w:rsidRDefault="003A3999">
      <w:pPr>
        <w:pStyle w:val="TOC3"/>
        <w:tabs>
          <w:tab w:val="left" w:pos="1080"/>
          <w:tab w:val="right" w:pos="10147"/>
        </w:tabs>
        <w:rPr>
          <w:del w:id="112" w:author="Fernando Martinez" w:date="2019-09-05T11:52:00Z"/>
          <w:rFonts w:asciiTheme="minorHAnsi" w:eastAsiaTheme="minorEastAsia" w:hAnsiTheme="minorHAnsi" w:cstheme="minorBidi"/>
          <w:noProof/>
          <w:sz w:val="22"/>
          <w:szCs w:val="22"/>
          <w:lang w:eastAsia="en-GB"/>
        </w:rPr>
      </w:pPr>
      <w:del w:id="113" w:author="Fernando Martinez" w:date="2019-09-05T11:52:00Z">
        <w:r w:rsidDel="003A3999">
          <w:fldChar w:fldCharType="begin"/>
        </w:r>
        <w:r w:rsidDel="003A3999">
          <w:delInstrText xml:space="preserve"> HYPERLINK \l "_Toc12609853" </w:delInstrText>
        </w:r>
        <w:r w:rsidDel="003A3999">
          <w:fldChar w:fldCharType="separate"/>
        </w:r>
        <w:r w:rsidR="00955C39" w:rsidRPr="00E812A4" w:rsidDel="003A3999">
          <w:rPr>
            <w:rStyle w:val="Hyperlink"/>
            <w:noProof/>
          </w:rPr>
          <w:delText>6.4.1</w:delText>
        </w:r>
        <w:r w:rsidR="00955C39" w:rsidDel="003A3999">
          <w:rPr>
            <w:rFonts w:asciiTheme="minorHAnsi" w:eastAsiaTheme="minorEastAsia" w:hAnsiTheme="minorHAnsi" w:cstheme="minorBidi"/>
            <w:noProof/>
            <w:sz w:val="22"/>
            <w:szCs w:val="22"/>
            <w:lang w:eastAsia="en-GB"/>
          </w:rPr>
          <w:tab/>
        </w:r>
        <w:r w:rsidR="00955C39" w:rsidRPr="00E812A4" w:rsidDel="003A3999">
          <w:rPr>
            <w:rStyle w:val="Hyperlink"/>
            <w:noProof/>
          </w:rPr>
          <w:delText>Lot Failure for Packaged Components</w:delText>
        </w:r>
        <w:r w:rsidR="00955C39" w:rsidDel="003A3999">
          <w:rPr>
            <w:noProof/>
            <w:webHidden/>
          </w:rPr>
          <w:tab/>
        </w:r>
        <w:r w:rsidR="00955C39" w:rsidDel="003A3999">
          <w:rPr>
            <w:noProof/>
            <w:webHidden/>
          </w:rPr>
          <w:fldChar w:fldCharType="begin"/>
        </w:r>
        <w:r w:rsidR="00955C39" w:rsidDel="003A3999">
          <w:rPr>
            <w:noProof/>
            <w:webHidden/>
          </w:rPr>
          <w:delInstrText xml:space="preserve"> PAGEREF _Toc12609853 \h </w:delInstrText>
        </w:r>
        <w:r w:rsidR="00955C39" w:rsidDel="003A3999">
          <w:rPr>
            <w:noProof/>
            <w:webHidden/>
          </w:rPr>
        </w:r>
        <w:r w:rsidR="00955C39" w:rsidDel="003A3999">
          <w:rPr>
            <w:noProof/>
            <w:webHidden/>
          </w:rPr>
          <w:fldChar w:fldCharType="separate"/>
        </w:r>
        <w:r w:rsidR="00955C39" w:rsidDel="003A3999">
          <w:rPr>
            <w:noProof/>
            <w:webHidden/>
          </w:rPr>
          <w:delText>17</w:delText>
        </w:r>
        <w:r w:rsidR="00955C39" w:rsidDel="003A3999">
          <w:rPr>
            <w:noProof/>
            <w:webHidden/>
          </w:rPr>
          <w:fldChar w:fldCharType="end"/>
        </w:r>
        <w:r w:rsidDel="003A3999">
          <w:rPr>
            <w:noProof/>
          </w:rPr>
          <w:fldChar w:fldCharType="end"/>
        </w:r>
      </w:del>
    </w:p>
    <w:p w14:paraId="0798640D" w14:textId="77C38947" w:rsidR="00955C39" w:rsidDel="003A3999" w:rsidRDefault="003A3999">
      <w:pPr>
        <w:pStyle w:val="TOC4"/>
        <w:tabs>
          <w:tab w:val="left" w:pos="1080"/>
          <w:tab w:val="right" w:pos="10147"/>
        </w:tabs>
        <w:rPr>
          <w:del w:id="114" w:author="Fernando Martinez" w:date="2019-09-05T11:52:00Z"/>
          <w:rFonts w:asciiTheme="minorHAnsi" w:eastAsiaTheme="minorEastAsia" w:hAnsiTheme="minorHAnsi" w:cstheme="minorBidi"/>
          <w:noProof/>
          <w:sz w:val="22"/>
          <w:szCs w:val="22"/>
          <w:lang w:eastAsia="en-GB"/>
        </w:rPr>
      </w:pPr>
      <w:del w:id="115" w:author="Fernando Martinez" w:date="2019-09-05T11:52:00Z">
        <w:r w:rsidDel="003A3999">
          <w:fldChar w:fldCharType="begin"/>
        </w:r>
        <w:r w:rsidDel="003A3999">
          <w:delInstrText xml:space="preserve"> HYPERLINK \l "_Toc12609854" </w:delInstrText>
        </w:r>
        <w:r w:rsidDel="003A3999">
          <w:fldChar w:fldCharType="separate"/>
        </w:r>
        <w:r w:rsidR="00955C39" w:rsidRPr="00E812A4" w:rsidDel="003A3999">
          <w:rPr>
            <w:rStyle w:val="Hyperlink"/>
            <w:noProof/>
          </w:rPr>
          <w:delText>6.4.1.1</w:delText>
        </w:r>
        <w:r w:rsidR="00955C39" w:rsidDel="003A3999">
          <w:rPr>
            <w:rFonts w:asciiTheme="minorHAnsi" w:eastAsiaTheme="minorEastAsia" w:hAnsiTheme="minorHAnsi" w:cstheme="minorBidi"/>
            <w:noProof/>
            <w:sz w:val="22"/>
            <w:szCs w:val="22"/>
            <w:lang w:eastAsia="en-GB"/>
          </w:rPr>
          <w:tab/>
        </w:r>
        <w:r w:rsidR="00955C39" w:rsidRPr="00E812A4" w:rsidDel="003A3999">
          <w:rPr>
            <w:rStyle w:val="Hyperlink"/>
            <w:noProof/>
          </w:rPr>
          <w:delText>Lot Failure during 100% Testing</w:delText>
        </w:r>
        <w:r w:rsidR="00955C39" w:rsidDel="003A3999">
          <w:rPr>
            <w:noProof/>
            <w:webHidden/>
          </w:rPr>
          <w:tab/>
        </w:r>
        <w:r w:rsidR="00955C39" w:rsidDel="003A3999">
          <w:rPr>
            <w:noProof/>
            <w:webHidden/>
          </w:rPr>
          <w:fldChar w:fldCharType="begin"/>
        </w:r>
        <w:r w:rsidR="00955C39" w:rsidDel="003A3999">
          <w:rPr>
            <w:noProof/>
            <w:webHidden/>
          </w:rPr>
          <w:delInstrText xml:space="preserve"> PAGEREF _Toc12609854 \h </w:delInstrText>
        </w:r>
        <w:r w:rsidR="00955C39" w:rsidDel="003A3999">
          <w:rPr>
            <w:noProof/>
            <w:webHidden/>
          </w:rPr>
        </w:r>
        <w:r w:rsidR="00955C39" w:rsidDel="003A3999">
          <w:rPr>
            <w:noProof/>
            <w:webHidden/>
          </w:rPr>
          <w:fldChar w:fldCharType="separate"/>
        </w:r>
        <w:r w:rsidR="00955C39" w:rsidDel="003A3999">
          <w:rPr>
            <w:noProof/>
            <w:webHidden/>
          </w:rPr>
          <w:delText>17</w:delText>
        </w:r>
        <w:r w:rsidR="00955C39" w:rsidDel="003A3999">
          <w:rPr>
            <w:noProof/>
            <w:webHidden/>
          </w:rPr>
          <w:fldChar w:fldCharType="end"/>
        </w:r>
        <w:r w:rsidDel="003A3999">
          <w:rPr>
            <w:noProof/>
          </w:rPr>
          <w:fldChar w:fldCharType="end"/>
        </w:r>
      </w:del>
    </w:p>
    <w:p w14:paraId="7C430429" w14:textId="069F180F" w:rsidR="00955C39" w:rsidDel="003A3999" w:rsidRDefault="003A3999">
      <w:pPr>
        <w:pStyle w:val="TOC4"/>
        <w:tabs>
          <w:tab w:val="left" w:pos="1080"/>
          <w:tab w:val="right" w:pos="10147"/>
        </w:tabs>
        <w:rPr>
          <w:del w:id="116" w:author="Fernando Martinez" w:date="2019-09-05T11:52:00Z"/>
          <w:rFonts w:asciiTheme="minorHAnsi" w:eastAsiaTheme="minorEastAsia" w:hAnsiTheme="minorHAnsi" w:cstheme="minorBidi"/>
          <w:noProof/>
          <w:sz w:val="22"/>
          <w:szCs w:val="22"/>
          <w:lang w:eastAsia="en-GB"/>
        </w:rPr>
      </w:pPr>
      <w:del w:id="117" w:author="Fernando Martinez" w:date="2019-09-05T11:52:00Z">
        <w:r w:rsidDel="003A3999">
          <w:fldChar w:fldCharType="begin"/>
        </w:r>
        <w:r w:rsidDel="003A3999">
          <w:delInstrText xml:space="preserve"> HYPERLINK \l "_Toc12609855" </w:delInstrText>
        </w:r>
        <w:r w:rsidDel="003A3999">
          <w:fldChar w:fldCharType="separate"/>
        </w:r>
        <w:r w:rsidR="00955C39" w:rsidRPr="00E812A4" w:rsidDel="003A3999">
          <w:rPr>
            <w:rStyle w:val="Hyperlink"/>
            <w:noProof/>
          </w:rPr>
          <w:delText>6.4.1.2</w:delText>
        </w:r>
        <w:r w:rsidR="00955C39" w:rsidDel="003A3999">
          <w:rPr>
            <w:rFonts w:asciiTheme="minorHAnsi" w:eastAsiaTheme="minorEastAsia" w:hAnsiTheme="minorHAnsi" w:cstheme="minorBidi"/>
            <w:noProof/>
            <w:sz w:val="22"/>
            <w:szCs w:val="22"/>
            <w:lang w:eastAsia="en-GB"/>
          </w:rPr>
          <w:tab/>
        </w:r>
        <w:r w:rsidR="00955C39" w:rsidRPr="00E812A4" w:rsidDel="003A3999">
          <w:rPr>
            <w:rStyle w:val="Hyperlink"/>
            <w:noProof/>
          </w:rPr>
          <w:delText>Lot Failure during Sample Testing</w:delText>
        </w:r>
        <w:r w:rsidR="00955C39" w:rsidDel="003A3999">
          <w:rPr>
            <w:noProof/>
            <w:webHidden/>
          </w:rPr>
          <w:tab/>
        </w:r>
        <w:r w:rsidR="00955C39" w:rsidDel="003A3999">
          <w:rPr>
            <w:noProof/>
            <w:webHidden/>
          </w:rPr>
          <w:fldChar w:fldCharType="begin"/>
        </w:r>
        <w:r w:rsidR="00955C39" w:rsidDel="003A3999">
          <w:rPr>
            <w:noProof/>
            <w:webHidden/>
          </w:rPr>
          <w:delInstrText xml:space="preserve"> PAGEREF _Toc12609855 \h </w:delInstrText>
        </w:r>
        <w:r w:rsidR="00955C39" w:rsidDel="003A3999">
          <w:rPr>
            <w:noProof/>
            <w:webHidden/>
          </w:rPr>
        </w:r>
        <w:r w:rsidR="00955C39" w:rsidDel="003A3999">
          <w:rPr>
            <w:noProof/>
            <w:webHidden/>
          </w:rPr>
          <w:fldChar w:fldCharType="separate"/>
        </w:r>
        <w:r w:rsidR="00955C39" w:rsidDel="003A3999">
          <w:rPr>
            <w:noProof/>
            <w:webHidden/>
          </w:rPr>
          <w:delText>17</w:delText>
        </w:r>
        <w:r w:rsidR="00955C39" w:rsidDel="003A3999">
          <w:rPr>
            <w:noProof/>
            <w:webHidden/>
          </w:rPr>
          <w:fldChar w:fldCharType="end"/>
        </w:r>
        <w:r w:rsidDel="003A3999">
          <w:rPr>
            <w:noProof/>
          </w:rPr>
          <w:fldChar w:fldCharType="end"/>
        </w:r>
      </w:del>
    </w:p>
    <w:p w14:paraId="32039700" w14:textId="1CE45547" w:rsidR="00955C39" w:rsidDel="003A3999" w:rsidRDefault="003A3999">
      <w:pPr>
        <w:pStyle w:val="TOC3"/>
        <w:tabs>
          <w:tab w:val="left" w:pos="1080"/>
          <w:tab w:val="right" w:pos="10147"/>
        </w:tabs>
        <w:rPr>
          <w:del w:id="118" w:author="Fernando Martinez" w:date="2019-09-05T11:52:00Z"/>
          <w:rFonts w:asciiTheme="minorHAnsi" w:eastAsiaTheme="minorEastAsia" w:hAnsiTheme="minorHAnsi" w:cstheme="minorBidi"/>
          <w:noProof/>
          <w:sz w:val="22"/>
          <w:szCs w:val="22"/>
          <w:lang w:eastAsia="en-GB"/>
        </w:rPr>
      </w:pPr>
      <w:del w:id="119" w:author="Fernando Martinez" w:date="2019-09-05T11:52:00Z">
        <w:r w:rsidDel="003A3999">
          <w:fldChar w:fldCharType="begin"/>
        </w:r>
        <w:r w:rsidDel="003A3999">
          <w:delInstrText xml:space="preserve"> HYPERLINK \l "_Toc12609856" </w:delInstrText>
        </w:r>
        <w:r w:rsidDel="003A3999">
          <w:fldChar w:fldCharType="separate"/>
        </w:r>
        <w:r w:rsidR="00955C39" w:rsidRPr="00E812A4" w:rsidDel="003A3999">
          <w:rPr>
            <w:rStyle w:val="Hyperlink"/>
            <w:noProof/>
          </w:rPr>
          <w:delText>6.4.2</w:delText>
        </w:r>
        <w:r w:rsidR="00955C39" w:rsidDel="003A3999">
          <w:rPr>
            <w:rFonts w:asciiTheme="minorHAnsi" w:eastAsiaTheme="minorEastAsia" w:hAnsiTheme="minorHAnsi" w:cstheme="minorBidi"/>
            <w:noProof/>
            <w:sz w:val="22"/>
            <w:szCs w:val="22"/>
            <w:lang w:eastAsia="en-GB"/>
          </w:rPr>
          <w:tab/>
        </w:r>
        <w:r w:rsidR="00955C39" w:rsidRPr="00E812A4" w:rsidDel="003A3999">
          <w:rPr>
            <w:rStyle w:val="Hyperlink"/>
            <w:noProof/>
          </w:rPr>
          <w:delText>Lot Failure for Die Components</w:delText>
        </w:r>
        <w:r w:rsidR="00955C39" w:rsidDel="003A3999">
          <w:rPr>
            <w:noProof/>
            <w:webHidden/>
          </w:rPr>
          <w:tab/>
        </w:r>
        <w:r w:rsidR="00955C39" w:rsidDel="003A3999">
          <w:rPr>
            <w:noProof/>
            <w:webHidden/>
          </w:rPr>
          <w:fldChar w:fldCharType="begin"/>
        </w:r>
        <w:r w:rsidR="00955C39" w:rsidDel="003A3999">
          <w:rPr>
            <w:noProof/>
            <w:webHidden/>
          </w:rPr>
          <w:delInstrText xml:space="preserve"> PAGEREF _Toc12609856 \h </w:delInstrText>
        </w:r>
        <w:r w:rsidR="00955C39" w:rsidDel="003A3999">
          <w:rPr>
            <w:noProof/>
            <w:webHidden/>
          </w:rPr>
        </w:r>
        <w:r w:rsidR="00955C39" w:rsidDel="003A3999">
          <w:rPr>
            <w:noProof/>
            <w:webHidden/>
          </w:rPr>
          <w:fldChar w:fldCharType="separate"/>
        </w:r>
        <w:r w:rsidR="00955C39" w:rsidDel="003A3999">
          <w:rPr>
            <w:noProof/>
            <w:webHidden/>
          </w:rPr>
          <w:delText>17</w:delText>
        </w:r>
        <w:r w:rsidR="00955C39" w:rsidDel="003A3999">
          <w:rPr>
            <w:noProof/>
            <w:webHidden/>
          </w:rPr>
          <w:fldChar w:fldCharType="end"/>
        </w:r>
        <w:r w:rsidDel="003A3999">
          <w:rPr>
            <w:noProof/>
          </w:rPr>
          <w:fldChar w:fldCharType="end"/>
        </w:r>
      </w:del>
    </w:p>
    <w:p w14:paraId="4EC4A973" w14:textId="1DE95209" w:rsidR="00955C39" w:rsidDel="003A3999" w:rsidRDefault="003A3999">
      <w:pPr>
        <w:pStyle w:val="TOC4"/>
        <w:tabs>
          <w:tab w:val="left" w:pos="1080"/>
          <w:tab w:val="right" w:pos="10147"/>
        </w:tabs>
        <w:rPr>
          <w:del w:id="120" w:author="Fernando Martinez" w:date="2019-09-05T11:52:00Z"/>
          <w:rFonts w:asciiTheme="minorHAnsi" w:eastAsiaTheme="minorEastAsia" w:hAnsiTheme="minorHAnsi" w:cstheme="minorBidi"/>
          <w:noProof/>
          <w:sz w:val="22"/>
          <w:szCs w:val="22"/>
          <w:lang w:eastAsia="en-GB"/>
        </w:rPr>
      </w:pPr>
      <w:del w:id="121" w:author="Fernando Martinez" w:date="2019-09-05T11:52:00Z">
        <w:r w:rsidDel="003A3999">
          <w:fldChar w:fldCharType="begin"/>
        </w:r>
        <w:r w:rsidDel="003A3999">
          <w:delInstrText xml:space="preserve"> HYPERLINK \l "_Toc12609857" </w:delInstrText>
        </w:r>
        <w:r w:rsidDel="003A3999">
          <w:fldChar w:fldCharType="separate"/>
        </w:r>
        <w:r w:rsidR="00955C39" w:rsidRPr="00E812A4" w:rsidDel="003A3999">
          <w:rPr>
            <w:rStyle w:val="Hyperlink"/>
            <w:noProof/>
          </w:rPr>
          <w:delText>6.4.2.1</w:delText>
        </w:r>
        <w:r w:rsidR="00955C39" w:rsidDel="003A3999">
          <w:rPr>
            <w:rFonts w:asciiTheme="minorHAnsi" w:eastAsiaTheme="minorEastAsia" w:hAnsiTheme="minorHAnsi" w:cstheme="minorBidi"/>
            <w:noProof/>
            <w:sz w:val="22"/>
            <w:szCs w:val="22"/>
            <w:lang w:eastAsia="en-GB"/>
          </w:rPr>
          <w:tab/>
        </w:r>
        <w:r w:rsidR="00955C39" w:rsidRPr="00E812A4" w:rsidDel="003A3999">
          <w:rPr>
            <w:rStyle w:val="Hyperlink"/>
            <w:noProof/>
          </w:rPr>
          <w:delText>Lot Failure Prior to Burn-in Testing of the Packaged Test Sublot</w:delText>
        </w:r>
        <w:r w:rsidR="00955C39" w:rsidDel="003A3999">
          <w:rPr>
            <w:noProof/>
            <w:webHidden/>
          </w:rPr>
          <w:tab/>
        </w:r>
        <w:r w:rsidR="00955C39" w:rsidDel="003A3999">
          <w:rPr>
            <w:noProof/>
            <w:webHidden/>
          </w:rPr>
          <w:fldChar w:fldCharType="begin"/>
        </w:r>
        <w:r w:rsidR="00955C39" w:rsidDel="003A3999">
          <w:rPr>
            <w:noProof/>
            <w:webHidden/>
          </w:rPr>
          <w:delInstrText xml:space="preserve"> PAGEREF _Toc12609857 \h </w:delInstrText>
        </w:r>
        <w:r w:rsidR="00955C39" w:rsidDel="003A3999">
          <w:rPr>
            <w:noProof/>
            <w:webHidden/>
          </w:rPr>
        </w:r>
        <w:r w:rsidR="00955C39" w:rsidDel="003A3999">
          <w:rPr>
            <w:noProof/>
            <w:webHidden/>
          </w:rPr>
          <w:fldChar w:fldCharType="separate"/>
        </w:r>
        <w:r w:rsidR="00955C39" w:rsidDel="003A3999">
          <w:rPr>
            <w:noProof/>
            <w:webHidden/>
          </w:rPr>
          <w:delText>17</w:delText>
        </w:r>
        <w:r w:rsidR="00955C39" w:rsidDel="003A3999">
          <w:rPr>
            <w:noProof/>
            <w:webHidden/>
          </w:rPr>
          <w:fldChar w:fldCharType="end"/>
        </w:r>
        <w:r w:rsidDel="003A3999">
          <w:rPr>
            <w:noProof/>
          </w:rPr>
          <w:fldChar w:fldCharType="end"/>
        </w:r>
      </w:del>
    </w:p>
    <w:p w14:paraId="69A5816F" w14:textId="17E1E8ED" w:rsidR="00955C39" w:rsidDel="003A3999" w:rsidRDefault="003A3999">
      <w:pPr>
        <w:pStyle w:val="TOC4"/>
        <w:tabs>
          <w:tab w:val="left" w:pos="1080"/>
          <w:tab w:val="right" w:pos="10147"/>
        </w:tabs>
        <w:rPr>
          <w:del w:id="122" w:author="Fernando Martinez" w:date="2019-09-05T11:52:00Z"/>
          <w:rFonts w:asciiTheme="minorHAnsi" w:eastAsiaTheme="minorEastAsia" w:hAnsiTheme="minorHAnsi" w:cstheme="minorBidi"/>
          <w:noProof/>
          <w:sz w:val="22"/>
          <w:szCs w:val="22"/>
          <w:lang w:eastAsia="en-GB"/>
        </w:rPr>
      </w:pPr>
      <w:del w:id="123" w:author="Fernando Martinez" w:date="2019-09-05T11:52:00Z">
        <w:r w:rsidDel="003A3999">
          <w:fldChar w:fldCharType="begin"/>
        </w:r>
        <w:r w:rsidDel="003A3999">
          <w:delInstrText xml:space="preserve"> HYPERLINK \l "_Toc12609858" </w:delInstrText>
        </w:r>
        <w:r w:rsidDel="003A3999">
          <w:fldChar w:fldCharType="separate"/>
        </w:r>
        <w:r w:rsidR="00955C39" w:rsidRPr="00E812A4" w:rsidDel="003A3999">
          <w:rPr>
            <w:rStyle w:val="Hyperlink"/>
            <w:noProof/>
          </w:rPr>
          <w:delText>6.4.2.2</w:delText>
        </w:r>
        <w:r w:rsidR="00955C39" w:rsidDel="003A3999">
          <w:rPr>
            <w:rFonts w:asciiTheme="minorHAnsi" w:eastAsiaTheme="minorEastAsia" w:hAnsiTheme="minorHAnsi" w:cstheme="minorBidi"/>
            <w:noProof/>
            <w:sz w:val="22"/>
            <w:szCs w:val="22"/>
            <w:lang w:eastAsia="en-GB"/>
          </w:rPr>
          <w:tab/>
        </w:r>
        <w:r w:rsidR="00955C39" w:rsidRPr="00E812A4" w:rsidDel="003A3999">
          <w:rPr>
            <w:rStyle w:val="Hyperlink"/>
            <w:noProof/>
          </w:rPr>
          <w:delText>Lot Failure After Burn-in Testing of the Packaged Test Sublot</w:delText>
        </w:r>
        <w:r w:rsidR="00955C39" w:rsidDel="003A3999">
          <w:rPr>
            <w:noProof/>
            <w:webHidden/>
          </w:rPr>
          <w:tab/>
        </w:r>
        <w:r w:rsidR="00955C39" w:rsidDel="003A3999">
          <w:rPr>
            <w:noProof/>
            <w:webHidden/>
          </w:rPr>
          <w:fldChar w:fldCharType="begin"/>
        </w:r>
        <w:r w:rsidR="00955C39" w:rsidDel="003A3999">
          <w:rPr>
            <w:noProof/>
            <w:webHidden/>
          </w:rPr>
          <w:delInstrText xml:space="preserve"> PAGEREF _Toc12609858 \h </w:delInstrText>
        </w:r>
        <w:r w:rsidR="00955C39" w:rsidDel="003A3999">
          <w:rPr>
            <w:noProof/>
            <w:webHidden/>
          </w:rPr>
        </w:r>
        <w:r w:rsidR="00955C39" w:rsidDel="003A3999">
          <w:rPr>
            <w:noProof/>
            <w:webHidden/>
          </w:rPr>
          <w:fldChar w:fldCharType="separate"/>
        </w:r>
        <w:r w:rsidR="00955C39" w:rsidDel="003A3999">
          <w:rPr>
            <w:noProof/>
            <w:webHidden/>
          </w:rPr>
          <w:delText>18</w:delText>
        </w:r>
        <w:r w:rsidR="00955C39" w:rsidDel="003A3999">
          <w:rPr>
            <w:noProof/>
            <w:webHidden/>
          </w:rPr>
          <w:fldChar w:fldCharType="end"/>
        </w:r>
        <w:r w:rsidDel="003A3999">
          <w:rPr>
            <w:noProof/>
          </w:rPr>
          <w:fldChar w:fldCharType="end"/>
        </w:r>
      </w:del>
    </w:p>
    <w:p w14:paraId="0D63654E" w14:textId="5C1D2E6B" w:rsidR="00955C39" w:rsidDel="003A3999" w:rsidRDefault="003A3999">
      <w:pPr>
        <w:pStyle w:val="TOC2"/>
        <w:rPr>
          <w:del w:id="124" w:author="Fernando Martinez" w:date="2019-09-05T11:52:00Z"/>
          <w:rFonts w:asciiTheme="minorHAnsi" w:eastAsiaTheme="minorEastAsia" w:hAnsiTheme="minorHAnsi" w:cstheme="minorBidi"/>
          <w:caps w:val="0"/>
          <w:noProof/>
          <w:sz w:val="22"/>
          <w:szCs w:val="22"/>
          <w:lang w:eastAsia="en-GB"/>
        </w:rPr>
      </w:pPr>
      <w:del w:id="125" w:author="Fernando Martinez" w:date="2019-09-05T11:52:00Z">
        <w:r w:rsidDel="003A3999">
          <w:rPr>
            <w:caps w:val="0"/>
          </w:rPr>
          <w:fldChar w:fldCharType="begin"/>
        </w:r>
        <w:r w:rsidDel="003A3999">
          <w:delInstrText xml:space="preserve"> HYPERLINK \l "_Toc12609859" </w:delInstrText>
        </w:r>
        <w:r w:rsidDel="003A3999">
          <w:rPr>
            <w:caps w:val="0"/>
          </w:rPr>
          <w:fldChar w:fldCharType="separate"/>
        </w:r>
        <w:r w:rsidR="00955C39" w:rsidRPr="00E812A4" w:rsidDel="003A3999">
          <w:rPr>
            <w:rStyle w:val="Hyperlink"/>
            <w:noProof/>
          </w:rPr>
          <w:delText>6.5</w:delText>
        </w:r>
        <w:r w:rsidR="00955C39" w:rsidDel="003A3999">
          <w:rPr>
            <w:rFonts w:asciiTheme="minorHAnsi" w:eastAsiaTheme="minorEastAsia" w:hAnsiTheme="minorHAnsi" w:cstheme="minorBidi"/>
            <w:caps w:val="0"/>
            <w:noProof/>
            <w:sz w:val="22"/>
            <w:szCs w:val="22"/>
            <w:lang w:eastAsia="en-GB"/>
          </w:rPr>
          <w:tab/>
        </w:r>
        <w:r w:rsidR="00955C39" w:rsidRPr="00E812A4" w:rsidDel="003A3999">
          <w:rPr>
            <w:rStyle w:val="Hyperlink"/>
            <w:noProof/>
          </w:rPr>
          <w:delText>DOCUMENTATION</w:delText>
        </w:r>
        <w:r w:rsidR="00955C39" w:rsidDel="003A3999">
          <w:rPr>
            <w:noProof/>
            <w:webHidden/>
          </w:rPr>
          <w:tab/>
        </w:r>
        <w:r w:rsidR="00955C39" w:rsidDel="003A3999">
          <w:rPr>
            <w:caps w:val="0"/>
            <w:noProof/>
            <w:webHidden/>
          </w:rPr>
          <w:fldChar w:fldCharType="begin"/>
        </w:r>
        <w:r w:rsidR="00955C39" w:rsidDel="003A3999">
          <w:rPr>
            <w:noProof/>
            <w:webHidden/>
          </w:rPr>
          <w:delInstrText xml:space="preserve"> PAGEREF _Toc12609859 \h </w:delInstrText>
        </w:r>
        <w:r w:rsidR="00955C39" w:rsidDel="003A3999">
          <w:rPr>
            <w:caps w:val="0"/>
            <w:noProof/>
            <w:webHidden/>
          </w:rPr>
        </w:r>
        <w:r w:rsidR="00955C39" w:rsidDel="003A3999">
          <w:rPr>
            <w:caps w:val="0"/>
            <w:noProof/>
            <w:webHidden/>
          </w:rPr>
          <w:fldChar w:fldCharType="separate"/>
        </w:r>
        <w:r w:rsidR="00955C39" w:rsidDel="003A3999">
          <w:rPr>
            <w:noProof/>
            <w:webHidden/>
          </w:rPr>
          <w:delText>18</w:delText>
        </w:r>
        <w:r w:rsidR="00955C39" w:rsidDel="003A3999">
          <w:rPr>
            <w:caps w:val="0"/>
            <w:noProof/>
            <w:webHidden/>
          </w:rPr>
          <w:fldChar w:fldCharType="end"/>
        </w:r>
        <w:r w:rsidDel="003A3999">
          <w:rPr>
            <w:caps w:val="0"/>
            <w:noProof/>
          </w:rPr>
          <w:fldChar w:fldCharType="end"/>
        </w:r>
      </w:del>
    </w:p>
    <w:p w14:paraId="39321CFB" w14:textId="34E75DAC" w:rsidR="00955C39" w:rsidDel="003A3999" w:rsidRDefault="003A3999">
      <w:pPr>
        <w:pStyle w:val="TOC1"/>
        <w:tabs>
          <w:tab w:val="left" w:pos="1080"/>
          <w:tab w:val="right" w:pos="10147"/>
        </w:tabs>
        <w:rPr>
          <w:del w:id="126" w:author="Fernando Martinez" w:date="2019-09-05T11:52:00Z"/>
          <w:rFonts w:asciiTheme="minorHAnsi" w:eastAsiaTheme="minorEastAsia" w:hAnsiTheme="minorHAnsi" w:cstheme="minorBidi"/>
          <w:caps w:val="0"/>
          <w:noProof/>
          <w:sz w:val="22"/>
          <w:szCs w:val="22"/>
          <w:lang w:eastAsia="en-GB"/>
        </w:rPr>
      </w:pPr>
      <w:del w:id="127" w:author="Fernando Martinez" w:date="2019-09-05T11:52:00Z">
        <w:r w:rsidDel="003A3999">
          <w:rPr>
            <w:caps w:val="0"/>
          </w:rPr>
          <w:fldChar w:fldCharType="begin"/>
        </w:r>
        <w:r w:rsidDel="003A3999">
          <w:delInstrText xml:space="preserve"> HYPERLINK \l "_Toc12609860" </w:delInstrText>
        </w:r>
        <w:r w:rsidDel="003A3999">
          <w:rPr>
            <w:caps w:val="0"/>
          </w:rPr>
          <w:fldChar w:fldCharType="separate"/>
        </w:r>
        <w:r w:rsidR="00955C39" w:rsidRPr="00E812A4" w:rsidDel="003A3999">
          <w:rPr>
            <w:rStyle w:val="Hyperlink"/>
            <w:noProof/>
          </w:rPr>
          <w:delText>7</w:delText>
        </w:r>
        <w:r w:rsidR="00955C39" w:rsidDel="003A3999">
          <w:rPr>
            <w:rFonts w:asciiTheme="minorHAnsi" w:eastAsiaTheme="minorEastAsia" w:hAnsiTheme="minorHAnsi" w:cstheme="minorBidi"/>
            <w:caps w:val="0"/>
            <w:noProof/>
            <w:sz w:val="22"/>
            <w:szCs w:val="22"/>
            <w:lang w:eastAsia="en-GB"/>
          </w:rPr>
          <w:tab/>
        </w:r>
        <w:r w:rsidR="00955C39" w:rsidRPr="00E812A4" w:rsidDel="003A3999">
          <w:rPr>
            <w:rStyle w:val="Hyperlink"/>
            <w:noProof/>
          </w:rPr>
          <w:delText>QUALIFICATION, QUALIFICATION MAINTENANCE AND LOT VALIDATION TESTING</w:delText>
        </w:r>
        <w:r w:rsidR="00955C39" w:rsidDel="003A3999">
          <w:rPr>
            <w:noProof/>
            <w:webHidden/>
          </w:rPr>
          <w:tab/>
        </w:r>
        <w:r w:rsidR="00955C39" w:rsidDel="003A3999">
          <w:rPr>
            <w:caps w:val="0"/>
            <w:noProof/>
            <w:webHidden/>
          </w:rPr>
          <w:fldChar w:fldCharType="begin"/>
        </w:r>
        <w:r w:rsidR="00955C39" w:rsidDel="003A3999">
          <w:rPr>
            <w:noProof/>
            <w:webHidden/>
          </w:rPr>
          <w:delInstrText xml:space="preserve"> PAGEREF _Toc12609860 \h </w:delInstrText>
        </w:r>
        <w:r w:rsidR="00955C39" w:rsidDel="003A3999">
          <w:rPr>
            <w:caps w:val="0"/>
            <w:noProof/>
            <w:webHidden/>
          </w:rPr>
        </w:r>
        <w:r w:rsidR="00955C39" w:rsidDel="003A3999">
          <w:rPr>
            <w:caps w:val="0"/>
            <w:noProof/>
            <w:webHidden/>
          </w:rPr>
          <w:fldChar w:fldCharType="separate"/>
        </w:r>
        <w:r w:rsidR="00955C39" w:rsidDel="003A3999">
          <w:rPr>
            <w:noProof/>
            <w:webHidden/>
          </w:rPr>
          <w:delText>18</w:delText>
        </w:r>
        <w:r w:rsidR="00955C39" w:rsidDel="003A3999">
          <w:rPr>
            <w:caps w:val="0"/>
            <w:noProof/>
            <w:webHidden/>
          </w:rPr>
          <w:fldChar w:fldCharType="end"/>
        </w:r>
        <w:r w:rsidDel="003A3999">
          <w:rPr>
            <w:caps w:val="0"/>
            <w:noProof/>
          </w:rPr>
          <w:fldChar w:fldCharType="end"/>
        </w:r>
      </w:del>
    </w:p>
    <w:p w14:paraId="528E9323" w14:textId="10EC71B3" w:rsidR="00955C39" w:rsidDel="003A3999" w:rsidRDefault="003A3999">
      <w:pPr>
        <w:pStyle w:val="TOC2"/>
        <w:rPr>
          <w:del w:id="128" w:author="Fernando Martinez" w:date="2019-09-05T11:52:00Z"/>
          <w:rFonts w:asciiTheme="minorHAnsi" w:eastAsiaTheme="minorEastAsia" w:hAnsiTheme="minorHAnsi" w:cstheme="minorBidi"/>
          <w:caps w:val="0"/>
          <w:noProof/>
          <w:sz w:val="22"/>
          <w:szCs w:val="22"/>
          <w:lang w:eastAsia="en-GB"/>
        </w:rPr>
      </w:pPr>
      <w:del w:id="129" w:author="Fernando Martinez" w:date="2019-09-05T11:52:00Z">
        <w:r w:rsidDel="003A3999">
          <w:rPr>
            <w:caps w:val="0"/>
          </w:rPr>
          <w:fldChar w:fldCharType="begin"/>
        </w:r>
        <w:r w:rsidDel="003A3999">
          <w:delInstrText xml:space="preserve"> HYPERLINK \l "_Toc12609861" </w:delInstrText>
        </w:r>
        <w:r w:rsidDel="003A3999">
          <w:rPr>
            <w:caps w:val="0"/>
          </w:rPr>
          <w:fldChar w:fldCharType="separate"/>
        </w:r>
        <w:r w:rsidR="00955C39" w:rsidRPr="00E812A4" w:rsidDel="003A3999">
          <w:rPr>
            <w:rStyle w:val="Hyperlink"/>
            <w:noProof/>
          </w:rPr>
          <w:delText>7.1</w:delText>
        </w:r>
        <w:r w:rsidR="00955C39" w:rsidDel="003A3999">
          <w:rPr>
            <w:rFonts w:asciiTheme="minorHAnsi" w:eastAsiaTheme="minorEastAsia" w:hAnsiTheme="minorHAnsi" w:cstheme="minorBidi"/>
            <w:caps w:val="0"/>
            <w:noProof/>
            <w:sz w:val="22"/>
            <w:szCs w:val="22"/>
            <w:lang w:eastAsia="en-GB"/>
          </w:rPr>
          <w:tab/>
        </w:r>
        <w:r w:rsidR="00955C39" w:rsidRPr="00E812A4" w:rsidDel="003A3999">
          <w:rPr>
            <w:rStyle w:val="Hyperlink"/>
            <w:noProof/>
          </w:rPr>
          <w:delText>QUALIFICATION TESTING</w:delText>
        </w:r>
        <w:r w:rsidR="00955C39" w:rsidDel="003A3999">
          <w:rPr>
            <w:noProof/>
            <w:webHidden/>
          </w:rPr>
          <w:tab/>
        </w:r>
        <w:r w:rsidR="00955C39" w:rsidDel="003A3999">
          <w:rPr>
            <w:caps w:val="0"/>
            <w:noProof/>
            <w:webHidden/>
          </w:rPr>
          <w:fldChar w:fldCharType="begin"/>
        </w:r>
        <w:r w:rsidR="00955C39" w:rsidDel="003A3999">
          <w:rPr>
            <w:noProof/>
            <w:webHidden/>
          </w:rPr>
          <w:delInstrText xml:space="preserve"> PAGEREF _Toc12609861 \h </w:delInstrText>
        </w:r>
        <w:r w:rsidR="00955C39" w:rsidDel="003A3999">
          <w:rPr>
            <w:caps w:val="0"/>
            <w:noProof/>
            <w:webHidden/>
          </w:rPr>
        </w:r>
        <w:r w:rsidR="00955C39" w:rsidDel="003A3999">
          <w:rPr>
            <w:caps w:val="0"/>
            <w:noProof/>
            <w:webHidden/>
          </w:rPr>
          <w:fldChar w:fldCharType="separate"/>
        </w:r>
        <w:r w:rsidR="00955C39" w:rsidDel="003A3999">
          <w:rPr>
            <w:noProof/>
            <w:webHidden/>
          </w:rPr>
          <w:delText>18</w:delText>
        </w:r>
        <w:r w:rsidR="00955C39" w:rsidDel="003A3999">
          <w:rPr>
            <w:caps w:val="0"/>
            <w:noProof/>
            <w:webHidden/>
          </w:rPr>
          <w:fldChar w:fldCharType="end"/>
        </w:r>
        <w:r w:rsidDel="003A3999">
          <w:rPr>
            <w:caps w:val="0"/>
            <w:noProof/>
          </w:rPr>
          <w:fldChar w:fldCharType="end"/>
        </w:r>
      </w:del>
    </w:p>
    <w:p w14:paraId="42AF8A45" w14:textId="6C2A82BF" w:rsidR="00955C39" w:rsidDel="003A3999" w:rsidRDefault="003A3999">
      <w:pPr>
        <w:pStyle w:val="TOC3"/>
        <w:tabs>
          <w:tab w:val="left" w:pos="1080"/>
          <w:tab w:val="right" w:pos="10147"/>
        </w:tabs>
        <w:rPr>
          <w:del w:id="130" w:author="Fernando Martinez" w:date="2019-09-05T11:52:00Z"/>
          <w:rFonts w:asciiTheme="minorHAnsi" w:eastAsiaTheme="minorEastAsia" w:hAnsiTheme="minorHAnsi" w:cstheme="minorBidi"/>
          <w:noProof/>
          <w:sz w:val="22"/>
          <w:szCs w:val="22"/>
          <w:lang w:eastAsia="en-GB"/>
        </w:rPr>
      </w:pPr>
      <w:del w:id="131" w:author="Fernando Martinez" w:date="2019-09-05T11:52:00Z">
        <w:r w:rsidDel="003A3999">
          <w:fldChar w:fldCharType="begin"/>
        </w:r>
        <w:r w:rsidDel="003A3999">
          <w:delInstrText xml:space="preserve"> HYPERLINK \l "_Toc12609862" </w:delInstrText>
        </w:r>
        <w:r w:rsidDel="003A3999">
          <w:fldChar w:fldCharType="separate"/>
        </w:r>
        <w:r w:rsidR="00955C39" w:rsidRPr="00E812A4" w:rsidDel="003A3999">
          <w:rPr>
            <w:rStyle w:val="Hyperlink"/>
            <w:noProof/>
          </w:rPr>
          <w:delText>7.1.1</w:delText>
        </w:r>
        <w:r w:rsidR="00955C39" w:rsidDel="003A3999">
          <w:rPr>
            <w:rFonts w:asciiTheme="minorHAnsi" w:eastAsiaTheme="minorEastAsia" w:hAnsiTheme="minorHAnsi" w:cstheme="minorBidi"/>
            <w:noProof/>
            <w:sz w:val="22"/>
            <w:szCs w:val="22"/>
            <w:lang w:eastAsia="en-GB"/>
          </w:rPr>
          <w:tab/>
        </w:r>
        <w:r w:rsidR="00955C39" w:rsidRPr="00E812A4" w:rsidDel="003A3999">
          <w:rPr>
            <w:rStyle w:val="Hyperlink"/>
            <w:noProof/>
          </w:rPr>
          <w:delText>General</w:delText>
        </w:r>
        <w:r w:rsidR="00955C39" w:rsidDel="003A3999">
          <w:rPr>
            <w:noProof/>
            <w:webHidden/>
          </w:rPr>
          <w:tab/>
        </w:r>
        <w:r w:rsidR="00955C39" w:rsidDel="003A3999">
          <w:rPr>
            <w:noProof/>
            <w:webHidden/>
          </w:rPr>
          <w:fldChar w:fldCharType="begin"/>
        </w:r>
        <w:r w:rsidR="00955C39" w:rsidDel="003A3999">
          <w:rPr>
            <w:noProof/>
            <w:webHidden/>
          </w:rPr>
          <w:delInstrText xml:space="preserve"> PAGEREF _Toc12609862 \h </w:delInstrText>
        </w:r>
        <w:r w:rsidR="00955C39" w:rsidDel="003A3999">
          <w:rPr>
            <w:noProof/>
            <w:webHidden/>
          </w:rPr>
        </w:r>
        <w:r w:rsidR="00955C39" w:rsidDel="003A3999">
          <w:rPr>
            <w:noProof/>
            <w:webHidden/>
          </w:rPr>
          <w:fldChar w:fldCharType="separate"/>
        </w:r>
        <w:r w:rsidR="00955C39" w:rsidDel="003A3999">
          <w:rPr>
            <w:noProof/>
            <w:webHidden/>
          </w:rPr>
          <w:delText>18</w:delText>
        </w:r>
        <w:r w:rsidR="00955C39" w:rsidDel="003A3999">
          <w:rPr>
            <w:noProof/>
            <w:webHidden/>
          </w:rPr>
          <w:fldChar w:fldCharType="end"/>
        </w:r>
        <w:r w:rsidDel="003A3999">
          <w:rPr>
            <w:noProof/>
          </w:rPr>
          <w:fldChar w:fldCharType="end"/>
        </w:r>
      </w:del>
    </w:p>
    <w:p w14:paraId="635849C3" w14:textId="674F483C" w:rsidR="00955C39" w:rsidDel="003A3999" w:rsidRDefault="003A3999">
      <w:pPr>
        <w:pStyle w:val="TOC3"/>
        <w:tabs>
          <w:tab w:val="left" w:pos="1080"/>
          <w:tab w:val="right" w:pos="10147"/>
        </w:tabs>
        <w:rPr>
          <w:del w:id="132" w:author="Fernando Martinez" w:date="2019-09-05T11:52:00Z"/>
          <w:rFonts w:asciiTheme="minorHAnsi" w:eastAsiaTheme="minorEastAsia" w:hAnsiTheme="minorHAnsi" w:cstheme="minorBidi"/>
          <w:noProof/>
          <w:sz w:val="22"/>
          <w:szCs w:val="22"/>
          <w:lang w:eastAsia="en-GB"/>
        </w:rPr>
      </w:pPr>
      <w:del w:id="133" w:author="Fernando Martinez" w:date="2019-09-05T11:52:00Z">
        <w:r w:rsidDel="003A3999">
          <w:fldChar w:fldCharType="begin"/>
        </w:r>
        <w:r w:rsidDel="003A3999">
          <w:delInstrText xml:space="preserve"> HYPERLINK \l "_Toc12609863" </w:delInstrText>
        </w:r>
        <w:r w:rsidDel="003A3999">
          <w:fldChar w:fldCharType="separate"/>
        </w:r>
        <w:r w:rsidR="00955C39" w:rsidRPr="00E812A4" w:rsidDel="003A3999">
          <w:rPr>
            <w:rStyle w:val="Hyperlink"/>
            <w:noProof/>
          </w:rPr>
          <w:delText>7.1.2</w:delText>
        </w:r>
        <w:r w:rsidR="00955C39" w:rsidDel="003A3999">
          <w:rPr>
            <w:rFonts w:asciiTheme="minorHAnsi" w:eastAsiaTheme="minorEastAsia" w:hAnsiTheme="minorHAnsi" w:cstheme="minorBidi"/>
            <w:noProof/>
            <w:sz w:val="22"/>
            <w:szCs w:val="22"/>
            <w:lang w:eastAsia="en-GB"/>
          </w:rPr>
          <w:tab/>
        </w:r>
        <w:r w:rsidR="00955C39" w:rsidRPr="00E812A4" w:rsidDel="003A3999">
          <w:rPr>
            <w:rStyle w:val="Hyperlink"/>
            <w:noProof/>
          </w:rPr>
          <w:delText>Distribution within the Qualification Test Lot</w:delText>
        </w:r>
        <w:r w:rsidR="00955C39" w:rsidDel="003A3999">
          <w:rPr>
            <w:noProof/>
            <w:webHidden/>
          </w:rPr>
          <w:tab/>
        </w:r>
        <w:r w:rsidR="00955C39" w:rsidDel="003A3999">
          <w:rPr>
            <w:noProof/>
            <w:webHidden/>
          </w:rPr>
          <w:fldChar w:fldCharType="begin"/>
        </w:r>
        <w:r w:rsidR="00955C39" w:rsidDel="003A3999">
          <w:rPr>
            <w:noProof/>
            <w:webHidden/>
          </w:rPr>
          <w:delInstrText xml:space="preserve"> PAGEREF _Toc12609863 \h </w:delInstrText>
        </w:r>
        <w:r w:rsidR="00955C39" w:rsidDel="003A3999">
          <w:rPr>
            <w:noProof/>
            <w:webHidden/>
          </w:rPr>
        </w:r>
        <w:r w:rsidR="00955C39" w:rsidDel="003A3999">
          <w:rPr>
            <w:noProof/>
            <w:webHidden/>
          </w:rPr>
          <w:fldChar w:fldCharType="separate"/>
        </w:r>
        <w:r w:rsidR="00955C39" w:rsidDel="003A3999">
          <w:rPr>
            <w:noProof/>
            <w:webHidden/>
          </w:rPr>
          <w:delText>19</w:delText>
        </w:r>
        <w:r w:rsidR="00955C39" w:rsidDel="003A3999">
          <w:rPr>
            <w:noProof/>
            <w:webHidden/>
          </w:rPr>
          <w:fldChar w:fldCharType="end"/>
        </w:r>
        <w:r w:rsidDel="003A3999">
          <w:rPr>
            <w:noProof/>
          </w:rPr>
          <w:fldChar w:fldCharType="end"/>
        </w:r>
      </w:del>
    </w:p>
    <w:p w14:paraId="4D12AFBB" w14:textId="07C9909C" w:rsidR="00955C39" w:rsidDel="003A3999" w:rsidRDefault="003A3999">
      <w:pPr>
        <w:pStyle w:val="TOC2"/>
        <w:rPr>
          <w:del w:id="134" w:author="Fernando Martinez" w:date="2019-09-05T11:52:00Z"/>
          <w:rFonts w:asciiTheme="minorHAnsi" w:eastAsiaTheme="minorEastAsia" w:hAnsiTheme="minorHAnsi" w:cstheme="minorBidi"/>
          <w:caps w:val="0"/>
          <w:noProof/>
          <w:sz w:val="22"/>
          <w:szCs w:val="22"/>
          <w:lang w:eastAsia="en-GB"/>
        </w:rPr>
      </w:pPr>
      <w:del w:id="135" w:author="Fernando Martinez" w:date="2019-09-05T11:52:00Z">
        <w:r w:rsidDel="003A3999">
          <w:rPr>
            <w:caps w:val="0"/>
          </w:rPr>
          <w:fldChar w:fldCharType="begin"/>
        </w:r>
        <w:r w:rsidDel="003A3999">
          <w:delInstrText xml:space="preserve"> HYPERLINK \l "_Toc12609864" </w:delInstrText>
        </w:r>
        <w:r w:rsidDel="003A3999">
          <w:rPr>
            <w:caps w:val="0"/>
          </w:rPr>
          <w:fldChar w:fldCharType="separate"/>
        </w:r>
        <w:r w:rsidR="00955C39" w:rsidRPr="00E812A4" w:rsidDel="003A3999">
          <w:rPr>
            <w:rStyle w:val="Hyperlink"/>
            <w:noProof/>
          </w:rPr>
          <w:delText>7.2</w:delText>
        </w:r>
        <w:r w:rsidR="00955C39" w:rsidDel="003A3999">
          <w:rPr>
            <w:rFonts w:asciiTheme="minorHAnsi" w:eastAsiaTheme="minorEastAsia" w:hAnsiTheme="minorHAnsi" w:cstheme="minorBidi"/>
            <w:caps w:val="0"/>
            <w:noProof/>
            <w:sz w:val="22"/>
            <w:szCs w:val="22"/>
            <w:lang w:eastAsia="en-GB"/>
          </w:rPr>
          <w:tab/>
        </w:r>
        <w:r w:rsidR="00955C39" w:rsidRPr="00E812A4" w:rsidDel="003A3999">
          <w:rPr>
            <w:rStyle w:val="Hyperlink"/>
            <w:noProof/>
          </w:rPr>
          <w:delText>QUALIFICATION WITHIN A TECHNOLOGY FLOW</w:delText>
        </w:r>
        <w:r w:rsidR="00955C39" w:rsidDel="003A3999">
          <w:rPr>
            <w:noProof/>
            <w:webHidden/>
          </w:rPr>
          <w:tab/>
        </w:r>
        <w:r w:rsidR="00955C39" w:rsidDel="003A3999">
          <w:rPr>
            <w:caps w:val="0"/>
            <w:noProof/>
            <w:webHidden/>
          </w:rPr>
          <w:fldChar w:fldCharType="begin"/>
        </w:r>
        <w:r w:rsidR="00955C39" w:rsidDel="003A3999">
          <w:rPr>
            <w:noProof/>
            <w:webHidden/>
          </w:rPr>
          <w:delInstrText xml:space="preserve"> PAGEREF _Toc12609864 \h </w:delInstrText>
        </w:r>
        <w:r w:rsidR="00955C39" w:rsidDel="003A3999">
          <w:rPr>
            <w:caps w:val="0"/>
            <w:noProof/>
            <w:webHidden/>
          </w:rPr>
        </w:r>
        <w:r w:rsidR="00955C39" w:rsidDel="003A3999">
          <w:rPr>
            <w:caps w:val="0"/>
            <w:noProof/>
            <w:webHidden/>
          </w:rPr>
          <w:fldChar w:fldCharType="separate"/>
        </w:r>
        <w:r w:rsidR="00955C39" w:rsidDel="003A3999">
          <w:rPr>
            <w:noProof/>
            <w:webHidden/>
          </w:rPr>
          <w:delText>19</w:delText>
        </w:r>
        <w:r w:rsidR="00955C39" w:rsidDel="003A3999">
          <w:rPr>
            <w:caps w:val="0"/>
            <w:noProof/>
            <w:webHidden/>
          </w:rPr>
          <w:fldChar w:fldCharType="end"/>
        </w:r>
        <w:r w:rsidDel="003A3999">
          <w:rPr>
            <w:caps w:val="0"/>
            <w:noProof/>
          </w:rPr>
          <w:fldChar w:fldCharType="end"/>
        </w:r>
      </w:del>
    </w:p>
    <w:p w14:paraId="60EC765E" w14:textId="547D872F" w:rsidR="00955C39" w:rsidDel="003A3999" w:rsidRDefault="003A3999">
      <w:pPr>
        <w:pStyle w:val="TOC2"/>
        <w:rPr>
          <w:del w:id="136" w:author="Fernando Martinez" w:date="2019-09-05T11:52:00Z"/>
          <w:rFonts w:asciiTheme="minorHAnsi" w:eastAsiaTheme="minorEastAsia" w:hAnsiTheme="minorHAnsi" w:cstheme="minorBidi"/>
          <w:caps w:val="0"/>
          <w:noProof/>
          <w:sz w:val="22"/>
          <w:szCs w:val="22"/>
          <w:lang w:eastAsia="en-GB"/>
        </w:rPr>
      </w:pPr>
      <w:del w:id="137" w:author="Fernando Martinez" w:date="2019-09-05T11:52:00Z">
        <w:r w:rsidDel="003A3999">
          <w:rPr>
            <w:caps w:val="0"/>
          </w:rPr>
          <w:fldChar w:fldCharType="begin"/>
        </w:r>
        <w:r w:rsidDel="003A3999">
          <w:delInstrText xml:space="preserve"> HYPERLINK \l "_Toc12609865" </w:delInstrText>
        </w:r>
        <w:r w:rsidDel="003A3999">
          <w:rPr>
            <w:caps w:val="0"/>
          </w:rPr>
          <w:fldChar w:fldCharType="separate"/>
        </w:r>
        <w:r w:rsidR="00955C39" w:rsidRPr="00E812A4" w:rsidDel="003A3999">
          <w:rPr>
            <w:rStyle w:val="Hyperlink"/>
            <w:noProof/>
          </w:rPr>
          <w:delText>7.3</w:delText>
        </w:r>
        <w:r w:rsidR="00955C39" w:rsidDel="003A3999">
          <w:rPr>
            <w:rFonts w:asciiTheme="minorHAnsi" w:eastAsiaTheme="minorEastAsia" w:hAnsiTheme="minorHAnsi" w:cstheme="minorBidi"/>
            <w:caps w:val="0"/>
            <w:noProof/>
            <w:sz w:val="22"/>
            <w:szCs w:val="22"/>
            <w:lang w:eastAsia="en-GB"/>
          </w:rPr>
          <w:tab/>
        </w:r>
        <w:r w:rsidR="00955C39" w:rsidRPr="00E812A4" w:rsidDel="003A3999">
          <w:rPr>
            <w:rStyle w:val="Hyperlink"/>
            <w:noProof/>
          </w:rPr>
          <w:delText>QUALIFICATION MAINTENANCE (PERIODIC TESTING)</w:delText>
        </w:r>
        <w:r w:rsidR="00955C39" w:rsidDel="003A3999">
          <w:rPr>
            <w:noProof/>
            <w:webHidden/>
          </w:rPr>
          <w:tab/>
        </w:r>
        <w:r w:rsidR="00955C39" w:rsidDel="003A3999">
          <w:rPr>
            <w:caps w:val="0"/>
            <w:noProof/>
            <w:webHidden/>
          </w:rPr>
          <w:fldChar w:fldCharType="begin"/>
        </w:r>
        <w:r w:rsidR="00955C39" w:rsidDel="003A3999">
          <w:rPr>
            <w:noProof/>
            <w:webHidden/>
          </w:rPr>
          <w:delInstrText xml:space="preserve"> PAGEREF _Toc12609865 \h </w:delInstrText>
        </w:r>
        <w:r w:rsidR="00955C39" w:rsidDel="003A3999">
          <w:rPr>
            <w:caps w:val="0"/>
            <w:noProof/>
            <w:webHidden/>
          </w:rPr>
        </w:r>
        <w:r w:rsidR="00955C39" w:rsidDel="003A3999">
          <w:rPr>
            <w:caps w:val="0"/>
            <w:noProof/>
            <w:webHidden/>
          </w:rPr>
          <w:fldChar w:fldCharType="separate"/>
        </w:r>
        <w:r w:rsidR="00955C39" w:rsidDel="003A3999">
          <w:rPr>
            <w:noProof/>
            <w:webHidden/>
          </w:rPr>
          <w:delText>19</w:delText>
        </w:r>
        <w:r w:rsidR="00955C39" w:rsidDel="003A3999">
          <w:rPr>
            <w:caps w:val="0"/>
            <w:noProof/>
            <w:webHidden/>
          </w:rPr>
          <w:fldChar w:fldCharType="end"/>
        </w:r>
        <w:r w:rsidDel="003A3999">
          <w:rPr>
            <w:caps w:val="0"/>
            <w:noProof/>
          </w:rPr>
          <w:fldChar w:fldCharType="end"/>
        </w:r>
      </w:del>
    </w:p>
    <w:p w14:paraId="6A85E164" w14:textId="02A3D2B2" w:rsidR="00955C39" w:rsidDel="003A3999" w:rsidRDefault="003A3999">
      <w:pPr>
        <w:pStyle w:val="TOC2"/>
        <w:rPr>
          <w:del w:id="138" w:author="Fernando Martinez" w:date="2019-09-05T11:52:00Z"/>
          <w:rFonts w:asciiTheme="minorHAnsi" w:eastAsiaTheme="minorEastAsia" w:hAnsiTheme="minorHAnsi" w:cstheme="minorBidi"/>
          <w:caps w:val="0"/>
          <w:noProof/>
          <w:sz w:val="22"/>
          <w:szCs w:val="22"/>
          <w:lang w:eastAsia="en-GB"/>
        </w:rPr>
      </w:pPr>
      <w:del w:id="139" w:author="Fernando Martinez" w:date="2019-09-05T11:52:00Z">
        <w:r w:rsidDel="003A3999">
          <w:rPr>
            <w:caps w:val="0"/>
          </w:rPr>
          <w:fldChar w:fldCharType="begin"/>
        </w:r>
        <w:r w:rsidDel="003A3999">
          <w:delInstrText xml:space="preserve"> HYPERLINK \l "_Toc12609866" </w:delInstrText>
        </w:r>
        <w:r w:rsidDel="003A3999">
          <w:rPr>
            <w:caps w:val="0"/>
          </w:rPr>
          <w:fldChar w:fldCharType="separate"/>
        </w:r>
        <w:r w:rsidR="00955C39" w:rsidRPr="00E812A4" w:rsidDel="003A3999">
          <w:rPr>
            <w:rStyle w:val="Hyperlink"/>
            <w:noProof/>
          </w:rPr>
          <w:delText>7.4</w:delText>
        </w:r>
        <w:r w:rsidR="00955C39" w:rsidDel="003A3999">
          <w:rPr>
            <w:rFonts w:asciiTheme="minorHAnsi" w:eastAsiaTheme="minorEastAsia" w:hAnsiTheme="minorHAnsi" w:cstheme="minorBidi"/>
            <w:caps w:val="0"/>
            <w:noProof/>
            <w:sz w:val="22"/>
            <w:szCs w:val="22"/>
            <w:lang w:eastAsia="en-GB"/>
          </w:rPr>
          <w:tab/>
        </w:r>
        <w:r w:rsidR="00955C39" w:rsidRPr="00E812A4" w:rsidDel="003A3999">
          <w:rPr>
            <w:rStyle w:val="Hyperlink"/>
            <w:noProof/>
          </w:rPr>
          <w:delText>LOT VALIDATION TESTING</w:delText>
        </w:r>
        <w:r w:rsidR="00955C39" w:rsidDel="003A3999">
          <w:rPr>
            <w:noProof/>
            <w:webHidden/>
          </w:rPr>
          <w:tab/>
        </w:r>
        <w:r w:rsidR="00955C39" w:rsidDel="003A3999">
          <w:rPr>
            <w:caps w:val="0"/>
            <w:noProof/>
            <w:webHidden/>
          </w:rPr>
          <w:fldChar w:fldCharType="begin"/>
        </w:r>
        <w:r w:rsidR="00955C39" w:rsidDel="003A3999">
          <w:rPr>
            <w:noProof/>
            <w:webHidden/>
          </w:rPr>
          <w:delInstrText xml:space="preserve"> PAGEREF _Toc12609866 \h </w:delInstrText>
        </w:r>
        <w:r w:rsidR="00955C39" w:rsidDel="003A3999">
          <w:rPr>
            <w:caps w:val="0"/>
            <w:noProof/>
            <w:webHidden/>
          </w:rPr>
        </w:r>
        <w:r w:rsidR="00955C39" w:rsidDel="003A3999">
          <w:rPr>
            <w:caps w:val="0"/>
            <w:noProof/>
            <w:webHidden/>
          </w:rPr>
          <w:fldChar w:fldCharType="separate"/>
        </w:r>
        <w:r w:rsidR="00955C39" w:rsidDel="003A3999">
          <w:rPr>
            <w:noProof/>
            <w:webHidden/>
          </w:rPr>
          <w:delText>19</w:delText>
        </w:r>
        <w:r w:rsidR="00955C39" w:rsidDel="003A3999">
          <w:rPr>
            <w:caps w:val="0"/>
            <w:noProof/>
            <w:webHidden/>
          </w:rPr>
          <w:fldChar w:fldCharType="end"/>
        </w:r>
        <w:r w:rsidDel="003A3999">
          <w:rPr>
            <w:caps w:val="0"/>
            <w:noProof/>
          </w:rPr>
          <w:fldChar w:fldCharType="end"/>
        </w:r>
      </w:del>
    </w:p>
    <w:p w14:paraId="2D24B317" w14:textId="431C0C69" w:rsidR="00955C39" w:rsidDel="003A3999" w:rsidRDefault="003A3999">
      <w:pPr>
        <w:pStyle w:val="TOC2"/>
        <w:rPr>
          <w:del w:id="140" w:author="Fernando Martinez" w:date="2019-09-05T11:52:00Z"/>
          <w:rFonts w:asciiTheme="minorHAnsi" w:eastAsiaTheme="minorEastAsia" w:hAnsiTheme="minorHAnsi" w:cstheme="minorBidi"/>
          <w:caps w:val="0"/>
          <w:noProof/>
          <w:sz w:val="22"/>
          <w:szCs w:val="22"/>
          <w:lang w:eastAsia="en-GB"/>
        </w:rPr>
      </w:pPr>
      <w:del w:id="141" w:author="Fernando Martinez" w:date="2019-09-05T11:52:00Z">
        <w:r w:rsidDel="003A3999">
          <w:rPr>
            <w:caps w:val="0"/>
          </w:rPr>
          <w:fldChar w:fldCharType="begin"/>
        </w:r>
        <w:r w:rsidDel="003A3999">
          <w:delInstrText xml:space="preserve"> HYPERLINK \l "_Toc12609867" </w:delInstrText>
        </w:r>
        <w:r w:rsidDel="003A3999">
          <w:rPr>
            <w:caps w:val="0"/>
          </w:rPr>
          <w:fldChar w:fldCharType="separate"/>
        </w:r>
        <w:r w:rsidR="00955C39" w:rsidRPr="00E812A4" w:rsidDel="003A3999">
          <w:rPr>
            <w:rStyle w:val="Hyperlink"/>
            <w:noProof/>
          </w:rPr>
          <w:delText>7.5</w:delText>
        </w:r>
        <w:r w:rsidR="00955C39" w:rsidDel="003A3999">
          <w:rPr>
            <w:rFonts w:asciiTheme="minorHAnsi" w:eastAsiaTheme="minorEastAsia" w:hAnsiTheme="minorHAnsi" w:cstheme="minorBidi"/>
            <w:caps w:val="0"/>
            <w:noProof/>
            <w:sz w:val="22"/>
            <w:szCs w:val="22"/>
            <w:lang w:eastAsia="en-GB"/>
          </w:rPr>
          <w:tab/>
        </w:r>
        <w:r w:rsidR="00955C39" w:rsidRPr="00E812A4" w:rsidDel="003A3999">
          <w:rPr>
            <w:rStyle w:val="Hyperlink"/>
            <w:noProof/>
          </w:rPr>
          <w:delText>FAILURE CRITERIA</w:delText>
        </w:r>
        <w:r w:rsidR="00955C39" w:rsidDel="003A3999">
          <w:rPr>
            <w:noProof/>
            <w:webHidden/>
          </w:rPr>
          <w:tab/>
        </w:r>
        <w:r w:rsidR="00955C39" w:rsidDel="003A3999">
          <w:rPr>
            <w:caps w:val="0"/>
            <w:noProof/>
            <w:webHidden/>
          </w:rPr>
          <w:fldChar w:fldCharType="begin"/>
        </w:r>
        <w:r w:rsidR="00955C39" w:rsidDel="003A3999">
          <w:rPr>
            <w:noProof/>
            <w:webHidden/>
          </w:rPr>
          <w:delInstrText xml:space="preserve"> PAGEREF _Toc12609867 \h </w:delInstrText>
        </w:r>
        <w:r w:rsidR="00955C39" w:rsidDel="003A3999">
          <w:rPr>
            <w:caps w:val="0"/>
            <w:noProof/>
            <w:webHidden/>
          </w:rPr>
        </w:r>
        <w:r w:rsidR="00955C39" w:rsidDel="003A3999">
          <w:rPr>
            <w:caps w:val="0"/>
            <w:noProof/>
            <w:webHidden/>
          </w:rPr>
          <w:fldChar w:fldCharType="separate"/>
        </w:r>
        <w:r w:rsidR="00955C39" w:rsidDel="003A3999">
          <w:rPr>
            <w:noProof/>
            <w:webHidden/>
          </w:rPr>
          <w:delText>19</w:delText>
        </w:r>
        <w:r w:rsidR="00955C39" w:rsidDel="003A3999">
          <w:rPr>
            <w:caps w:val="0"/>
            <w:noProof/>
            <w:webHidden/>
          </w:rPr>
          <w:fldChar w:fldCharType="end"/>
        </w:r>
        <w:r w:rsidDel="003A3999">
          <w:rPr>
            <w:caps w:val="0"/>
            <w:noProof/>
          </w:rPr>
          <w:fldChar w:fldCharType="end"/>
        </w:r>
      </w:del>
    </w:p>
    <w:p w14:paraId="73F73333" w14:textId="48A0B8D2" w:rsidR="00955C39" w:rsidDel="003A3999" w:rsidRDefault="003A3999">
      <w:pPr>
        <w:pStyle w:val="TOC3"/>
        <w:tabs>
          <w:tab w:val="left" w:pos="1080"/>
          <w:tab w:val="right" w:pos="10147"/>
        </w:tabs>
        <w:rPr>
          <w:del w:id="142" w:author="Fernando Martinez" w:date="2019-09-05T11:52:00Z"/>
          <w:rFonts w:asciiTheme="minorHAnsi" w:eastAsiaTheme="minorEastAsia" w:hAnsiTheme="minorHAnsi" w:cstheme="minorBidi"/>
          <w:noProof/>
          <w:sz w:val="22"/>
          <w:szCs w:val="22"/>
          <w:lang w:eastAsia="en-GB"/>
        </w:rPr>
      </w:pPr>
      <w:del w:id="143" w:author="Fernando Martinez" w:date="2019-09-05T11:52:00Z">
        <w:r w:rsidDel="003A3999">
          <w:fldChar w:fldCharType="begin"/>
        </w:r>
        <w:r w:rsidDel="003A3999">
          <w:delInstrText xml:space="preserve"> HYPERLINK \l "_Toc12609868" </w:delInstrText>
        </w:r>
        <w:r w:rsidDel="003A3999">
          <w:fldChar w:fldCharType="separate"/>
        </w:r>
        <w:r w:rsidR="00955C39" w:rsidRPr="00E812A4" w:rsidDel="003A3999">
          <w:rPr>
            <w:rStyle w:val="Hyperlink"/>
            <w:noProof/>
          </w:rPr>
          <w:delText>7.5.1</w:delText>
        </w:r>
        <w:r w:rsidR="00955C39" w:rsidDel="003A3999">
          <w:rPr>
            <w:rFonts w:asciiTheme="minorHAnsi" w:eastAsiaTheme="minorEastAsia" w:hAnsiTheme="minorHAnsi" w:cstheme="minorBidi"/>
            <w:noProof/>
            <w:sz w:val="22"/>
            <w:szCs w:val="22"/>
            <w:lang w:eastAsia="en-GB"/>
          </w:rPr>
          <w:tab/>
        </w:r>
        <w:r w:rsidR="00955C39" w:rsidRPr="00E812A4" w:rsidDel="003A3999">
          <w:rPr>
            <w:rStyle w:val="Hyperlink"/>
            <w:noProof/>
          </w:rPr>
          <w:delText>Environmental and Mechanical Test Failure</w:delText>
        </w:r>
        <w:r w:rsidR="00955C39" w:rsidDel="003A3999">
          <w:rPr>
            <w:noProof/>
            <w:webHidden/>
          </w:rPr>
          <w:tab/>
        </w:r>
        <w:r w:rsidR="00955C39" w:rsidDel="003A3999">
          <w:rPr>
            <w:noProof/>
            <w:webHidden/>
          </w:rPr>
          <w:fldChar w:fldCharType="begin"/>
        </w:r>
        <w:r w:rsidR="00955C39" w:rsidDel="003A3999">
          <w:rPr>
            <w:noProof/>
            <w:webHidden/>
          </w:rPr>
          <w:delInstrText xml:space="preserve"> PAGEREF _Toc12609868 \h </w:delInstrText>
        </w:r>
        <w:r w:rsidR="00955C39" w:rsidDel="003A3999">
          <w:rPr>
            <w:noProof/>
            <w:webHidden/>
          </w:rPr>
        </w:r>
        <w:r w:rsidR="00955C39" w:rsidDel="003A3999">
          <w:rPr>
            <w:noProof/>
            <w:webHidden/>
          </w:rPr>
          <w:fldChar w:fldCharType="separate"/>
        </w:r>
        <w:r w:rsidR="00955C39" w:rsidDel="003A3999">
          <w:rPr>
            <w:noProof/>
            <w:webHidden/>
          </w:rPr>
          <w:delText>19</w:delText>
        </w:r>
        <w:r w:rsidR="00955C39" w:rsidDel="003A3999">
          <w:rPr>
            <w:noProof/>
            <w:webHidden/>
          </w:rPr>
          <w:fldChar w:fldCharType="end"/>
        </w:r>
        <w:r w:rsidDel="003A3999">
          <w:rPr>
            <w:noProof/>
          </w:rPr>
          <w:fldChar w:fldCharType="end"/>
        </w:r>
      </w:del>
    </w:p>
    <w:p w14:paraId="6D740E0E" w14:textId="0B46F55C" w:rsidR="00955C39" w:rsidDel="003A3999" w:rsidRDefault="003A3999">
      <w:pPr>
        <w:pStyle w:val="TOC3"/>
        <w:tabs>
          <w:tab w:val="left" w:pos="1080"/>
          <w:tab w:val="right" w:pos="10147"/>
        </w:tabs>
        <w:rPr>
          <w:del w:id="144" w:author="Fernando Martinez" w:date="2019-09-05T11:52:00Z"/>
          <w:rFonts w:asciiTheme="minorHAnsi" w:eastAsiaTheme="minorEastAsia" w:hAnsiTheme="minorHAnsi" w:cstheme="minorBidi"/>
          <w:noProof/>
          <w:sz w:val="22"/>
          <w:szCs w:val="22"/>
          <w:lang w:eastAsia="en-GB"/>
        </w:rPr>
      </w:pPr>
      <w:del w:id="145" w:author="Fernando Martinez" w:date="2019-09-05T11:52:00Z">
        <w:r w:rsidDel="003A3999">
          <w:fldChar w:fldCharType="begin"/>
        </w:r>
        <w:r w:rsidDel="003A3999">
          <w:delInstrText xml:space="preserve"> HYPERLINK \l "_Toc12609869" </w:delInstrText>
        </w:r>
        <w:r w:rsidDel="003A3999">
          <w:fldChar w:fldCharType="separate"/>
        </w:r>
        <w:r w:rsidR="00955C39" w:rsidRPr="00E812A4" w:rsidDel="003A3999">
          <w:rPr>
            <w:rStyle w:val="Hyperlink"/>
            <w:noProof/>
          </w:rPr>
          <w:delText>7.5.2</w:delText>
        </w:r>
        <w:r w:rsidR="00955C39" w:rsidDel="003A3999">
          <w:rPr>
            <w:rFonts w:asciiTheme="minorHAnsi" w:eastAsiaTheme="minorEastAsia" w:hAnsiTheme="minorHAnsi" w:cstheme="minorBidi"/>
            <w:noProof/>
            <w:sz w:val="22"/>
            <w:szCs w:val="22"/>
            <w:lang w:eastAsia="en-GB"/>
          </w:rPr>
          <w:tab/>
        </w:r>
        <w:r w:rsidR="00955C39" w:rsidRPr="00E812A4" w:rsidDel="003A3999">
          <w:rPr>
            <w:rStyle w:val="Hyperlink"/>
            <w:noProof/>
          </w:rPr>
          <w:delText>Electrical Failure</w:delText>
        </w:r>
        <w:r w:rsidR="00955C39" w:rsidDel="003A3999">
          <w:rPr>
            <w:noProof/>
            <w:webHidden/>
          </w:rPr>
          <w:tab/>
        </w:r>
        <w:r w:rsidR="00955C39" w:rsidDel="003A3999">
          <w:rPr>
            <w:noProof/>
            <w:webHidden/>
          </w:rPr>
          <w:fldChar w:fldCharType="begin"/>
        </w:r>
        <w:r w:rsidR="00955C39" w:rsidDel="003A3999">
          <w:rPr>
            <w:noProof/>
            <w:webHidden/>
          </w:rPr>
          <w:delInstrText xml:space="preserve"> PAGEREF _Toc12609869 \h </w:delInstrText>
        </w:r>
        <w:r w:rsidR="00955C39" w:rsidDel="003A3999">
          <w:rPr>
            <w:noProof/>
            <w:webHidden/>
          </w:rPr>
        </w:r>
        <w:r w:rsidR="00955C39" w:rsidDel="003A3999">
          <w:rPr>
            <w:noProof/>
            <w:webHidden/>
          </w:rPr>
          <w:fldChar w:fldCharType="separate"/>
        </w:r>
        <w:r w:rsidR="00955C39" w:rsidDel="003A3999">
          <w:rPr>
            <w:noProof/>
            <w:webHidden/>
          </w:rPr>
          <w:delText>20</w:delText>
        </w:r>
        <w:r w:rsidR="00955C39" w:rsidDel="003A3999">
          <w:rPr>
            <w:noProof/>
            <w:webHidden/>
          </w:rPr>
          <w:fldChar w:fldCharType="end"/>
        </w:r>
        <w:r w:rsidDel="003A3999">
          <w:rPr>
            <w:noProof/>
          </w:rPr>
          <w:fldChar w:fldCharType="end"/>
        </w:r>
      </w:del>
    </w:p>
    <w:p w14:paraId="184C29E5" w14:textId="401A6827" w:rsidR="00955C39" w:rsidDel="003A3999" w:rsidRDefault="003A3999">
      <w:pPr>
        <w:pStyle w:val="TOC3"/>
        <w:tabs>
          <w:tab w:val="left" w:pos="1080"/>
          <w:tab w:val="right" w:pos="10147"/>
        </w:tabs>
        <w:rPr>
          <w:del w:id="146" w:author="Fernando Martinez" w:date="2019-09-05T11:52:00Z"/>
          <w:rFonts w:asciiTheme="minorHAnsi" w:eastAsiaTheme="minorEastAsia" w:hAnsiTheme="minorHAnsi" w:cstheme="minorBidi"/>
          <w:noProof/>
          <w:sz w:val="22"/>
          <w:szCs w:val="22"/>
          <w:lang w:eastAsia="en-GB"/>
        </w:rPr>
      </w:pPr>
      <w:del w:id="147" w:author="Fernando Martinez" w:date="2019-09-05T11:52:00Z">
        <w:r w:rsidDel="003A3999">
          <w:fldChar w:fldCharType="begin"/>
        </w:r>
        <w:r w:rsidDel="003A3999">
          <w:delInstrText xml:space="preserve"> HYPERLINK \l "_Toc12609870" </w:delInstrText>
        </w:r>
        <w:r w:rsidDel="003A3999">
          <w:fldChar w:fldCharType="separate"/>
        </w:r>
        <w:r w:rsidR="00955C39" w:rsidRPr="00E812A4" w:rsidDel="003A3999">
          <w:rPr>
            <w:rStyle w:val="Hyperlink"/>
            <w:noProof/>
          </w:rPr>
          <w:delText>7.5.3</w:delText>
        </w:r>
        <w:r w:rsidR="00955C39" w:rsidDel="003A3999">
          <w:rPr>
            <w:rFonts w:asciiTheme="minorHAnsi" w:eastAsiaTheme="minorEastAsia" w:hAnsiTheme="minorHAnsi" w:cstheme="minorBidi"/>
            <w:noProof/>
            <w:sz w:val="22"/>
            <w:szCs w:val="22"/>
            <w:lang w:eastAsia="en-GB"/>
          </w:rPr>
          <w:tab/>
        </w:r>
        <w:r w:rsidR="00955C39" w:rsidRPr="00E812A4" w:rsidDel="003A3999">
          <w:rPr>
            <w:rStyle w:val="Hyperlink"/>
            <w:noProof/>
          </w:rPr>
          <w:delText>Other Failures</w:delText>
        </w:r>
        <w:r w:rsidR="00955C39" w:rsidDel="003A3999">
          <w:rPr>
            <w:noProof/>
            <w:webHidden/>
          </w:rPr>
          <w:tab/>
        </w:r>
        <w:r w:rsidR="00955C39" w:rsidDel="003A3999">
          <w:rPr>
            <w:noProof/>
            <w:webHidden/>
          </w:rPr>
          <w:fldChar w:fldCharType="begin"/>
        </w:r>
        <w:r w:rsidR="00955C39" w:rsidDel="003A3999">
          <w:rPr>
            <w:noProof/>
            <w:webHidden/>
          </w:rPr>
          <w:delInstrText xml:space="preserve"> PAGEREF _Toc12609870 \h </w:delInstrText>
        </w:r>
        <w:r w:rsidR="00955C39" w:rsidDel="003A3999">
          <w:rPr>
            <w:noProof/>
            <w:webHidden/>
          </w:rPr>
        </w:r>
        <w:r w:rsidR="00955C39" w:rsidDel="003A3999">
          <w:rPr>
            <w:noProof/>
            <w:webHidden/>
          </w:rPr>
          <w:fldChar w:fldCharType="separate"/>
        </w:r>
        <w:r w:rsidR="00955C39" w:rsidDel="003A3999">
          <w:rPr>
            <w:noProof/>
            <w:webHidden/>
          </w:rPr>
          <w:delText>20</w:delText>
        </w:r>
        <w:r w:rsidR="00955C39" w:rsidDel="003A3999">
          <w:rPr>
            <w:noProof/>
            <w:webHidden/>
          </w:rPr>
          <w:fldChar w:fldCharType="end"/>
        </w:r>
        <w:r w:rsidDel="003A3999">
          <w:rPr>
            <w:noProof/>
          </w:rPr>
          <w:fldChar w:fldCharType="end"/>
        </w:r>
      </w:del>
    </w:p>
    <w:p w14:paraId="3CF004F1" w14:textId="00C1EE62" w:rsidR="00955C39" w:rsidDel="003A3999" w:rsidRDefault="003A3999">
      <w:pPr>
        <w:pStyle w:val="TOC2"/>
        <w:rPr>
          <w:del w:id="148" w:author="Fernando Martinez" w:date="2019-09-05T11:52:00Z"/>
          <w:rFonts w:asciiTheme="minorHAnsi" w:eastAsiaTheme="minorEastAsia" w:hAnsiTheme="minorHAnsi" w:cstheme="minorBidi"/>
          <w:caps w:val="0"/>
          <w:noProof/>
          <w:sz w:val="22"/>
          <w:szCs w:val="22"/>
          <w:lang w:eastAsia="en-GB"/>
        </w:rPr>
      </w:pPr>
      <w:del w:id="149" w:author="Fernando Martinez" w:date="2019-09-05T11:52:00Z">
        <w:r w:rsidDel="003A3999">
          <w:rPr>
            <w:caps w:val="0"/>
          </w:rPr>
          <w:fldChar w:fldCharType="begin"/>
        </w:r>
        <w:r w:rsidDel="003A3999">
          <w:delInstrText xml:space="preserve"> HYPERLINK \l "_Toc12609871" </w:delInstrText>
        </w:r>
        <w:r w:rsidDel="003A3999">
          <w:rPr>
            <w:caps w:val="0"/>
          </w:rPr>
          <w:fldChar w:fldCharType="separate"/>
        </w:r>
        <w:r w:rsidR="00955C39" w:rsidRPr="00E812A4" w:rsidDel="003A3999">
          <w:rPr>
            <w:rStyle w:val="Hyperlink"/>
            <w:noProof/>
          </w:rPr>
          <w:delText>7.6</w:delText>
        </w:r>
        <w:r w:rsidR="00955C39" w:rsidDel="003A3999">
          <w:rPr>
            <w:rFonts w:asciiTheme="minorHAnsi" w:eastAsiaTheme="minorEastAsia" w:hAnsiTheme="minorHAnsi" w:cstheme="minorBidi"/>
            <w:caps w:val="0"/>
            <w:noProof/>
            <w:sz w:val="22"/>
            <w:szCs w:val="22"/>
            <w:lang w:eastAsia="en-GB"/>
          </w:rPr>
          <w:tab/>
        </w:r>
        <w:r w:rsidR="00955C39" w:rsidRPr="00E812A4" w:rsidDel="003A3999">
          <w:rPr>
            <w:rStyle w:val="Hyperlink"/>
            <w:noProof/>
          </w:rPr>
          <w:delText>FAILED COMPONENTS</w:delText>
        </w:r>
        <w:r w:rsidR="00955C39" w:rsidDel="003A3999">
          <w:rPr>
            <w:noProof/>
            <w:webHidden/>
          </w:rPr>
          <w:tab/>
        </w:r>
        <w:r w:rsidR="00955C39" w:rsidDel="003A3999">
          <w:rPr>
            <w:caps w:val="0"/>
            <w:noProof/>
            <w:webHidden/>
          </w:rPr>
          <w:fldChar w:fldCharType="begin"/>
        </w:r>
        <w:r w:rsidR="00955C39" w:rsidDel="003A3999">
          <w:rPr>
            <w:noProof/>
            <w:webHidden/>
          </w:rPr>
          <w:delInstrText xml:space="preserve"> PAGEREF _Toc12609871 \h </w:delInstrText>
        </w:r>
        <w:r w:rsidR="00955C39" w:rsidDel="003A3999">
          <w:rPr>
            <w:caps w:val="0"/>
            <w:noProof/>
            <w:webHidden/>
          </w:rPr>
        </w:r>
        <w:r w:rsidR="00955C39" w:rsidDel="003A3999">
          <w:rPr>
            <w:caps w:val="0"/>
            <w:noProof/>
            <w:webHidden/>
          </w:rPr>
          <w:fldChar w:fldCharType="separate"/>
        </w:r>
        <w:r w:rsidR="00955C39" w:rsidDel="003A3999">
          <w:rPr>
            <w:noProof/>
            <w:webHidden/>
          </w:rPr>
          <w:delText>20</w:delText>
        </w:r>
        <w:r w:rsidR="00955C39" w:rsidDel="003A3999">
          <w:rPr>
            <w:caps w:val="0"/>
            <w:noProof/>
            <w:webHidden/>
          </w:rPr>
          <w:fldChar w:fldCharType="end"/>
        </w:r>
        <w:r w:rsidDel="003A3999">
          <w:rPr>
            <w:caps w:val="0"/>
            <w:noProof/>
          </w:rPr>
          <w:fldChar w:fldCharType="end"/>
        </w:r>
      </w:del>
    </w:p>
    <w:p w14:paraId="5EFA67B7" w14:textId="55C3D1AE" w:rsidR="00955C39" w:rsidDel="003A3999" w:rsidRDefault="003A3999">
      <w:pPr>
        <w:pStyle w:val="TOC2"/>
        <w:rPr>
          <w:del w:id="150" w:author="Fernando Martinez" w:date="2019-09-05T11:52:00Z"/>
          <w:rFonts w:asciiTheme="minorHAnsi" w:eastAsiaTheme="minorEastAsia" w:hAnsiTheme="minorHAnsi" w:cstheme="minorBidi"/>
          <w:caps w:val="0"/>
          <w:noProof/>
          <w:sz w:val="22"/>
          <w:szCs w:val="22"/>
          <w:lang w:eastAsia="en-GB"/>
        </w:rPr>
      </w:pPr>
      <w:del w:id="151" w:author="Fernando Martinez" w:date="2019-09-05T11:52:00Z">
        <w:r w:rsidDel="003A3999">
          <w:rPr>
            <w:caps w:val="0"/>
          </w:rPr>
          <w:fldChar w:fldCharType="begin"/>
        </w:r>
        <w:r w:rsidDel="003A3999">
          <w:delInstrText xml:space="preserve"> HYPERLINK \l "_Toc12609872" </w:delInstrText>
        </w:r>
        <w:r w:rsidDel="003A3999">
          <w:rPr>
            <w:caps w:val="0"/>
          </w:rPr>
          <w:fldChar w:fldCharType="separate"/>
        </w:r>
        <w:r w:rsidR="00955C39" w:rsidRPr="00E812A4" w:rsidDel="003A3999">
          <w:rPr>
            <w:rStyle w:val="Hyperlink"/>
            <w:noProof/>
          </w:rPr>
          <w:delText>7.7</w:delText>
        </w:r>
        <w:r w:rsidR="00955C39" w:rsidDel="003A3999">
          <w:rPr>
            <w:rFonts w:asciiTheme="minorHAnsi" w:eastAsiaTheme="minorEastAsia" w:hAnsiTheme="minorHAnsi" w:cstheme="minorBidi"/>
            <w:caps w:val="0"/>
            <w:noProof/>
            <w:sz w:val="22"/>
            <w:szCs w:val="22"/>
            <w:lang w:eastAsia="en-GB"/>
          </w:rPr>
          <w:tab/>
        </w:r>
        <w:r w:rsidR="00955C39" w:rsidRPr="00E812A4" w:rsidDel="003A3999">
          <w:rPr>
            <w:rStyle w:val="Hyperlink"/>
            <w:noProof/>
          </w:rPr>
          <w:delText>LOT FAILURE</w:delText>
        </w:r>
        <w:r w:rsidR="00955C39" w:rsidDel="003A3999">
          <w:rPr>
            <w:noProof/>
            <w:webHidden/>
          </w:rPr>
          <w:tab/>
        </w:r>
        <w:r w:rsidR="00955C39" w:rsidDel="003A3999">
          <w:rPr>
            <w:caps w:val="0"/>
            <w:noProof/>
            <w:webHidden/>
          </w:rPr>
          <w:fldChar w:fldCharType="begin"/>
        </w:r>
        <w:r w:rsidR="00955C39" w:rsidDel="003A3999">
          <w:rPr>
            <w:noProof/>
            <w:webHidden/>
          </w:rPr>
          <w:delInstrText xml:space="preserve"> PAGEREF _Toc12609872 \h </w:delInstrText>
        </w:r>
        <w:r w:rsidR="00955C39" w:rsidDel="003A3999">
          <w:rPr>
            <w:caps w:val="0"/>
            <w:noProof/>
            <w:webHidden/>
          </w:rPr>
        </w:r>
        <w:r w:rsidR="00955C39" w:rsidDel="003A3999">
          <w:rPr>
            <w:caps w:val="0"/>
            <w:noProof/>
            <w:webHidden/>
          </w:rPr>
          <w:fldChar w:fldCharType="separate"/>
        </w:r>
        <w:r w:rsidR="00955C39" w:rsidDel="003A3999">
          <w:rPr>
            <w:noProof/>
            <w:webHidden/>
          </w:rPr>
          <w:delText>20</w:delText>
        </w:r>
        <w:r w:rsidR="00955C39" w:rsidDel="003A3999">
          <w:rPr>
            <w:caps w:val="0"/>
            <w:noProof/>
            <w:webHidden/>
          </w:rPr>
          <w:fldChar w:fldCharType="end"/>
        </w:r>
        <w:r w:rsidDel="003A3999">
          <w:rPr>
            <w:caps w:val="0"/>
            <w:noProof/>
          </w:rPr>
          <w:fldChar w:fldCharType="end"/>
        </w:r>
      </w:del>
    </w:p>
    <w:p w14:paraId="4769D356" w14:textId="4DEB3440" w:rsidR="00955C39" w:rsidDel="003A3999" w:rsidRDefault="003A3999">
      <w:pPr>
        <w:pStyle w:val="TOC2"/>
        <w:rPr>
          <w:del w:id="152" w:author="Fernando Martinez" w:date="2019-09-05T11:52:00Z"/>
          <w:rFonts w:asciiTheme="minorHAnsi" w:eastAsiaTheme="minorEastAsia" w:hAnsiTheme="minorHAnsi" w:cstheme="minorBidi"/>
          <w:caps w:val="0"/>
          <w:noProof/>
          <w:sz w:val="22"/>
          <w:szCs w:val="22"/>
          <w:lang w:eastAsia="en-GB"/>
        </w:rPr>
      </w:pPr>
      <w:del w:id="153" w:author="Fernando Martinez" w:date="2019-09-05T11:52:00Z">
        <w:r w:rsidDel="003A3999">
          <w:rPr>
            <w:caps w:val="0"/>
          </w:rPr>
          <w:fldChar w:fldCharType="begin"/>
        </w:r>
        <w:r w:rsidDel="003A3999">
          <w:delInstrText xml:space="preserve"> HYPERLINK \l "_Toc12609873" </w:delInstrText>
        </w:r>
        <w:r w:rsidDel="003A3999">
          <w:rPr>
            <w:caps w:val="0"/>
          </w:rPr>
          <w:fldChar w:fldCharType="separate"/>
        </w:r>
        <w:r w:rsidR="00955C39" w:rsidRPr="00E812A4" w:rsidDel="003A3999">
          <w:rPr>
            <w:rStyle w:val="Hyperlink"/>
            <w:noProof/>
          </w:rPr>
          <w:delText>7.8</w:delText>
        </w:r>
        <w:r w:rsidR="00955C39" w:rsidDel="003A3999">
          <w:rPr>
            <w:rFonts w:asciiTheme="minorHAnsi" w:eastAsiaTheme="minorEastAsia" w:hAnsiTheme="minorHAnsi" w:cstheme="minorBidi"/>
            <w:caps w:val="0"/>
            <w:noProof/>
            <w:sz w:val="22"/>
            <w:szCs w:val="22"/>
            <w:lang w:eastAsia="en-GB"/>
          </w:rPr>
          <w:tab/>
        </w:r>
        <w:r w:rsidR="00955C39" w:rsidRPr="00E812A4" w:rsidDel="003A3999">
          <w:rPr>
            <w:rStyle w:val="Hyperlink"/>
            <w:noProof/>
          </w:rPr>
          <w:delText>QUALIFICATION, PERIODIC TESTING AND LOT VALIDATION TESTING SAMPLES</w:delText>
        </w:r>
        <w:r w:rsidR="00955C39" w:rsidDel="003A3999">
          <w:rPr>
            <w:noProof/>
            <w:webHidden/>
          </w:rPr>
          <w:tab/>
        </w:r>
        <w:r w:rsidR="00955C39" w:rsidDel="003A3999">
          <w:rPr>
            <w:caps w:val="0"/>
            <w:noProof/>
            <w:webHidden/>
          </w:rPr>
          <w:fldChar w:fldCharType="begin"/>
        </w:r>
        <w:r w:rsidR="00955C39" w:rsidDel="003A3999">
          <w:rPr>
            <w:noProof/>
            <w:webHidden/>
          </w:rPr>
          <w:delInstrText xml:space="preserve"> PAGEREF _Toc12609873 \h </w:delInstrText>
        </w:r>
        <w:r w:rsidR="00955C39" w:rsidDel="003A3999">
          <w:rPr>
            <w:caps w:val="0"/>
            <w:noProof/>
            <w:webHidden/>
          </w:rPr>
        </w:r>
        <w:r w:rsidR="00955C39" w:rsidDel="003A3999">
          <w:rPr>
            <w:caps w:val="0"/>
            <w:noProof/>
            <w:webHidden/>
          </w:rPr>
          <w:fldChar w:fldCharType="separate"/>
        </w:r>
        <w:r w:rsidR="00955C39" w:rsidDel="003A3999">
          <w:rPr>
            <w:noProof/>
            <w:webHidden/>
          </w:rPr>
          <w:delText>20</w:delText>
        </w:r>
        <w:r w:rsidR="00955C39" w:rsidDel="003A3999">
          <w:rPr>
            <w:caps w:val="0"/>
            <w:noProof/>
            <w:webHidden/>
          </w:rPr>
          <w:fldChar w:fldCharType="end"/>
        </w:r>
        <w:r w:rsidDel="003A3999">
          <w:rPr>
            <w:caps w:val="0"/>
            <w:noProof/>
          </w:rPr>
          <w:fldChar w:fldCharType="end"/>
        </w:r>
      </w:del>
    </w:p>
    <w:p w14:paraId="41DD6DBF" w14:textId="31CE5D20" w:rsidR="00955C39" w:rsidDel="003A3999" w:rsidRDefault="003A3999">
      <w:pPr>
        <w:pStyle w:val="TOC2"/>
        <w:rPr>
          <w:del w:id="154" w:author="Fernando Martinez" w:date="2019-09-05T11:52:00Z"/>
          <w:rFonts w:asciiTheme="minorHAnsi" w:eastAsiaTheme="minorEastAsia" w:hAnsiTheme="minorHAnsi" w:cstheme="minorBidi"/>
          <w:caps w:val="0"/>
          <w:noProof/>
          <w:sz w:val="22"/>
          <w:szCs w:val="22"/>
          <w:lang w:eastAsia="en-GB"/>
        </w:rPr>
      </w:pPr>
      <w:del w:id="155" w:author="Fernando Martinez" w:date="2019-09-05T11:52:00Z">
        <w:r w:rsidDel="003A3999">
          <w:rPr>
            <w:caps w:val="0"/>
          </w:rPr>
          <w:fldChar w:fldCharType="begin"/>
        </w:r>
        <w:r w:rsidDel="003A3999">
          <w:delInstrText xml:space="preserve"> HYPERLINK \l "_Toc12609874" </w:delInstrText>
        </w:r>
        <w:r w:rsidDel="003A3999">
          <w:rPr>
            <w:caps w:val="0"/>
          </w:rPr>
          <w:fldChar w:fldCharType="separate"/>
        </w:r>
        <w:r w:rsidR="00955C39" w:rsidRPr="00E812A4" w:rsidDel="003A3999">
          <w:rPr>
            <w:rStyle w:val="Hyperlink"/>
            <w:noProof/>
          </w:rPr>
          <w:delText>7.9</w:delText>
        </w:r>
        <w:r w:rsidR="00955C39" w:rsidDel="003A3999">
          <w:rPr>
            <w:rFonts w:asciiTheme="minorHAnsi" w:eastAsiaTheme="minorEastAsia" w:hAnsiTheme="minorHAnsi" w:cstheme="minorBidi"/>
            <w:caps w:val="0"/>
            <w:noProof/>
            <w:sz w:val="22"/>
            <w:szCs w:val="22"/>
            <w:lang w:eastAsia="en-GB"/>
          </w:rPr>
          <w:tab/>
        </w:r>
        <w:r w:rsidR="00955C39" w:rsidRPr="00E812A4" w:rsidDel="003A3999">
          <w:rPr>
            <w:rStyle w:val="Hyperlink"/>
            <w:noProof/>
          </w:rPr>
          <w:delText>DOCUMENTATION</w:delText>
        </w:r>
        <w:r w:rsidR="00955C39" w:rsidDel="003A3999">
          <w:rPr>
            <w:noProof/>
            <w:webHidden/>
          </w:rPr>
          <w:tab/>
        </w:r>
        <w:r w:rsidR="00955C39" w:rsidDel="003A3999">
          <w:rPr>
            <w:caps w:val="0"/>
            <w:noProof/>
            <w:webHidden/>
          </w:rPr>
          <w:fldChar w:fldCharType="begin"/>
        </w:r>
        <w:r w:rsidR="00955C39" w:rsidDel="003A3999">
          <w:rPr>
            <w:noProof/>
            <w:webHidden/>
          </w:rPr>
          <w:delInstrText xml:space="preserve"> PAGEREF _Toc12609874 \h </w:delInstrText>
        </w:r>
        <w:r w:rsidR="00955C39" w:rsidDel="003A3999">
          <w:rPr>
            <w:caps w:val="0"/>
            <w:noProof/>
            <w:webHidden/>
          </w:rPr>
        </w:r>
        <w:r w:rsidR="00955C39" w:rsidDel="003A3999">
          <w:rPr>
            <w:caps w:val="0"/>
            <w:noProof/>
            <w:webHidden/>
          </w:rPr>
          <w:fldChar w:fldCharType="separate"/>
        </w:r>
        <w:r w:rsidR="00955C39" w:rsidDel="003A3999">
          <w:rPr>
            <w:noProof/>
            <w:webHidden/>
          </w:rPr>
          <w:delText>20</w:delText>
        </w:r>
        <w:r w:rsidR="00955C39" w:rsidDel="003A3999">
          <w:rPr>
            <w:caps w:val="0"/>
            <w:noProof/>
            <w:webHidden/>
          </w:rPr>
          <w:fldChar w:fldCharType="end"/>
        </w:r>
        <w:r w:rsidDel="003A3999">
          <w:rPr>
            <w:caps w:val="0"/>
            <w:noProof/>
          </w:rPr>
          <w:fldChar w:fldCharType="end"/>
        </w:r>
      </w:del>
    </w:p>
    <w:p w14:paraId="66C81A9E" w14:textId="4861FA9F" w:rsidR="00955C39" w:rsidDel="003A3999" w:rsidRDefault="003A3999">
      <w:pPr>
        <w:pStyle w:val="TOC1"/>
        <w:tabs>
          <w:tab w:val="left" w:pos="1080"/>
          <w:tab w:val="right" w:pos="10147"/>
        </w:tabs>
        <w:rPr>
          <w:del w:id="156" w:author="Fernando Martinez" w:date="2019-09-05T11:52:00Z"/>
          <w:rFonts w:asciiTheme="minorHAnsi" w:eastAsiaTheme="minorEastAsia" w:hAnsiTheme="minorHAnsi" w:cstheme="minorBidi"/>
          <w:caps w:val="0"/>
          <w:noProof/>
          <w:sz w:val="22"/>
          <w:szCs w:val="22"/>
          <w:lang w:eastAsia="en-GB"/>
        </w:rPr>
      </w:pPr>
      <w:del w:id="157" w:author="Fernando Martinez" w:date="2019-09-05T11:52:00Z">
        <w:r w:rsidDel="003A3999">
          <w:rPr>
            <w:caps w:val="0"/>
          </w:rPr>
          <w:lastRenderedPageBreak/>
          <w:fldChar w:fldCharType="begin"/>
        </w:r>
        <w:r w:rsidDel="003A3999">
          <w:delInstrText xml:space="preserve"> HYPERLINK \l "_Toc12609875" </w:delInstrText>
        </w:r>
        <w:r w:rsidDel="003A3999">
          <w:rPr>
            <w:caps w:val="0"/>
          </w:rPr>
          <w:fldChar w:fldCharType="separate"/>
        </w:r>
        <w:r w:rsidR="00955C39" w:rsidRPr="00E812A4" w:rsidDel="003A3999">
          <w:rPr>
            <w:rStyle w:val="Hyperlink"/>
            <w:noProof/>
          </w:rPr>
          <w:delText>8</w:delText>
        </w:r>
        <w:r w:rsidR="00955C39" w:rsidDel="003A3999">
          <w:rPr>
            <w:rFonts w:asciiTheme="minorHAnsi" w:eastAsiaTheme="minorEastAsia" w:hAnsiTheme="minorHAnsi" w:cstheme="minorBidi"/>
            <w:caps w:val="0"/>
            <w:noProof/>
            <w:sz w:val="22"/>
            <w:szCs w:val="22"/>
            <w:lang w:eastAsia="en-GB"/>
          </w:rPr>
          <w:tab/>
        </w:r>
        <w:r w:rsidR="00955C39" w:rsidRPr="00E812A4" w:rsidDel="003A3999">
          <w:rPr>
            <w:rStyle w:val="Hyperlink"/>
            <w:noProof/>
          </w:rPr>
          <w:delText>TEST METHODS AND PROCEDURES</w:delText>
        </w:r>
        <w:r w:rsidR="00955C39" w:rsidDel="003A3999">
          <w:rPr>
            <w:noProof/>
            <w:webHidden/>
          </w:rPr>
          <w:tab/>
        </w:r>
        <w:r w:rsidR="00955C39" w:rsidDel="003A3999">
          <w:rPr>
            <w:caps w:val="0"/>
            <w:noProof/>
            <w:webHidden/>
          </w:rPr>
          <w:fldChar w:fldCharType="begin"/>
        </w:r>
        <w:r w:rsidR="00955C39" w:rsidDel="003A3999">
          <w:rPr>
            <w:noProof/>
            <w:webHidden/>
          </w:rPr>
          <w:delInstrText xml:space="preserve"> PAGEREF _Toc12609875 \h </w:delInstrText>
        </w:r>
        <w:r w:rsidR="00955C39" w:rsidDel="003A3999">
          <w:rPr>
            <w:caps w:val="0"/>
            <w:noProof/>
            <w:webHidden/>
          </w:rPr>
        </w:r>
        <w:r w:rsidR="00955C39" w:rsidDel="003A3999">
          <w:rPr>
            <w:caps w:val="0"/>
            <w:noProof/>
            <w:webHidden/>
          </w:rPr>
          <w:fldChar w:fldCharType="separate"/>
        </w:r>
        <w:r w:rsidR="00955C39" w:rsidDel="003A3999">
          <w:rPr>
            <w:noProof/>
            <w:webHidden/>
          </w:rPr>
          <w:delText>21</w:delText>
        </w:r>
        <w:r w:rsidR="00955C39" w:rsidDel="003A3999">
          <w:rPr>
            <w:caps w:val="0"/>
            <w:noProof/>
            <w:webHidden/>
          </w:rPr>
          <w:fldChar w:fldCharType="end"/>
        </w:r>
        <w:r w:rsidDel="003A3999">
          <w:rPr>
            <w:caps w:val="0"/>
            <w:noProof/>
          </w:rPr>
          <w:fldChar w:fldCharType="end"/>
        </w:r>
      </w:del>
    </w:p>
    <w:p w14:paraId="25B1FE42" w14:textId="5300F955" w:rsidR="00955C39" w:rsidDel="003A3999" w:rsidRDefault="003A3999">
      <w:pPr>
        <w:pStyle w:val="TOC2"/>
        <w:rPr>
          <w:del w:id="158" w:author="Fernando Martinez" w:date="2019-09-05T11:52:00Z"/>
          <w:rFonts w:asciiTheme="minorHAnsi" w:eastAsiaTheme="minorEastAsia" w:hAnsiTheme="minorHAnsi" w:cstheme="minorBidi"/>
          <w:caps w:val="0"/>
          <w:noProof/>
          <w:sz w:val="22"/>
          <w:szCs w:val="22"/>
          <w:lang w:eastAsia="en-GB"/>
        </w:rPr>
      </w:pPr>
      <w:del w:id="159" w:author="Fernando Martinez" w:date="2019-09-05T11:52:00Z">
        <w:r w:rsidDel="003A3999">
          <w:rPr>
            <w:caps w:val="0"/>
          </w:rPr>
          <w:fldChar w:fldCharType="begin"/>
        </w:r>
        <w:r w:rsidDel="003A3999">
          <w:delInstrText xml:space="preserve"> HYPERLINK \l "_Toc12609876" </w:delInstrText>
        </w:r>
        <w:r w:rsidDel="003A3999">
          <w:rPr>
            <w:caps w:val="0"/>
          </w:rPr>
          <w:fldChar w:fldCharType="separate"/>
        </w:r>
        <w:r w:rsidR="00955C39" w:rsidRPr="00E812A4" w:rsidDel="003A3999">
          <w:rPr>
            <w:rStyle w:val="Hyperlink"/>
            <w:noProof/>
          </w:rPr>
          <w:delText>8.1</w:delText>
        </w:r>
        <w:r w:rsidR="00955C39" w:rsidDel="003A3999">
          <w:rPr>
            <w:rFonts w:asciiTheme="minorHAnsi" w:eastAsiaTheme="minorEastAsia" w:hAnsiTheme="minorHAnsi" w:cstheme="minorBidi"/>
            <w:caps w:val="0"/>
            <w:noProof/>
            <w:sz w:val="22"/>
            <w:szCs w:val="22"/>
            <w:lang w:eastAsia="en-GB"/>
          </w:rPr>
          <w:tab/>
        </w:r>
        <w:r w:rsidR="00955C39" w:rsidRPr="00E812A4" w:rsidDel="003A3999">
          <w:rPr>
            <w:rStyle w:val="Hyperlink"/>
            <w:noProof/>
          </w:rPr>
          <w:delText>ELECTRICAL MEASUREMENTS</w:delText>
        </w:r>
        <w:r w:rsidR="00955C39" w:rsidDel="003A3999">
          <w:rPr>
            <w:noProof/>
            <w:webHidden/>
          </w:rPr>
          <w:tab/>
        </w:r>
        <w:r w:rsidR="00955C39" w:rsidDel="003A3999">
          <w:rPr>
            <w:caps w:val="0"/>
            <w:noProof/>
            <w:webHidden/>
          </w:rPr>
          <w:fldChar w:fldCharType="begin"/>
        </w:r>
        <w:r w:rsidR="00955C39" w:rsidDel="003A3999">
          <w:rPr>
            <w:noProof/>
            <w:webHidden/>
          </w:rPr>
          <w:delInstrText xml:space="preserve"> PAGEREF _Toc12609876 \h </w:delInstrText>
        </w:r>
        <w:r w:rsidR="00955C39" w:rsidDel="003A3999">
          <w:rPr>
            <w:caps w:val="0"/>
            <w:noProof/>
            <w:webHidden/>
          </w:rPr>
        </w:r>
        <w:r w:rsidR="00955C39" w:rsidDel="003A3999">
          <w:rPr>
            <w:caps w:val="0"/>
            <w:noProof/>
            <w:webHidden/>
          </w:rPr>
          <w:fldChar w:fldCharType="separate"/>
        </w:r>
        <w:r w:rsidR="00955C39" w:rsidDel="003A3999">
          <w:rPr>
            <w:noProof/>
            <w:webHidden/>
          </w:rPr>
          <w:delText>21</w:delText>
        </w:r>
        <w:r w:rsidR="00955C39" w:rsidDel="003A3999">
          <w:rPr>
            <w:caps w:val="0"/>
            <w:noProof/>
            <w:webHidden/>
          </w:rPr>
          <w:fldChar w:fldCharType="end"/>
        </w:r>
        <w:r w:rsidDel="003A3999">
          <w:rPr>
            <w:caps w:val="0"/>
            <w:noProof/>
          </w:rPr>
          <w:fldChar w:fldCharType="end"/>
        </w:r>
      </w:del>
    </w:p>
    <w:p w14:paraId="3874022B" w14:textId="508E0549" w:rsidR="00955C39" w:rsidDel="003A3999" w:rsidRDefault="003A3999">
      <w:pPr>
        <w:pStyle w:val="TOC3"/>
        <w:tabs>
          <w:tab w:val="left" w:pos="1080"/>
          <w:tab w:val="right" w:pos="10147"/>
        </w:tabs>
        <w:rPr>
          <w:del w:id="160" w:author="Fernando Martinez" w:date="2019-09-05T11:52:00Z"/>
          <w:rFonts w:asciiTheme="minorHAnsi" w:eastAsiaTheme="minorEastAsia" w:hAnsiTheme="minorHAnsi" w:cstheme="minorBidi"/>
          <w:noProof/>
          <w:sz w:val="22"/>
          <w:szCs w:val="22"/>
          <w:lang w:eastAsia="en-GB"/>
        </w:rPr>
      </w:pPr>
      <w:del w:id="161" w:author="Fernando Martinez" w:date="2019-09-05T11:52:00Z">
        <w:r w:rsidDel="003A3999">
          <w:fldChar w:fldCharType="begin"/>
        </w:r>
        <w:r w:rsidDel="003A3999">
          <w:delInstrText xml:space="preserve"> HYPERLINK \l "_Toc12609877" </w:delInstrText>
        </w:r>
        <w:r w:rsidDel="003A3999">
          <w:fldChar w:fldCharType="separate"/>
        </w:r>
        <w:r w:rsidR="00955C39" w:rsidRPr="00E812A4" w:rsidDel="003A3999">
          <w:rPr>
            <w:rStyle w:val="Hyperlink"/>
            <w:noProof/>
          </w:rPr>
          <w:delText>8.1.1</w:delText>
        </w:r>
        <w:r w:rsidR="00955C39" w:rsidDel="003A3999">
          <w:rPr>
            <w:rFonts w:asciiTheme="minorHAnsi" w:eastAsiaTheme="minorEastAsia" w:hAnsiTheme="minorHAnsi" w:cstheme="minorBidi"/>
            <w:noProof/>
            <w:sz w:val="22"/>
            <w:szCs w:val="22"/>
            <w:lang w:eastAsia="en-GB"/>
          </w:rPr>
          <w:tab/>
        </w:r>
        <w:r w:rsidR="00955C39" w:rsidRPr="00E812A4" w:rsidDel="003A3999">
          <w:rPr>
            <w:rStyle w:val="Hyperlink"/>
            <w:noProof/>
          </w:rPr>
          <w:delText>Room Temperature Electrical Measurements</w:delText>
        </w:r>
        <w:r w:rsidR="00955C39" w:rsidDel="003A3999">
          <w:rPr>
            <w:noProof/>
            <w:webHidden/>
          </w:rPr>
          <w:tab/>
        </w:r>
        <w:r w:rsidR="00955C39" w:rsidDel="003A3999">
          <w:rPr>
            <w:noProof/>
            <w:webHidden/>
          </w:rPr>
          <w:fldChar w:fldCharType="begin"/>
        </w:r>
        <w:r w:rsidR="00955C39" w:rsidDel="003A3999">
          <w:rPr>
            <w:noProof/>
            <w:webHidden/>
          </w:rPr>
          <w:delInstrText xml:space="preserve"> PAGEREF _Toc12609877 \h </w:delInstrText>
        </w:r>
        <w:r w:rsidR="00955C39" w:rsidDel="003A3999">
          <w:rPr>
            <w:noProof/>
            <w:webHidden/>
          </w:rPr>
        </w:r>
        <w:r w:rsidR="00955C39" w:rsidDel="003A3999">
          <w:rPr>
            <w:noProof/>
            <w:webHidden/>
          </w:rPr>
          <w:fldChar w:fldCharType="separate"/>
        </w:r>
        <w:r w:rsidR="00955C39" w:rsidDel="003A3999">
          <w:rPr>
            <w:noProof/>
            <w:webHidden/>
          </w:rPr>
          <w:delText>21</w:delText>
        </w:r>
        <w:r w:rsidR="00955C39" w:rsidDel="003A3999">
          <w:rPr>
            <w:noProof/>
            <w:webHidden/>
          </w:rPr>
          <w:fldChar w:fldCharType="end"/>
        </w:r>
        <w:r w:rsidDel="003A3999">
          <w:rPr>
            <w:noProof/>
          </w:rPr>
          <w:fldChar w:fldCharType="end"/>
        </w:r>
      </w:del>
    </w:p>
    <w:p w14:paraId="5583FD71" w14:textId="69EE304E" w:rsidR="00955C39" w:rsidDel="003A3999" w:rsidRDefault="003A3999">
      <w:pPr>
        <w:pStyle w:val="TOC4"/>
        <w:tabs>
          <w:tab w:val="left" w:pos="1080"/>
          <w:tab w:val="right" w:pos="10147"/>
        </w:tabs>
        <w:rPr>
          <w:del w:id="162" w:author="Fernando Martinez" w:date="2019-09-05T11:52:00Z"/>
          <w:rFonts w:asciiTheme="minorHAnsi" w:eastAsiaTheme="minorEastAsia" w:hAnsiTheme="minorHAnsi" w:cstheme="minorBidi"/>
          <w:noProof/>
          <w:sz w:val="22"/>
          <w:szCs w:val="22"/>
          <w:lang w:eastAsia="en-GB"/>
        </w:rPr>
      </w:pPr>
      <w:del w:id="163" w:author="Fernando Martinez" w:date="2019-09-05T11:52:00Z">
        <w:r w:rsidDel="003A3999">
          <w:fldChar w:fldCharType="begin"/>
        </w:r>
        <w:r w:rsidDel="003A3999">
          <w:delInstrText xml:space="preserve"> HYPERLINK \l "_Toc12609878" </w:delInstrText>
        </w:r>
        <w:r w:rsidDel="003A3999">
          <w:fldChar w:fldCharType="separate"/>
        </w:r>
        <w:r w:rsidR="00955C39" w:rsidRPr="00E812A4" w:rsidDel="003A3999">
          <w:rPr>
            <w:rStyle w:val="Hyperlink"/>
            <w:noProof/>
          </w:rPr>
          <w:delText>8.1.1.1</w:delText>
        </w:r>
        <w:r w:rsidR="00955C39" w:rsidDel="003A3999">
          <w:rPr>
            <w:rFonts w:asciiTheme="minorHAnsi" w:eastAsiaTheme="minorEastAsia" w:hAnsiTheme="minorHAnsi" w:cstheme="minorBidi"/>
            <w:noProof/>
            <w:sz w:val="22"/>
            <w:szCs w:val="22"/>
            <w:lang w:eastAsia="en-GB"/>
          </w:rPr>
          <w:tab/>
        </w:r>
        <w:r w:rsidR="00955C39" w:rsidRPr="00E812A4" w:rsidDel="003A3999">
          <w:rPr>
            <w:rStyle w:val="Hyperlink"/>
            <w:noProof/>
          </w:rPr>
          <w:delText>Room Temperature Electrical Measurements during Wafer Lot Acceptance (Chart F2)</w:delText>
        </w:r>
        <w:r w:rsidR="00955C39" w:rsidDel="003A3999">
          <w:rPr>
            <w:noProof/>
            <w:webHidden/>
          </w:rPr>
          <w:tab/>
        </w:r>
        <w:r w:rsidR="00955C39" w:rsidDel="003A3999">
          <w:rPr>
            <w:noProof/>
            <w:webHidden/>
          </w:rPr>
          <w:fldChar w:fldCharType="begin"/>
        </w:r>
        <w:r w:rsidR="00955C39" w:rsidDel="003A3999">
          <w:rPr>
            <w:noProof/>
            <w:webHidden/>
          </w:rPr>
          <w:delInstrText xml:space="preserve"> PAGEREF _Toc12609878 \h </w:delInstrText>
        </w:r>
        <w:r w:rsidR="00955C39" w:rsidDel="003A3999">
          <w:rPr>
            <w:noProof/>
            <w:webHidden/>
          </w:rPr>
        </w:r>
        <w:r w:rsidR="00955C39" w:rsidDel="003A3999">
          <w:rPr>
            <w:noProof/>
            <w:webHidden/>
          </w:rPr>
          <w:fldChar w:fldCharType="separate"/>
        </w:r>
        <w:r w:rsidR="00955C39" w:rsidDel="003A3999">
          <w:rPr>
            <w:noProof/>
            <w:webHidden/>
          </w:rPr>
          <w:delText>21</w:delText>
        </w:r>
        <w:r w:rsidR="00955C39" w:rsidDel="003A3999">
          <w:rPr>
            <w:noProof/>
            <w:webHidden/>
          </w:rPr>
          <w:fldChar w:fldCharType="end"/>
        </w:r>
        <w:r w:rsidDel="003A3999">
          <w:rPr>
            <w:noProof/>
          </w:rPr>
          <w:fldChar w:fldCharType="end"/>
        </w:r>
      </w:del>
    </w:p>
    <w:p w14:paraId="439EBF61" w14:textId="2547A7EB" w:rsidR="00955C39" w:rsidDel="003A3999" w:rsidRDefault="003A3999">
      <w:pPr>
        <w:pStyle w:val="TOC4"/>
        <w:tabs>
          <w:tab w:val="left" w:pos="1080"/>
          <w:tab w:val="right" w:pos="10147"/>
        </w:tabs>
        <w:rPr>
          <w:del w:id="164" w:author="Fernando Martinez" w:date="2019-09-05T11:52:00Z"/>
          <w:rFonts w:asciiTheme="minorHAnsi" w:eastAsiaTheme="minorEastAsia" w:hAnsiTheme="minorHAnsi" w:cstheme="minorBidi"/>
          <w:noProof/>
          <w:sz w:val="22"/>
          <w:szCs w:val="22"/>
          <w:lang w:eastAsia="en-GB"/>
        </w:rPr>
      </w:pPr>
      <w:del w:id="165" w:author="Fernando Martinez" w:date="2019-09-05T11:52:00Z">
        <w:r w:rsidDel="003A3999">
          <w:fldChar w:fldCharType="begin"/>
        </w:r>
        <w:r w:rsidDel="003A3999">
          <w:delInstrText xml:space="preserve"> HYPERLINK \l "_Toc12609879" </w:delInstrText>
        </w:r>
        <w:r w:rsidDel="003A3999">
          <w:fldChar w:fldCharType="separate"/>
        </w:r>
        <w:r w:rsidR="00955C39" w:rsidRPr="00E812A4" w:rsidDel="003A3999">
          <w:rPr>
            <w:rStyle w:val="Hyperlink"/>
            <w:noProof/>
          </w:rPr>
          <w:delText>8.1.1.2</w:delText>
        </w:r>
        <w:r w:rsidR="00955C39" w:rsidDel="003A3999">
          <w:rPr>
            <w:rFonts w:asciiTheme="minorHAnsi" w:eastAsiaTheme="minorEastAsia" w:hAnsiTheme="minorHAnsi" w:cstheme="minorBidi"/>
            <w:noProof/>
            <w:sz w:val="22"/>
            <w:szCs w:val="22"/>
            <w:lang w:eastAsia="en-GB"/>
          </w:rPr>
          <w:tab/>
        </w:r>
        <w:r w:rsidR="00955C39" w:rsidRPr="00E812A4" w:rsidDel="003A3999">
          <w:rPr>
            <w:rStyle w:val="Hyperlink"/>
            <w:noProof/>
          </w:rPr>
          <w:delText>Room Temperature Electrical Measurements during Screening Tests (Charts F3A and F3B)</w:delText>
        </w:r>
        <w:r w:rsidR="00955C39" w:rsidDel="003A3999">
          <w:rPr>
            <w:noProof/>
            <w:webHidden/>
          </w:rPr>
          <w:tab/>
        </w:r>
        <w:r w:rsidR="00955C39" w:rsidDel="003A3999">
          <w:rPr>
            <w:noProof/>
            <w:webHidden/>
          </w:rPr>
          <w:fldChar w:fldCharType="begin"/>
        </w:r>
        <w:r w:rsidR="00955C39" w:rsidDel="003A3999">
          <w:rPr>
            <w:noProof/>
            <w:webHidden/>
          </w:rPr>
          <w:delInstrText xml:space="preserve"> PAGEREF _Toc12609879 \h </w:delInstrText>
        </w:r>
        <w:r w:rsidR="00955C39" w:rsidDel="003A3999">
          <w:rPr>
            <w:noProof/>
            <w:webHidden/>
          </w:rPr>
        </w:r>
        <w:r w:rsidR="00955C39" w:rsidDel="003A3999">
          <w:rPr>
            <w:noProof/>
            <w:webHidden/>
          </w:rPr>
          <w:fldChar w:fldCharType="separate"/>
        </w:r>
        <w:r w:rsidR="00955C39" w:rsidDel="003A3999">
          <w:rPr>
            <w:noProof/>
            <w:webHidden/>
          </w:rPr>
          <w:delText>21</w:delText>
        </w:r>
        <w:r w:rsidR="00955C39" w:rsidDel="003A3999">
          <w:rPr>
            <w:noProof/>
            <w:webHidden/>
          </w:rPr>
          <w:fldChar w:fldCharType="end"/>
        </w:r>
        <w:r w:rsidDel="003A3999">
          <w:rPr>
            <w:noProof/>
          </w:rPr>
          <w:fldChar w:fldCharType="end"/>
        </w:r>
      </w:del>
    </w:p>
    <w:p w14:paraId="3C20B239" w14:textId="7907AD8E" w:rsidR="00955C39" w:rsidDel="003A3999" w:rsidRDefault="003A3999">
      <w:pPr>
        <w:pStyle w:val="TOC3"/>
        <w:tabs>
          <w:tab w:val="left" w:pos="1080"/>
          <w:tab w:val="right" w:pos="10147"/>
        </w:tabs>
        <w:rPr>
          <w:del w:id="166" w:author="Fernando Martinez" w:date="2019-09-05T11:52:00Z"/>
          <w:rFonts w:asciiTheme="minorHAnsi" w:eastAsiaTheme="minorEastAsia" w:hAnsiTheme="minorHAnsi" w:cstheme="minorBidi"/>
          <w:noProof/>
          <w:sz w:val="22"/>
          <w:szCs w:val="22"/>
          <w:lang w:eastAsia="en-GB"/>
        </w:rPr>
      </w:pPr>
      <w:del w:id="167" w:author="Fernando Martinez" w:date="2019-09-05T11:52:00Z">
        <w:r w:rsidDel="003A3999">
          <w:fldChar w:fldCharType="begin"/>
        </w:r>
        <w:r w:rsidDel="003A3999">
          <w:delInstrText xml:space="preserve"> HYPERLINK \l "_Toc12609880" </w:delInstrText>
        </w:r>
        <w:r w:rsidDel="003A3999">
          <w:fldChar w:fldCharType="separate"/>
        </w:r>
        <w:r w:rsidR="00955C39" w:rsidRPr="00E812A4" w:rsidDel="003A3999">
          <w:rPr>
            <w:rStyle w:val="Hyperlink"/>
            <w:noProof/>
          </w:rPr>
          <w:delText>8.1.2</w:delText>
        </w:r>
        <w:r w:rsidR="00955C39" w:rsidDel="003A3999">
          <w:rPr>
            <w:rFonts w:asciiTheme="minorHAnsi" w:eastAsiaTheme="minorEastAsia" w:hAnsiTheme="minorHAnsi" w:cstheme="minorBidi"/>
            <w:noProof/>
            <w:sz w:val="22"/>
            <w:szCs w:val="22"/>
            <w:lang w:eastAsia="en-GB"/>
          </w:rPr>
          <w:tab/>
        </w:r>
        <w:r w:rsidR="00955C39" w:rsidRPr="00E812A4" w:rsidDel="003A3999">
          <w:rPr>
            <w:rStyle w:val="Hyperlink"/>
            <w:noProof/>
          </w:rPr>
          <w:delText>High and Low Temperatures Electrical Measurements</w:delText>
        </w:r>
        <w:r w:rsidR="00955C39" w:rsidDel="003A3999">
          <w:rPr>
            <w:noProof/>
            <w:webHidden/>
          </w:rPr>
          <w:tab/>
        </w:r>
        <w:r w:rsidR="00955C39" w:rsidDel="003A3999">
          <w:rPr>
            <w:noProof/>
            <w:webHidden/>
          </w:rPr>
          <w:fldChar w:fldCharType="begin"/>
        </w:r>
        <w:r w:rsidR="00955C39" w:rsidDel="003A3999">
          <w:rPr>
            <w:noProof/>
            <w:webHidden/>
          </w:rPr>
          <w:delInstrText xml:space="preserve"> PAGEREF _Toc12609880 \h </w:delInstrText>
        </w:r>
        <w:r w:rsidR="00955C39" w:rsidDel="003A3999">
          <w:rPr>
            <w:noProof/>
            <w:webHidden/>
          </w:rPr>
        </w:r>
        <w:r w:rsidR="00955C39" w:rsidDel="003A3999">
          <w:rPr>
            <w:noProof/>
            <w:webHidden/>
          </w:rPr>
          <w:fldChar w:fldCharType="separate"/>
        </w:r>
        <w:r w:rsidR="00955C39" w:rsidDel="003A3999">
          <w:rPr>
            <w:noProof/>
            <w:webHidden/>
          </w:rPr>
          <w:delText>21</w:delText>
        </w:r>
        <w:r w:rsidR="00955C39" w:rsidDel="003A3999">
          <w:rPr>
            <w:noProof/>
            <w:webHidden/>
          </w:rPr>
          <w:fldChar w:fldCharType="end"/>
        </w:r>
        <w:r w:rsidDel="003A3999">
          <w:rPr>
            <w:noProof/>
          </w:rPr>
          <w:fldChar w:fldCharType="end"/>
        </w:r>
      </w:del>
    </w:p>
    <w:p w14:paraId="4D620135" w14:textId="6A1BAB96" w:rsidR="00955C39" w:rsidDel="003A3999" w:rsidRDefault="003A3999">
      <w:pPr>
        <w:pStyle w:val="TOC3"/>
        <w:tabs>
          <w:tab w:val="left" w:pos="1080"/>
          <w:tab w:val="right" w:pos="10147"/>
        </w:tabs>
        <w:rPr>
          <w:del w:id="168" w:author="Fernando Martinez" w:date="2019-09-05T11:52:00Z"/>
          <w:rFonts w:asciiTheme="minorHAnsi" w:eastAsiaTheme="minorEastAsia" w:hAnsiTheme="minorHAnsi" w:cstheme="minorBidi"/>
          <w:noProof/>
          <w:sz w:val="22"/>
          <w:szCs w:val="22"/>
          <w:lang w:eastAsia="en-GB"/>
        </w:rPr>
      </w:pPr>
      <w:del w:id="169" w:author="Fernando Martinez" w:date="2019-09-05T11:52:00Z">
        <w:r w:rsidDel="003A3999">
          <w:fldChar w:fldCharType="begin"/>
        </w:r>
        <w:r w:rsidDel="003A3999">
          <w:delInstrText xml:space="preserve"> HYPERLINK \l "_Toc12609881" </w:delInstrText>
        </w:r>
        <w:r w:rsidDel="003A3999">
          <w:fldChar w:fldCharType="separate"/>
        </w:r>
        <w:r w:rsidR="00955C39" w:rsidRPr="00E812A4" w:rsidDel="003A3999">
          <w:rPr>
            <w:rStyle w:val="Hyperlink"/>
            <w:noProof/>
          </w:rPr>
          <w:delText>8.1.3</w:delText>
        </w:r>
        <w:r w:rsidR="00955C39" w:rsidDel="003A3999">
          <w:rPr>
            <w:rFonts w:asciiTheme="minorHAnsi" w:eastAsiaTheme="minorEastAsia" w:hAnsiTheme="minorHAnsi" w:cstheme="minorBidi"/>
            <w:noProof/>
            <w:sz w:val="22"/>
            <w:szCs w:val="22"/>
            <w:lang w:eastAsia="en-GB"/>
          </w:rPr>
          <w:tab/>
        </w:r>
        <w:r w:rsidR="00955C39" w:rsidRPr="00E812A4" w:rsidDel="003A3999">
          <w:rPr>
            <w:rStyle w:val="Hyperlink"/>
            <w:noProof/>
          </w:rPr>
          <w:delText>Parameter Drift Values</w:delText>
        </w:r>
        <w:r w:rsidR="00955C39" w:rsidDel="003A3999">
          <w:rPr>
            <w:noProof/>
            <w:webHidden/>
          </w:rPr>
          <w:tab/>
        </w:r>
        <w:r w:rsidR="00955C39" w:rsidDel="003A3999">
          <w:rPr>
            <w:noProof/>
            <w:webHidden/>
          </w:rPr>
          <w:fldChar w:fldCharType="begin"/>
        </w:r>
        <w:r w:rsidR="00955C39" w:rsidDel="003A3999">
          <w:rPr>
            <w:noProof/>
            <w:webHidden/>
          </w:rPr>
          <w:delInstrText xml:space="preserve"> PAGEREF _Toc12609881 \h </w:delInstrText>
        </w:r>
        <w:r w:rsidR="00955C39" w:rsidDel="003A3999">
          <w:rPr>
            <w:noProof/>
            <w:webHidden/>
          </w:rPr>
        </w:r>
        <w:r w:rsidR="00955C39" w:rsidDel="003A3999">
          <w:rPr>
            <w:noProof/>
            <w:webHidden/>
          </w:rPr>
          <w:fldChar w:fldCharType="separate"/>
        </w:r>
        <w:r w:rsidR="00955C39" w:rsidDel="003A3999">
          <w:rPr>
            <w:noProof/>
            <w:webHidden/>
          </w:rPr>
          <w:delText>21</w:delText>
        </w:r>
        <w:r w:rsidR="00955C39" w:rsidDel="003A3999">
          <w:rPr>
            <w:noProof/>
            <w:webHidden/>
          </w:rPr>
          <w:fldChar w:fldCharType="end"/>
        </w:r>
        <w:r w:rsidDel="003A3999">
          <w:rPr>
            <w:noProof/>
          </w:rPr>
          <w:fldChar w:fldCharType="end"/>
        </w:r>
      </w:del>
    </w:p>
    <w:p w14:paraId="43D5398D" w14:textId="613DC282" w:rsidR="00955C39" w:rsidDel="003A3999" w:rsidRDefault="003A3999">
      <w:pPr>
        <w:pStyle w:val="TOC3"/>
        <w:tabs>
          <w:tab w:val="left" w:pos="1080"/>
          <w:tab w:val="right" w:pos="10147"/>
        </w:tabs>
        <w:rPr>
          <w:del w:id="170" w:author="Fernando Martinez" w:date="2019-09-05T11:52:00Z"/>
          <w:rFonts w:asciiTheme="minorHAnsi" w:eastAsiaTheme="minorEastAsia" w:hAnsiTheme="minorHAnsi" w:cstheme="minorBidi"/>
          <w:noProof/>
          <w:sz w:val="22"/>
          <w:szCs w:val="22"/>
          <w:lang w:eastAsia="en-GB"/>
        </w:rPr>
      </w:pPr>
      <w:del w:id="171" w:author="Fernando Martinez" w:date="2019-09-05T11:52:00Z">
        <w:r w:rsidDel="003A3999">
          <w:fldChar w:fldCharType="begin"/>
        </w:r>
        <w:r w:rsidDel="003A3999">
          <w:delInstrText xml:space="preserve"> HYPERLINK \l "_Toc12609882" </w:delInstrText>
        </w:r>
        <w:r w:rsidDel="003A3999">
          <w:fldChar w:fldCharType="separate"/>
        </w:r>
        <w:r w:rsidR="00955C39" w:rsidRPr="00E812A4" w:rsidDel="003A3999">
          <w:rPr>
            <w:rStyle w:val="Hyperlink"/>
            <w:noProof/>
          </w:rPr>
          <w:delText>8.1.4</w:delText>
        </w:r>
        <w:r w:rsidR="00955C39" w:rsidDel="003A3999">
          <w:rPr>
            <w:rFonts w:asciiTheme="minorHAnsi" w:eastAsiaTheme="minorEastAsia" w:hAnsiTheme="minorHAnsi" w:cstheme="minorBidi"/>
            <w:noProof/>
            <w:sz w:val="22"/>
            <w:szCs w:val="22"/>
            <w:lang w:eastAsia="en-GB"/>
          </w:rPr>
          <w:tab/>
        </w:r>
        <w:r w:rsidR="00955C39" w:rsidRPr="00E812A4" w:rsidDel="003A3999">
          <w:rPr>
            <w:rStyle w:val="Hyperlink"/>
            <w:noProof/>
          </w:rPr>
          <w:delText>Intermediate and End-Point Electrical Measurements</w:delText>
        </w:r>
        <w:r w:rsidR="00955C39" w:rsidDel="003A3999">
          <w:rPr>
            <w:noProof/>
            <w:webHidden/>
          </w:rPr>
          <w:tab/>
        </w:r>
        <w:r w:rsidR="00955C39" w:rsidDel="003A3999">
          <w:rPr>
            <w:noProof/>
            <w:webHidden/>
          </w:rPr>
          <w:fldChar w:fldCharType="begin"/>
        </w:r>
        <w:r w:rsidR="00955C39" w:rsidDel="003A3999">
          <w:rPr>
            <w:noProof/>
            <w:webHidden/>
          </w:rPr>
          <w:delInstrText xml:space="preserve"> PAGEREF _Toc12609882 \h </w:delInstrText>
        </w:r>
        <w:r w:rsidR="00955C39" w:rsidDel="003A3999">
          <w:rPr>
            <w:noProof/>
            <w:webHidden/>
          </w:rPr>
        </w:r>
        <w:r w:rsidR="00955C39" w:rsidDel="003A3999">
          <w:rPr>
            <w:noProof/>
            <w:webHidden/>
          </w:rPr>
          <w:fldChar w:fldCharType="separate"/>
        </w:r>
        <w:r w:rsidR="00955C39" w:rsidDel="003A3999">
          <w:rPr>
            <w:noProof/>
            <w:webHidden/>
          </w:rPr>
          <w:delText>21</w:delText>
        </w:r>
        <w:r w:rsidR="00955C39" w:rsidDel="003A3999">
          <w:rPr>
            <w:noProof/>
            <w:webHidden/>
          </w:rPr>
          <w:fldChar w:fldCharType="end"/>
        </w:r>
        <w:r w:rsidDel="003A3999">
          <w:rPr>
            <w:noProof/>
          </w:rPr>
          <w:fldChar w:fldCharType="end"/>
        </w:r>
      </w:del>
    </w:p>
    <w:p w14:paraId="660DB441" w14:textId="4A94E7B9" w:rsidR="00955C39" w:rsidDel="003A3999" w:rsidRDefault="003A3999">
      <w:pPr>
        <w:pStyle w:val="TOC2"/>
        <w:rPr>
          <w:del w:id="172" w:author="Fernando Martinez" w:date="2019-09-05T11:52:00Z"/>
          <w:rFonts w:asciiTheme="minorHAnsi" w:eastAsiaTheme="minorEastAsia" w:hAnsiTheme="minorHAnsi" w:cstheme="minorBidi"/>
          <w:caps w:val="0"/>
          <w:noProof/>
          <w:sz w:val="22"/>
          <w:szCs w:val="22"/>
          <w:lang w:eastAsia="en-GB"/>
        </w:rPr>
      </w:pPr>
      <w:del w:id="173" w:author="Fernando Martinez" w:date="2019-09-05T11:52:00Z">
        <w:r w:rsidDel="003A3999">
          <w:rPr>
            <w:caps w:val="0"/>
          </w:rPr>
          <w:fldChar w:fldCharType="begin"/>
        </w:r>
        <w:r w:rsidDel="003A3999">
          <w:delInstrText xml:space="preserve"> HYPERLINK \l "_Toc12609883" </w:delInstrText>
        </w:r>
        <w:r w:rsidDel="003A3999">
          <w:rPr>
            <w:caps w:val="0"/>
          </w:rPr>
          <w:fldChar w:fldCharType="separate"/>
        </w:r>
        <w:r w:rsidR="00955C39" w:rsidRPr="00E812A4" w:rsidDel="003A3999">
          <w:rPr>
            <w:rStyle w:val="Hyperlink"/>
            <w:noProof/>
          </w:rPr>
          <w:delText>8.2</w:delText>
        </w:r>
        <w:r w:rsidR="00955C39" w:rsidDel="003A3999">
          <w:rPr>
            <w:rFonts w:asciiTheme="minorHAnsi" w:eastAsiaTheme="minorEastAsia" w:hAnsiTheme="minorHAnsi" w:cstheme="minorBidi"/>
            <w:caps w:val="0"/>
            <w:noProof/>
            <w:sz w:val="22"/>
            <w:szCs w:val="22"/>
            <w:lang w:eastAsia="en-GB"/>
          </w:rPr>
          <w:tab/>
        </w:r>
        <w:r w:rsidR="00955C39" w:rsidRPr="00E812A4" w:rsidDel="003A3999">
          <w:rPr>
            <w:rStyle w:val="Hyperlink"/>
            <w:noProof/>
          </w:rPr>
          <w:delText>INTERNAL VISUAL INSPECTION AND DIE VISUAL INSPECTION</w:delText>
        </w:r>
        <w:r w:rsidR="00955C39" w:rsidDel="003A3999">
          <w:rPr>
            <w:noProof/>
            <w:webHidden/>
          </w:rPr>
          <w:tab/>
        </w:r>
        <w:r w:rsidR="00955C39" w:rsidDel="003A3999">
          <w:rPr>
            <w:caps w:val="0"/>
            <w:noProof/>
            <w:webHidden/>
          </w:rPr>
          <w:fldChar w:fldCharType="begin"/>
        </w:r>
        <w:r w:rsidR="00955C39" w:rsidDel="003A3999">
          <w:rPr>
            <w:noProof/>
            <w:webHidden/>
          </w:rPr>
          <w:delInstrText xml:space="preserve"> PAGEREF _Toc12609883 \h </w:delInstrText>
        </w:r>
        <w:r w:rsidR="00955C39" w:rsidDel="003A3999">
          <w:rPr>
            <w:caps w:val="0"/>
            <w:noProof/>
            <w:webHidden/>
          </w:rPr>
        </w:r>
        <w:r w:rsidR="00955C39" w:rsidDel="003A3999">
          <w:rPr>
            <w:caps w:val="0"/>
            <w:noProof/>
            <w:webHidden/>
          </w:rPr>
          <w:fldChar w:fldCharType="separate"/>
        </w:r>
        <w:r w:rsidR="00955C39" w:rsidDel="003A3999">
          <w:rPr>
            <w:noProof/>
            <w:webHidden/>
          </w:rPr>
          <w:delText>21</w:delText>
        </w:r>
        <w:r w:rsidR="00955C39" w:rsidDel="003A3999">
          <w:rPr>
            <w:caps w:val="0"/>
            <w:noProof/>
            <w:webHidden/>
          </w:rPr>
          <w:fldChar w:fldCharType="end"/>
        </w:r>
        <w:r w:rsidDel="003A3999">
          <w:rPr>
            <w:caps w:val="0"/>
            <w:noProof/>
          </w:rPr>
          <w:fldChar w:fldCharType="end"/>
        </w:r>
      </w:del>
    </w:p>
    <w:p w14:paraId="36C9203E" w14:textId="78122601" w:rsidR="00955C39" w:rsidDel="003A3999" w:rsidRDefault="003A3999">
      <w:pPr>
        <w:pStyle w:val="TOC2"/>
        <w:rPr>
          <w:del w:id="174" w:author="Fernando Martinez" w:date="2019-09-05T11:52:00Z"/>
          <w:rFonts w:asciiTheme="minorHAnsi" w:eastAsiaTheme="minorEastAsia" w:hAnsiTheme="minorHAnsi" w:cstheme="minorBidi"/>
          <w:caps w:val="0"/>
          <w:noProof/>
          <w:sz w:val="22"/>
          <w:szCs w:val="22"/>
          <w:lang w:eastAsia="en-GB"/>
        </w:rPr>
      </w:pPr>
      <w:del w:id="175" w:author="Fernando Martinez" w:date="2019-09-05T11:52:00Z">
        <w:r w:rsidDel="003A3999">
          <w:rPr>
            <w:caps w:val="0"/>
          </w:rPr>
          <w:fldChar w:fldCharType="begin"/>
        </w:r>
        <w:r w:rsidDel="003A3999">
          <w:delInstrText xml:space="preserve"> HYPERLINK \l "_Toc12609884" </w:delInstrText>
        </w:r>
        <w:r w:rsidDel="003A3999">
          <w:rPr>
            <w:caps w:val="0"/>
          </w:rPr>
          <w:fldChar w:fldCharType="separate"/>
        </w:r>
        <w:r w:rsidR="00955C39" w:rsidRPr="00E812A4" w:rsidDel="003A3999">
          <w:rPr>
            <w:rStyle w:val="Hyperlink"/>
            <w:noProof/>
          </w:rPr>
          <w:delText>8.3</w:delText>
        </w:r>
        <w:r w:rsidR="00955C39" w:rsidDel="003A3999">
          <w:rPr>
            <w:rFonts w:asciiTheme="minorHAnsi" w:eastAsiaTheme="minorEastAsia" w:hAnsiTheme="minorHAnsi" w:cstheme="minorBidi"/>
            <w:caps w:val="0"/>
            <w:noProof/>
            <w:sz w:val="22"/>
            <w:szCs w:val="22"/>
            <w:lang w:eastAsia="en-GB"/>
          </w:rPr>
          <w:tab/>
        </w:r>
        <w:r w:rsidR="00955C39" w:rsidRPr="00E812A4" w:rsidDel="003A3999">
          <w:rPr>
            <w:rStyle w:val="Hyperlink"/>
            <w:noProof/>
          </w:rPr>
          <w:delText>SCANNING ELECTRON MICROSCOPE INSPECTION</w:delText>
        </w:r>
        <w:r w:rsidR="00955C39" w:rsidDel="003A3999">
          <w:rPr>
            <w:noProof/>
            <w:webHidden/>
          </w:rPr>
          <w:tab/>
        </w:r>
        <w:r w:rsidR="00955C39" w:rsidDel="003A3999">
          <w:rPr>
            <w:caps w:val="0"/>
            <w:noProof/>
            <w:webHidden/>
          </w:rPr>
          <w:fldChar w:fldCharType="begin"/>
        </w:r>
        <w:r w:rsidR="00955C39" w:rsidDel="003A3999">
          <w:rPr>
            <w:noProof/>
            <w:webHidden/>
          </w:rPr>
          <w:delInstrText xml:space="preserve"> PAGEREF _Toc12609884 \h </w:delInstrText>
        </w:r>
        <w:r w:rsidR="00955C39" w:rsidDel="003A3999">
          <w:rPr>
            <w:caps w:val="0"/>
            <w:noProof/>
            <w:webHidden/>
          </w:rPr>
        </w:r>
        <w:r w:rsidR="00955C39" w:rsidDel="003A3999">
          <w:rPr>
            <w:caps w:val="0"/>
            <w:noProof/>
            <w:webHidden/>
          </w:rPr>
          <w:fldChar w:fldCharType="separate"/>
        </w:r>
        <w:r w:rsidR="00955C39" w:rsidDel="003A3999">
          <w:rPr>
            <w:noProof/>
            <w:webHidden/>
          </w:rPr>
          <w:delText>21</w:delText>
        </w:r>
        <w:r w:rsidR="00955C39" w:rsidDel="003A3999">
          <w:rPr>
            <w:caps w:val="0"/>
            <w:noProof/>
            <w:webHidden/>
          </w:rPr>
          <w:fldChar w:fldCharType="end"/>
        </w:r>
        <w:r w:rsidDel="003A3999">
          <w:rPr>
            <w:caps w:val="0"/>
            <w:noProof/>
          </w:rPr>
          <w:fldChar w:fldCharType="end"/>
        </w:r>
      </w:del>
    </w:p>
    <w:p w14:paraId="5CE6C350" w14:textId="09B64F10" w:rsidR="00955C39" w:rsidDel="003A3999" w:rsidRDefault="003A3999">
      <w:pPr>
        <w:pStyle w:val="TOC2"/>
        <w:rPr>
          <w:del w:id="176" w:author="Fernando Martinez" w:date="2019-09-05T11:52:00Z"/>
          <w:rFonts w:asciiTheme="minorHAnsi" w:eastAsiaTheme="minorEastAsia" w:hAnsiTheme="minorHAnsi" w:cstheme="minorBidi"/>
          <w:caps w:val="0"/>
          <w:noProof/>
          <w:sz w:val="22"/>
          <w:szCs w:val="22"/>
          <w:lang w:eastAsia="en-GB"/>
        </w:rPr>
      </w:pPr>
      <w:del w:id="177" w:author="Fernando Martinez" w:date="2019-09-05T11:52:00Z">
        <w:r w:rsidDel="003A3999">
          <w:rPr>
            <w:caps w:val="0"/>
          </w:rPr>
          <w:fldChar w:fldCharType="begin"/>
        </w:r>
        <w:r w:rsidDel="003A3999">
          <w:delInstrText xml:space="preserve"> HYPERLINK \l "_Toc12609885" </w:delInstrText>
        </w:r>
        <w:r w:rsidDel="003A3999">
          <w:rPr>
            <w:caps w:val="0"/>
          </w:rPr>
          <w:fldChar w:fldCharType="separate"/>
        </w:r>
        <w:r w:rsidR="00955C39" w:rsidRPr="00E812A4" w:rsidDel="003A3999">
          <w:rPr>
            <w:rStyle w:val="Hyperlink"/>
            <w:noProof/>
          </w:rPr>
          <w:delText>8.4</w:delText>
        </w:r>
        <w:r w:rsidR="00955C39" w:rsidDel="003A3999">
          <w:rPr>
            <w:rFonts w:asciiTheme="minorHAnsi" w:eastAsiaTheme="minorEastAsia" w:hAnsiTheme="minorHAnsi" w:cstheme="minorBidi"/>
            <w:caps w:val="0"/>
            <w:noProof/>
            <w:sz w:val="22"/>
            <w:szCs w:val="22"/>
            <w:lang w:eastAsia="en-GB"/>
          </w:rPr>
          <w:tab/>
        </w:r>
        <w:r w:rsidR="00955C39" w:rsidRPr="00E812A4" w:rsidDel="003A3999">
          <w:rPr>
            <w:rStyle w:val="Hyperlink"/>
            <w:noProof/>
          </w:rPr>
          <w:delText>TOTAL DOSE RADIATION TESTING</w:delText>
        </w:r>
        <w:r w:rsidR="00955C39" w:rsidDel="003A3999">
          <w:rPr>
            <w:noProof/>
            <w:webHidden/>
          </w:rPr>
          <w:tab/>
        </w:r>
        <w:r w:rsidR="00955C39" w:rsidDel="003A3999">
          <w:rPr>
            <w:caps w:val="0"/>
            <w:noProof/>
            <w:webHidden/>
          </w:rPr>
          <w:fldChar w:fldCharType="begin"/>
        </w:r>
        <w:r w:rsidR="00955C39" w:rsidDel="003A3999">
          <w:rPr>
            <w:noProof/>
            <w:webHidden/>
          </w:rPr>
          <w:delInstrText xml:space="preserve"> PAGEREF _Toc12609885 \h </w:delInstrText>
        </w:r>
        <w:r w:rsidR="00955C39" w:rsidDel="003A3999">
          <w:rPr>
            <w:caps w:val="0"/>
            <w:noProof/>
            <w:webHidden/>
          </w:rPr>
        </w:r>
        <w:r w:rsidR="00955C39" w:rsidDel="003A3999">
          <w:rPr>
            <w:caps w:val="0"/>
            <w:noProof/>
            <w:webHidden/>
          </w:rPr>
          <w:fldChar w:fldCharType="separate"/>
        </w:r>
        <w:r w:rsidR="00955C39" w:rsidDel="003A3999">
          <w:rPr>
            <w:noProof/>
            <w:webHidden/>
          </w:rPr>
          <w:delText>22</w:delText>
        </w:r>
        <w:r w:rsidR="00955C39" w:rsidDel="003A3999">
          <w:rPr>
            <w:caps w:val="0"/>
            <w:noProof/>
            <w:webHidden/>
          </w:rPr>
          <w:fldChar w:fldCharType="end"/>
        </w:r>
        <w:r w:rsidDel="003A3999">
          <w:rPr>
            <w:caps w:val="0"/>
            <w:noProof/>
          </w:rPr>
          <w:fldChar w:fldCharType="end"/>
        </w:r>
      </w:del>
    </w:p>
    <w:p w14:paraId="1BDFB745" w14:textId="0A75F8C0" w:rsidR="00955C39" w:rsidDel="003A3999" w:rsidRDefault="003A3999">
      <w:pPr>
        <w:pStyle w:val="TOC2"/>
        <w:rPr>
          <w:del w:id="178" w:author="Fernando Martinez" w:date="2019-09-05T11:52:00Z"/>
          <w:rFonts w:asciiTheme="minorHAnsi" w:eastAsiaTheme="minorEastAsia" w:hAnsiTheme="minorHAnsi" w:cstheme="minorBidi"/>
          <w:caps w:val="0"/>
          <w:noProof/>
          <w:sz w:val="22"/>
          <w:szCs w:val="22"/>
          <w:lang w:eastAsia="en-GB"/>
        </w:rPr>
      </w:pPr>
      <w:del w:id="179" w:author="Fernando Martinez" w:date="2019-09-05T11:52:00Z">
        <w:r w:rsidDel="003A3999">
          <w:rPr>
            <w:caps w:val="0"/>
          </w:rPr>
          <w:fldChar w:fldCharType="begin"/>
        </w:r>
        <w:r w:rsidDel="003A3999">
          <w:delInstrText xml:space="preserve"> HYPERLINK \l "_Toc12609886" </w:delInstrText>
        </w:r>
        <w:r w:rsidDel="003A3999">
          <w:rPr>
            <w:caps w:val="0"/>
          </w:rPr>
          <w:fldChar w:fldCharType="separate"/>
        </w:r>
        <w:r w:rsidR="00955C39" w:rsidRPr="00E812A4" w:rsidDel="003A3999">
          <w:rPr>
            <w:rStyle w:val="Hyperlink"/>
            <w:noProof/>
          </w:rPr>
          <w:delText>8.5</w:delText>
        </w:r>
        <w:r w:rsidR="00955C39" w:rsidDel="003A3999">
          <w:rPr>
            <w:rFonts w:asciiTheme="minorHAnsi" w:eastAsiaTheme="minorEastAsia" w:hAnsiTheme="minorHAnsi" w:cstheme="minorBidi"/>
            <w:caps w:val="0"/>
            <w:noProof/>
            <w:sz w:val="22"/>
            <w:szCs w:val="22"/>
            <w:lang w:eastAsia="en-GB"/>
          </w:rPr>
          <w:tab/>
        </w:r>
        <w:r w:rsidR="00955C39" w:rsidRPr="00E812A4" w:rsidDel="003A3999">
          <w:rPr>
            <w:rStyle w:val="Hyperlink"/>
            <w:noProof/>
          </w:rPr>
          <w:delText>BOND STRENGTH AND DIE SHEAR</w:delText>
        </w:r>
        <w:r w:rsidR="00955C39" w:rsidDel="003A3999">
          <w:rPr>
            <w:noProof/>
            <w:webHidden/>
          </w:rPr>
          <w:tab/>
        </w:r>
        <w:r w:rsidR="00955C39" w:rsidDel="003A3999">
          <w:rPr>
            <w:caps w:val="0"/>
            <w:noProof/>
            <w:webHidden/>
          </w:rPr>
          <w:fldChar w:fldCharType="begin"/>
        </w:r>
        <w:r w:rsidR="00955C39" w:rsidDel="003A3999">
          <w:rPr>
            <w:noProof/>
            <w:webHidden/>
          </w:rPr>
          <w:delInstrText xml:space="preserve"> PAGEREF _Toc12609886 \h </w:delInstrText>
        </w:r>
        <w:r w:rsidR="00955C39" w:rsidDel="003A3999">
          <w:rPr>
            <w:caps w:val="0"/>
            <w:noProof/>
            <w:webHidden/>
          </w:rPr>
        </w:r>
        <w:r w:rsidR="00955C39" w:rsidDel="003A3999">
          <w:rPr>
            <w:caps w:val="0"/>
            <w:noProof/>
            <w:webHidden/>
          </w:rPr>
          <w:fldChar w:fldCharType="separate"/>
        </w:r>
        <w:r w:rsidR="00955C39" w:rsidDel="003A3999">
          <w:rPr>
            <w:noProof/>
            <w:webHidden/>
          </w:rPr>
          <w:delText>22</w:delText>
        </w:r>
        <w:r w:rsidR="00955C39" w:rsidDel="003A3999">
          <w:rPr>
            <w:caps w:val="0"/>
            <w:noProof/>
            <w:webHidden/>
          </w:rPr>
          <w:fldChar w:fldCharType="end"/>
        </w:r>
        <w:r w:rsidDel="003A3999">
          <w:rPr>
            <w:caps w:val="0"/>
            <w:noProof/>
          </w:rPr>
          <w:fldChar w:fldCharType="end"/>
        </w:r>
      </w:del>
    </w:p>
    <w:p w14:paraId="7086986C" w14:textId="42695D0C" w:rsidR="00955C39" w:rsidDel="003A3999" w:rsidRDefault="003A3999">
      <w:pPr>
        <w:pStyle w:val="TOC3"/>
        <w:tabs>
          <w:tab w:val="left" w:pos="1080"/>
          <w:tab w:val="right" w:pos="10147"/>
        </w:tabs>
        <w:rPr>
          <w:del w:id="180" w:author="Fernando Martinez" w:date="2019-09-05T11:52:00Z"/>
          <w:rFonts w:asciiTheme="minorHAnsi" w:eastAsiaTheme="minorEastAsia" w:hAnsiTheme="minorHAnsi" w:cstheme="minorBidi"/>
          <w:noProof/>
          <w:sz w:val="22"/>
          <w:szCs w:val="22"/>
          <w:lang w:eastAsia="en-GB"/>
        </w:rPr>
      </w:pPr>
      <w:del w:id="181" w:author="Fernando Martinez" w:date="2019-09-05T11:52:00Z">
        <w:r w:rsidDel="003A3999">
          <w:fldChar w:fldCharType="begin"/>
        </w:r>
        <w:r w:rsidDel="003A3999">
          <w:delInstrText xml:space="preserve"> HYPERLINK \l "_Toc12609887" </w:delInstrText>
        </w:r>
        <w:r w:rsidDel="003A3999">
          <w:fldChar w:fldCharType="separate"/>
        </w:r>
        <w:r w:rsidR="00955C39" w:rsidRPr="00E812A4" w:rsidDel="003A3999">
          <w:rPr>
            <w:rStyle w:val="Hyperlink"/>
            <w:noProof/>
          </w:rPr>
          <w:delText>8.5.1</w:delText>
        </w:r>
        <w:r w:rsidR="00955C39" w:rsidDel="003A3999">
          <w:rPr>
            <w:rFonts w:asciiTheme="minorHAnsi" w:eastAsiaTheme="minorEastAsia" w:hAnsiTheme="minorHAnsi" w:cstheme="minorBidi"/>
            <w:noProof/>
            <w:sz w:val="22"/>
            <w:szCs w:val="22"/>
            <w:lang w:eastAsia="en-GB"/>
          </w:rPr>
          <w:tab/>
        </w:r>
        <w:r w:rsidR="00955C39" w:rsidRPr="00E812A4" w:rsidDel="003A3999">
          <w:rPr>
            <w:rStyle w:val="Hyperlink"/>
            <w:noProof/>
          </w:rPr>
          <w:delText>Bond Strength</w:delText>
        </w:r>
        <w:r w:rsidR="00955C39" w:rsidDel="003A3999">
          <w:rPr>
            <w:noProof/>
            <w:webHidden/>
          </w:rPr>
          <w:tab/>
        </w:r>
        <w:r w:rsidR="00955C39" w:rsidDel="003A3999">
          <w:rPr>
            <w:noProof/>
            <w:webHidden/>
          </w:rPr>
          <w:fldChar w:fldCharType="begin"/>
        </w:r>
        <w:r w:rsidR="00955C39" w:rsidDel="003A3999">
          <w:rPr>
            <w:noProof/>
            <w:webHidden/>
          </w:rPr>
          <w:delInstrText xml:space="preserve"> PAGEREF _Toc12609887 \h </w:delInstrText>
        </w:r>
        <w:r w:rsidR="00955C39" w:rsidDel="003A3999">
          <w:rPr>
            <w:noProof/>
            <w:webHidden/>
          </w:rPr>
        </w:r>
        <w:r w:rsidR="00955C39" w:rsidDel="003A3999">
          <w:rPr>
            <w:noProof/>
            <w:webHidden/>
          </w:rPr>
          <w:fldChar w:fldCharType="separate"/>
        </w:r>
        <w:r w:rsidR="00955C39" w:rsidDel="003A3999">
          <w:rPr>
            <w:noProof/>
            <w:webHidden/>
          </w:rPr>
          <w:delText>22</w:delText>
        </w:r>
        <w:r w:rsidR="00955C39" w:rsidDel="003A3999">
          <w:rPr>
            <w:noProof/>
            <w:webHidden/>
          </w:rPr>
          <w:fldChar w:fldCharType="end"/>
        </w:r>
        <w:r w:rsidDel="003A3999">
          <w:rPr>
            <w:noProof/>
          </w:rPr>
          <w:fldChar w:fldCharType="end"/>
        </w:r>
      </w:del>
    </w:p>
    <w:p w14:paraId="76925693" w14:textId="71422505" w:rsidR="00955C39" w:rsidDel="003A3999" w:rsidRDefault="003A3999">
      <w:pPr>
        <w:pStyle w:val="TOC3"/>
        <w:tabs>
          <w:tab w:val="left" w:pos="1080"/>
          <w:tab w:val="right" w:pos="10147"/>
        </w:tabs>
        <w:rPr>
          <w:del w:id="182" w:author="Fernando Martinez" w:date="2019-09-05T11:52:00Z"/>
          <w:rFonts w:asciiTheme="minorHAnsi" w:eastAsiaTheme="minorEastAsia" w:hAnsiTheme="minorHAnsi" w:cstheme="minorBidi"/>
          <w:noProof/>
          <w:sz w:val="22"/>
          <w:szCs w:val="22"/>
          <w:lang w:eastAsia="en-GB"/>
        </w:rPr>
      </w:pPr>
      <w:del w:id="183" w:author="Fernando Martinez" w:date="2019-09-05T11:52:00Z">
        <w:r w:rsidDel="003A3999">
          <w:fldChar w:fldCharType="begin"/>
        </w:r>
        <w:r w:rsidDel="003A3999">
          <w:delInstrText xml:space="preserve"> HYPERLINK \l "_Toc12609888" </w:delInstrText>
        </w:r>
        <w:r w:rsidDel="003A3999">
          <w:fldChar w:fldCharType="separate"/>
        </w:r>
        <w:r w:rsidR="00955C39" w:rsidRPr="00E812A4" w:rsidDel="003A3999">
          <w:rPr>
            <w:rStyle w:val="Hyperlink"/>
            <w:noProof/>
          </w:rPr>
          <w:delText>8.5.2</w:delText>
        </w:r>
        <w:r w:rsidR="00955C39" w:rsidDel="003A3999">
          <w:rPr>
            <w:rFonts w:asciiTheme="minorHAnsi" w:eastAsiaTheme="minorEastAsia" w:hAnsiTheme="minorHAnsi" w:cstheme="minorBidi"/>
            <w:noProof/>
            <w:sz w:val="22"/>
            <w:szCs w:val="22"/>
            <w:lang w:eastAsia="en-GB"/>
          </w:rPr>
          <w:tab/>
        </w:r>
        <w:r w:rsidR="00955C39" w:rsidRPr="00E812A4" w:rsidDel="003A3999">
          <w:rPr>
            <w:rStyle w:val="Hyperlink"/>
            <w:noProof/>
          </w:rPr>
          <w:delText>Die Shear</w:delText>
        </w:r>
        <w:r w:rsidR="00955C39" w:rsidDel="003A3999">
          <w:rPr>
            <w:noProof/>
            <w:webHidden/>
          </w:rPr>
          <w:tab/>
        </w:r>
        <w:r w:rsidR="00955C39" w:rsidDel="003A3999">
          <w:rPr>
            <w:noProof/>
            <w:webHidden/>
          </w:rPr>
          <w:fldChar w:fldCharType="begin"/>
        </w:r>
        <w:r w:rsidR="00955C39" w:rsidDel="003A3999">
          <w:rPr>
            <w:noProof/>
            <w:webHidden/>
          </w:rPr>
          <w:delInstrText xml:space="preserve"> PAGEREF _Toc12609888 \h </w:delInstrText>
        </w:r>
        <w:r w:rsidR="00955C39" w:rsidDel="003A3999">
          <w:rPr>
            <w:noProof/>
            <w:webHidden/>
          </w:rPr>
        </w:r>
        <w:r w:rsidR="00955C39" w:rsidDel="003A3999">
          <w:rPr>
            <w:noProof/>
            <w:webHidden/>
          </w:rPr>
          <w:fldChar w:fldCharType="separate"/>
        </w:r>
        <w:r w:rsidR="00955C39" w:rsidDel="003A3999">
          <w:rPr>
            <w:noProof/>
            <w:webHidden/>
          </w:rPr>
          <w:delText>22</w:delText>
        </w:r>
        <w:r w:rsidR="00955C39" w:rsidDel="003A3999">
          <w:rPr>
            <w:noProof/>
            <w:webHidden/>
          </w:rPr>
          <w:fldChar w:fldCharType="end"/>
        </w:r>
        <w:r w:rsidDel="003A3999">
          <w:rPr>
            <w:noProof/>
          </w:rPr>
          <w:fldChar w:fldCharType="end"/>
        </w:r>
      </w:del>
    </w:p>
    <w:p w14:paraId="6710429B" w14:textId="67784DF4" w:rsidR="00955C39" w:rsidDel="003A3999" w:rsidRDefault="003A3999">
      <w:pPr>
        <w:pStyle w:val="TOC2"/>
        <w:rPr>
          <w:del w:id="184" w:author="Fernando Martinez" w:date="2019-09-05T11:52:00Z"/>
          <w:rFonts w:asciiTheme="minorHAnsi" w:eastAsiaTheme="minorEastAsia" w:hAnsiTheme="minorHAnsi" w:cstheme="minorBidi"/>
          <w:caps w:val="0"/>
          <w:noProof/>
          <w:sz w:val="22"/>
          <w:szCs w:val="22"/>
          <w:lang w:eastAsia="en-GB"/>
        </w:rPr>
      </w:pPr>
      <w:del w:id="185" w:author="Fernando Martinez" w:date="2019-09-05T11:52:00Z">
        <w:r w:rsidDel="003A3999">
          <w:rPr>
            <w:caps w:val="0"/>
          </w:rPr>
          <w:fldChar w:fldCharType="begin"/>
        </w:r>
        <w:r w:rsidDel="003A3999">
          <w:delInstrText xml:space="preserve"> HYPERLINK \l "_Toc12609889" </w:delInstrText>
        </w:r>
        <w:r w:rsidDel="003A3999">
          <w:rPr>
            <w:caps w:val="0"/>
          </w:rPr>
          <w:fldChar w:fldCharType="separate"/>
        </w:r>
        <w:r w:rsidR="00955C39" w:rsidRPr="00E812A4" w:rsidDel="003A3999">
          <w:rPr>
            <w:rStyle w:val="Hyperlink"/>
            <w:noProof/>
          </w:rPr>
          <w:delText>8.6</w:delText>
        </w:r>
        <w:r w:rsidR="00955C39" w:rsidDel="003A3999">
          <w:rPr>
            <w:rFonts w:asciiTheme="minorHAnsi" w:eastAsiaTheme="minorEastAsia" w:hAnsiTheme="minorHAnsi" w:cstheme="minorBidi"/>
            <w:caps w:val="0"/>
            <w:noProof/>
            <w:sz w:val="22"/>
            <w:szCs w:val="22"/>
            <w:lang w:eastAsia="en-GB"/>
          </w:rPr>
          <w:tab/>
        </w:r>
        <w:r w:rsidR="00955C39" w:rsidRPr="00E812A4" w:rsidDel="003A3999">
          <w:rPr>
            <w:rStyle w:val="Hyperlink"/>
            <w:noProof/>
          </w:rPr>
          <w:delText>EXTERNAL VISUAL INSPECTION AND DIMENSION CHECK</w:delText>
        </w:r>
        <w:r w:rsidR="00955C39" w:rsidDel="003A3999">
          <w:rPr>
            <w:noProof/>
            <w:webHidden/>
          </w:rPr>
          <w:tab/>
        </w:r>
        <w:r w:rsidR="00955C39" w:rsidDel="003A3999">
          <w:rPr>
            <w:caps w:val="0"/>
            <w:noProof/>
            <w:webHidden/>
          </w:rPr>
          <w:fldChar w:fldCharType="begin"/>
        </w:r>
        <w:r w:rsidR="00955C39" w:rsidDel="003A3999">
          <w:rPr>
            <w:noProof/>
            <w:webHidden/>
          </w:rPr>
          <w:delInstrText xml:space="preserve"> PAGEREF _Toc12609889 \h </w:delInstrText>
        </w:r>
        <w:r w:rsidR="00955C39" w:rsidDel="003A3999">
          <w:rPr>
            <w:caps w:val="0"/>
            <w:noProof/>
            <w:webHidden/>
          </w:rPr>
        </w:r>
        <w:r w:rsidR="00955C39" w:rsidDel="003A3999">
          <w:rPr>
            <w:caps w:val="0"/>
            <w:noProof/>
            <w:webHidden/>
          </w:rPr>
          <w:fldChar w:fldCharType="separate"/>
        </w:r>
        <w:r w:rsidR="00955C39" w:rsidDel="003A3999">
          <w:rPr>
            <w:noProof/>
            <w:webHidden/>
          </w:rPr>
          <w:delText>22</w:delText>
        </w:r>
        <w:r w:rsidR="00955C39" w:rsidDel="003A3999">
          <w:rPr>
            <w:caps w:val="0"/>
            <w:noProof/>
            <w:webHidden/>
          </w:rPr>
          <w:fldChar w:fldCharType="end"/>
        </w:r>
        <w:r w:rsidDel="003A3999">
          <w:rPr>
            <w:caps w:val="0"/>
            <w:noProof/>
          </w:rPr>
          <w:fldChar w:fldCharType="end"/>
        </w:r>
      </w:del>
    </w:p>
    <w:p w14:paraId="75D8223A" w14:textId="467C8EBE" w:rsidR="00955C39" w:rsidDel="003A3999" w:rsidRDefault="003A3999">
      <w:pPr>
        <w:pStyle w:val="TOC2"/>
        <w:rPr>
          <w:del w:id="186" w:author="Fernando Martinez" w:date="2019-09-05T11:52:00Z"/>
          <w:rFonts w:asciiTheme="minorHAnsi" w:eastAsiaTheme="minorEastAsia" w:hAnsiTheme="minorHAnsi" w:cstheme="minorBidi"/>
          <w:caps w:val="0"/>
          <w:noProof/>
          <w:sz w:val="22"/>
          <w:szCs w:val="22"/>
          <w:lang w:eastAsia="en-GB"/>
        </w:rPr>
      </w:pPr>
      <w:del w:id="187" w:author="Fernando Martinez" w:date="2019-09-05T11:52:00Z">
        <w:r w:rsidDel="003A3999">
          <w:rPr>
            <w:caps w:val="0"/>
          </w:rPr>
          <w:fldChar w:fldCharType="begin"/>
        </w:r>
        <w:r w:rsidDel="003A3999">
          <w:delInstrText xml:space="preserve"> HYPERLINK \l "_Toc12609890" </w:delInstrText>
        </w:r>
        <w:r w:rsidDel="003A3999">
          <w:rPr>
            <w:caps w:val="0"/>
          </w:rPr>
          <w:fldChar w:fldCharType="separate"/>
        </w:r>
        <w:r w:rsidR="00955C39" w:rsidRPr="00E812A4" w:rsidDel="003A3999">
          <w:rPr>
            <w:rStyle w:val="Hyperlink"/>
            <w:noProof/>
          </w:rPr>
          <w:delText>8.7</w:delText>
        </w:r>
        <w:r w:rsidR="00955C39" w:rsidDel="003A3999">
          <w:rPr>
            <w:rFonts w:asciiTheme="minorHAnsi" w:eastAsiaTheme="minorEastAsia" w:hAnsiTheme="minorHAnsi" w:cstheme="minorBidi"/>
            <w:caps w:val="0"/>
            <w:noProof/>
            <w:sz w:val="22"/>
            <w:szCs w:val="22"/>
            <w:lang w:eastAsia="en-GB"/>
          </w:rPr>
          <w:tab/>
        </w:r>
        <w:r w:rsidR="00955C39" w:rsidRPr="00E812A4" w:rsidDel="003A3999">
          <w:rPr>
            <w:rStyle w:val="Hyperlink"/>
            <w:noProof/>
          </w:rPr>
          <w:delText>VERIFICATION OF SAFE OPERATING AREA</w:delText>
        </w:r>
        <w:r w:rsidR="00955C39" w:rsidDel="003A3999">
          <w:rPr>
            <w:noProof/>
            <w:webHidden/>
          </w:rPr>
          <w:tab/>
        </w:r>
        <w:r w:rsidR="00955C39" w:rsidDel="003A3999">
          <w:rPr>
            <w:caps w:val="0"/>
            <w:noProof/>
            <w:webHidden/>
          </w:rPr>
          <w:fldChar w:fldCharType="begin"/>
        </w:r>
        <w:r w:rsidR="00955C39" w:rsidDel="003A3999">
          <w:rPr>
            <w:noProof/>
            <w:webHidden/>
          </w:rPr>
          <w:delInstrText xml:space="preserve"> PAGEREF _Toc12609890 \h </w:delInstrText>
        </w:r>
        <w:r w:rsidR="00955C39" w:rsidDel="003A3999">
          <w:rPr>
            <w:caps w:val="0"/>
            <w:noProof/>
            <w:webHidden/>
          </w:rPr>
        </w:r>
        <w:r w:rsidR="00955C39" w:rsidDel="003A3999">
          <w:rPr>
            <w:caps w:val="0"/>
            <w:noProof/>
            <w:webHidden/>
          </w:rPr>
          <w:fldChar w:fldCharType="separate"/>
        </w:r>
        <w:r w:rsidR="00955C39" w:rsidDel="003A3999">
          <w:rPr>
            <w:noProof/>
            <w:webHidden/>
          </w:rPr>
          <w:delText>23</w:delText>
        </w:r>
        <w:r w:rsidR="00955C39" w:rsidDel="003A3999">
          <w:rPr>
            <w:caps w:val="0"/>
            <w:noProof/>
            <w:webHidden/>
          </w:rPr>
          <w:fldChar w:fldCharType="end"/>
        </w:r>
        <w:r w:rsidDel="003A3999">
          <w:rPr>
            <w:caps w:val="0"/>
            <w:noProof/>
          </w:rPr>
          <w:fldChar w:fldCharType="end"/>
        </w:r>
      </w:del>
    </w:p>
    <w:p w14:paraId="7FA5F6D0" w14:textId="2057076C" w:rsidR="00955C39" w:rsidDel="003A3999" w:rsidRDefault="003A3999">
      <w:pPr>
        <w:pStyle w:val="TOC2"/>
        <w:rPr>
          <w:del w:id="188" w:author="Fernando Martinez" w:date="2019-09-05T11:52:00Z"/>
          <w:rFonts w:asciiTheme="minorHAnsi" w:eastAsiaTheme="minorEastAsia" w:hAnsiTheme="minorHAnsi" w:cstheme="minorBidi"/>
          <w:caps w:val="0"/>
          <w:noProof/>
          <w:sz w:val="22"/>
          <w:szCs w:val="22"/>
          <w:lang w:eastAsia="en-GB"/>
        </w:rPr>
      </w:pPr>
      <w:del w:id="189" w:author="Fernando Martinez" w:date="2019-09-05T11:52:00Z">
        <w:r w:rsidDel="003A3999">
          <w:rPr>
            <w:caps w:val="0"/>
          </w:rPr>
          <w:fldChar w:fldCharType="begin"/>
        </w:r>
        <w:r w:rsidDel="003A3999">
          <w:delInstrText xml:space="preserve"> HYPERLINK \l "_Toc12609891" </w:delInstrText>
        </w:r>
        <w:r w:rsidDel="003A3999">
          <w:rPr>
            <w:caps w:val="0"/>
          </w:rPr>
          <w:fldChar w:fldCharType="separate"/>
        </w:r>
        <w:r w:rsidR="00955C39" w:rsidRPr="00E812A4" w:rsidDel="003A3999">
          <w:rPr>
            <w:rStyle w:val="Hyperlink"/>
            <w:noProof/>
          </w:rPr>
          <w:delText>8.8</w:delText>
        </w:r>
        <w:r w:rsidR="00955C39" w:rsidDel="003A3999">
          <w:rPr>
            <w:rFonts w:asciiTheme="minorHAnsi" w:eastAsiaTheme="minorEastAsia" w:hAnsiTheme="minorHAnsi" w:cstheme="minorBidi"/>
            <w:caps w:val="0"/>
            <w:noProof/>
            <w:sz w:val="22"/>
            <w:szCs w:val="22"/>
            <w:lang w:eastAsia="en-GB"/>
          </w:rPr>
          <w:tab/>
        </w:r>
        <w:r w:rsidR="00955C39" w:rsidRPr="00E812A4" w:rsidDel="003A3999">
          <w:rPr>
            <w:rStyle w:val="Hyperlink"/>
            <w:noProof/>
          </w:rPr>
          <w:delText>HIGH TEMPERATURE STABILISATION BAKE</w:delText>
        </w:r>
        <w:r w:rsidR="00955C39" w:rsidDel="003A3999">
          <w:rPr>
            <w:noProof/>
            <w:webHidden/>
          </w:rPr>
          <w:tab/>
        </w:r>
        <w:r w:rsidR="00955C39" w:rsidDel="003A3999">
          <w:rPr>
            <w:caps w:val="0"/>
            <w:noProof/>
            <w:webHidden/>
          </w:rPr>
          <w:fldChar w:fldCharType="begin"/>
        </w:r>
        <w:r w:rsidR="00955C39" w:rsidDel="003A3999">
          <w:rPr>
            <w:noProof/>
            <w:webHidden/>
          </w:rPr>
          <w:delInstrText xml:space="preserve"> PAGEREF _Toc12609891 \h </w:delInstrText>
        </w:r>
        <w:r w:rsidR="00955C39" w:rsidDel="003A3999">
          <w:rPr>
            <w:caps w:val="0"/>
            <w:noProof/>
            <w:webHidden/>
          </w:rPr>
        </w:r>
        <w:r w:rsidR="00955C39" w:rsidDel="003A3999">
          <w:rPr>
            <w:caps w:val="0"/>
            <w:noProof/>
            <w:webHidden/>
          </w:rPr>
          <w:fldChar w:fldCharType="separate"/>
        </w:r>
        <w:r w:rsidR="00955C39" w:rsidDel="003A3999">
          <w:rPr>
            <w:noProof/>
            <w:webHidden/>
          </w:rPr>
          <w:delText>23</w:delText>
        </w:r>
        <w:r w:rsidR="00955C39" w:rsidDel="003A3999">
          <w:rPr>
            <w:caps w:val="0"/>
            <w:noProof/>
            <w:webHidden/>
          </w:rPr>
          <w:fldChar w:fldCharType="end"/>
        </w:r>
        <w:r w:rsidDel="003A3999">
          <w:rPr>
            <w:caps w:val="0"/>
            <w:noProof/>
          </w:rPr>
          <w:fldChar w:fldCharType="end"/>
        </w:r>
      </w:del>
    </w:p>
    <w:p w14:paraId="1CFA918F" w14:textId="7176A12A" w:rsidR="00955C39" w:rsidDel="003A3999" w:rsidRDefault="003A3999">
      <w:pPr>
        <w:pStyle w:val="TOC2"/>
        <w:rPr>
          <w:del w:id="190" w:author="Fernando Martinez" w:date="2019-09-05T11:52:00Z"/>
          <w:rFonts w:asciiTheme="minorHAnsi" w:eastAsiaTheme="minorEastAsia" w:hAnsiTheme="minorHAnsi" w:cstheme="minorBidi"/>
          <w:caps w:val="0"/>
          <w:noProof/>
          <w:sz w:val="22"/>
          <w:szCs w:val="22"/>
          <w:lang w:eastAsia="en-GB"/>
        </w:rPr>
      </w:pPr>
      <w:del w:id="191" w:author="Fernando Martinez" w:date="2019-09-05T11:52:00Z">
        <w:r w:rsidDel="003A3999">
          <w:rPr>
            <w:caps w:val="0"/>
          </w:rPr>
          <w:fldChar w:fldCharType="begin"/>
        </w:r>
        <w:r w:rsidDel="003A3999">
          <w:delInstrText xml:space="preserve"> HYPERLINK \l "_Toc12609892" </w:delInstrText>
        </w:r>
        <w:r w:rsidDel="003A3999">
          <w:rPr>
            <w:caps w:val="0"/>
          </w:rPr>
          <w:fldChar w:fldCharType="separate"/>
        </w:r>
        <w:r w:rsidR="00955C39" w:rsidRPr="00E812A4" w:rsidDel="003A3999">
          <w:rPr>
            <w:rStyle w:val="Hyperlink"/>
            <w:noProof/>
          </w:rPr>
          <w:delText>8.9</w:delText>
        </w:r>
        <w:r w:rsidR="00955C39" w:rsidDel="003A3999">
          <w:rPr>
            <w:rFonts w:asciiTheme="minorHAnsi" w:eastAsiaTheme="minorEastAsia" w:hAnsiTheme="minorHAnsi" w:cstheme="minorBidi"/>
            <w:caps w:val="0"/>
            <w:noProof/>
            <w:sz w:val="22"/>
            <w:szCs w:val="22"/>
            <w:lang w:eastAsia="en-GB"/>
          </w:rPr>
          <w:tab/>
        </w:r>
        <w:r w:rsidR="00955C39" w:rsidRPr="00E812A4" w:rsidDel="003A3999">
          <w:rPr>
            <w:rStyle w:val="Hyperlink"/>
            <w:noProof/>
          </w:rPr>
          <w:delText>TEMPERATURE CYCLING</w:delText>
        </w:r>
        <w:r w:rsidR="00955C39" w:rsidDel="003A3999">
          <w:rPr>
            <w:noProof/>
            <w:webHidden/>
          </w:rPr>
          <w:tab/>
        </w:r>
        <w:r w:rsidR="00955C39" w:rsidDel="003A3999">
          <w:rPr>
            <w:caps w:val="0"/>
            <w:noProof/>
            <w:webHidden/>
          </w:rPr>
          <w:fldChar w:fldCharType="begin"/>
        </w:r>
        <w:r w:rsidR="00955C39" w:rsidDel="003A3999">
          <w:rPr>
            <w:noProof/>
            <w:webHidden/>
          </w:rPr>
          <w:delInstrText xml:space="preserve"> PAGEREF _Toc12609892 \h </w:delInstrText>
        </w:r>
        <w:r w:rsidR="00955C39" w:rsidDel="003A3999">
          <w:rPr>
            <w:caps w:val="0"/>
            <w:noProof/>
            <w:webHidden/>
          </w:rPr>
        </w:r>
        <w:r w:rsidR="00955C39" w:rsidDel="003A3999">
          <w:rPr>
            <w:caps w:val="0"/>
            <w:noProof/>
            <w:webHidden/>
          </w:rPr>
          <w:fldChar w:fldCharType="separate"/>
        </w:r>
        <w:r w:rsidR="00955C39" w:rsidDel="003A3999">
          <w:rPr>
            <w:noProof/>
            <w:webHidden/>
          </w:rPr>
          <w:delText>23</w:delText>
        </w:r>
        <w:r w:rsidR="00955C39" w:rsidDel="003A3999">
          <w:rPr>
            <w:caps w:val="0"/>
            <w:noProof/>
            <w:webHidden/>
          </w:rPr>
          <w:fldChar w:fldCharType="end"/>
        </w:r>
        <w:r w:rsidDel="003A3999">
          <w:rPr>
            <w:caps w:val="0"/>
            <w:noProof/>
          </w:rPr>
          <w:fldChar w:fldCharType="end"/>
        </w:r>
      </w:del>
    </w:p>
    <w:p w14:paraId="53AEE880" w14:textId="0EBD47B1" w:rsidR="00955C39" w:rsidDel="003A3999" w:rsidRDefault="003A3999">
      <w:pPr>
        <w:pStyle w:val="TOC3"/>
        <w:tabs>
          <w:tab w:val="left" w:pos="1080"/>
          <w:tab w:val="right" w:pos="10147"/>
        </w:tabs>
        <w:rPr>
          <w:del w:id="192" w:author="Fernando Martinez" w:date="2019-09-05T11:52:00Z"/>
          <w:rFonts w:asciiTheme="minorHAnsi" w:eastAsiaTheme="minorEastAsia" w:hAnsiTheme="minorHAnsi" w:cstheme="minorBidi"/>
          <w:noProof/>
          <w:sz w:val="22"/>
          <w:szCs w:val="22"/>
          <w:lang w:eastAsia="en-GB"/>
        </w:rPr>
      </w:pPr>
      <w:del w:id="193" w:author="Fernando Martinez" w:date="2019-09-05T11:52:00Z">
        <w:r w:rsidDel="003A3999">
          <w:fldChar w:fldCharType="begin"/>
        </w:r>
        <w:r w:rsidDel="003A3999">
          <w:delInstrText xml:space="preserve"> HYPERLINK \l "_Toc12609893" </w:delInstrText>
        </w:r>
        <w:r w:rsidDel="003A3999">
          <w:fldChar w:fldCharType="separate"/>
        </w:r>
        <w:r w:rsidR="00955C39" w:rsidRPr="00E812A4" w:rsidDel="003A3999">
          <w:rPr>
            <w:rStyle w:val="Hyperlink"/>
            <w:noProof/>
          </w:rPr>
          <w:delText>8.9.1</w:delText>
        </w:r>
        <w:r w:rsidR="00955C39" w:rsidDel="003A3999">
          <w:rPr>
            <w:rFonts w:asciiTheme="minorHAnsi" w:eastAsiaTheme="minorEastAsia" w:hAnsiTheme="minorHAnsi" w:cstheme="minorBidi"/>
            <w:noProof/>
            <w:sz w:val="22"/>
            <w:szCs w:val="22"/>
            <w:lang w:eastAsia="en-GB"/>
          </w:rPr>
          <w:tab/>
        </w:r>
        <w:r w:rsidR="00955C39" w:rsidRPr="00E812A4" w:rsidDel="003A3999">
          <w:rPr>
            <w:rStyle w:val="Hyperlink"/>
            <w:noProof/>
          </w:rPr>
          <w:delText>Screening Tests (Chart F3A)</w:delText>
        </w:r>
        <w:r w:rsidR="00955C39" w:rsidDel="003A3999">
          <w:rPr>
            <w:noProof/>
            <w:webHidden/>
          </w:rPr>
          <w:tab/>
        </w:r>
        <w:r w:rsidR="00955C39" w:rsidDel="003A3999">
          <w:rPr>
            <w:noProof/>
            <w:webHidden/>
          </w:rPr>
          <w:fldChar w:fldCharType="begin"/>
        </w:r>
        <w:r w:rsidR="00955C39" w:rsidDel="003A3999">
          <w:rPr>
            <w:noProof/>
            <w:webHidden/>
          </w:rPr>
          <w:delInstrText xml:space="preserve"> PAGEREF _Toc12609893 \h </w:delInstrText>
        </w:r>
        <w:r w:rsidR="00955C39" w:rsidDel="003A3999">
          <w:rPr>
            <w:noProof/>
            <w:webHidden/>
          </w:rPr>
        </w:r>
        <w:r w:rsidR="00955C39" w:rsidDel="003A3999">
          <w:rPr>
            <w:noProof/>
            <w:webHidden/>
          </w:rPr>
          <w:fldChar w:fldCharType="separate"/>
        </w:r>
        <w:r w:rsidR="00955C39" w:rsidDel="003A3999">
          <w:rPr>
            <w:noProof/>
            <w:webHidden/>
          </w:rPr>
          <w:delText>23</w:delText>
        </w:r>
        <w:r w:rsidR="00955C39" w:rsidDel="003A3999">
          <w:rPr>
            <w:noProof/>
            <w:webHidden/>
          </w:rPr>
          <w:fldChar w:fldCharType="end"/>
        </w:r>
        <w:r w:rsidDel="003A3999">
          <w:rPr>
            <w:noProof/>
          </w:rPr>
          <w:fldChar w:fldCharType="end"/>
        </w:r>
      </w:del>
    </w:p>
    <w:p w14:paraId="781A5043" w14:textId="3FAFCE08" w:rsidR="00955C39" w:rsidDel="003A3999" w:rsidRDefault="003A3999">
      <w:pPr>
        <w:pStyle w:val="TOC3"/>
        <w:tabs>
          <w:tab w:val="left" w:pos="1080"/>
          <w:tab w:val="right" w:pos="10147"/>
        </w:tabs>
        <w:rPr>
          <w:del w:id="194" w:author="Fernando Martinez" w:date="2019-09-05T11:52:00Z"/>
          <w:rFonts w:asciiTheme="minorHAnsi" w:eastAsiaTheme="minorEastAsia" w:hAnsiTheme="minorHAnsi" w:cstheme="minorBidi"/>
          <w:noProof/>
          <w:sz w:val="22"/>
          <w:szCs w:val="22"/>
          <w:lang w:eastAsia="en-GB"/>
        </w:rPr>
      </w:pPr>
      <w:del w:id="195" w:author="Fernando Martinez" w:date="2019-09-05T11:52:00Z">
        <w:r w:rsidDel="003A3999">
          <w:fldChar w:fldCharType="begin"/>
        </w:r>
        <w:r w:rsidDel="003A3999">
          <w:delInstrText xml:space="preserve"> HYPERLINK \l "_Toc12609894" </w:delInstrText>
        </w:r>
        <w:r w:rsidDel="003A3999">
          <w:fldChar w:fldCharType="separate"/>
        </w:r>
        <w:r w:rsidR="00955C39" w:rsidRPr="00E812A4" w:rsidDel="003A3999">
          <w:rPr>
            <w:rStyle w:val="Hyperlink"/>
            <w:noProof/>
          </w:rPr>
          <w:delText>8.9.2</w:delText>
        </w:r>
        <w:r w:rsidR="00955C39" w:rsidDel="003A3999">
          <w:rPr>
            <w:rFonts w:asciiTheme="minorHAnsi" w:eastAsiaTheme="minorEastAsia" w:hAnsiTheme="minorHAnsi" w:cstheme="minorBidi"/>
            <w:noProof/>
            <w:sz w:val="22"/>
            <w:szCs w:val="22"/>
            <w:lang w:eastAsia="en-GB"/>
          </w:rPr>
          <w:tab/>
        </w:r>
        <w:r w:rsidR="00955C39" w:rsidRPr="00E812A4" w:rsidDel="003A3999">
          <w:rPr>
            <w:rStyle w:val="Hyperlink"/>
            <w:noProof/>
          </w:rPr>
          <w:delText>Qualification, Periodic Testing and Lot Validation Testing (Chart F4A)</w:delText>
        </w:r>
        <w:r w:rsidR="00955C39" w:rsidDel="003A3999">
          <w:rPr>
            <w:noProof/>
            <w:webHidden/>
          </w:rPr>
          <w:tab/>
        </w:r>
        <w:r w:rsidR="00955C39" w:rsidDel="003A3999">
          <w:rPr>
            <w:noProof/>
            <w:webHidden/>
          </w:rPr>
          <w:fldChar w:fldCharType="begin"/>
        </w:r>
        <w:r w:rsidR="00955C39" w:rsidDel="003A3999">
          <w:rPr>
            <w:noProof/>
            <w:webHidden/>
          </w:rPr>
          <w:delInstrText xml:space="preserve"> PAGEREF _Toc12609894 \h </w:delInstrText>
        </w:r>
        <w:r w:rsidR="00955C39" w:rsidDel="003A3999">
          <w:rPr>
            <w:noProof/>
            <w:webHidden/>
          </w:rPr>
        </w:r>
        <w:r w:rsidR="00955C39" w:rsidDel="003A3999">
          <w:rPr>
            <w:noProof/>
            <w:webHidden/>
          </w:rPr>
          <w:fldChar w:fldCharType="separate"/>
        </w:r>
        <w:r w:rsidR="00955C39" w:rsidDel="003A3999">
          <w:rPr>
            <w:noProof/>
            <w:webHidden/>
          </w:rPr>
          <w:delText>23</w:delText>
        </w:r>
        <w:r w:rsidR="00955C39" w:rsidDel="003A3999">
          <w:rPr>
            <w:noProof/>
            <w:webHidden/>
          </w:rPr>
          <w:fldChar w:fldCharType="end"/>
        </w:r>
        <w:r w:rsidDel="003A3999">
          <w:rPr>
            <w:noProof/>
          </w:rPr>
          <w:fldChar w:fldCharType="end"/>
        </w:r>
      </w:del>
    </w:p>
    <w:p w14:paraId="24860B69" w14:textId="49B6E7BC" w:rsidR="00955C39" w:rsidDel="003A3999" w:rsidRDefault="003A3999">
      <w:pPr>
        <w:pStyle w:val="TOC2"/>
        <w:rPr>
          <w:del w:id="196" w:author="Fernando Martinez" w:date="2019-09-05T11:52:00Z"/>
          <w:rFonts w:asciiTheme="minorHAnsi" w:eastAsiaTheme="minorEastAsia" w:hAnsiTheme="minorHAnsi" w:cstheme="minorBidi"/>
          <w:caps w:val="0"/>
          <w:noProof/>
          <w:sz w:val="22"/>
          <w:szCs w:val="22"/>
          <w:lang w:eastAsia="en-GB"/>
        </w:rPr>
      </w:pPr>
      <w:del w:id="197" w:author="Fernando Martinez" w:date="2019-09-05T11:52:00Z">
        <w:r w:rsidDel="003A3999">
          <w:rPr>
            <w:caps w:val="0"/>
          </w:rPr>
          <w:fldChar w:fldCharType="begin"/>
        </w:r>
        <w:r w:rsidDel="003A3999">
          <w:delInstrText xml:space="preserve"> HYPERLINK \l "_Toc12609895" </w:delInstrText>
        </w:r>
        <w:r w:rsidDel="003A3999">
          <w:rPr>
            <w:caps w:val="0"/>
          </w:rPr>
          <w:fldChar w:fldCharType="separate"/>
        </w:r>
        <w:r w:rsidR="00955C39" w:rsidRPr="00E812A4" w:rsidDel="003A3999">
          <w:rPr>
            <w:rStyle w:val="Hyperlink"/>
            <w:noProof/>
            <w:lang w:val="fr-FR"/>
          </w:rPr>
          <w:delText>8.10</w:delText>
        </w:r>
        <w:r w:rsidR="00955C39" w:rsidDel="003A3999">
          <w:rPr>
            <w:rFonts w:asciiTheme="minorHAnsi" w:eastAsiaTheme="minorEastAsia" w:hAnsiTheme="minorHAnsi" w:cstheme="minorBidi"/>
            <w:caps w:val="0"/>
            <w:noProof/>
            <w:sz w:val="22"/>
            <w:szCs w:val="22"/>
            <w:lang w:eastAsia="en-GB"/>
          </w:rPr>
          <w:tab/>
        </w:r>
        <w:r w:rsidR="00955C39" w:rsidRPr="00E812A4" w:rsidDel="003A3999">
          <w:rPr>
            <w:rStyle w:val="Hyperlink"/>
            <w:noProof/>
            <w:lang w:val="fr-FR"/>
          </w:rPr>
          <w:delText>PARTICLE IMPACT NOISE DETECTION (PIND)</w:delText>
        </w:r>
        <w:r w:rsidR="00955C39" w:rsidDel="003A3999">
          <w:rPr>
            <w:noProof/>
            <w:webHidden/>
          </w:rPr>
          <w:tab/>
        </w:r>
        <w:r w:rsidR="00955C39" w:rsidDel="003A3999">
          <w:rPr>
            <w:caps w:val="0"/>
            <w:noProof/>
            <w:webHidden/>
          </w:rPr>
          <w:fldChar w:fldCharType="begin"/>
        </w:r>
        <w:r w:rsidR="00955C39" w:rsidDel="003A3999">
          <w:rPr>
            <w:noProof/>
            <w:webHidden/>
          </w:rPr>
          <w:delInstrText xml:space="preserve"> PAGEREF _Toc12609895 \h </w:delInstrText>
        </w:r>
        <w:r w:rsidR="00955C39" w:rsidDel="003A3999">
          <w:rPr>
            <w:caps w:val="0"/>
            <w:noProof/>
            <w:webHidden/>
          </w:rPr>
        </w:r>
        <w:r w:rsidR="00955C39" w:rsidDel="003A3999">
          <w:rPr>
            <w:caps w:val="0"/>
            <w:noProof/>
            <w:webHidden/>
          </w:rPr>
          <w:fldChar w:fldCharType="separate"/>
        </w:r>
        <w:r w:rsidR="00955C39" w:rsidDel="003A3999">
          <w:rPr>
            <w:noProof/>
            <w:webHidden/>
          </w:rPr>
          <w:delText>23</w:delText>
        </w:r>
        <w:r w:rsidR="00955C39" w:rsidDel="003A3999">
          <w:rPr>
            <w:caps w:val="0"/>
            <w:noProof/>
            <w:webHidden/>
          </w:rPr>
          <w:fldChar w:fldCharType="end"/>
        </w:r>
        <w:r w:rsidDel="003A3999">
          <w:rPr>
            <w:caps w:val="0"/>
            <w:noProof/>
          </w:rPr>
          <w:fldChar w:fldCharType="end"/>
        </w:r>
      </w:del>
    </w:p>
    <w:p w14:paraId="4570725E" w14:textId="003E1E68" w:rsidR="00955C39" w:rsidDel="003A3999" w:rsidRDefault="003A3999">
      <w:pPr>
        <w:pStyle w:val="TOC2"/>
        <w:rPr>
          <w:del w:id="198" w:author="Fernando Martinez" w:date="2019-09-05T11:52:00Z"/>
          <w:rFonts w:asciiTheme="minorHAnsi" w:eastAsiaTheme="minorEastAsia" w:hAnsiTheme="minorHAnsi" w:cstheme="minorBidi"/>
          <w:caps w:val="0"/>
          <w:noProof/>
          <w:sz w:val="22"/>
          <w:szCs w:val="22"/>
          <w:lang w:eastAsia="en-GB"/>
        </w:rPr>
      </w:pPr>
      <w:del w:id="199" w:author="Fernando Martinez" w:date="2019-09-05T11:52:00Z">
        <w:r w:rsidDel="003A3999">
          <w:rPr>
            <w:caps w:val="0"/>
          </w:rPr>
          <w:fldChar w:fldCharType="begin"/>
        </w:r>
        <w:r w:rsidDel="003A3999">
          <w:delInstrText xml:space="preserve"> HYPERLINK \l "_Toc12609896" </w:delInstrText>
        </w:r>
        <w:r w:rsidDel="003A3999">
          <w:rPr>
            <w:caps w:val="0"/>
          </w:rPr>
          <w:fldChar w:fldCharType="separate"/>
        </w:r>
        <w:r w:rsidR="00955C39" w:rsidRPr="00E812A4" w:rsidDel="003A3999">
          <w:rPr>
            <w:rStyle w:val="Hyperlink"/>
            <w:noProof/>
          </w:rPr>
          <w:delText>8.11</w:delText>
        </w:r>
        <w:r w:rsidR="00955C39" w:rsidDel="003A3999">
          <w:rPr>
            <w:rFonts w:asciiTheme="minorHAnsi" w:eastAsiaTheme="minorEastAsia" w:hAnsiTheme="minorHAnsi" w:cstheme="minorBidi"/>
            <w:caps w:val="0"/>
            <w:noProof/>
            <w:sz w:val="22"/>
            <w:szCs w:val="22"/>
            <w:lang w:eastAsia="en-GB"/>
          </w:rPr>
          <w:tab/>
        </w:r>
        <w:r w:rsidR="00955C39" w:rsidRPr="00E812A4" w:rsidDel="003A3999">
          <w:rPr>
            <w:rStyle w:val="Hyperlink"/>
            <w:noProof/>
          </w:rPr>
          <w:delText>HIGH TEMPERATURE REVERSE BIAS BURN-IN</w:delText>
        </w:r>
        <w:r w:rsidR="00955C39" w:rsidDel="003A3999">
          <w:rPr>
            <w:noProof/>
            <w:webHidden/>
          </w:rPr>
          <w:tab/>
        </w:r>
        <w:r w:rsidR="00955C39" w:rsidDel="003A3999">
          <w:rPr>
            <w:caps w:val="0"/>
            <w:noProof/>
            <w:webHidden/>
          </w:rPr>
          <w:fldChar w:fldCharType="begin"/>
        </w:r>
        <w:r w:rsidR="00955C39" w:rsidDel="003A3999">
          <w:rPr>
            <w:noProof/>
            <w:webHidden/>
          </w:rPr>
          <w:delInstrText xml:space="preserve"> PAGEREF _Toc12609896 \h </w:delInstrText>
        </w:r>
        <w:r w:rsidR="00955C39" w:rsidDel="003A3999">
          <w:rPr>
            <w:caps w:val="0"/>
            <w:noProof/>
            <w:webHidden/>
          </w:rPr>
        </w:r>
        <w:r w:rsidR="00955C39" w:rsidDel="003A3999">
          <w:rPr>
            <w:caps w:val="0"/>
            <w:noProof/>
            <w:webHidden/>
          </w:rPr>
          <w:fldChar w:fldCharType="separate"/>
        </w:r>
        <w:r w:rsidR="00955C39" w:rsidDel="003A3999">
          <w:rPr>
            <w:noProof/>
            <w:webHidden/>
          </w:rPr>
          <w:delText>24</w:delText>
        </w:r>
        <w:r w:rsidR="00955C39" w:rsidDel="003A3999">
          <w:rPr>
            <w:caps w:val="0"/>
            <w:noProof/>
            <w:webHidden/>
          </w:rPr>
          <w:fldChar w:fldCharType="end"/>
        </w:r>
        <w:r w:rsidDel="003A3999">
          <w:rPr>
            <w:caps w:val="0"/>
            <w:noProof/>
          </w:rPr>
          <w:fldChar w:fldCharType="end"/>
        </w:r>
      </w:del>
    </w:p>
    <w:p w14:paraId="05E054F9" w14:textId="41B984B1" w:rsidR="00955C39" w:rsidDel="003A3999" w:rsidRDefault="003A3999">
      <w:pPr>
        <w:pStyle w:val="TOC2"/>
        <w:rPr>
          <w:del w:id="200" w:author="Fernando Martinez" w:date="2019-09-05T11:52:00Z"/>
          <w:rFonts w:asciiTheme="minorHAnsi" w:eastAsiaTheme="minorEastAsia" w:hAnsiTheme="minorHAnsi" w:cstheme="minorBidi"/>
          <w:caps w:val="0"/>
          <w:noProof/>
          <w:sz w:val="22"/>
          <w:szCs w:val="22"/>
          <w:lang w:eastAsia="en-GB"/>
        </w:rPr>
      </w:pPr>
      <w:del w:id="201" w:author="Fernando Martinez" w:date="2019-09-05T11:52:00Z">
        <w:r w:rsidDel="003A3999">
          <w:rPr>
            <w:caps w:val="0"/>
          </w:rPr>
          <w:fldChar w:fldCharType="begin"/>
        </w:r>
        <w:r w:rsidDel="003A3999">
          <w:delInstrText xml:space="preserve"> HYPERLINK \l "_Toc12609897" </w:delInstrText>
        </w:r>
        <w:r w:rsidDel="003A3999">
          <w:rPr>
            <w:caps w:val="0"/>
          </w:rPr>
          <w:fldChar w:fldCharType="separate"/>
        </w:r>
        <w:r w:rsidR="00955C39" w:rsidRPr="00E812A4" w:rsidDel="003A3999">
          <w:rPr>
            <w:rStyle w:val="Hyperlink"/>
            <w:noProof/>
          </w:rPr>
          <w:delText>8.12</w:delText>
        </w:r>
        <w:r w:rsidR="00955C39" w:rsidDel="003A3999">
          <w:rPr>
            <w:rFonts w:asciiTheme="minorHAnsi" w:eastAsiaTheme="minorEastAsia" w:hAnsiTheme="minorHAnsi" w:cstheme="minorBidi"/>
            <w:caps w:val="0"/>
            <w:noProof/>
            <w:sz w:val="22"/>
            <w:szCs w:val="22"/>
            <w:lang w:eastAsia="en-GB"/>
          </w:rPr>
          <w:tab/>
        </w:r>
        <w:r w:rsidR="00955C39" w:rsidRPr="00E812A4" w:rsidDel="003A3999">
          <w:rPr>
            <w:rStyle w:val="Hyperlink"/>
            <w:noProof/>
          </w:rPr>
          <w:delText>POWER BURN-IN</w:delText>
        </w:r>
        <w:r w:rsidR="00955C39" w:rsidDel="003A3999">
          <w:rPr>
            <w:noProof/>
            <w:webHidden/>
          </w:rPr>
          <w:tab/>
        </w:r>
        <w:r w:rsidR="00955C39" w:rsidDel="003A3999">
          <w:rPr>
            <w:caps w:val="0"/>
            <w:noProof/>
            <w:webHidden/>
          </w:rPr>
          <w:fldChar w:fldCharType="begin"/>
        </w:r>
        <w:r w:rsidR="00955C39" w:rsidDel="003A3999">
          <w:rPr>
            <w:noProof/>
            <w:webHidden/>
          </w:rPr>
          <w:delInstrText xml:space="preserve"> PAGEREF _Toc12609897 \h </w:delInstrText>
        </w:r>
        <w:r w:rsidR="00955C39" w:rsidDel="003A3999">
          <w:rPr>
            <w:caps w:val="0"/>
            <w:noProof/>
            <w:webHidden/>
          </w:rPr>
        </w:r>
        <w:r w:rsidR="00955C39" w:rsidDel="003A3999">
          <w:rPr>
            <w:caps w:val="0"/>
            <w:noProof/>
            <w:webHidden/>
          </w:rPr>
          <w:fldChar w:fldCharType="separate"/>
        </w:r>
        <w:r w:rsidR="00955C39" w:rsidDel="003A3999">
          <w:rPr>
            <w:noProof/>
            <w:webHidden/>
          </w:rPr>
          <w:delText>24</w:delText>
        </w:r>
        <w:r w:rsidR="00955C39" w:rsidDel="003A3999">
          <w:rPr>
            <w:caps w:val="0"/>
            <w:noProof/>
            <w:webHidden/>
          </w:rPr>
          <w:fldChar w:fldCharType="end"/>
        </w:r>
        <w:r w:rsidDel="003A3999">
          <w:rPr>
            <w:caps w:val="0"/>
            <w:noProof/>
          </w:rPr>
          <w:fldChar w:fldCharType="end"/>
        </w:r>
      </w:del>
    </w:p>
    <w:p w14:paraId="0A287940" w14:textId="2DB04F13" w:rsidR="00955C39" w:rsidDel="003A3999" w:rsidRDefault="003A3999">
      <w:pPr>
        <w:pStyle w:val="TOC2"/>
        <w:rPr>
          <w:del w:id="202" w:author="Fernando Martinez" w:date="2019-09-05T11:52:00Z"/>
          <w:rFonts w:asciiTheme="minorHAnsi" w:eastAsiaTheme="minorEastAsia" w:hAnsiTheme="minorHAnsi" w:cstheme="minorBidi"/>
          <w:caps w:val="0"/>
          <w:noProof/>
          <w:sz w:val="22"/>
          <w:szCs w:val="22"/>
          <w:lang w:eastAsia="en-GB"/>
        </w:rPr>
      </w:pPr>
      <w:del w:id="203" w:author="Fernando Martinez" w:date="2019-09-05T11:52:00Z">
        <w:r w:rsidDel="003A3999">
          <w:rPr>
            <w:caps w:val="0"/>
          </w:rPr>
          <w:fldChar w:fldCharType="begin"/>
        </w:r>
        <w:r w:rsidDel="003A3999">
          <w:delInstrText xml:space="preserve"> HYPERLINK \l "_Toc12609898" </w:delInstrText>
        </w:r>
        <w:r w:rsidDel="003A3999">
          <w:rPr>
            <w:caps w:val="0"/>
          </w:rPr>
          <w:fldChar w:fldCharType="separate"/>
        </w:r>
        <w:r w:rsidR="00955C39" w:rsidRPr="00E812A4" w:rsidDel="003A3999">
          <w:rPr>
            <w:rStyle w:val="Hyperlink"/>
            <w:noProof/>
          </w:rPr>
          <w:delText>8.13</w:delText>
        </w:r>
        <w:r w:rsidR="00955C39" w:rsidDel="003A3999">
          <w:rPr>
            <w:rFonts w:asciiTheme="minorHAnsi" w:eastAsiaTheme="minorEastAsia" w:hAnsiTheme="minorHAnsi" w:cstheme="minorBidi"/>
            <w:caps w:val="0"/>
            <w:noProof/>
            <w:sz w:val="22"/>
            <w:szCs w:val="22"/>
            <w:lang w:eastAsia="en-GB"/>
          </w:rPr>
          <w:tab/>
        </w:r>
        <w:r w:rsidR="00955C39" w:rsidRPr="00E812A4" w:rsidDel="003A3999">
          <w:rPr>
            <w:rStyle w:val="Hyperlink"/>
            <w:noProof/>
          </w:rPr>
          <w:delText>CASE ISOLATION</w:delText>
        </w:r>
        <w:r w:rsidR="00955C39" w:rsidDel="003A3999">
          <w:rPr>
            <w:noProof/>
            <w:webHidden/>
          </w:rPr>
          <w:tab/>
        </w:r>
        <w:r w:rsidR="00955C39" w:rsidDel="003A3999">
          <w:rPr>
            <w:caps w:val="0"/>
            <w:noProof/>
            <w:webHidden/>
          </w:rPr>
          <w:fldChar w:fldCharType="begin"/>
        </w:r>
        <w:r w:rsidR="00955C39" w:rsidDel="003A3999">
          <w:rPr>
            <w:noProof/>
            <w:webHidden/>
          </w:rPr>
          <w:delInstrText xml:space="preserve"> PAGEREF _Toc12609898 \h </w:delInstrText>
        </w:r>
        <w:r w:rsidR="00955C39" w:rsidDel="003A3999">
          <w:rPr>
            <w:caps w:val="0"/>
            <w:noProof/>
            <w:webHidden/>
          </w:rPr>
        </w:r>
        <w:r w:rsidR="00955C39" w:rsidDel="003A3999">
          <w:rPr>
            <w:caps w:val="0"/>
            <w:noProof/>
            <w:webHidden/>
          </w:rPr>
          <w:fldChar w:fldCharType="separate"/>
        </w:r>
        <w:r w:rsidR="00955C39" w:rsidDel="003A3999">
          <w:rPr>
            <w:noProof/>
            <w:webHidden/>
          </w:rPr>
          <w:delText>25</w:delText>
        </w:r>
        <w:r w:rsidR="00955C39" w:rsidDel="003A3999">
          <w:rPr>
            <w:caps w:val="0"/>
            <w:noProof/>
            <w:webHidden/>
          </w:rPr>
          <w:fldChar w:fldCharType="end"/>
        </w:r>
        <w:r w:rsidDel="003A3999">
          <w:rPr>
            <w:caps w:val="0"/>
            <w:noProof/>
          </w:rPr>
          <w:fldChar w:fldCharType="end"/>
        </w:r>
      </w:del>
    </w:p>
    <w:p w14:paraId="4DC046D8" w14:textId="1BFD556B" w:rsidR="00955C39" w:rsidDel="003A3999" w:rsidRDefault="003A3999">
      <w:pPr>
        <w:pStyle w:val="TOC2"/>
        <w:rPr>
          <w:del w:id="204" w:author="Fernando Martinez" w:date="2019-09-05T11:52:00Z"/>
          <w:rFonts w:asciiTheme="minorHAnsi" w:eastAsiaTheme="minorEastAsia" w:hAnsiTheme="minorHAnsi" w:cstheme="minorBidi"/>
          <w:caps w:val="0"/>
          <w:noProof/>
          <w:sz w:val="22"/>
          <w:szCs w:val="22"/>
          <w:lang w:eastAsia="en-GB"/>
        </w:rPr>
      </w:pPr>
      <w:del w:id="205" w:author="Fernando Martinez" w:date="2019-09-05T11:52:00Z">
        <w:r w:rsidDel="003A3999">
          <w:rPr>
            <w:caps w:val="0"/>
          </w:rPr>
          <w:fldChar w:fldCharType="begin"/>
        </w:r>
        <w:r w:rsidDel="003A3999">
          <w:delInstrText xml:space="preserve"> HYPERLINK \l "_Toc12609899" </w:delInstrText>
        </w:r>
        <w:r w:rsidDel="003A3999">
          <w:rPr>
            <w:caps w:val="0"/>
          </w:rPr>
          <w:fldChar w:fldCharType="separate"/>
        </w:r>
        <w:r w:rsidR="00955C39" w:rsidRPr="00E812A4" w:rsidDel="003A3999">
          <w:rPr>
            <w:rStyle w:val="Hyperlink"/>
            <w:noProof/>
          </w:rPr>
          <w:delText>8.14</w:delText>
        </w:r>
        <w:r w:rsidR="00955C39" w:rsidDel="003A3999">
          <w:rPr>
            <w:rFonts w:asciiTheme="minorHAnsi" w:eastAsiaTheme="minorEastAsia" w:hAnsiTheme="minorHAnsi" w:cstheme="minorBidi"/>
            <w:caps w:val="0"/>
            <w:noProof/>
            <w:sz w:val="22"/>
            <w:szCs w:val="22"/>
            <w:lang w:eastAsia="en-GB"/>
          </w:rPr>
          <w:tab/>
        </w:r>
        <w:r w:rsidR="00955C39" w:rsidRPr="00E812A4" w:rsidDel="003A3999">
          <w:rPr>
            <w:rStyle w:val="Hyperlink"/>
            <w:noProof/>
          </w:rPr>
          <w:delText>RADIOGRAPHIC INSPECTION</w:delText>
        </w:r>
        <w:r w:rsidR="00955C39" w:rsidDel="003A3999">
          <w:rPr>
            <w:noProof/>
            <w:webHidden/>
          </w:rPr>
          <w:tab/>
        </w:r>
        <w:r w:rsidR="00955C39" w:rsidDel="003A3999">
          <w:rPr>
            <w:caps w:val="0"/>
            <w:noProof/>
            <w:webHidden/>
          </w:rPr>
          <w:fldChar w:fldCharType="begin"/>
        </w:r>
        <w:r w:rsidR="00955C39" w:rsidDel="003A3999">
          <w:rPr>
            <w:noProof/>
            <w:webHidden/>
          </w:rPr>
          <w:delInstrText xml:space="preserve"> PAGEREF _Toc12609899 \h </w:delInstrText>
        </w:r>
        <w:r w:rsidR="00955C39" w:rsidDel="003A3999">
          <w:rPr>
            <w:caps w:val="0"/>
            <w:noProof/>
            <w:webHidden/>
          </w:rPr>
        </w:r>
        <w:r w:rsidR="00955C39" w:rsidDel="003A3999">
          <w:rPr>
            <w:caps w:val="0"/>
            <w:noProof/>
            <w:webHidden/>
          </w:rPr>
          <w:fldChar w:fldCharType="separate"/>
        </w:r>
        <w:r w:rsidR="00955C39" w:rsidDel="003A3999">
          <w:rPr>
            <w:noProof/>
            <w:webHidden/>
          </w:rPr>
          <w:delText>25</w:delText>
        </w:r>
        <w:r w:rsidR="00955C39" w:rsidDel="003A3999">
          <w:rPr>
            <w:caps w:val="0"/>
            <w:noProof/>
            <w:webHidden/>
          </w:rPr>
          <w:fldChar w:fldCharType="end"/>
        </w:r>
        <w:r w:rsidDel="003A3999">
          <w:rPr>
            <w:caps w:val="0"/>
            <w:noProof/>
          </w:rPr>
          <w:fldChar w:fldCharType="end"/>
        </w:r>
      </w:del>
    </w:p>
    <w:p w14:paraId="646AA7F4" w14:textId="49D32F17" w:rsidR="00955C39" w:rsidDel="003A3999" w:rsidRDefault="003A3999">
      <w:pPr>
        <w:pStyle w:val="TOC2"/>
        <w:rPr>
          <w:del w:id="206" w:author="Fernando Martinez" w:date="2019-09-05T11:52:00Z"/>
          <w:rFonts w:asciiTheme="minorHAnsi" w:eastAsiaTheme="minorEastAsia" w:hAnsiTheme="minorHAnsi" w:cstheme="minorBidi"/>
          <w:caps w:val="0"/>
          <w:noProof/>
          <w:sz w:val="22"/>
          <w:szCs w:val="22"/>
          <w:lang w:eastAsia="en-GB"/>
        </w:rPr>
      </w:pPr>
      <w:del w:id="207" w:author="Fernando Martinez" w:date="2019-09-05T11:52:00Z">
        <w:r w:rsidDel="003A3999">
          <w:rPr>
            <w:caps w:val="0"/>
          </w:rPr>
          <w:fldChar w:fldCharType="begin"/>
        </w:r>
        <w:r w:rsidDel="003A3999">
          <w:delInstrText xml:space="preserve"> HYPERLINK \l "_Toc12609900" </w:delInstrText>
        </w:r>
        <w:r w:rsidDel="003A3999">
          <w:rPr>
            <w:caps w:val="0"/>
          </w:rPr>
          <w:fldChar w:fldCharType="separate"/>
        </w:r>
        <w:r w:rsidR="00955C39" w:rsidRPr="00E812A4" w:rsidDel="003A3999">
          <w:rPr>
            <w:rStyle w:val="Hyperlink"/>
            <w:noProof/>
          </w:rPr>
          <w:delText>8.15</w:delText>
        </w:r>
        <w:r w:rsidR="00955C39" w:rsidDel="003A3999">
          <w:rPr>
            <w:rFonts w:asciiTheme="minorHAnsi" w:eastAsiaTheme="minorEastAsia" w:hAnsiTheme="minorHAnsi" w:cstheme="minorBidi"/>
            <w:caps w:val="0"/>
            <w:noProof/>
            <w:sz w:val="22"/>
            <w:szCs w:val="22"/>
            <w:lang w:eastAsia="en-GB"/>
          </w:rPr>
          <w:tab/>
        </w:r>
        <w:r w:rsidR="00955C39" w:rsidRPr="00E812A4" w:rsidDel="003A3999">
          <w:rPr>
            <w:rStyle w:val="Hyperlink"/>
            <w:noProof/>
          </w:rPr>
          <w:delText>SEAL</w:delText>
        </w:r>
        <w:r w:rsidR="00955C39" w:rsidDel="003A3999">
          <w:rPr>
            <w:noProof/>
            <w:webHidden/>
          </w:rPr>
          <w:tab/>
        </w:r>
        <w:r w:rsidR="00955C39" w:rsidDel="003A3999">
          <w:rPr>
            <w:caps w:val="0"/>
            <w:noProof/>
            <w:webHidden/>
          </w:rPr>
          <w:fldChar w:fldCharType="begin"/>
        </w:r>
        <w:r w:rsidR="00955C39" w:rsidDel="003A3999">
          <w:rPr>
            <w:noProof/>
            <w:webHidden/>
          </w:rPr>
          <w:delInstrText xml:space="preserve"> PAGEREF _Toc12609900 \h </w:delInstrText>
        </w:r>
        <w:r w:rsidR="00955C39" w:rsidDel="003A3999">
          <w:rPr>
            <w:caps w:val="0"/>
            <w:noProof/>
            <w:webHidden/>
          </w:rPr>
        </w:r>
        <w:r w:rsidR="00955C39" w:rsidDel="003A3999">
          <w:rPr>
            <w:caps w:val="0"/>
            <w:noProof/>
            <w:webHidden/>
          </w:rPr>
          <w:fldChar w:fldCharType="separate"/>
        </w:r>
        <w:r w:rsidR="00955C39" w:rsidDel="003A3999">
          <w:rPr>
            <w:noProof/>
            <w:webHidden/>
          </w:rPr>
          <w:delText>25</w:delText>
        </w:r>
        <w:r w:rsidR="00955C39" w:rsidDel="003A3999">
          <w:rPr>
            <w:caps w:val="0"/>
            <w:noProof/>
            <w:webHidden/>
          </w:rPr>
          <w:fldChar w:fldCharType="end"/>
        </w:r>
        <w:r w:rsidDel="003A3999">
          <w:rPr>
            <w:caps w:val="0"/>
            <w:noProof/>
          </w:rPr>
          <w:fldChar w:fldCharType="end"/>
        </w:r>
      </w:del>
    </w:p>
    <w:p w14:paraId="6ABA3386" w14:textId="2A82B39D" w:rsidR="00955C39" w:rsidDel="003A3999" w:rsidRDefault="003A3999">
      <w:pPr>
        <w:pStyle w:val="TOC3"/>
        <w:tabs>
          <w:tab w:val="left" w:pos="1080"/>
          <w:tab w:val="right" w:pos="10147"/>
        </w:tabs>
        <w:rPr>
          <w:del w:id="208" w:author="Fernando Martinez" w:date="2019-09-05T11:52:00Z"/>
          <w:rFonts w:asciiTheme="minorHAnsi" w:eastAsiaTheme="minorEastAsia" w:hAnsiTheme="minorHAnsi" w:cstheme="minorBidi"/>
          <w:noProof/>
          <w:sz w:val="22"/>
          <w:szCs w:val="22"/>
          <w:lang w:eastAsia="en-GB"/>
        </w:rPr>
      </w:pPr>
      <w:del w:id="209" w:author="Fernando Martinez" w:date="2019-09-05T11:52:00Z">
        <w:r w:rsidDel="003A3999">
          <w:fldChar w:fldCharType="begin"/>
        </w:r>
        <w:r w:rsidDel="003A3999">
          <w:delInstrText xml:space="preserve"> HYPERLINK \l "_Toc12609901" </w:delInstrText>
        </w:r>
        <w:r w:rsidDel="003A3999">
          <w:fldChar w:fldCharType="separate"/>
        </w:r>
        <w:r w:rsidR="00955C39" w:rsidRPr="00E812A4" w:rsidDel="003A3999">
          <w:rPr>
            <w:rStyle w:val="Hyperlink"/>
            <w:noProof/>
          </w:rPr>
          <w:delText>8.15.1</w:delText>
        </w:r>
        <w:r w:rsidR="00955C39" w:rsidDel="003A3999">
          <w:rPr>
            <w:rFonts w:asciiTheme="minorHAnsi" w:eastAsiaTheme="minorEastAsia" w:hAnsiTheme="minorHAnsi" w:cstheme="minorBidi"/>
            <w:noProof/>
            <w:sz w:val="22"/>
            <w:szCs w:val="22"/>
            <w:lang w:eastAsia="en-GB"/>
          </w:rPr>
          <w:tab/>
        </w:r>
        <w:r w:rsidR="00955C39" w:rsidRPr="00E812A4" w:rsidDel="003A3999">
          <w:rPr>
            <w:rStyle w:val="Hyperlink"/>
            <w:noProof/>
          </w:rPr>
          <w:delText>Seal, Fine Leak</w:delText>
        </w:r>
        <w:r w:rsidR="00955C39" w:rsidDel="003A3999">
          <w:rPr>
            <w:noProof/>
            <w:webHidden/>
          </w:rPr>
          <w:tab/>
        </w:r>
        <w:r w:rsidR="00955C39" w:rsidDel="003A3999">
          <w:rPr>
            <w:noProof/>
            <w:webHidden/>
          </w:rPr>
          <w:fldChar w:fldCharType="begin"/>
        </w:r>
        <w:r w:rsidR="00955C39" w:rsidDel="003A3999">
          <w:rPr>
            <w:noProof/>
            <w:webHidden/>
          </w:rPr>
          <w:delInstrText xml:space="preserve"> PAGEREF _Toc12609901 \h </w:delInstrText>
        </w:r>
        <w:r w:rsidR="00955C39" w:rsidDel="003A3999">
          <w:rPr>
            <w:noProof/>
            <w:webHidden/>
          </w:rPr>
        </w:r>
        <w:r w:rsidR="00955C39" w:rsidDel="003A3999">
          <w:rPr>
            <w:noProof/>
            <w:webHidden/>
          </w:rPr>
          <w:fldChar w:fldCharType="separate"/>
        </w:r>
        <w:r w:rsidR="00955C39" w:rsidDel="003A3999">
          <w:rPr>
            <w:noProof/>
            <w:webHidden/>
          </w:rPr>
          <w:delText>25</w:delText>
        </w:r>
        <w:r w:rsidR="00955C39" w:rsidDel="003A3999">
          <w:rPr>
            <w:noProof/>
            <w:webHidden/>
          </w:rPr>
          <w:fldChar w:fldCharType="end"/>
        </w:r>
        <w:r w:rsidDel="003A3999">
          <w:rPr>
            <w:noProof/>
          </w:rPr>
          <w:fldChar w:fldCharType="end"/>
        </w:r>
      </w:del>
    </w:p>
    <w:p w14:paraId="04578D80" w14:textId="7588E864" w:rsidR="00955C39" w:rsidDel="003A3999" w:rsidRDefault="003A3999">
      <w:pPr>
        <w:pStyle w:val="TOC3"/>
        <w:tabs>
          <w:tab w:val="left" w:pos="1080"/>
          <w:tab w:val="right" w:pos="10147"/>
        </w:tabs>
        <w:rPr>
          <w:del w:id="210" w:author="Fernando Martinez" w:date="2019-09-05T11:52:00Z"/>
          <w:rFonts w:asciiTheme="minorHAnsi" w:eastAsiaTheme="minorEastAsia" w:hAnsiTheme="minorHAnsi" w:cstheme="minorBidi"/>
          <w:noProof/>
          <w:sz w:val="22"/>
          <w:szCs w:val="22"/>
          <w:lang w:eastAsia="en-GB"/>
        </w:rPr>
      </w:pPr>
      <w:del w:id="211" w:author="Fernando Martinez" w:date="2019-09-05T11:52:00Z">
        <w:r w:rsidDel="003A3999">
          <w:fldChar w:fldCharType="begin"/>
        </w:r>
        <w:r w:rsidDel="003A3999">
          <w:delInstrText xml:space="preserve"> HYPERLINK \l "_Toc12609902" </w:delInstrText>
        </w:r>
        <w:r w:rsidDel="003A3999">
          <w:fldChar w:fldCharType="separate"/>
        </w:r>
        <w:r w:rsidR="00955C39" w:rsidRPr="00E812A4" w:rsidDel="003A3999">
          <w:rPr>
            <w:rStyle w:val="Hyperlink"/>
            <w:noProof/>
          </w:rPr>
          <w:delText>8.15.2</w:delText>
        </w:r>
        <w:r w:rsidR="00955C39" w:rsidDel="003A3999">
          <w:rPr>
            <w:rFonts w:asciiTheme="minorHAnsi" w:eastAsiaTheme="minorEastAsia" w:hAnsiTheme="minorHAnsi" w:cstheme="minorBidi"/>
            <w:noProof/>
            <w:sz w:val="22"/>
            <w:szCs w:val="22"/>
            <w:lang w:eastAsia="en-GB"/>
          </w:rPr>
          <w:tab/>
        </w:r>
        <w:r w:rsidR="00955C39" w:rsidRPr="00E812A4" w:rsidDel="003A3999">
          <w:rPr>
            <w:rStyle w:val="Hyperlink"/>
            <w:noProof/>
          </w:rPr>
          <w:delText>Seal, Gross Leak</w:delText>
        </w:r>
        <w:r w:rsidR="00955C39" w:rsidDel="003A3999">
          <w:rPr>
            <w:noProof/>
            <w:webHidden/>
          </w:rPr>
          <w:tab/>
        </w:r>
        <w:r w:rsidR="00955C39" w:rsidDel="003A3999">
          <w:rPr>
            <w:noProof/>
            <w:webHidden/>
          </w:rPr>
          <w:fldChar w:fldCharType="begin"/>
        </w:r>
        <w:r w:rsidR="00955C39" w:rsidDel="003A3999">
          <w:rPr>
            <w:noProof/>
            <w:webHidden/>
          </w:rPr>
          <w:delInstrText xml:space="preserve"> PAGEREF _Toc12609902 \h </w:delInstrText>
        </w:r>
        <w:r w:rsidR="00955C39" w:rsidDel="003A3999">
          <w:rPr>
            <w:noProof/>
            <w:webHidden/>
          </w:rPr>
        </w:r>
        <w:r w:rsidR="00955C39" w:rsidDel="003A3999">
          <w:rPr>
            <w:noProof/>
            <w:webHidden/>
          </w:rPr>
          <w:fldChar w:fldCharType="separate"/>
        </w:r>
        <w:r w:rsidR="00955C39" w:rsidDel="003A3999">
          <w:rPr>
            <w:noProof/>
            <w:webHidden/>
          </w:rPr>
          <w:delText>25</w:delText>
        </w:r>
        <w:r w:rsidR="00955C39" w:rsidDel="003A3999">
          <w:rPr>
            <w:noProof/>
            <w:webHidden/>
          </w:rPr>
          <w:fldChar w:fldCharType="end"/>
        </w:r>
        <w:r w:rsidDel="003A3999">
          <w:rPr>
            <w:noProof/>
          </w:rPr>
          <w:fldChar w:fldCharType="end"/>
        </w:r>
      </w:del>
    </w:p>
    <w:p w14:paraId="2DDC179B" w14:textId="2623ADF6" w:rsidR="00955C39" w:rsidDel="003A3999" w:rsidRDefault="003A3999">
      <w:pPr>
        <w:pStyle w:val="TOC2"/>
        <w:rPr>
          <w:del w:id="212" w:author="Fernando Martinez" w:date="2019-09-05T11:52:00Z"/>
          <w:rFonts w:asciiTheme="minorHAnsi" w:eastAsiaTheme="minorEastAsia" w:hAnsiTheme="minorHAnsi" w:cstheme="minorBidi"/>
          <w:caps w:val="0"/>
          <w:noProof/>
          <w:sz w:val="22"/>
          <w:szCs w:val="22"/>
          <w:lang w:eastAsia="en-GB"/>
        </w:rPr>
      </w:pPr>
      <w:del w:id="213" w:author="Fernando Martinez" w:date="2019-09-05T11:52:00Z">
        <w:r w:rsidDel="003A3999">
          <w:rPr>
            <w:caps w:val="0"/>
          </w:rPr>
          <w:fldChar w:fldCharType="begin"/>
        </w:r>
        <w:r w:rsidDel="003A3999">
          <w:delInstrText xml:space="preserve"> HYPERLINK \l "_Toc12609903" </w:delInstrText>
        </w:r>
        <w:r w:rsidDel="003A3999">
          <w:rPr>
            <w:caps w:val="0"/>
          </w:rPr>
          <w:fldChar w:fldCharType="separate"/>
        </w:r>
        <w:r w:rsidR="00955C39" w:rsidRPr="00E812A4" w:rsidDel="003A3999">
          <w:rPr>
            <w:rStyle w:val="Hyperlink"/>
            <w:noProof/>
          </w:rPr>
          <w:delText>8.16</w:delText>
        </w:r>
        <w:r w:rsidR="00955C39" w:rsidDel="003A3999">
          <w:rPr>
            <w:rFonts w:asciiTheme="minorHAnsi" w:eastAsiaTheme="minorEastAsia" w:hAnsiTheme="minorHAnsi" w:cstheme="minorBidi"/>
            <w:caps w:val="0"/>
            <w:noProof/>
            <w:sz w:val="22"/>
            <w:szCs w:val="22"/>
            <w:lang w:eastAsia="en-GB"/>
          </w:rPr>
          <w:tab/>
        </w:r>
        <w:r w:rsidR="00955C39" w:rsidRPr="00E812A4" w:rsidDel="003A3999">
          <w:rPr>
            <w:rStyle w:val="Hyperlink"/>
            <w:noProof/>
          </w:rPr>
          <w:delText>SOLDERABILITY</w:delText>
        </w:r>
        <w:r w:rsidR="00955C39" w:rsidDel="003A3999">
          <w:rPr>
            <w:noProof/>
            <w:webHidden/>
          </w:rPr>
          <w:tab/>
        </w:r>
        <w:r w:rsidR="00955C39" w:rsidDel="003A3999">
          <w:rPr>
            <w:caps w:val="0"/>
            <w:noProof/>
            <w:webHidden/>
          </w:rPr>
          <w:fldChar w:fldCharType="begin"/>
        </w:r>
        <w:r w:rsidR="00955C39" w:rsidDel="003A3999">
          <w:rPr>
            <w:noProof/>
            <w:webHidden/>
          </w:rPr>
          <w:delInstrText xml:space="preserve"> PAGEREF _Toc12609903 \h </w:delInstrText>
        </w:r>
        <w:r w:rsidR="00955C39" w:rsidDel="003A3999">
          <w:rPr>
            <w:caps w:val="0"/>
            <w:noProof/>
            <w:webHidden/>
          </w:rPr>
        </w:r>
        <w:r w:rsidR="00955C39" w:rsidDel="003A3999">
          <w:rPr>
            <w:caps w:val="0"/>
            <w:noProof/>
            <w:webHidden/>
          </w:rPr>
          <w:fldChar w:fldCharType="separate"/>
        </w:r>
        <w:r w:rsidR="00955C39" w:rsidDel="003A3999">
          <w:rPr>
            <w:noProof/>
            <w:webHidden/>
          </w:rPr>
          <w:delText>25</w:delText>
        </w:r>
        <w:r w:rsidR="00955C39" w:rsidDel="003A3999">
          <w:rPr>
            <w:caps w:val="0"/>
            <w:noProof/>
            <w:webHidden/>
          </w:rPr>
          <w:fldChar w:fldCharType="end"/>
        </w:r>
        <w:r w:rsidDel="003A3999">
          <w:rPr>
            <w:caps w:val="0"/>
            <w:noProof/>
          </w:rPr>
          <w:fldChar w:fldCharType="end"/>
        </w:r>
      </w:del>
    </w:p>
    <w:p w14:paraId="6F82604F" w14:textId="05DB5A9B" w:rsidR="00955C39" w:rsidDel="003A3999" w:rsidRDefault="003A3999">
      <w:pPr>
        <w:pStyle w:val="TOC2"/>
        <w:rPr>
          <w:del w:id="214" w:author="Fernando Martinez" w:date="2019-09-05T11:52:00Z"/>
          <w:rFonts w:asciiTheme="minorHAnsi" w:eastAsiaTheme="minorEastAsia" w:hAnsiTheme="minorHAnsi" w:cstheme="minorBidi"/>
          <w:caps w:val="0"/>
          <w:noProof/>
          <w:sz w:val="22"/>
          <w:szCs w:val="22"/>
          <w:lang w:eastAsia="en-GB"/>
        </w:rPr>
      </w:pPr>
      <w:del w:id="215" w:author="Fernando Martinez" w:date="2019-09-05T11:52:00Z">
        <w:r w:rsidDel="003A3999">
          <w:rPr>
            <w:caps w:val="0"/>
          </w:rPr>
          <w:fldChar w:fldCharType="begin"/>
        </w:r>
        <w:r w:rsidDel="003A3999">
          <w:delInstrText xml:space="preserve"> HYPERLINK \l "_Toc12609904" </w:delInstrText>
        </w:r>
        <w:r w:rsidDel="003A3999">
          <w:rPr>
            <w:caps w:val="0"/>
          </w:rPr>
          <w:fldChar w:fldCharType="separate"/>
        </w:r>
        <w:r w:rsidR="00955C39" w:rsidRPr="00E812A4" w:rsidDel="003A3999">
          <w:rPr>
            <w:rStyle w:val="Hyperlink"/>
            <w:noProof/>
          </w:rPr>
          <w:delText>8.17</w:delText>
        </w:r>
        <w:r w:rsidR="00955C39" w:rsidDel="003A3999">
          <w:rPr>
            <w:rFonts w:asciiTheme="minorHAnsi" w:eastAsiaTheme="minorEastAsia" w:hAnsiTheme="minorHAnsi" w:cstheme="minorBidi"/>
            <w:caps w:val="0"/>
            <w:noProof/>
            <w:sz w:val="22"/>
            <w:szCs w:val="22"/>
            <w:lang w:eastAsia="en-GB"/>
          </w:rPr>
          <w:tab/>
        </w:r>
        <w:r w:rsidR="00955C39" w:rsidRPr="00E812A4" w:rsidDel="003A3999">
          <w:rPr>
            <w:rStyle w:val="Hyperlink"/>
            <w:noProof/>
          </w:rPr>
          <w:delText>MECHANICAL SHOCK</w:delText>
        </w:r>
        <w:r w:rsidR="00955C39" w:rsidDel="003A3999">
          <w:rPr>
            <w:noProof/>
            <w:webHidden/>
          </w:rPr>
          <w:tab/>
        </w:r>
        <w:r w:rsidR="00955C39" w:rsidDel="003A3999">
          <w:rPr>
            <w:caps w:val="0"/>
            <w:noProof/>
            <w:webHidden/>
          </w:rPr>
          <w:fldChar w:fldCharType="begin"/>
        </w:r>
        <w:r w:rsidR="00955C39" w:rsidDel="003A3999">
          <w:rPr>
            <w:noProof/>
            <w:webHidden/>
          </w:rPr>
          <w:delInstrText xml:space="preserve"> PAGEREF _Toc12609904 \h </w:delInstrText>
        </w:r>
        <w:r w:rsidR="00955C39" w:rsidDel="003A3999">
          <w:rPr>
            <w:caps w:val="0"/>
            <w:noProof/>
            <w:webHidden/>
          </w:rPr>
        </w:r>
        <w:r w:rsidR="00955C39" w:rsidDel="003A3999">
          <w:rPr>
            <w:caps w:val="0"/>
            <w:noProof/>
            <w:webHidden/>
          </w:rPr>
          <w:fldChar w:fldCharType="separate"/>
        </w:r>
        <w:r w:rsidR="00955C39" w:rsidDel="003A3999">
          <w:rPr>
            <w:noProof/>
            <w:webHidden/>
          </w:rPr>
          <w:delText>26</w:delText>
        </w:r>
        <w:r w:rsidR="00955C39" w:rsidDel="003A3999">
          <w:rPr>
            <w:caps w:val="0"/>
            <w:noProof/>
            <w:webHidden/>
          </w:rPr>
          <w:fldChar w:fldCharType="end"/>
        </w:r>
        <w:r w:rsidDel="003A3999">
          <w:rPr>
            <w:caps w:val="0"/>
            <w:noProof/>
          </w:rPr>
          <w:fldChar w:fldCharType="end"/>
        </w:r>
      </w:del>
    </w:p>
    <w:p w14:paraId="77B5B014" w14:textId="2427D73E" w:rsidR="00955C39" w:rsidDel="003A3999" w:rsidRDefault="003A3999">
      <w:pPr>
        <w:pStyle w:val="TOC2"/>
        <w:rPr>
          <w:del w:id="216" w:author="Fernando Martinez" w:date="2019-09-05T11:52:00Z"/>
          <w:rFonts w:asciiTheme="minorHAnsi" w:eastAsiaTheme="minorEastAsia" w:hAnsiTheme="minorHAnsi" w:cstheme="minorBidi"/>
          <w:caps w:val="0"/>
          <w:noProof/>
          <w:sz w:val="22"/>
          <w:szCs w:val="22"/>
          <w:lang w:eastAsia="en-GB"/>
        </w:rPr>
      </w:pPr>
      <w:del w:id="217" w:author="Fernando Martinez" w:date="2019-09-05T11:52:00Z">
        <w:r w:rsidDel="003A3999">
          <w:rPr>
            <w:caps w:val="0"/>
          </w:rPr>
          <w:fldChar w:fldCharType="begin"/>
        </w:r>
        <w:r w:rsidDel="003A3999">
          <w:delInstrText xml:space="preserve"> HYPERLINK \l "_Toc12609905" </w:delInstrText>
        </w:r>
        <w:r w:rsidDel="003A3999">
          <w:rPr>
            <w:caps w:val="0"/>
          </w:rPr>
          <w:fldChar w:fldCharType="separate"/>
        </w:r>
        <w:r w:rsidR="00955C39" w:rsidRPr="00E812A4" w:rsidDel="003A3999">
          <w:rPr>
            <w:rStyle w:val="Hyperlink"/>
            <w:noProof/>
          </w:rPr>
          <w:delText>8.18</w:delText>
        </w:r>
        <w:r w:rsidR="00955C39" w:rsidDel="003A3999">
          <w:rPr>
            <w:rFonts w:asciiTheme="minorHAnsi" w:eastAsiaTheme="minorEastAsia" w:hAnsiTheme="minorHAnsi" w:cstheme="minorBidi"/>
            <w:caps w:val="0"/>
            <w:noProof/>
            <w:sz w:val="22"/>
            <w:szCs w:val="22"/>
            <w:lang w:eastAsia="en-GB"/>
          </w:rPr>
          <w:tab/>
        </w:r>
        <w:r w:rsidR="00955C39" w:rsidRPr="00E812A4" w:rsidDel="003A3999">
          <w:rPr>
            <w:rStyle w:val="Hyperlink"/>
            <w:noProof/>
          </w:rPr>
          <w:delText>VIBRATION</w:delText>
        </w:r>
        <w:r w:rsidR="00955C39" w:rsidDel="003A3999">
          <w:rPr>
            <w:noProof/>
            <w:webHidden/>
          </w:rPr>
          <w:tab/>
        </w:r>
        <w:r w:rsidR="00955C39" w:rsidDel="003A3999">
          <w:rPr>
            <w:caps w:val="0"/>
            <w:noProof/>
            <w:webHidden/>
          </w:rPr>
          <w:fldChar w:fldCharType="begin"/>
        </w:r>
        <w:r w:rsidR="00955C39" w:rsidDel="003A3999">
          <w:rPr>
            <w:noProof/>
            <w:webHidden/>
          </w:rPr>
          <w:delInstrText xml:space="preserve"> PAGEREF _Toc12609905 \h </w:delInstrText>
        </w:r>
        <w:r w:rsidR="00955C39" w:rsidDel="003A3999">
          <w:rPr>
            <w:caps w:val="0"/>
            <w:noProof/>
            <w:webHidden/>
          </w:rPr>
        </w:r>
        <w:r w:rsidR="00955C39" w:rsidDel="003A3999">
          <w:rPr>
            <w:caps w:val="0"/>
            <w:noProof/>
            <w:webHidden/>
          </w:rPr>
          <w:fldChar w:fldCharType="separate"/>
        </w:r>
        <w:r w:rsidR="00955C39" w:rsidDel="003A3999">
          <w:rPr>
            <w:noProof/>
            <w:webHidden/>
          </w:rPr>
          <w:delText>26</w:delText>
        </w:r>
        <w:r w:rsidR="00955C39" w:rsidDel="003A3999">
          <w:rPr>
            <w:caps w:val="0"/>
            <w:noProof/>
            <w:webHidden/>
          </w:rPr>
          <w:fldChar w:fldCharType="end"/>
        </w:r>
        <w:r w:rsidDel="003A3999">
          <w:rPr>
            <w:caps w:val="0"/>
            <w:noProof/>
          </w:rPr>
          <w:fldChar w:fldCharType="end"/>
        </w:r>
      </w:del>
    </w:p>
    <w:p w14:paraId="1030F95D" w14:textId="4EDF92A6" w:rsidR="00955C39" w:rsidDel="003A3999" w:rsidRDefault="003A3999">
      <w:pPr>
        <w:pStyle w:val="TOC2"/>
        <w:rPr>
          <w:del w:id="218" w:author="Fernando Martinez" w:date="2019-09-05T11:52:00Z"/>
          <w:rFonts w:asciiTheme="minorHAnsi" w:eastAsiaTheme="minorEastAsia" w:hAnsiTheme="minorHAnsi" w:cstheme="minorBidi"/>
          <w:caps w:val="0"/>
          <w:noProof/>
          <w:sz w:val="22"/>
          <w:szCs w:val="22"/>
          <w:lang w:eastAsia="en-GB"/>
        </w:rPr>
      </w:pPr>
      <w:del w:id="219" w:author="Fernando Martinez" w:date="2019-09-05T11:52:00Z">
        <w:r w:rsidDel="003A3999">
          <w:rPr>
            <w:caps w:val="0"/>
          </w:rPr>
          <w:fldChar w:fldCharType="begin"/>
        </w:r>
        <w:r w:rsidDel="003A3999">
          <w:delInstrText xml:space="preserve"> HYPERLINK \l "_Toc12609906" </w:delInstrText>
        </w:r>
        <w:r w:rsidDel="003A3999">
          <w:rPr>
            <w:caps w:val="0"/>
          </w:rPr>
          <w:fldChar w:fldCharType="separate"/>
        </w:r>
        <w:r w:rsidR="00955C39" w:rsidRPr="00E812A4" w:rsidDel="003A3999">
          <w:rPr>
            <w:rStyle w:val="Hyperlink"/>
            <w:noProof/>
          </w:rPr>
          <w:delText>8.19</w:delText>
        </w:r>
        <w:r w:rsidR="00955C39" w:rsidDel="003A3999">
          <w:rPr>
            <w:rFonts w:asciiTheme="minorHAnsi" w:eastAsiaTheme="minorEastAsia" w:hAnsiTheme="minorHAnsi" w:cstheme="minorBidi"/>
            <w:caps w:val="0"/>
            <w:noProof/>
            <w:sz w:val="22"/>
            <w:szCs w:val="22"/>
            <w:lang w:eastAsia="en-GB"/>
          </w:rPr>
          <w:tab/>
        </w:r>
        <w:r w:rsidR="00955C39" w:rsidRPr="00E812A4" w:rsidDel="003A3999">
          <w:rPr>
            <w:rStyle w:val="Hyperlink"/>
            <w:noProof/>
          </w:rPr>
          <w:delText>CONSTANT ACCELERATION</w:delText>
        </w:r>
        <w:r w:rsidR="00955C39" w:rsidDel="003A3999">
          <w:rPr>
            <w:noProof/>
            <w:webHidden/>
          </w:rPr>
          <w:tab/>
        </w:r>
        <w:r w:rsidR="00955C39" w:rsidDel="003A3999">
          <w:rPr>
            <w:caps w:val="0"/>
            <w:noProof/>
            <w:webHidden/>
          </w:rPr>
          <w:fldChar w:fldCharType="begin"/>
        </w:r>
        <w:r w:rsidR="00955C39" w:rsidDel="003A3999">
          <w:rPr>
            <w:noProof/>
            <w:webHidden/>
          </w:rPr>
          <w:delInstrText xml:space="preserve"> PAGEREF _Toc12609906 \h </w:delInstrText>
        </w:r>
        <w:r w:rsidR="00955C39" w:rsidDel="003A3999">
          <w:rPr>
            <w:caps w:val="0"/>
            <w:noProof/>
            <w:webHidden/>
          </w:rPr>
        </w:r>
        <w:r w:rsidR="00955C39" w:rsidDel="003A3999">
          <w:rPr>
            <w:caps w:val="0"/>
            <w:noProof/>
            <w:webHidden/>
          </w:rPr>
          <w:fldChar w:fldCharType="separate"/>
        </w:r>
        <w:r w:rsidR="00955C39" w:rsidDel="003A3999">
          <w:rPr>
            <w:noProof/>
            <w:webHidden/>
          </w:rPr>
          <w:delText>26</w:delText>
        </w:r>
        <w:r w:rsidR="00955C39" w:rsidDel="003A3999">
          <w:rPr>
            <w:caps w:val="0"/>
            <w:noProof/>
            <w:webHidden/>
          </w:rPr>
          <w:fldChar w:fldCharType="end"/>
        </w:r>
        <w:r w:rsidDel="003A3999">
          <w:rPr>
            <w:caps w:val="0"/>
            <w:noProof/>
          </w:rPr>
          <w:fldChar w:fldCharType="end"/>
        </w:r>
      </w:del>
    </w:p>
    <w:p w14:paraId="41DB0F45" w14:textId="2C5D5154" w:rsidR="00955C39" w:rsidDel="003A3999" w:rsidRDefault="003A3999">
      <w:pPr>
        <w:pStyle w:val="TOC2"/>
        <w:rPr>
          <w:del w:id="220" w:author="Fernando Martinez" w:date="2019-09-05T11:52:00Z"/>
          <w:rFonts w:asciiTheme="minorHAnsi" w:eastAsiaTheme="minorEastAsia" w:hAnsiTheme="minorHAnsi" w:cstheme="minorBidi"/>
          <w:caps w:val="0"/>
          <w:noProof/>
          <w:sz w:val="22"/>
          <w:szCs w:val="22"/>
          <w:lang w:eastAsia="en-GB"/>
        </w:rPr>
      </w:pPr>
      <w:del w:id="221" w:author="Fernando Martinez" w:date="2019-09-05T11:52:00Z">
        <w:r w:rsidDel="003A3999">
          <w:rPr>
            <w:caps w:val="0"/>
          </w:rPr>
          <w:fldChar w:fldCharType="begin"/>
        </w:r>
        <w:r w:rsidDel="003A3999">
          <w:delInstrText xml:space="preserve"> HYPERLINK \l "_Toc12609907" </w:delInstrText>
        </w:r>
        <w:r w:rsidDel="003A3999">
          <w:rPr>
            <w:caps w:val="0"/>
          </w:rPr>
          <w:fldChar w:fldCharType="separate"/>
        </w:r>
        <w:r w:rsidR="00955C39" w:rsidRPr="00E812A4" w:rsidDel="003A3999">
          <w:rPr>
            <w:rStyle w:val="Hyperlink"/>
            <w:noProof/>
          </w:rPr>
          <w:delText>8.20</w:delText>
        </w:r>
        <w:r w:rsidR="00955C39" w:rsidDel="003A3999">
          <w:rPr>
            <w:rFonts w:asciiTheme="minorHAnsi" w:eastAsiaTheme="minorEastAsia" w:hAnsiTheme="minorHAnsi" w:cstheme="minorBidi"/>
            <w:caps w:val="0"/>
            <w:noProof/>
            <w:sz w:val="22"/>
            <w:szCs w:val="22"/>
            <w:lang w:eastAsia="en-GB"/>
          </w:rPr>
          <w:tab/>
        </w:r>
        <w:r w:rsidR="00955C39" w:rsidRPr="00E812A4" w:rsidDel="003A3999">
          <w:rPr>
            <w:rStyle w:val="Hyperlink"/>
            <w:noProof/>
          </w:rPr>
          <w:delText>THERMAL SHOCK</w:delText>
        </w:r>
        <w:r w:rsidR="00955C39" w:rsidDel="003A3999">
          <w:rPr>
            <w:noProof/>
            <w:webHidden/>
          </w:rPr>
          <w:tab/>
        </w:r>
        <w:r w:rsidR="00955C39" w:rsidDel="003A3999">
          <w:rPr>
            <w:caps w:val="0"/>
            <w:noProof/>
            <w:webHidden/>
          </w:rPr>
          <w:fldChar w:fldCharType="begin"/>
        </w:r>
        <w:r w:rsidR="00955C39" w:rsidDel="003A3999">
          <w:rPr>
            <w:noProof/>
            <w:webHidden/>
          </w:rPr>
          <w:delInstrText xml:space="preserve"> PAGEREF _Toc12609907 \h </w:delInstrText>
        </w:r>
        <w:r w:rsidR="00955C39" w:rsidDel="003A3999">
          <w:rPr>
            <w:caps w:val="0"/>
            <w:noProof/>
            <w:webHidden/>
          </w:rPr>
        </w:r>
        <w:r w:rsidR="00955C39" w:rsidDel="003A3999">
          <w:rPr>
            <w:caps w:val="0"/>
            <w:noProof/>
            <w:webHidden/>
          </w:rPr>
          <w:fldChar w:fldCharType="separate"/>
        </w:r>
        <w:r w:rsidR="00955C39" w:rsidDel="003A3999">
          <w:rPr>
            <w:noProof/>
            <w:webHidden/>
          </w:rPr>
          <w:delText>26</w:delText>
        </w:r>
        <w:r w:rsidR="00955C39" w:rsidDel="003A3999">
          <w:rPr>
            <w:caps w:val="0"/>
            <w:noProof/>
            <w:webHidden/>
          </w:rPr>
          <w:fldChar w:fldCharType="end"/>
        </w:r>
        <w:r w:rsidDel="003A3999">
          <w:rPr>
            <w:caps w:val="0"/>
            <w:noProof/>
          </w:rPr>
          <w:fldChar w:fldCharType="end"/>
        </w:r>
      </w:del>
    </w:p>
    <w:p w14:paraId="0BE5A389" w14:textId="1BCCD9E3" w:rsidR="00955C39" w:rsidDel="003A3999" w:rsidRDefault="003A3999">
      <w:pPr>
        <w:pStyle w:val="TOC2"/>
        <w:rPr>
          <w:del w:id="222" w:author="Fernando Martinez" w:date="2019-09-05T11:52:00Z"/>
          <w:rFonts w:asciiTheme="minorHAnsi" w:eastAsiaTheme="minorEastAsia" w:hAnsiTheme="minorHAnsi" w:cstheme="minorBidi"/>
          <w:caps w:val="0"/>
          <w:noProof/>
          <w:sz w:val="22"/>
          <w:szCs w:val="22"/>
          <w:lang w:eastAsia="en-GB"/>
        </w:rPr>
      </w:pPr>
      <w:del w:id="223" w:author="Fernando Martinez" w:date="2019-09-05T11:52:00Z">
        <w:r w:rsidDel="003A3999">
          <w:rPr>
            <w:caps w:val="0"/>
          </w:rPr>
          <w:fldChar w:fldCharType="begin"/>
        </w:r>
        <w:r w:rsidDel="003A3999">
          <w:delInstrText xml:space="preserve"> HYPERLINK \l "_Toc12609908" </w:delInstrText>
        </w:r>
        <w:r w:rsidDel="003A3999">
          <w:rPr>
            <w:caps w:val="0"/>
          </w:rPr>
          <w:fldChar w:fldCharType="separate"/>
        </w:r>
        <w:r w:rsidR="00955C39" w:rsidRPr="00E812A4" w:rsidDel="003A3999">
          <w:rPr>
            <w:rStyle w:val="Hyperlink"/>
            <w:noProof/>
          </w:rPr>
          <w:delText>8.21</w:delText>
        </w:r>
        <w:r w:rsidR="00955C39" w:rsidDel="003A3999">
          <w:rPr>
            <w:rFonts w:asciiTheme="minorHAnsi" w:eastAsiaTheme="minorEastAsia" w:hAnsiTheme="minorHAnsi" w:cstheme="minorBidi"/>
            <w:caps w:val="0"/>
            <w:noProof/>
            <w:sz w:val="22"/>
            <w:szCs w:val="22"/>
            <w:lang w:eastAsia="en-GB"/>
          </w:rPr>
          <w:tab/>
        </w:r>
        <w:r w:rsidR="00955C39" w:rsidRPr="00E812A4" w:rsidDel="003A3999">
          <w:rPr>
            <w:rStyle w:val="Hyperlink"/>
            <w:noProof/>
          </w:rPr>
          <w:delText>MOISTURE RESISTANCE</w:delText>
        </w:r>
        <w:r w:rsidR="00955C39" w:rsidDel="003A3999">
          <w:rPr>
            <w:noProof/>
            <w:webHidden/>
          </w:rPr>
          <w:tab/>
        </w:r>
        <w:r w:rsidR="00955C39" w:rsidDel="003A3999">
          <w:rPr>
            <w:caps w:val="0"/>
            <w:noProof/>
            <w:webHidden/>
          </w:rPr>
          <w:fldChar w:fldCharType="begin"/>
        </w:r>
        <w:r w:rsidR="00955C39" w:rsidDel="003A3999">
          <w:rPr>
            <w:noProof/>
            <w:webHidden/>
          </w:rPr>
          <w:delInstrText xml:space="preserve"> PAGEREF _Toc12609908 \h </w:delInstrText>
        </w:r>
        <w:r w:rsidR="00955C39" w:rsidDel="003A3999">
          <w:rPr>
            <w:caps w:val="0"/>
            <w:noProof/>
            <w:webHidden/>
          </w:rPr>
        </w:r>
        <w:r w:rsidR="00955C39" w:rsidDel="003A3999">
          <w:rPr>
            <w:caps w:val="0"/>
            <w:noProof/>
            <w:webHidden/>
          </w:rPr>
          <w:fldChar w:fldCharType="separate"/>
        </w:r>
        <w:r w:rsidR="00955C39" w:rsidDel="003A3999">
          <w:rPr>
            <w:noProof/>
            <w:webHidden/>
          </w:rPr>
          <w:delText>26</w:delText>
        </w:r>
        <w:r w:rsidR="00955C39" w:rsidDel="003A3999">
          <w:rPr>
            <w:caps w:val="0"/>
            <w:noProof/>
            <w:webHidden/>
          </w:rPr>
          <w:fldChar w:fldCharType="end"/>
        </w:r>
        <w:r w:rsidDel="003A3999">
          <w:rPr>
            <w:caps w:val="0"/>
            <w:noProof/>
          </w:rPr>
          <w:fldChar w:fldCharType="end"/>
        </w:r>
      </w:del>
    </w:p>
    <w:p w14:paraId="03BF6D9B" w14:textId="4D18690C" w:rsidR="00955C39" w:rsidDel="003A3999" w:rsidRDefault="003A3999">
      <w:pPr>
        <w:pStyle w:val="TOC2"/>
        <w:rPr>
          <w:del w:id="224" w:author="Fernando Martinez" w:date="2019-09-05T11:52:00Z"/>
          <w:rFonts w:asciiTheme="minorHAnsi" w:eastAsiaTheme="minorEastAsia" w:hAnsiTheme="minorHAnsi" w:cstheme="minorBidi"/>
          <w:caps w:val="0"/>
          <w:noProof/>
          <w:sz w:val="22"/>
          <w:szCs w:val="22"/>
          <w:lang w:eastAsia="en-GB"/>
        </w:rPr>
      </w:pPr>
      <w:del w:id="225" w:author="Fernando Martinez" w:date="2019-09-05T11:52:00Z">
        <w:r w:rsidDel="003A3999">
          <w:rPr>
            <w:caps w:val="0"/>
          </w:rPr>
          <w:fldChar w:fldCharType="begin"/>
        </w:r>
        <w:r w:rsidDel="003A3999">
          <w:delInstrText xml:space="preserve"> HYPERLINK \l "_Toc12609909" </w:delInstrText>
        </w:r>
        <w:r w:rsidDel="003A3999">
          <w:rPr>
            <w:caps w:val="0"/>
          </w:rPr>
          <w:fldChar w:fldCharType="separate"/>
        </w:r>
        <w:r w:rsidR="00955C39" w:rsidRPr="00E812A4" w:rsidDel="003A3999">
          <w:rPr>
            <w:rStyle w:val="Hyperlink"/>
            <w:noProof/>
          </w:rPr>
          <w:delText>8.22</w:delText>
        </w:r>
        <w:r w:rsidR="00955C39" w:rsidDel="003A3999">
          <w:rPr>
            <w:rFonts w:asciiTheme="minorHAnsi" w:eastAsiaTheme="minorEastAsia" w:hAnsiTheme="minorHAnsi" w:cstheme="minorBidi"/>
            <w:caps w:val="0"/>
            <w:noProof/>
            <w:sz w:val="22"/>
            <w:szCs w:val="22"/>
            <w:lang w:eastAsia="en-GB"/>
          </w:rPr>
          <w:tab/>
        </w:r>
        <w:r w:rsidR="00955C39" w:rsidRPr="00E812A4" w:rsidDel="003A3999">
          <w:rPr>
            <w:rStyle w:val="Hyperlink"/>
            <w:noProof/>
          </w:rPr>
          <w:delText>OPERATING LIFE</w:delText>
        </w:r>
        <w:r w:rsidR="00955C39" w:rsidDel="003A3999">
          <w:rPr>
            <w:noProof/>
            <w:webHidden/>
          </w:rPr>
          <w:tab/>
        </w:r>
        <w:r w:rsidR="00955C39" w:rsidDel="003A3999">
          <w:rPr>
            <w:caps w:val="0"/>
            <w:noProof/>
            <w:webHidden/>
          </w:rPr>
          <w:fldChar w:fldCharType="begin"/>
        </w:r>
        <w:r w:rsidR="00955C39" w:rsidDel="003A3999">
          <w:rPr>
            <w:noProof/>
            <w:webHidden/>
          </w:rPr>
          <w:delInstrText xml:space="preserve"> PAGEREF _Toc12609909 \h </w:delInstrText>
        </w:r>
        <w:r w:rsidR="00955C39" w:rsidDel="003A3999">
          <w:rPr>
            <w:caps w:val="0"/>
            <w:noProof/>
            <w:webHidden/>
          </w:rPr>
        </w:r>
        <w:r w:rsidR="00955C39" w:rsidDel="003A3999">
          <w:rPr>
            <w:caps w:val="0"/>
            <w:noProof/>
            <w:webHidden/>
          </w:rPr>
          <w:fldChar w:fldCharType="separate"/>
        </w:r>
        <w:r w:rsidR="00955C39" w:rsidDel="003A3999">
          <w:rPr>
            <w:noProof/>
            <w:webHidden/>
          </w:rPr>
          <w:delText>26</w:delText>
        </w:r>
        <w:r w:rsidR="00955C39" w:rsidDel="003A3999">
          <w:rPr>
            <w:caps w:val="0"/>
            <w:noProof/>
            <w:webHidden/>
          </w:rPr>
          <w:fldChar w:fldCharType="end"/>
        </w:r>
        <w:r w:rsidDel="003A3999">
          <w:rPr>
            <w:caps w:val="0"/>
            <w:noProof/>
          </w:rPr>
          <w:fldChar w:fldCharType="end"/>
        </w:r>
      </w:del>
    </w:p>
    <w:p w14:paraId="61DC7493" w14:textId="27AA5E05" w:rsidR="00955C39" w:rsidDel="003A3999" w:rsidRDefault="003A3999">
      <w:pPr>
        <w:pStyle w:val="TOC2"/>
        <w:rPr>
          <w:del w:id="226" w:author="Fernando Martinez" w:date="2019-09-05T11:52:00Z"/>
          <w:rFonts w:asciiTheme="minorHAnsi" w:eastAsiaTheme="minorEastAsia" w:hAnsiTheme="minorHAnsi" w:cstheme="minorBidi"/>
          <w:caps w:val="0"/>
          <w:noProof/>
          <w:sz w:val="22"/>
          <w:szCs w:val="22"/>
          <w:lang w:eastAsia="en-GB"/>
        </w:rPr>
      </w:pPr>
      <w:del w:id="227" w:author="Fernando Martinez" w:date="2019-09-05T11:52:00Z">
        <w:r w:rsidDel="003A3999">
          <w:rPr>
            <w:caps w:val="0"/>
          </w:rPr>
          <w:fldChar w:fldCharType="begin"/>
        </w:r>
        <w:r w:rsidDel="003A3999">
          <w:delInstrText xml:space="preserve"> HYPERLINK \l "_Toc12609910" </w:delInstrText>
        </w:r>
        <w:r w:rsidDel="003A3999">
          <w:rPr>
            <w:caps w:val="0"/>
          </w:rPr>
          <w:fldChar w:fldCharType="separate"/>
        </w:r>
        <w:r w:rsidR="00955C39" w:rsidRPr="00E812A4" w:rsidDel="003A3999">
          <w:rPr>
            <w:rStyle w:val="Hyperlink"/>
            <w:noProof/>
          </w:rPr>
          <w:delText>8.23</w:delText>
        </w:r>
        <w:r w:rsidR="00955C39" w:rsidDel="003A3999">
          <w:rPr>
            <w:rFonts w:asciiTheme="minorHAnsi" w:eastAsiaTheme="minorEastAsia" w:hAnsiTheme="minorHAnsi" w:cstheme="minorBidi"/>
            <w:caps w:val="0"/>
            <w:noProof/>
            <w:sz w:val="22"/>
            <w:szCs w:val="22"/>
            <w:lang w:eastAsia="en-GB"/>
          </w:rPr>
          <w:tab/>
        </w:r>
        <w:r w:rsidR="00955C39" w:rsidRPr="00E812A4" w:rsidDel="003A3999">
          <w:rPr>
            <w:rStyle w:val="Hyperlink"/>
            <w:noProof/>
          </w:rPr>
          <w:delText>PERMANENCE OF MARKING</w:delText>
        </w:r>
        <w:r w:rsidR="00955C39" w:rsidDel="003A3999">
          <w:rPr>
            <w:noProof/>
            <w:webHidden/>
          </w:rPr>
          <w:tab/>
        </w:r>
        <w:r w:rsidR="00955C39" w:rsidDel="003A3999">
          <w:rPr>
            <w:caps w:val="0"/>
            <w:noProof/>
            <w:webHidden/>
          </w:rPr>
          <w:fldChar w:fldCharType="begin"/>
        </w:r>
        <w:r w:rsidR="00955C39" w:rsidDel="003A3999">
          <w:rPr>
            <w:noProof/>
            <w:webHidden/>
          </w:rPr>
          <w:delInstrText xml:space="preserve"> PAGEREF _Toc12609910 \h </w:delInstrText>
        </w:r>
        <w:r w:rsidR="00955C39" w:rsidDel="003A3999">
          <w:rPr>
            <w:caps w:val="0"/>
            <w:noProof/>
            <w:webHidden/>
          </w:rPr>
        </w:r>
        <w:r w:rsidR="00955C39" w:rsidDel="003A3999">
          <w:rPr>
            <w:caps w:val="0"/>
            <w:noProof/>
            <w:webHidden/>
          </w:rPr>
          <w:fldChar w:fldCharType="separate"/>
        </w:r>
        <w:r w:rsidR="00955C39" w:rsidDel="003A3999">
          <w:rPr>
            <w:noProof/>
            <w:webHidden/>
          </w:rPr>
          <w:delText>26</w:delText>
        </w:r>
        <w:r w:rsidR="00955C39" w:rsidDel="003A3999">
          <w:rPr>
            <w:caps w:val="0"/>
            <w:noProof/>
            <w:webHidden/>
          </w:rPr>
          <w:fldChar w:fldCharType="end"/>
        </w:r>
        <w:r w:rsidDel="003A3999">
          <w:rPr>
            <w:caps w:val="0"/>
            <w:noProof/>
          </w:rPr>
          <w:fldChar w:fldCharType="end"/>
        </w:r>
      </w:del>
    </w:p>
    <w:p w14:paraId="61711E1E" w14:textId="6BD10977" w:rsidR="00955C39" w:rsidDel="003A3999" w:rsidRDefault="003A3999">
      <w:pPr>
        <w:pStyle w:val="TOC2"/>
        <w:rPr>
          <w:del w:id="228" w:author="Fernando Martinez" w:date="2019-09-05T11:52:00Z"/>
          <w:rFonts w:asciiTheme="minorHAnsi" w:eastAsiaTheme="minorEastAsia" w:hAnsiTheme="minorHAnsi" w:cstheme="minorBidi"/>
          <w:caps w:val="0"/>
          <w:noProof/>
          <w:sz w:val="22"/>
          <w:szCs w:val="22"/>
          <w:lang w:eastAsia="en-GB"/>
        </w:rPr>
      </w:pPr>
      <w:del w:id="229" w:author="Fernando Martinez" w:date="2019-09-05T11:52:00Z">
        <w:r w:rsidDel="003A3999">
          <w:rPr>
            <w:caps w:val="0"/>
          </w:rPr>
          <w:fldChar w:fldCharType="begin"/>
        </w:r>
        <w:r w:rsidDel="003A3999">
          <w:delInstrText xml:space="preserve"> HYPERLINK \l "_Toc12609911" </w:delInstrText>
        </w:r>
        <w:r w:rsidDel="003A3999">
          <w:rPr>
            <w:caps w:val="0"/>
          </w:rPr>
          <w:fldChar w:fldCharType="separate"/>
        </w:r>
        <w:r w:rsidR="00955C39" w:rsidRPr="00E812A4" w:rsidDel="003A3999">
          <w:rPr>
            <w:rStyle w:val="Hyperlink"/>
            <w:noProof/>
          </w:rPr>
          <w:delText>8.24</w:delText>
        </w:r>
        <w:r w:rsidR="00955C39" w:rsidDel="003A3999">
          <w:rPr>
            <w:rFonts w:asciiTheme="minorHAnsi" w:eastAsiaTheme="minorEastAsia" w:hAnsiTheme="minorHAnsi" w:cstheme="minorBidi"/>
            <w:caps w:val="0"/>
            <w:noProof/>
            <w:sz w:val="22"/>
            <w:szCs w:val="22"/>
            <w:lang w:eastAsia="en-GB"/>
          </w:rPr>
          <w:tab/>
        </w:r>
        <w:r w:rsidR="00955C39" w:rsidRPr="00E812A4" w:rsidDel="003A3999">
          <w:rPr>
            <w:rStyle w:val="Hyperlink"/>
            <w:noProof/>
          </w:rPr>
          <w:delText>TERMINAL STRENGTH</w:delText>
        </w:r>
        <w:r w:rsidR="00955C39" w:rsidDel="003A3999">
          <w:rPr>
            <w:noProof/>
            <w:webHidden/>
          </w:rPr>
          <w:tab/>
        </w:r>
        <w:r w:rsidR="00955C39" w:rsidDel="003A3999">
          <w:rPr>
            <w:caps w:val="0"/>
            <w:noProof/>
            <w:webHidden/>
          </w:rPr>
          <w:fldChar w:fldCharType="begin"/>
        </w:r>
        <w:r w:rsidR="00955C39" w:rsidDel="003A3999">
          <w:rPr>
            <w:noProof/>
            <w:webHidden/>
          </w:rPr>
          <w:delInstrText xml:space="preserve"> PAGEREF _Toc12609911 \h </w:delInstrText>
        </w:r>
        <w:r w:rsidR="00955C39" w:rsidDel="003A3999">
          <w:rPr>
            <w:caps w:val="0"/>
            <w:noProof/>
            <w:webHidden/>
          </w:rPr>
        </w:r>
        <w:r w:rsidR="00955C39" w:rsidDel="003A3999">
          <w:rPr>
            <w:caps w:val="0"/>
            <w:noProof/>
            <w:webHidden/>
          </w:rPr>
          <w:fldChar w:fldCharType="separate"/>
        </w:r>
        <w:r w:rsidR="00955C39" w:rsidDel="003A3999">
          <w:rPr>
            <w:noProof/>
            <w:webHidden/>
          </w:rPr>
          <w:delText>26</w:delText>
        </w:r>
        <w:r w:rsidR="00955C39" w:rsidDel="003A3999">
          <w:rPr>
            <w:caps w:val="0"/>
            <w:noProof/>
            <w:webHidden/>
          </w:rPr>
          <w:fldChar w:fldCharType="end"/>
        </w:r>
        <w:r w:rsidDel="003A3999">
          <w:rPr>
            <w:caps w:val="0"/>
            <w:noProof/>
          </w:rPr>
          <w:fldChar w:fldCharType="end"/>
        </w:r>
      </w:del>
    </w:p>
    <w:p w14:paraId="4B9D4242" w14:textId="64E289D4" w:rsidR="00955C39" w:rsidDel="003A3999" w:rsidRDefault="003A3999">
      <w:pPr>
        <w:pStyle w:val="TOC1"/>
        <w:tabs>
          <w:tab w:val="left" w:pos="1080"/>
          <w:tab w:val="right" w:pos="10147"/>
        </w:tabs>
        <w:rPr>
          <w:del w:id="230" w:author="Fernando Martinez" w:date="2019-09-05T11:52:00Z"/>
          <w:rFonts w:asciiTheme="minorHAnsi" w:eastAsiaTheme="minorEastAsia" w:hAnsiTheme="minorHAnsi" w:cstheme="minorBidi"/>
          <w:caps w:val="0"/>
          <w:noProof/>
          <w:sz w:val="22"/>
          <w:szCs w:val="22"/>
          <w:lang w:eastAsia="en-GB"/>
        </w:rPr>
      </w:pPr>
      <w:del w:id="231" w:author="Fernando Martinez" w:date="2019-09-05T11:52:00Z">
        <w:r w:rsidDel="003A3999">
          <w:rPr>
            <w:caps w:val="0"/>
          </w:rPr>
          <w:lastRenderedPageBreak/>
          <w:fldChar w:fldCharType="begin"/>
        </w:r>
        <w:r w:rsidDel="003A3999">
          <w:delInstrText xml:space="preserve"> HYPERLINK \l "_Toc12609912" </w:delInstrText>
        </w:r>
        <w:r w:rsidDel="003A3999">
          <w:rPr>
            <w:caps w:val="0"/>
          </w:rPr>
          <w:fldChar w:fldCharType="separate"/>
        </w:r>
        <w:r w:rsidR="00955C39" w:rsidRPr="00E812A4" w:rsidDel="003A3999">
          <w:rPr>
            <w:rStyle w:val="Hyperlink"/>
            <w:noProof/>
          </w:rPr>
          <w:delText>9</w:delText>
        </w:r>
        <w:r w:rsidR="00955C39" w:rsidDel="003A3999">
          <w:rPr>
            <w:rFonts w:asciiTheme="minorHAnsi" w:eastAsiaTheme="minorEastAsia" w:hAnsiTheme="minorHAnsi" w:cstheme="minorBidi"/>
            <w:caps w:val="0"/>
            <w:noProof/>
            <w:sz w:val="22"/>
            <w:szCs w:val="22"/>
            <w:lang w:eastAsia="en-GB"/>
          </w:rPr>
          <w:tab/>
        </w:r>
        <w:r w:rsidR="00955C39" w:rsidRPr="00E812A4" w:rsidDel="003A3999">
          <w:rPr>
            <w:rStyle w:val="Hyperlink"/>
            <w:noProof/>
          </w:rPr>
          <w:delText>DATA DOCUMENTATION</w:delText>
        </w:r>
        <w:r w:rsidR="00955C39" w:rsidDel="003A3999">
          <w:rPr>
            <w:noProof/>
            <w:webHidden/>
          </w:rPr>
          <w:tab/>
        </w:r>
        <w:r w:rsidR="00955C39" w:rsidDel="003A3999">
          <w:rPr>
            <w:caps w:val="0"/>
            <w:noProof/>
            <w:webHidden/>
          </w:rPr>
          <w:fldChar w:fldCharType="begin"/>
        </w:r>
        <w:r w:rsidR="00955C39" w:rsidDel="003A3999">
          <w:rPr>
            <w:noProof/>
            <w:webHidden/>
          </w:rPr>
          <w:delInstrText xml:space="preserve"> PAGEREF _Toc12609912 \h </w:delInstrText>
        </w:r>
        <w:r w:rsidR="00955C39" w:rsidDel="003A3999">
          <w:rPr>
            <w:caps w:val="0"/>
            <w:noProof/>
            <w:webHidden/>
          </w:rPr>
        </w:r>
        <w:r w:rsidR="00955C39" w:rsidDel="003A3999">
          <w:rPr>
            <w:caps w:val="0"/>
            <w:noProof/>
            <w:webHidden/>
          </w:rPr>
          <w:fldChar w:fldCharType="separate"/>
        </w:r>
        <w:r w:rsidR="00955C39" w:rsidDel="003A3999">
          <w:rPr>
            <w:noProof/>
            <w:webHidden/>
          </w:rPr>
          <w:delText>27</w:delText>
        </w:r>
        <w:r w:rsidR="00955C39" w:rsidDel="003A3999">
          <w:rPr>
            <w:caps w:val="0"/>
            <w:noProof/>
            <w:webHidden/>
          </w:rPr>
          <w:fldChar w:fldCharType="end"/>
        </w:r>
        <w:r w:rsidDel="003A3999">
          <w:rPr>
            <w:caps w:val="0"/>
            <w:noProof/>
          </w:rPr>
          <w:fldChar w:fldCharType="end"/>
        </w:r>
      </w:del>
    </w:p>
    <w:p w14:paraId="6B03C440" w14:textId="5BB608D2" w:rsidR="00955C39" w:rsidDel="003A3999" w:rsidRDefault="003A3999">
      <w:pPr>
        <w:pStyle w:val="TOC2"/>
        <w:rPr>
          <w:del w:id="232" w:author="Fernando Martinez" w:date="2019-09-05T11:52:00Z"/>
          <w:rFonts w:asciiTheme="minorHAnsi" w:eastAsiaTheme="minorEastAsia" w:hAnsiTheme="minorHAnsi" w:cstheme="minorBidi"/>
          <w:caps w:val="0"/>
          <w:noProof/>
          <w:sz w:val="22"/>
          <w:szCs w:val="22"/>
          <w:lang w:eastAsia="en-GB"/>
        </w:rPr>
      </w:pPr>
      <w:del w:id="233" w:author="Fernando Martinez" w:date="2019-09-05T11:52:00Z">
        <w:r w:rsidDel="003A3999">
          <w:rPr>
            <w:caps w:val="0"/>
          </w:rPr>
          <w:fldChar w:fldCharType="begin"/>
        </w:r>
        <w:r w:rsidDel="003A3999">
          <w:delInstrText xml:space="preserve"> HYPERLINK \l "_Toc12609913" </w:delInstrText>
        </w:r>
        <w:r w:rsidDel="003A3999">
          <w:rPr>
            <w:caps w:val="0"/>
          </w:rPr>
          <w:fldChar w:fldCharType="separate"/>
        </w:r>
        <w:r w:rsidR="00955C39" w:rsidRPr="00E812A4" w:rsidDel="003A3999">
          <w:rPr>
            <w:rStyle w:val="Hyperlink"/>
            <w:noProof/>
          </w:rPr>
          <w:delText>9.1</w:delText>
        </w:r>
        <w:r w:rsidR="00955C39" w:rsidDel="003A3999">
          <w:rPr>
            <w:rFonts w:asciiTheme="minorHAnsi" w:eastAsiaTheme="minorEastAsia" w:hAnsiTheme="minorHAnsi" w:cstheme="minorBidi"/>
            <w:caps w:val="0"/>
            <w:noProof/>
            <w:sz w:val="22"/>
            <w:szCs w:val="22"/>
            <w:lang w:eastAsia="en-GB"/>
          </w:rPr>
          <w:tab/>
        </w:r>
        <w:r w:rsidR="00955C39" w:rsidRPr="00E812A4" w:rsidDel="003A3999">
          <w:rPr>
            <w:rStyle w:val="Hyperlink"/>
            <w:noProof/>
          </w:rPr>
          <w:delText>GENERAL</w:delText>
        </w:r>
        <w:r w:rsidR="00955C39" w:rsidDel="003A3999">
          <w:rPr>
            <w:noProof/>
            <w:webHidden/>
          </w:rPr>
          <w:tab/>
        </w:r>
        <w:r w:rsidR="00955C39" w:rsidDel="003A3999">
          <w:rPr>
            <w:caps w:val="0"/>
            <w:noProof/>
            <w:webHidden/>
          </w:rPr>
          <w:fldChar w:fldCharType="begin"/>
        </w:r>
        <w:r w:rsidR="00955C39" w:rsidDel="003A3999">
          <w:rPr>
            <w:noProof/>
            <w:webHidden/>
          </w:rPr>
          <w:delInstrText xml:space="preserve"> PAGEREF _Toc12609913 \h </w:delInstrText>
        </w:r>
        <w:r w:rsidR="00955C39" w:rsidDel="003A3999">
          <w:rPr>
            <w:caps w:val="0"/>
            <w:noProof/>
            <w:webHidden/>
          </w:rPr>
        </w:r>
        <w:r w:rsidR="00955C39" w:rsidDel="003A3999">
          <w:rPr>
            <w:caps w:val="0"/>
            <w:noProof/>
            <w:webHidden/>
          </w:rPr>
          <w:fldChar w:fldCharType="separate"/>
        </w:r>
        <w:r w:rsidR="00955C39" w:rsidDel="003A3999">
          <w:rPr>
            <w:noProof/>
            <w:webHidden/>
          </w:rPr>
          <w:delText>27</w:delText>
        </w:r>
        <w:r w:rsidR="00955C39" w:rsidDel="003A3999">
          <w:rPr>
            <w:caps w:val="0"/>
            <w:noProof/>
            <w:webHidden/>
          </w:rPr>
          <w:fldChar w:fldCharType="end"/>
        </w:r>
        <w:r w:rsidDel="003A3999">
          <w:rPr>
            <w:caps w:val="0"/>
            <w:noProof/>
          </w:rPr>
          <w:fldChar w:fldCharType="end"/>
        </w:r>
      </w:del>
    </w:p>
    <w:p w14:paraId="0A8CC922" w14:textId="21B5F071" w:rsidR="00955C39" w:rsidDel="003A3999" w:rsidRDefault="003A3999">
      <w:pPr>
        <w:pStyle w:val="TOC3"/>
        <w:tabs>
          <w:tab w:val="left" w:pos="1080"/>
          <w:tab w:val="right" w:pos="10147"/>
        </w:tabs>
        <w:rPr>
          <w:del w:id="234" w:author="Fernando Martinez" w:date="2019-09-05T11:52:00Z"/>
          <w:rFonts w:asciiTheme="minorHAnsi" w:eastAsiaTheme="minorEastAsia" w:hAnsiTheme="minorHAnsi" w:cstheme="minorBidi"/>
          <w:noProof/>
          <w:sz w:val="22"/>
          <w:szCs w:val="22"/>
          <w:lang w:eastAsia="en-GB"/>
        </w:rPr>
      </w:pPr>
      <w:del w:id="235" w:author="Fernando Martinez" w:date="2019-09-05T11:52:00Z">
        <w:r w:rsidDel="003A3999">
          <w:fldChar w:fldCharType="begin"/>
        </w:r>
        <w:r w:rsidDel="003A3999">
          <w:delInstrText xml:space="preserve"> HYPERLINK \l "_Toc12609914" </w:delInstrText>
        </w:r>
        <w:r w:rsidDel="003A3999">
          <w:fldChar w:fldCharType="separate"/>
        </w:r>
        <w:r w:rsidR="00955C39" w:rsidRPr="00E812A4" w:rsidDel="003A3999">
          <w:rPr>
            <w:rStyle w:val="Hyperlink"/>
            <w:noProof/>
          </w:rPr>
          <w:delText>9.1.1</w:delText>
        </w:r>
        <w:r w:rsidR="00955C39" w:rsidDel="003A3999">
          <w:rPr>
            <w:rFonts w:asciiTheme="minorHAnsi" w:eastAsiaTheme="minorEastAsia" w:hAnsiTheme="minorHAnsi" w:cstheme="minorBidi"/>
            <w:noProof/>
            <w:sz w:val="22"/>
            <w:szCs w:val="22"/>
            <w:lang w:eastAsia="en-GB"/>
          </w:rPr>
          <w:tab/>
        </w:r>
        <w:r w:rsidR="00955C39" w:rsidRPr="00E812A4" w:rsidDel="003A3999">
          <w:rPr>
            <w:rStyle w:val="Hyperlink"/>
            <w:noProof/>
          </w:rPr>
          <w:delText>Qualification and Qualification Maintenance</w:delText>
        </w:r>
        <w:r w:rsidR="00955C39" w:rsidDel="003A3999">
          <w:rPr>
            <w:noProof/>
            <w:webHidden/>
          </w:rPr>
          <w:tab/>
        </w:r>
        <w:r w:rsidR="00955C39" w:rsidDel="003A3999">
          <w:rPr>
            <w:noProof/>
            <w:webHidden/>
          </w:rPr>
          <w:fldChar w:fldCharType="begin"/>
        </w:r>
        <w:r w:rsidR="00955C39" w:rsidDel="003A3999">
          <w:rPr>
            <w:noProof/>
            <w:webHidden/>
          </w:rPr>
          <w:delInstrText xml:space="preserve"> PAGEREF _Toc12609914 \h </w:delInstrText>
        </w:r>
        <w:r w:rsidR="00955C39" w:rsidDel="003A3999">
          <w:rPr>
            <w:noProof/>
            <w:webHidden/>
          </w:rPr>
        </w:r>
        <w:r w:rsidR="00955C39" w:rsidDel="003A3999">
          <w:rPr>
            <w:noProof/>
            <w:webHidden/>
          </w:rPr>
          <w:fldChar w:fldCharType="separate"/>
        </w:r>
        <w:r w:rsidR="00955C39" w:rsidDel="003A3999">
          <w:rPr>
            <w:noProof/>
            <w:webHidden/>
          </w:rPr>
          <w:delText>27</w:delText>
        </w:r>
        <w:r w:rsidR="00955C39" w:rsidDel="003A3999">
          <w:rPr>
            <w:noProof/>
            <w:webHidden/>
          </w:rPr>
          <w:fldChar w:fldCharType="end"/>
        </w:r>
        <w:r w:rsidDel="003A3999">
          <w:rPr>
            <w:noProof/>
          </w:rPr>
          <w:fldChar w:fldCharType="end"/>
        </w:r>
      </w:del>
    </w:p>
    <w:p w14:paraId="560CD6D2" w14:textId="71EDDF88" w:rsidR="00955C39" w:rsidDel="003A3999" w:rsidRDefault="003A3999">
      <w:pPr>
        <w:pStyle w:val="TOC3"/>
        <w:tabs>
          <w:tab w:val="left" w:pos="1080"/>
          <w:tab w:val="right" w:pos="10147"/>
        </w:tabs>
        <w:rPr>
          <w:del w:id="236" w:author="Fernando Martinez" w:date="2019-09-05T11:52:00Z"/>
          <w:rFonts w:asciiTheme="minorHAnsi" w:eastAsiaTheme="minorEastAsia" w:hAnsiTheme="minorHAnsi" w:cstheme="minorBidi"/>
          <w:noProof/>
          <w:sz w:val="22"/>
          <w:szCs w:val="22"/>
          <w:lang w:eastAsia="en-GB"/>
        </w:rPr>
      </w:pPr>
      <w:del w:id="237" w:author="Fernando Martinez" w:date="2019-09-05T11:52:00Z">
        <w:r w:rsidDel="003A3999">
          <w:fldChar w:fldCharType="begin"/>
        </w:r>
        <w:r w:rsidDel="003A3999">
          <w:delInstrText xml:space="preserve"> HYPERLINK \l "_Toc12609915" </w:delInstrText>
        </w:r>
        <w:r w:rsidDel="003A3999">
          <w:fldChar w:fldCharType="separate"/>
        </w:r>
        <w:r w:rsidR="00955C39" w:rsidRPr="00E812A4" w:rsidDel="003A3999">
          <w:rPr>
            <w:rStyle w:val="Hyperlink"/>
            <w:noProof/>
          </w:rPr>
          <w:delText>9.1.2</w:delText>
        </w:r>
        <w:r w:rsidR="00955C39" w:rsidDel="003A3999">
          <w:rPr>
            <w:rFonts w:asciiTheme="minorHAnsi" w:eastAsiaTheme="minorEastAsia" w:hAnsiTheme="minorHAnsi" w:cstheme="minorBidi"/>
            <w:noProof/>
            <w:sz w:val="22"/>
            <w:szCs w:val="22"/>
            <w:lang w:eastAsia="en-GB"/>
          </w:rPr>
          <w:tab/>
        </w:r>
        <w:r w:rsidR="00955C39" w:rsidRPr="00E812A4" w:rsidDel="003A3999">
          <w:rPr>
            <w:rStyle w:val="Hyperlink"/>
            <w:noProof/>
          </w:rPr>
          <w:delText>Component Procurement and Delivery</w:delText>
        </w:r>
        <w:r w:rsidR="00955C39" w:rsidDel="003A3999">
          <w:rPr>
            <w:noProof/>
            <w:webHidden/>
          </w:rPr>
          <w:tab/>
        </w:r>
        <w:r w:rsidR="00955C39" w:rsidDel="003A3999">
          <w:rPr>
            <w:noProof/>
            <w:webHidden/>
          </w:rPr>
          <w:fldChar w:fldCharType="begin"/>
        </w:r>
        <w:r w:rsidR="00955C39" w:rsidDel="003A3999">
          <w:rPr>
            <w:noProof/>
            <w:webHidden/>
          </w:rPr>
          <w:delInstrText xml:space="preserve"> PAGEREF _Toc12609915 \h </w:delInstrText>
        </w:r>
        <w:r w:rsidR="00955C39" w:rsidDel="003A3999">
          <w:rPr>
            <w:noProof/>
            <w:webHidden/>
          </w:rPr>
        </w:r>
        <w:r w:rsidR="00955C39" w:rsidDel="003A3999">
          <w:rPr>
            <w:noProof/>
            <w:webHidden/>
          </w:rPr>
          <w:fldChar w:fldCharType="separate"/>
        </w:r>
        <w:r w:rsidR="00955C39" w:rsidDel="003A3999">
          <w:rPr>
            <w:noProof/>
            <w:webHidden/>
          </w:rPr>
          <w:delText>27</w:delText>
        </w:r>
        <w:r w:rsidR="00955C39" w:rsidDel="003A3999">
          <w:rPr>
            <w:noProof/>
            <w:webHidden/>
          </w:rPr>
          <w:fldChar w:fldCharType="end"/>
        </w:r>
        <w:r w:rsidDel="003A3999">
          <w:rPr>
            <w:noProof/>
          </w:rPr>
          <w:fldChar w:fldCharType="end"/>
        </w:r>
      </w:del>
    </w:p>
    <w:p w14:paraId="459A1C57" w14:textId="7E9FCA7C" w:rsidR="00955C39" w:rsidDel="003A3999" w:rsidRDefault="003A3999">
      <w:pPr>
        <w:pStyle w:val="TOC3"/>
        <w:tabs>
          <w:tab w:val="left" w:pos="1080"/>
          <w:tab w:val="right" w:pos="10147"/>
        </w:tabs>
        <w:rPr>
          <w:del w:id="238" w:author="Fernando Martinez" w:date="2019-09-05T11:52:00Z"/>
          <w:rFonts w:asciiTheme="minorHAnsi" w:eastAsiaTheme="minorEastAsia" w:hAnsiTheme="minorHAnsi" w:cstheme="minorBidi"/>
          <w:noProof/>
          <w:sz w:val="22"/>
          <w:szCs w:val="22"/>
          <w:lang w:eastAsia="en-GB"/>
        </w:rPr>
      </w:pPr>
      <w:del w:id="239" w:author="Fernando Martinez" w:date="2019-09-05T11:52:00Z">
        <w:r w:rsidDel="003A3999">
          <w:fldChar w:fldCharType="begin"/>
        </w:r>
        <w:r w:rsidDel="003A3999">
          <w:delInstrText xml:space="preserve"> HYPERLINK \l "_Toc12609916" </w:delInstrText>
        </w:r>
        <w:r w:rsidDel="003A3999">
          <w:fldChar w:fldCharType="separate"/>
        </w:r>
        <w:r w:rsidR="00955C39" w:rsidRPr="00E812A4" w:rsidDel="003A3999">
          <w:rPr>
            <w:rStyle w:val="Hyperlink"/>
            <w:noProof/>
          </w:rPr>
          <w:delText>9.1.3</w:delText>
        </w:r>
        <w:r w:rsidR="00955C39" w:rsidDel="003A3999">
          <w:rPr>
            <w:rFonts w:asciiTheme="minorHAnsi" w:eastAsiaTheme="minorEastAsia" w:hAnsiTheme="minorHAnsi" w:cstheme="minorBidi"/>
            <w:noProof/>
            <w:sz w:val="22"/>
            <w:szCs w:val="22"/>
            <w:lang w:eastAsia="en-GB"/>
          </w:rPr>
          <w:tab/>
        </w:r>
        <w:r w:rsidR="00955C39" w:rsidRPr="00E812A4" w:rsidDel="003A3999">
          <w:rPr>
            <w:rStyle w:val="Hyperlink"/>
            <w:noProof/>
          </w:rPr>
          <w:delText>Additional Documentation</w:delText>
        </w:r>
        <w:r w:rsidR="00955C39" w:rsidDel="003A3999">
          <w:rPr>
            <w:noProof/>
            <w:webHidden/>
          </w:rPr>
          <w:tab/>
        </w:r>
        <w:r w:rsidR="00955C39" w:rsidDel="003A3999">
          <w:rPr>
            <w:noProof/>
            <w:webHidden/>
          </w:rPr>
          <w:fldChar w:fldCharType="begin"/>
        </w:r>
        <w:r w:rsidR="00955C39" w:rsidDel="003A3999">
          <w:rPr>
            <w:noProof/>
            <w:webHidden/>
          </w:rPr>
          <w:delInstrText xml:space="preserve"> PAGEREF _Toc12609916 \h </w:delInstrText>
        </w:r>
        <w:r w:rsidR="00955C39" w:rsidDel="003A3999">
          <w:rPr>
            <w:noProof/>
            <w:webHidden/>
          </w:rPr>
        </w:r>
        <w:r w:rsidR="00955C39" w:rsidDel="003A3999">
          <w:rPr>
            <w:noProof/>
            <w:webHidden/>
          </w:rPr>
          <w:fldChar w:fldCharType="separate"/>
        </w:r>
        <w:r w:rsidR="00955C39" w:rsidDel="003A3999">
          <w:rPr>
            <w:noProof/>
            <w:webHidden/>
          </w:rPr>
          <w:delText>27</w:delText>
        </w:r>
        <w:r w:rsidR="00955C39" w:rsidDel="003A3999">
          <w:rPr>
            <w:noProof/>
            <w:webHidden/>
          </w:rPr>
          <w:fldChar w:fldCharType="end"/>
        </w:r>
        <w:r w:rsidDel="003A3999">
          <w:rPr>
            <w:noProof/>
          </w:rPr>
          <w:fldChar w:fldCharType="end"/>
        </w:r>
      </w:del>
    </w:p>
    <w:p w14:paraId="443E1E94" w14:textId="0669A8F1" w:rsidR="00955C39" w:rsidDel="003A3999" w:rsidRDefault="003A3999">
      <w:pPr>
        <w:pStyle w:val="TOC3"/>
        <w:tabs>
          <w:tab w:val="left" w:pos="1080"/>
          <w:tab w:val="right" w:pos="10147"/>
        </w:tabs>
        <w:rPr>
          <w:del w:id="240" w:author="Fernando Martinez" w:date="2019-09-05T11:52:00Z"/>
          <w:rFonts w:asciiTheme="minorHAnsi" w:eastAsiaTheme="minorEastAsia" w:hAnsiTheme="minorHAnsi" w:cstheme="minorBidi"/>
          <w:noProof/>
          <w:sz w:val="22"/>
          <w:szCs w:val="22"/>
          <w:lang w:eastAsia="en-GB"/>
        </w:rPr>
      </w:pPr>
      <w:del w:id="241" w:author="Fernando Martinez" w:date="2019-09-05T11:52:00Z">
        <w:r w:rsidDel="003A3999">
          <w:fldChar w:fldCharType="begin"/>
        </w:r>
        <w:r w:rsidDel="003A3999">
          <w:delInstrText xml:space="preserve"> HYPERLINK \l "_Toc12609917" </w:delInstrText>
        </w:r>
        <w:r w:rsidDel="003A3999">
          <w:fldChar w:fldCharType="separate"/>
        </w:r>
        <w:r w:rsidR="00955C39" w:rsidRPr="00E812A4" w:rsidDel="003A3999">
          <w:rPr>
            <w:rStyle w:val="Hyperlink"/>
            <w:noProof/>
          </w:rPr>
          <w:delText>9.1.4</w:delText>
        </w:r>
        <w:r w:rsidR="00955C39" w:rsidDel="003A3999">
          <w:rPr>
            <w:rFonts w:asciiTheme="minorHAnsi" w:eastAsiaTheme="minorEastAsia" w:hAnsiTheme="minorHAnsi" w:cstheme="minorBidi"/>
            <w:noProof/>
            <w:sz w:val="22"/>
            <w:szCs w:val="22"/>
            <w:lang w:eastAsia="en-GB"/>
          </w:rPr>
          <w:tab/>
        </w:r>
        <w:r w:rsidR="00955C39" w:rsidRPr="00E812A4" w:rsidDel="003A3999">
          <w:rPr>
            <w:rStyle w:val="Hyperlink"/>
            <w:noProof/>
          </w:rPr>
          <w:delText>Data Retention/Data Access</w:delText>
        </w:r>
        <w:r w:rsidR="00955C39" w:rsidDel="003A3999">
          <w:rPr>
            <w:noProof/>
            <w:webHidden/>
          </w:rPr>
          <w:tab/>
        </w:r>
        <w:r w:rsidR="00955C39" w:rsidDel="003A3999">
          <w:rPr>
            <w:noProof/>
            <w:webHidden/>
          </w:rPr>
          <w:fldChar w:fldCharType="begin"/>
        </w:r>
        <w:r w:rsidR="00955C39" w:rsidDel="003A3999">
          <w:rPr>
            <w:noProof/>
            <w:webHidden/>
          </w:rPr>
          <w:delInstrText xml:space="preserve"> PAGEREF _Toc12609917 \h </w:delInstrText>
        </w:r>
        <w:r w:rsidR="00955C39" w:rsidDel="003A3999">
          <w:rPr>
            <w:noProof/>
            <w:webHidden/>
          </w:rPr>
        </w:r>
        <w:r w:rsidR="00955C39" w:rsidDel="003A3999">
          <w:rPr>
            <w:noProof/>
            <w:webHidden/>
          </w:rPr>
          <w:fldChar w:fldCharType="separate"/>
        </w:r>
        <w:r w:rsidR="00955C39" w:rsidDel="003A3999">
          <w:rPr>
            <w:noProof/>
            <w:webHidden/>
          </w:rPr>
          <w:delText>27</w:delText>
        </w:r>
        <w:r w:rsidR="00955C39" w:rsidDel="003A3999">
          <w:rPr>
            <w:noProof/>
            <w:webHidden/>
          </w:rPr>
          <w:fldChar w:fldCharType="end"/>
        </w:r>
        <w:r w:rsidDel="003A3999">
          <w:rPr>
            <w:noProof/>
          </w:rPr>
          <w:fldChar w:fldCharType="end"/>
        </w:r>
      </w:del>
    </w:p>
    <w:p w14:paraId="1E27FFF7" w14:textId="0985CEB7" w:rsidR="00955C39" w:rsidDel="003A3999" w:rsidRDefault="003A3999">
      <w:pPr>
        <w:pStyle w:val="TOC2"/>
        <w:rPr>
          <w:del w:id="242" w:author="Fernando Martinez" w:date="2019-09-05T11:52:00Z"/>
          <w:rFonts w:asciiTheme="minorHAnsi" w:eastAsiaTheme="minorEastAsia" w:hAnsiTheme="minorHAnsi" w:cstheme="minorBidi"/>
          <w:caps w:val="0"/>
          <w:noProof/>
          <w:sz w:val="22"/>
          <w:szCs w:val="22"/>
          <w:lang w:eastAsia="en-GB"/>
        </w:rPr>
      </w:pPr>
      <w:del w:id="243" w:author="Fernando Martinez" w:date="2019-09-05T11:52:00Z">
        <w:r w:rsidDel="003A3999">
          <w:rPr>
            <w:caps w:val="0"/>
          </w:rPr>
          <w:fldChar w:fldCharType="begin"/>
        </w:r>
        <w:r w:rsidDel="003A3999">
          <w:delInstrText xml:space="preserve"> HYPERLINK \l "_Toc12609918" </w:delInstrText>
        </w:r>
        <w:r w:rsidDel="003A3999">
          <w:rPr>
            <w:caps w:val="0"/>
          </w:rPr>
          <w:fldChar w:fldCharType="separate"/>
        </w:r>
        <w:r w:rsidR="00955C39" w:rsidRPr="00E812A4" w:rsidDel="003A3999">
          <w:rPr>
            <w:rStyle w:val="Hyperlink"/>
            <w:noProof/>
          </w:rPr>
          <w:delText>9.2</w:delText>
        </w:r>
        <w:r w:rsidR="00955C39" w:rsidDel="003A3999">
          <w:rPr>
            <w:rFonts w:asciiTheme="minorHAnsi" w:eastAsiaTheme="minorEastAsia" w:hAnsiTheme="minorHAnsi" w:cstheme="minorBidi"/>
            <w:caps w:val="0"/>
            <w:noProof/>
            <w:sz w:val="22"/>
            <w:szCs w:val="22"/>
            <w:lang w:eastAsia="en-GB"/>
          </w:rPr>
          <w:tab/>
        </w:r>
        <w:r w:rsidR="00955C39" w:rsidRPr="00E812A4" w:rsidDel="003A3999">
          <w:rPr>
            <w:rStyle w:val="Hyperlink"/>
            <w:noProof/>
          </w:rPr>
          <w:delText>COVER SHEET(S)</w:delText>
        </w:r>
        <w:r w:rsidR="00955C39" w:rsidDel="003A3999">
          <w:rPr>
            <w:noProof/>
            <w:webHidden/>
          </w:rPr>
          <w:tab/>
        </w:r>
        <w:r w:rsidR="00955C39" w:rsidDel="003A3999">
          <w:rPr>
            <w:caps w:val="0"/>
            <w:noProof/>
            <w:webHidden/>
          </w:rPr>
          <w:fldChar w:fldCharType="begin"/>
        </w:r>
        <w:r w:rsidR="00955C39" w:rsidDel="003A3999">
          <w:rPr>
            <w:noProof/>
            <w:webHidden/>
          </w:rPr>
          <w:delInstrText xml:space="preserve"> PAGEREF _Toc12609918 \h </w:delInstrText>
        </w:r>
        <w:r w:rsidR="00955C39" w:rsidDel="003A3999">
          <w:rPr>
            <w:caps w:val="0"/>
            <w:noProof/>
            <w:webHidden/>
          </w:rPr>
        </w:r>
        <w:r w:rsidR="00955C39" w:rsidDel="003A3999">
          <w:rPr>
            <w:caps w:val="0"/>
            <w:noProof/>
            <w:webHidden/>
          </w:rPr>
          <w:fldChar w:fldCharType="separate"/>
        </w:r>
        <w:r w:rsidR="00955C39" w:rsidDel="003A3999">
          <w:rPr>
            <w:noProof/>
            <w:webHidden/>
          </w:rPr>
          <w:delText>28</w:delText>
        </w:r>
        <w:r w:rsidR="00955C39" w:rsidDel="003A3999">
          <w:rPr>
            <w:caps w:val="0"/>
            <w:noProof/>
            <w:webHidden/>
          </w:rPr>
          <w:fldChar w:fldCharType="end"/>
        </w:r>
        <w:r w:rsidDel="003A3999">
          <w:rPr>
            <w:caps w:val="0"/>
            <w:noProof/>
          </w:rPr>
          <w:fldChar w:fldCharType="end"/>
        </w:r>
      </w:del>
    </w:p>
    <w:p w14:paraId="7F93654B" w14:textId="7301A610" w:rsidR="00955C39" w:rsidDel="003A3999" w:rsidRDefault="003A3999">
      <w:pPr>
        <w:pStyle w:val="TOC2"/>
        <w:rPr>
          <w:del w:id="244" w:author="Fernando Martinez" w:date="2019-09-05T11:52:00Z"/>
          <w:rFonts w:asciiTheme="minorHAnsi" w:eastAsiaTheme="minorEastAsia" w:hAnsiTheme="minorHAnsi" w:cstheme="minorBidi"/>
          <w:caps w:val="0"/>
          <w:noProof/>
          <w:sz w:val="22"/>
          <w:szCs w:val="22"/>
          <w:lang w:eastAsia="en-GB"/>
        </w:rPr>
      </w:pPr>
      <w:del w:id="245" w:author="Fernando Martinez" w:date="2019-09-05T11:52:00Z">
        <w:r w:rsidDel="003A3999">
          <w:rPr>
            <w:caps w:val="0"/>
          </w:rPr>
          <w:fldChar w:fldCharType="begin"/>
        </w:r>
        <w:r w:rsidDel="003A3999">
          <w:delInstrText xml:space="preserve"> HYPERLINK \l "_Toc12609919" </w:delInstrText>
        </w:r>
        <w:r w:rsidDel="003A3999">
          <w:rPr>
            <w:caps w:val="0"/>
          </w:rPr>
          <w:fldChar w:fldCharType="separate"/>
        </w:r>
        <w:r w:rsidR="00955C39" w:rsidRPr="00E812A4" w:rsidDel="003A3999">
          <w:rPr>
            <w:rStyle w:val="Hyperlink"/>
            <w:noProof/>
          </w:rPr>
          <w:delText>9.3</w:delText>
        </w:r>
        <w:r w:rsidR="00955C39" w:rsidDel="003A3999">
          <w:rPr>
            <w:rFonts w:asciiTheme="minorHAnsi" w:eastAsiaTheme="minorEastAsia" w:hAnsiTheme="minorHAnsi" w:cstheme="minorBidi"/>
            <w:caps w:val="0"/>
            <w:noProof/>
            <w:sz w:val="22"/>
            <w:szCs w:val="22"/>
            <w:lang w:eastAsia="en-GB"/>
          </w:rPr>
          <w:tab/>
        </w:r>
        <w:r w:rsidR="00955C39" w:rsidRPr="00E812A4" w:rsidDel="003A3999">
          <w:rPr>
            <w:rStyle w:val="Hyperlink"/>
            <w:noProof/>
          </w:rPr>
          <w:delText>LIST OF EQUIPMENT USED</w:delText>
        </w:r>
        <w:r w:rsidR="00955C39" w:rsidDel="003A3999">
          <w:rPr>
            <w:noProof/>
            <w:webHidden/>
          </w:rPr>
          <w:tab/>
        </w:r>
        <w:r w:rsidR="00955C39" w:rsidDel="003A3999">
          <w:rPr>
            <w:caps w:val="0"/>
            <w:noProof/>
            <w:webHidden/>
          </w:rPr>
          <w:fldChar w:fldCharType="begin"/>
        </w:r>
        <w:r w:rsidR="00955C39" w:rsidDel="003A3999">
          <w:rPr>
            <w:noProof/>
            <w:webHidden/>
          </w:rPr>
          <w:delInstrText xml:space="preserve"> PAGEREF _Toc12609919 \h </w:delInstrText>
        </w:r>
        <w:r w:rsidR="00955C39" w:rsidDel="003A3999">
          <w:rPr>
            <w:caps w:val="0"/>
            <w:noProof/>
            <w:webHidden/>
          </w:rPr>
        </w:r>
        <w:r w:rsidR="00955C39" w:rsidDel="003A3999">
          <w:rPr>
            <w:caps w:val="0"/>
            <w:noProof/>
            <w:webHidden/>
          </w:rPr>
          <w:fldChar w:fldCharType="separate"/>
        </w:r>
        <w:r w:rsidR="00955C39" w:rsidDel="003A3999">
          <w:rPr>
            <w:noProof/>
            <w:webHidden/>
          </w:rPr>
          <w:delText>28</w:delText>
        </w:r>
        <w:r w:rsidR="00955C39" w:rsidDel="003A3999">
          <w:rPr>
            <w:caps w:val="0"/>
            <w:noProof/>
            <w:webHidden/>
          </w:rPr>
          <w:fldChar w:fldCharType="end"/>
        </w:r>
        <w:r w:rsidDel="003A3999">
          <w:rPr>
            <w:caps w:val="0"/>
            <w:noProof/>
          </w:rPr>
          <w:fldChar w:fldCharType="end"/>
        </w:r>
      </w:del>
    </w:p>
    <w:p w14:paraId="54A1E1C9" w14:textId="11BCA5F8" w:rsidR="00955C39" w:rsidDel="003A3999" w:rsidRDefault="003A3999">
      <w:pPr>
        <w:pStyle w:val="TOC2"/>
        <w:rPr>
          <w:del w:id="246" w:author="Fernando Martinez" w:date="2019-09-05T11:52:00Z"/>
          <w:rFonts w:asciiTheme="minorHAnsi" w:eastAsiaTheme="minorEastAsia" w:hAnsiTheme="minorHAnsi" w:cstheme="minorBidi"/>
          <w:caps w:val="0"/>
          <w:noProof/>
          <w:sz w:val="22"/>
          <w:szCs w:val="22"/>
          <w:lang w:eastAsia="en-GB"/>
        </w:rPr>
      </w:pPr>
      <w:del w:id="247" w:author="Fernando Martinez" w:date="2019-09-05T11:52:00Z">
        <w:r w:rsidDel="003A3999">
          <w:rPr>
            <w:caps w:val="0"/>
          </w:rPr>
          <w:fldChar w:fldCharType="begin"/>
        </w:r>
        <w:r w:rsidDel="003A3999">
          <w:delInstrText xml:space="preserve"> HYPERLINK \l "_Toc12609920" </w:delInstrText>
        </w:r>
        <w:r w:rsidDel="003A3999">
          <w:rPr>
            <w:caps w:val="0"/>
          </w:rPr>
          <w:fldChar w:fldCharType="separate"/>
        </w:r>
        <w:r w:rsidR="00955C39" w:rsidRPr="00E812A4" w:rsidDel="003A3999">
          <w:rPr>
            <w:rStyle w:val="Hyperlink"/>
            <w:noProof/>
          </w:rPr>
          <w:delText>9.4</w:delText>
        </w:r>
        <w:r w:rsidR="00955C39" w:rsidDel="003A3999">
          <w:rPr>
            <w:rFonts w:asciiTheme="minorHAnsi" w:eastAsiaTheme="minorEastAsia" w:hAnsiTheme="minorHAnsi" w:cstheme="minorBidi"/>
            <w:caps w:val="0"/>
            <w:noProof/>
            <w:sz w:val="22"/>
            <w:szCs w:val="22"/>
            <w:lang w:eastAsia="en-GB"/>
          </w:rPr>
          <w:tab/>
        </w:r>
        <w:r w:rsidR="00955C39" w:rsidRPr="00E812A4" w:rsidDel="003A3999">
          <w:rPr>
            <w:rStyle w:val="Hyperlink"/>
            <w:noProof/>
          </w:rPr>
          <w:delText>LIST OF TEST REFERENCES</w:delText>
        </w:r>
        <w:r w:rsidR="00955C39" w:rsidDel="003A3999">
          <w:rPr>
            <w:noProof/>
            <w:webHidden/>
          </w:rPr>
          <w:tab/>
        </w:r>
        <w:r w:rsidR="00955C39" w:rsidDel="003A3999">
          <w:rPr>
            <w:caps w:val="0"/>
            <w:noProof/>
            <w:webHidden/>
          </w:rPr>
          <w:fldChar w:fldCharType="begin"/>
        </w:r>
        <w:r w:rsidR="00955C39" w:rsidDel="003A3999">
          <w:rPr>
            <w:noProof/>
            <w:webHidden/>
          </w:rPr>
          <w:delInstrText xml:space="preserve"> PAGEREF _Toc12609920 \h </w:delInstrText>
        </w:r>
        <w:r w:rsidR="00955C39" w:rsidDel="003A3999">
          <w:rPr>
            <w:caps w:val="0"/>
            <w:noProof/>
            <w:webHidden/>
          </w:rPr>
        </w:r>
        <w:r w:rsidR="00955C39" w:rsidDel="003A3999">
          <w:rPr>
            <w:caps w:val="0"/>
            <w:noProof/>
            <w:webHidden/>
          </w:rPr>
          <w:fldChar w:fldCharType="separate"/>
        </w:r>
        <w:r w:rsidR="00955C39" w:rsidDel="003A3999">
          <w:rPr>
            <w:noProof/>
            <w:webHidden/>
          </w:rPr>
          <w:delText>28</w:delText>
        </w:r>
        <w:r w:rsidR="00955C39" w:rsidDel="003A3999">
          <w:rPr>
            <w:caps w:val="0"/>
            <w:noProof/>
            <w:webHidden/>
          </w:rPr>
          <w:fldChar w:fldCharType="end"/>
        </w:r>
        <w:r w:rsidDel="003A3999">
          <w:rPr>
            <w:caps w:val="0"/>
            <w:noProof/>
          </w:rPr>
          <w:fldChar w:fldCharType="end"/>
        </w:r>
      </w:del>
    </w:p>
    <w:p w14:paraId="615FB974" w14:textId="448887BE" w:rsidR="00955C39" w:rsidDel="003A3999" w:rsidRDefault="003A3999">
      <w:pPr>
        <w:pStyle w:val="TOC2"/>
        <w:rPr>
          <w:del w:id="248" w:author="Fernando Martinez" w:date="2019-09-05T11:52:00Z"/>
          <w:rFonts w:asciiTheme="minorHAnsi" w:eastAsiaTheme="minorEastAsia" w:hAnsiTheme="minorHAnsi" w:cstheme="minorBidi"/>
          <w:caps w:val="0"/>
          <w:noProof/>
          <w:sz w:val="22"/>
          <w:szCs w:val="22"/>
          <w:lang w:eastAsia="en-GB"/>
        </w:rPr>
      </w:pPr>
      <w:del w:id="249" w:author="Fernando Martinez" w:date="2019-09-05T11:52:00Z">
        <w:r w:rsidDel="003A3999">
          <w:rPr>
            <w:caps w:val="0"/>
          </w:rPr>
          <w:fldChar w:fldCharType="begin"/>
        </w:r>
        <w:r w:rsidDel="003A3999">
          <w:delInstrText xml:space="preserve"> HYPERLINK \l "_Toc12609921" </w:delInstrText>
        </w:r>
        <w:r w:rsidDel="003A3999">
          <w:rPr>
            <w:caps w:val="0"/>
          </w:rPr>
          <w:fldChar w:fldCharType="separate"/>
        </w:r>
        <w:r w:rsidR="00955C39" w:rsidRPr="00E812A4" w:rsidDel="003A3999">
          <w:rPr>
            <w:rStyle w:val="Hyperlink"/>
            <w:noProof/>
          </w:rPr>
          <w:delText>9.5</w:delText>
        </w:r>
        <w:r w:rsidR="00955C39" w:rsidDel="003A3999">
          <w:rPr>
            <w:rFonts w:asciiTheme="minorHAnsi" w:eastAsiaTheme="minorEastAsia" w:hAnsiTheme="minorHAnsi" w:cstheme="minorBidi"/>
            <w:caps w:val="0"/>
            <w:noProof/>
            <w:sz w:val="22"/>
            <w:szCs w:val="22"/>
            <w:lang w:eastAsia="en-GB"/>
          </w:rPr>
          <w:tab/>
        </w:r>
        <w:r w:rsidR="00955C39" w:rsidRPr="00E812A4" w:rsidDel="003A3999">
          <w:rPr>
            <w:rStyle w:val="Hyperlink"/>
            <w:noProof/>
          </w:rPr>
          <w:delText>WAFER LOT ACCEPTANCE DATA (CHART F2)</w:delText>
        </w:r>
        <w:r w:rsidR="00955C39" w:rsidDel="003A3999">
          <w:rPr>
            <w:noProof/>
            <w:webHidden/>
          </w:rPr>
          <w:tab/>
        </w:r>
        <w:r w:rsidR="00955C39" w:rsidDel="003A3999">
          <w:rPr>
            <w:caps w:val="0"/>
            <w:noProof/>
            <w:webHidden/>
          </w:rPr>
          <w:fldChar w:fldCharType="begin"/>
        </w:r>
        <w:r w:rsidR="00955C39" w:rsidDel="003A3999">
          <w:rPr>
            <w:noProof/>
            <w:webHidden/>
          </w:rPr>
          <w:delInstrText xml:space="preserve"> PAGEREF _Toc12609921 \h </w:delInstrText>
        </w:r>
        <w:r w:rsidR="00955C39" w:rsidDel="003A3999">
          <w:rPr>
            <w:caps w:val="0"/>
            <w:noProof/>
            <w:webHidden/>
          </w:rPr>
        </w:r>
        <w:r w:rsidR="00955C39" w:rsidDel="003A3999">
          <w:rPr>
            <w:caps w:val="0"/>
            <w:noProof/>
            <w:webHidden/>
          </w:rPr>
          <w:fldChar w:fldCharType="separate"/>
        </w:r>
        <w:r w:rsidR="00955C39" w:rsidDel="003A3999">
          <w:rPr>
            <w:noProof/>
            <w:webHidden/>
          </w:rPr>
          <w:delText>28</w:delText>
        </w:r>
        <w:r w:rsidR="00955C39" w:rsidDel="003A3999">
          <w:rPr>
            <w:caps w:val="0"/>
            <w:noProof/>
            <w:webHidden/>
          </w:rPr>
          <w:fldChar w:fldCharType="end"/>
        </w:r>
        <w:r w:rsidDel="003A3999">
          <w:rPr>
            <w:caps w:val="0"/>
            <w:noProof/>
          </w:rPr>
          <w:fldChar w:fldCharType="end"/>
        </w:r>
      </w:del>
    </w:p>
    <w:p w14:paraId="305A8463" w14:textId="05A6E8B8" w:rsidR="00955C39" w:rsidDel="003A3999" w:rsidRDefault="003A3999">
      <w:pPr>
        <w:pStyle w:val="TOC2"/>
        <w:rPr>
          <w:del w:id="250" w:author="Fernando Martinez" w:date="2019-09-05T11:52:00Z"/>
          <w:rFonts w:asciiTheme="minorHAnsi" w:eastAsiaTheme="minorEastAsia" w:hAnsiTheme="minorHAnsi" w:cstheme="minorBidi"/>
          <w:caps w:val="0"/>
          <w:noProof/>
          <w:sz w:val="22"/>
          <w:szCs w:val="22"/>
          <w:lang w:eastAsia="en-GB"/>
        </w:rPr>
      </w:pPr>
      <w:del w:id="251" w:author="Fernando Martinez" w:date="2019-09-05T11:52:00Z">
        <w:r w:rsidDel="003A3999">
          <w:rPr>
            <w:caps w:val="0"/>
          </w:rPr>
          <w:fldChar w:fldCharType="begin"/>
        </w:r>
        <w:r w:rsidDel="003A3999">
          <w:delInstrText xml:space="preserve"> HYPERLINK \l "_Toc12609922" </w:delInstrText>
        </w:r>
        <w:r w:rsidDel="003A3999">
          <w:rPr>
            <w:caps w:val="0"/>
          </w:rPr>
          <w:fldChar w:fldCharType="separate"/>
        </w:r>
        <w:r w:rsidR="00955C39" w:rsidRPr="00E812A4" w:rsidDel="003A3999">
          <w:rPr>
            <w:rStyle w:val="Hyperlink"/>
            <w:noProof/>
          </w:rPr>
          <w:delText>9.6</w:delText>
        </w:r>
        <w:r w:rsidR="00955C39" w:rsidDel="003A3999">
          <w:rPr>
            <w:rFonts w:asciiTheme="minorHAnsi" w:eastAsiaTheme="minorEastAsia" w:hAnsiTheme="minorHAnsi" w:cstheme="minorBidi"/>
            <w:caps w:val="0"/>
            <w:noProof/>
            <w:sz w:val="22"/>
            <w:szCs w:val="22"/>
            <w:lang w:eastAsia="en-GB"/>
          </w:rPr>
          <w:tab/>
        </w:r>
        <w:r w:rsidR="00955C39" w:rsidRPr="00E812A4" w:rsidDel="003A3999">
          <w:rPr>
            <w:rStyle w:val="Hyperlink"/>
            <w:noProof/>
          </w:rPr>
          <w:delText>SPECIAL IN-PROCESS CONTROLS DATA (CHART F2)</w:delText>
        </w:r>
        <w:r w:rsidR="00955C39" w:rsidDel="003A3999">
          <w:rPr>
            <w:noProof/>
            <w:webHidden/>
          </w:rPr>
          <w:tab/>
        </w:r>
        <w:r w:rsidR="00955C39" w:rsidDel="003A3999">
          <w:rPr>
            <w:caps w:val="0"/>
            <w:noProof/>
            <w:webHidden/>
          </w:rPr>
          <w:fldChar w:fldCharType="begin"/>
        </w:r>
        <w:r w:rsidR="00955C39" w:rsidDel="003A3999">
          <w:rPr>
            <w:noProof/>
            <w:webHidden/>
          </w:rPr>
          <w:delInstrText xml:space="preserve"> PAGEREF _Toc12609922 \h </w:delInstrText>
        </w:r>
        <w:r w:rsidR="00955C39" w:rsidDel="003A3999">
          <w:rPr>
            <w:caps w:val="0"/>
            <w:noProof/>
            <w:webHidden/>
          </w:rPr>
        </w:r>
        <w:r w:rsidR="00955C39" w:rsidDel="003A3999">
          <w:rPr>
            <w:caps w:val="0"/>
            <w:noProof/>
            <w:webHidden/>
          </w:rPr>
          <w:fldChar w:fldCharType="separate"/>
        </w:r>
        <w:r w:rsidR="00955C39" w:rsidDel="003A3999">
          <w:rPr>
            <w:noProof/>
            <w:webHidden/>
          </w:rPr>
          <w:delText>28</w:delText>
        </w:r>
        <w:r w:rsidR="00955C39" w:rsidDel="003A3999">
          <w:rPr>
            <w:caps w:val="0"/>
            <w:noProof/>
            <w:webHidden/>
          </w:rPr>
          <w:fldChar w:fldCharType="end"/>
        </w:r>
        <w:r w:rsidDel="003A3999">
          <w:rPr>
            <w:caps w:val="0"/>
            <w:noProof/>
          </w:rPr>
          <w:fldChar w:fldCharType="end"/>
        </w:r>
      </w:del>
    </w:p>
    <w:p w14:paraId="1B959D5D" w14:textId="7CAAE8DF" w:rsidR="00955C39" w:rsidDel="003A3999" w:rsidRDefault="003A3999">
      <w:pPr>
        <w:pStyle w:val="TOC2"/>
        <w:rPr>
          <w:del w:id="252" w:author="Fernando Martinez" w:date="2019-09-05T11:52:00Z"/>
          <w:rFonts w:asciiTheme="minorHAnsi" w:eastAsiaTheme="minorEastAsia" w:hAnsiTheme="minorHAnsi" w:cstheme="minorBidi"/>
          <w:caps w:val="0"/>
          <w:noProof/>
          <w:sz w:val="22"/>
          <w:szCs w:val="22"/>
          <w:lang w:eastAsia="en-GB"/>
        </w:rPr>
      </w:pPr>
      <w:del w:id="253" w:author="Fernando Martinez" w:date="2019-09-05T11:52:00Z">
        <w:r w:rsidDel="003A3999">
          <w:rPr>
            <w:caps w:val="0"/>
          </w:rPr>
          <w:fldChar w:fldCharType="begin"/>
        </w:r>
        <w:r w:rsidDel="003A3999">
          <w:delInstrText xml:space="preserve"> HYPERLINK \l "_Toc12609923" </w:delInstrText>
        </w:r>
        <w:r w:rsidDel="003A3999">
          <w:rPr>
            <w:caps w:val="0"/>
          </w:rPr>
          <w:fldChar w:fldCharType="separate"/>
        </w:r>
        <w:r w:rsidR="00955C39" w:rsidRPr="00E812A4" w:rsidDel="003A3999">
          <w:rPr>
            <w:rStyle w:val="Hyperlink"/>
            <w:noProof/>
          </w:rPr>
          <w:delText>9.7</w:delText>
        </w:r>
        <w:r w:rsidR="00955C39" w:rsidDel="003A3999">
          <w:rPr>
            <w:rFonts w:asciiTheme="minorHAnsi" w:eastAsiaTheme="minorEastAsia" w:hAnsiTheme="minorHAnsi" w:cstheme="minorBidi"/>
            <w:caps w:val="0"/>
            <w:noProof/>
            <w:sz w:val="22"/>
            <w:szCs w:val="22"/>
            <w:lang w:eastAsia="en-GB"/>
          </w:rPr>
          <w:tab/>
        </w:r>
        <w:r w:rsidR="00955C39" w:rsidRPr="00E812A4" w:rsidDel="003A3999">
          <w:rPr>
            <w:rStyle w:val="Hyperlink"/>
            <w:noProof/>
          </w:rPr>
          <w:delText>SCREENING TESTS DATA (CHARTS F3A AND F3B)</w:delText>
        </w:r>
        <w:r w:rsidR="00955C39" w:rsidDel="003A3999">
          <w:rPr>
            <w:noProof/>
            <w:webHidden/>
          </w:rPr>
          <w:tab/>
        </w:r>
        <w:r w:rsidR="00955C39" w:rsidDel="003A3999">
          <w:rPr>
            <w:caps w:val="0"/>
            <w:noProof/>
            <w:webHidden/>
          </w:rPr>
          <w:fldChar w:fldCharType="begin"/>
        </w:r>
        <w:r w:rsidR="00955C39" w:rsidDel="003A3999">
          <w:rPr>
            <w:noProof/>
            <w:webHidden/>
          </w:rPr>
          <w:delInstrText xml:space="preserve"> PAGEREF _Toc12609923 \h </w:delInstrText>
        </w:r>
        <w:r w:rsidR="00955C39" w:rsidDel="003A3999">
          <w:rPr>
            <w:caps w:val="0"/>
            <w:noProof/>
            <w:webHidden/>
          </w:rPr>
        </w:r>
        <w:r w:rsidR="00955C39" w:rsidDel="003A3999">
          <w:rPr>
            <w:caps w:val="0"/>
            <w:noProof/>
            <w:webHidden/>
          </w:rPr>
          <w:fldChar w:fldCharType="separate"/>
        </w:r>
        <w:r w:rsidR="00955C39" w:rsidDel="003A3999">
          <w:rPr>
            <w:noProof/>
            <w:webHidden/>
          </w:rPr>
          <w:delText>28</w:delText>
        </w:r>
        <w:r w:rsidR="00955C39" w:rsidDel="003A3999">
          <w:rPr>
            <w:caps w:val="0"/>
            <w:noProof/>
            <w:webHidden/>
          </w:rPr>
          <w:fldChar w:fldCharType="end"/>
        </w:r>
        <w:r w:rsidDel="003A3999">
          <w:rPr>
            <w:caps w:val="0"/>
            <w:noProof/>
          </w:rPr>
          <w:fldChar w:fldCharType="end"/>
        </w:r>
      </w:del>
    </w:p>
    <w:p w14:paraId="55C2B2A1" w14:textId="310517C0" w:rsidR="00955C39" w:rsidDel="003A3999" w:rsidRDefault="003A3999">
      <w:pPr>
        <w:pStyle w:val="TOC2"/>
        <w:rPr>
          <w:del w:id="254" w:author="Fernando Martinez" w:date="2019-09-05T11:52:00Z"/>
          <w:rFonts w:asciiTheme="minorHAnsi" w:eastAsiaTheme="minorEastAsia" w:hAnsiTheme="minorHAnsi" w:cstheme="minorBidi"/>
          <w:caps w:val="0"/>
          <w:noProof/>
          <w:sz w:val="22"/>
          <w:szCs w:val="22"/>
          <w:lang w:eastAsia="en-GB"/>
        </w:rPr>
      </w:pPr>
      <w:del w:id="255" w:author="Fernando Martinez" w:date="2019-09-05T11:52:00Z">
        <w:r w:rsidDel="003A3999">
          <w:rPr>
            <w:caps w:val="0"/>
          </w:rPr>
          <w:fldChar w:fldCharType="begin"/>
        </w:r>
        <w:r w:rsidDel="003A3999">
          <w:delInstrText xml:space="preserve"> HYPERLINK \l "_Toc12609924" </w:delInstrText>
        </w:r>
        <w:r w:rsidDel="003A3999">
          <w:rPr>
            <w:caps w:val="0"/>
          </w:rPr>
          <w:fldChar w:fldCharType="separate"/>
        </w:r>
        <w:r w:rsidR="00955C39" w:rsidRPr="00E812A4" w:rsidDel="003A3999">
          <w:rPr>
            <w:rStyle w:val="Hyperlink"/>
            <w:noProof/>
          </w:rPr>
          <w:delText>9.8</w:delText>
        </w:r>
        <w:r w:rsidR="00955C39" w:rsidDel="003A3999">
          <w:rPr>
            <w:rFonts w:asciiTheme="minorHAnsi" w:eastAsiaTheme="minorEastAsia" w:hAnsiTheme="minorHAnsi" w:cstheme="minorBidi"/>
            <w:caps w:val="0"/>
            <w:noProof/>
            <w:sz w:val="22"/>
            <w:szCs w:val="22"/>
            <w:lang w:eastAsia="en-GB"/>
          </w:rPr>
          <w:tab/>
        </w:r>
        <w:r w:rsidR="00955C39" w:rsidRPr="00E812A4" w:rsidDel="003A3999">
          <w:rPr>
            <w:rStyle w:val="Hyperlink"/>
            <w:noProof/>
          </w:rPr>
          <w:delText>QUALIFICATION, PERIODIC TESTING AND LOT VALIDATION TESTING DATA (CHARTS F4A AND F4B)</w:delText>
        </w:r>
        <w:r w:rsidR="00955C39" w:rsidDel="003A3999">
          <w:rPr>
            <w:noProof/>
            <w:webHidden/>
          </w:rPr>
          <w:tab/>
        </w:r>
        <w:r w:rsidR="00955C39" w:rsidDel="003A3999">
          <w:rPr>
            <w:caps w:val="0"/>
            <w:noProof/>
            <w:webHidden/>
          </w:rPr>
          <w:fldChar w:fldCharType="begin"/>
        </w:r>
        <w:r w:rsidR="00955C39" w:rsidDel="003A3999">
          <w:rPr>
            <w:noProof/>
            <w:webHidden/>
          </w:rPr>
          <w:delInstrText xml:space="preserve"> PAGEREF _Toc12609924 \h </w:delInstrText>
        </w:r>
        <w:r w:rsidR="00955C39" w:rsidDel="003A3999">
          <w:rPr>
            <w:caps w:val="0"/>
            <w:noProof/>
            <w:webHidden/>
          </w:rPr>
        </w:r>
        <w:r w:rsidR="00955C39" w:rsidDel="003A3999">
          <w:rPr>
            <w:caps w:val="0"/>
            <w:noProof/>
            <w:webHidden/>
          </w:rPr>
          <w:fldChar w:fldCharType="separate"/>
        </w:r>
        <w:r w:rsidR="00955C39" w:rsidDel="003A3999">
          <w:rPr>
            <w:noProof/>
            <w:webHidden/>
          </w:rPr>
          <w:delText>29</w:delText>
        </w:r>
        <w:r w:rsidR="00955C39" w:rsidDel="003A3999">
          <w:rPr>
            <w:caps w:val="0"/>
            <w:noProof/>
            <w:webHidden/>
          </w:rPr>
          <w:fldChar w:fldCharType="end"/>
        </w:r>
        <w:r w:rsidDel="003A3999">
          <w:rPr>
            <w:caps w:val="0"/>
            <w:noProof/>
          </w:rPr>
          <w:fldChar w:fldCharType="end"/>
        </w:r>
      </w:del>
    </w:p>
    <w:p w14:paraId="294BAD05" w14:textId="6C5E4154" w:rsidR="00955C39" w:rsidDel="003A3999" w:rsidRDefault="003A3999">
      <w:pPr>
        <w:pStyle w:val="TOC3"/>
        <w:tabs>
          <w:tab w:val="left" w:pos="1080"/>
          <w:tab w:val="right" w:pos="10147"/>
        </w:tabs>
        <w:rPr>
          <w:del w:id="256" w:author="Fernando Martinez" w:date="2019-09-05T11:52:00Z"/>
          <w:rFonts w:asciiTheme="minorHAnsi" w:eastAsiaTheme="minorEastAsia" w:hAnsiTheme="minorHAnsi" w:cstheme="minorBidi"/>
          <w:noProof/>
          <w:sz w:val="22"/>
          <w:szCs w:val="22"/>
          <w:lang w:eastAsia="en-GB"/>
        </w:rPr>
      </w:pPr>
      <w:del w:id="257" w:author="Fernando Martinez" w:date="2019-09-05T11:52:00Z">
        <w:r w:rsidDel="003A3999">
          <w:fldChar w:fldCharType="begin"/>
        </w:r>
        <w:r w:rsidDel="003A3999">
          <w:delInstrText xml:space="preserve"> HYPERLINK \l "_Toc12609925" </w:delInstrText>
        </w:r>
        <w:r w:rsidDel="003A3999">
          <w:fldChar w:fldCharType="separate"/>
        </w:r>
        <w:r w:rsidR="00955C39" w:rsidRPr="00E812A4" w:rsidDel="003A3999">
          <w:rPr>
            <w:rStyle w:val="Hyperlink"/>
            <w:noProof/>
          </w:rPr>
          <w:delText>9.8.1</w:delText>
        </w:r>
        <w:r w:rsidR="00955C39" w:rsidDel="003A3999">
          <w:rPr>
            <w:rFonts w:asciiTheme="minorHAnsi" w:eastAsiaTheme="minorEastAsia" w:hAnsiTheme="minorHAnsi" w:cstheme="minorBidi"/>
            <w:noProof/>
            <w:sz w:val="22"/>
            <w:szCs w:val="22"/>
            <w:lang w:eastAsia="en-GB"/>
          </w:rPr>
          <w:tab/>
        </w:r>
        <w:r w:rsidR="00955C39" w:rsidRPr="00E812A4" w:rsidDel="003A3999">
          <w:rPr>
            <w:rStyle w:val="Hyperlink"/>
            <w:noProof/>
          </w:rPr>
          <w:delText>Qualification Testing</w:delText>
        </w:r>
        <w:r w:rsidR="00955C39" w:rsidDel="003A3999">
          <w:rPr>
            <w:noProof/>
            <w:webHidden/>
          </w:rPr>
          <w:tab/>
        </w:r>
        <w:r w:rsidR="00955C39" w:rsidDel="003A3999">
          <w:rPr>
            <w:noProof/>
            <w:webHidden/>
          </w:rPr>
          <w:fldChar w:fldCharType="begin"/>
        </w:r>
        <w:r w:rsidR="00955C39" w:rsidDel="003A3999">
          <w:rPr>
            <w:noProof/>
            <w:webHidden/>
          </w:rPr>
          <w:delInstrText xml:space="preserve"> PAGEREF _Toc12609925 \h </w:delInstrText>
        </w:r>
        <w:r w:rsidR="00955C39" w:rsidDel="003A3999">
          <w:rPr>
            <w:noProof/>
            <w:webHidden/>
          </w:rPr>
        </w:r>
        <w:r w:rsidR="00955C39" w:rsidDel="003A3999">
          <w:rPr>
            <w:noProof/>
            <w:webHidden/>
          </w:rPr>
          <w:fldChar w:fldCharType="separate"/>
        </w:r>
        <w:r w:rsidR="00955C39" w:rsidDel="003A3999">
          <w:rPr>
            <w:noProof/>
            <w:webHidden/>
          </w:rPr>
          <w:delText>29</w:delText>
        </w:r>
        <w:r w:rsidR="00955C39" w:rsidDel="003A3999">
          <w:rPr>
            <w:noProof/>
            <w:webHidden/>
          </w:rPr>
          <w:fldChar w:fldCharType="end"/>
        </w:r>
        <w:r w:rsidDel="003A3999">
          <w:rPr>
            <w:noProof/>
          </w:rPr>
          <w:fldChar w:fldCharType="end"/>
        </w:r>
      </w:del>
    </w:p>
    <w:p w14:paraId="57396D2F" w14:textId="7DDF6A6C" w:rsidR="00955C39" w:rsidDel="003A3999" w:rsidRDefault="003A3999">
      <w:pPr>
        <w:pStyle w:val="TOC3"/>
        <w:tabs>
          <w:tab w:val="left" w:pos="1080"/>
          <w:tab w:val="right" w:pos="10147"/>
        </w:tabs>
        <w:rPr>
          <w:del w:id="258" w:author="Fernando Martinez" w:date="2019-09-05T11:52:00Z"/>
          <w:rFonts w:asciiTheme="minorHAnsi" w:eastAsiaTheme="minorEastAsia" w:hAnsiTheme="minorHAnsi" w:cstheme="minorBidi"/>
          <w:noProof/>
          <w:sz w:val="22"/>
          <w:szCs w:val="22"/>
          <w:lang w:eastAsia="en-GB"/>
        </w:rPr>
      </w:pPr>
      <w:del w:id="259" w:author="Fernando Martinez" w:date="2019-09-05T11:52:00Z">
        <w:r w:rsidDel="003A3999">
          <w:fldChar w:fldCharType="begin"/>
        </w:r>
        <w:r w:rsidDel="003A3999">
          <w:delInstrText xml:space="preserve"> HYPERLINK \l "_Toc12609926" </w:delInstrText>
        </w:r>
        <w:r w:rsidDel="003A3999">
          <w:fldChar w:fldCharType="separate"/>
        </w:r>
        <w:r w:rsidR="00955C39" w:rsidRPr="00E812A4" w:rsidDel="003A3999">
          <w:rPr>
            <w:rStyle w:val="Hyperlink"/>
            <w:noProof/>
          </w:rPr>
          <w:delText>9.8.2</w:delText>
        </w:r>
        <w:r w:rsidR="00955C39" w:rsidDel="003A3999">
          <w:rPr>
            <w:rFonts w:asciiTheme="minorHAnsi" w:eastAsiaTheme="minorEastAsia" w:hAnsiTheme="minorHAnsi" w:cstheme="minorBidi"/>
            <w:noProof/>
            <w:sz w:val="22"/>
            <w:szCs w:val="22"/>
            <w:lang w:eastAsia="en-GB"/>
          </w:rPr>
          <w:tab/>
        </w:r>
        <w:r w:rsidR="00955C39" w:rsidRPr="00E812A4" w:rsidDel="003A3999">
          <w:rPr>
            <w:rStyle w:val="Hyperlink"/>
            <w:noProof/>
          </w:rPr>
          <w:delText>Periodic Testing for Qualification Maintenance</w:delText>
        </w:r>
        <w:r w:rsidR="00955C39" w:rsidDel="003A3999">
          <w:rPr>
            <w:noProof/>
            <w:webHidden/>
          </w:rPr>
          <w:tab/>
        </w:r>
        <w:r w:rsidR="00955C39" w:rsidDel="003A3999">
          <w:rPr>
            <w:noProof/>
            <w:webHidden/>
          </w:rPr>
          <w:fldChar w:fldCharType="begin"/>
        </w:r>
        <w:r w:rsidR="00955C39" w:rsidDel="003A3999">
          <w:rPr>
            <w:noProof/>
            <w:webHidden/>
          </w:rPr>
          <w:delInstrText xml:space="preserve"> PAGEREF _Toc12609926 \h </w:delInstrText>
        </w:r>
        <w:r w:rsidR="00955C39" w:rsidDel="003A3999">
          <w:rPr>
            <w:noProof/>
            <w:webHidden/>
          </w:rPr>
        </w:r>
        <w:r w:rsidR="00955C39" w:rsidDel="003A3999">
          <w:rPr>
            <w:noProof/>
            <w:webHidden/>
          </w:rPr>
          <w:fldChar w:fldCharType="separate"/>
        </w:r>
        <w:r w:rsidR="00955C39" w:rsidDel="003A3999">
          <w:rPr>
            <w:noProof/>
            <w:webHidden/>
          </w:rPr>
          <w:delText>29</w:delText>
        </w:r>
        <w:r w:rsidR="00955C39" w:rsidDel="003A3999">
          <w:rPr>
            <w:noProof/>
            <w:webHidden/>
          </w:rPr>
          <w:fldChar w:fldCharType="end"/>
        </w:r>
        <w:r w:rsidDel="003A3999">
          <w:rPr>
            <w:noProof/>
          </w:rPr>
          <w:fldChar w:fldCharType="end"/>
        </w:r>
      </w:del>
    </w:p>
    <w:p w14:paraId="511E9225" w14:textId="1B93E177" w:rsidR="00955C39" w:rsidDel="003A3999" w:rsidRDefault="003A3999">
      <w:pPr>
        <w:pStyle w:val="TOC3"/>
        <w:tabs>
          <w:tab w:val="left" w:pos="1080"/>
          <w:tab w:val="right" w:pos="10147"/>
        </w:tabs>
        <w:rPr>
          <w:del w:id="260" w:author="Fernando Martinez" w:date="2019-09-05T11:52:00Z"/>
          <w:rFonts w:asciiTheme="minorHAnsi" w:eastAsiaTheme="minorEastAsia" w:hAnsiTheme="minorHAnsi" w:cstheme="minorBidi"/>
          <w:noProof/>
          <w:sz w:val="22"/>
          <w:szCs w:val="22"/>
          <w:lang w:eastAsia="en-GB"/>
        </w:rPr>
      </w:pPr>
      <w:del w:id="261" w:author="Fernando Martinez" w:date="2019-09-05T11:52:00Z">
        <w:r w:rsidDel="003A3999">
          <w:fldChar w:fldCharType="begin"/>
        </w:r>
        <w:r w:rsidDel="003A3999">
          <w:delInstrText xml:space="preserve"> HYPERLINK \l "_Toc12609927" </w:delInstrText>
        </w:r>
        <w:r w:rsidDel="003A3999">
          <w:fldChar w:fldCharType="separate"/>
        </w:r>
        <w:r w:rsidR="00955C39" w:rsidRPr="00E812A4" w:rsidDel="003A3999">
          <w:rPr>
            <w:rStyle w:val="Hyperlink"/>
            <w:noProof/>
          </w:rPr>
          <w:delText>9.8.3</w:delText>
        </w:r>
        <w:r w:rsidR="00955C39" w:rsidDel="003A3999">
          <w:rPr>
            <w:rFonts w:asciiTheme="minorHAnsi" w:eastAsiaTheme="minorEastAsia" w:hAnsiTheme="minorHAnsi" w:cstheme="minorBidi"/>
            <w:noProof/>
            <w:sz w:val="22"/>
            <w:szCs w:val="22"/>
            <w:lang w:eastAsia="en-GB"/>
          </w:rPr>
          <w:tab/>
        </w:r>
        <w:r w:rsidR="00955C39" w:rsidRPr="00E812A4" w:rsidDel="003A3999">
          <w:rPr>
            <w:rStyle w:val="Hyperlink"/>
            <w:noProof/>
          </w:rPr>
          <w:delText>Lot Validation Testing</w:delText>
        </w:r>
        <w:r w:rsidR="00955C39" w:rsidDel="003A3999">
          <w:rPr>
            <w:noProof/>
            <w:webHidden/>
          </w:rPr>
          <w:tab/>
        </w:r>
        <w:r w:rsidR="00955C39" w:rsidDel="003A3999">
          <w:rPr>
            <w:noProof/>
            <w:webHidden/>
          </w:rPr>
          <w:fldChar w:fldCharType="begin"/>
        </w:r>
        <w:r w:rsidR="00955C39" w:rsidDel="003A3999">
          <w:rPr>
            <w:noProof/>
            <w:webHidden/>
          </w:rPr>
          <w:delInstrText xml:space="preserve"> PAGEREF _Toc12609927 \h </w:delInstrText>
        </w:r>
        <w:r w:rsidR="00955C39" w:rsidDel="003A3999">
          <w:rPr>
            <w:noProof/>
            <w:webHidden/>
          </w:rPr>
        </w:r>
        <w:r w:rsidR="00955C39" w:rsidDel="003A3999">
          <w:rPr>
            <w:noProof/>
            <w:webHidden/>
          </w:rPr>
          <w:fldChar w:fldCharType="separate"/>
        </w:r>
        <w:r w:rsidR="00955C39" w:rsidDel="003A3999">
          <w:rPr>
            <w:noProof/>
            <w:webHidden/>
          </w:rPr>
          <w:delText>29</w:delText>
        </w:r>
        <w:r w:rsidR="00955C39" w:rsidDel="003A3999">
          <w:rPr>
            <w:noProof/>
            <w:webHidden/>
          </w:rPr>
          <w:fldChar w:fldCharType="end"/>
        </w:r>
        <w:r w:rsidDel="003A3999">
          <w:rPr>
            <w:noProof/>
          </w:rPr>
          <w:fldChar w:fldCharType="end"/>
        </w:r>
      </w:del>
    </w:p>
    <w:p w14:paraId="1CD968C4" w14:textId="22C54C73" w:rsidR="00955C39" w:rsidDel="003A3999" w:rsidRDefault="003A3999">
      <w:pPr>
        <w:pStyle w:val="TOC2"/>
        <w:rPr>
          <w:del w:id="262" w:author="Fernando Martinez" w:date="2019-09-05T11:52:00Z"/>
          <w:rFonts w:asciiTheme="minorHAnsi" w:eastAsiaTheme="minorEastAsia" w:hAnsiTheme="minorHAnsi" w:cstheme="minorBidi"/>
          <w:caps w:val="0"/>
          <w:noProof/>
          <w:sz w:val="22"/>
          <w:szCs w:val="22"/>
          <w:lang w:eastAsia="en-GB"/>
        </w:rPr>
      </w:pPr>
      <w:del w:id="263" w:author="Fernando Martinez" w:date="2019-09-05T11:52:00Z">
        <w:r w:rsidDel="003A3999">
          <w:rPr>
            <w:caps w:val="0"/>
          </w:rPr>
          <w:fldChar w:fldCharType="begin"/>
        </w:r>
        <w:r w:rsidDel="003A3999">
          <w:delInstrText xml:space="preserve"> HYPERLINK \l "_Toc12609928" </w:delInstrText>
        </w:r>
        <w:r w:rsidDel="003A3999">
          <w:rPr>
            <w:caps w:val="0"/>
          </w:rPr>
          <w:fldChar w:fldCharType="separate"/>
        </w:r>
        <w:r w:rsidR="00955C39" w:rsidRPr="00E812A4" w:rsidDel="003A3999">
          <w:rPr>
            <w:rStyle w:val="Hyperlink"/>
            <w:noProof/>
          </w:rPr>
          <w:delText>9.9</w:delText>
        </w:r>
        <w:r w:rsidR="00955C39" w:rsidDel="003A3999">
          <w:rPr>
            <w:rFonts w:asciiTheme="minorHAnsi" w:eastAsiaTheme="minorEastAsia" w:hAnsiTheme="minorHAnsi" w:cstheme="minorBidi"/>
            <w:caps w:val="0"/>
            <w:noProof/>
            <w:sz w:val="22"/>
            <w:szCs w:val="22"/>
            <w:lang w:eastAsia="en-GB"/>
          </w:rPr>
          <w:tab/>
        </w:r>
        <w:r w:rsidR="00955C39" w:rsidRPr="00E812A4" w:rsidDel="003A3999">
          <w:rPr>
            <w:rStyle w:val="Hyperlink"/>
            <w:noProof/>
          </w:rPr>
          <w:delText>FAILED COMPONENTS LIST AND FAILURE ANALYSIS REPORT</w:delText>
        </w:r>
        <w:r w:rsidR="00955C39" w:rsidDel="003A3999">
          <w:rPr>
            <w:noProof/>
            <w:webHidden/>
          </w:rPr>
          <w:tab/>
        </w:r>
        <w:r w:rsidR="00955C39" w:rsidDel="003A3999">
          <w:rPr>
            <w:caps w:val="0"/>
            <w:noProof/>
            <w:webHidden/>
          </w:rPr>
          <w:fldChar w:fldCharType="begin"/>
        </w:r>
        <w:r w:rsidR="00955C39" w:rsidDel="003A3999">
          <w:rPr>
            <w:noProof/>
            <w:webHidden/>
          </w:rPr>
          <w:delInstrText xml:space="preserve"> PAGEREF _Toc12609928 \h </w:delInstrText>
        </w:r>
        <w:r w:rsidR="00955C39" w:rsidDel="003A3999">
          <w:rPr>
            <w:caps w:val="0"/>
            <w:noProof/>
            <w:webHidden/>
          </w:rPr>
        </w:r>
        <w:r w:rsidR="00955C39" w:rsidDel="003A3999">
          <w:rPr>
            <w:caps w:val="0"/>
            <w:noProof/>
            <w:webHidden/>
          </w:rPr>
          <w:fldChar w:fldCharType="separate"/>
        </w:r>
        <w:r w:rsidR="00955C39" w:rsidDel="003A3999">
          <w:rPr>
            <w:noProof/>
            <w:webHidden/>
          </w:rPr>
          <w:delText>29</w:delText>
        </w:r>
        <w:r w:rsidR="00955C39" w:rsidDel="003A3999">
          <w:rPr>
            <w:caps w:val="0"/>
            <w:noProof/>
            <w:webHidden/>
          </w:rPr>
          <w:fldChar w:fldCharType="end"/>
        </w:r>
        <w:r w:rsidDel="003A3999">
          <w:rPr>
            <w:caps w:val="0"/>
            <w:noProof/>
          </w:rPr>
          <w:fldChar w:fldCharType="end"/>
        </w:r>
      </w:del>
    </w:p>
    <w:p w14:paraId="5B94DA14" w14:textId="120CC20B" w:rsidR="00955C39" w:rsidDel="003A3999" w:rsidRDefault="003A3999">
      <w:pPr>
        <w:pStyle w:val="TOC2"/>
        <w:rPr>
          <w:del w:id="264" w:author="Fernando Martinez" w:date="2019-09-05T11:52:00Z"/>
          <w:rFonts w:asciiTheme="minorHAnsi" w:eastAsiaTheme="minorEastAsia" w:hAnsiTheme="minorHAnsi" w:cstheme="minorBidi"/>
          <w:caps w:val="0"/>
          <w:noProof/>
          <w:sz w:val="22"/>
          <w:szCs w:val="22"/>
          <w:lang w:eastAsia="en-GB"/>
        </w:rPr>
      </w:pPr>
      <w:del w:id="265" w:author="Fernando Martinez" w:date="2019-09-05T11:52:00Z">
        <w:r w:rsidDel="003A3999">
          <w:rPr>
            <w:caps w:val="0"/>
          </w:rPr>
          <w:fldChar w:fldCharType="begin"/>
        </w:r>
        <w:r w:rsidDel="003A3999">
          <w:delInstrText xml:space="preserve"> HYPERLINK \l "_Toc12609929" </w:delInstrText>
        </w:r>
        <w:r w:rsidDel="003A3999">
          <w:rPr>
            <w:caps w:val="0"/>
          </w:rPr>
          <w:fldChar w:fldCharType="separate"/>
        </w:r>
        <w:r w:rsidR="00955C39" w:rsidRPr="00E812A4" w:rsidDel="003A3999">
          <w:rPr>
            <w:rStyle w:val="Hyperlink"/>
            <w:noProof/>
          </w:rPr>
          <w:delText>9.10</w:delText>
        </w:r>
        <w:r w:rsidR="00955C39" w:rsidDel="003A3999">
          <w:rPr>
            <w:rFonts w:asciiTheme="minorHAnsi" w:eastAsiaTheme="minorEastAsia" w:hAnsiTheme="minorHAnsi" w:cstheme="minorBidi"/>
            <w:caps w:val="0"/>
            <w:noProof/>
            <w:sz w:val="22"/>
            <w:szCs w:val="22"/>
            <w:lang w:eastAsia="en-GB"/>
          </w:rPr>
          <w:tab/>
        </w:r>
        <w:r w:rsidR="00955C39" w:rsidRPr="00E812A4" w:rsidDel="003A3999">
          <w:rPr>
            <w:rStyle w:val="Hyperlink"/>
            <w:noProof/>
          </w:rPr>
          <w:delText>CERTIFICATE OF CONFORMITY</w:delText>
        </w:r>
        <w:r w:rsidR="00955C39" w:rsidDel="003A3999">
          <w:rPr>
            <w:noProof/>
            <w:webHidden/>
          </w:rPr>
          <w:tab/>
        </w:r>
        <w:r w:rsidR="00955C39" w:rsidDel="003A3999">
          <w:rPr>
            <w:caps w:val="0"/>
            <w:noProof/>
            <w:webHidden/>
          </w:rPr>
          <w:fldChar w:fldCharType="begin"/>
        </w:r>
        <w:r w:rsidR="00955C39" w:rsidDel="003A3999">
          <w:rPr>
            <w:noProof/>
            <w:webHidden/>
          </w:rPr>
          <w:delInstrText xml:space="preserve"> PAGEREF _Toc12609929 \h </w:delInstrText>
        </w:r>
        <w:r w:rsidR="00955C39" w:rsidDel="003A3999">
          <w:rPr>
            <w:caps w:val="0"/>
            <w:noProof/>
            <w:webHidden/>
          </w:rPr>
        </w:r>
        <w:r w:rsidR="00955C39" w:rsidDel="003A3999">
          <w:rPr>
            <w:caps w:val="0"/>
            <w:noProof/>
            <w:webHidden/>
          </w:rPr>
          <w:fldChar w:fldCharType="separate"/>
        </w:r>
        <w:r w:rsidR="00955C39" w:rsidDel="003A3999">
          <w:rPr>
            <w:noProof/>
            <w:webHidden/>
          </w:rPr>
          <w:delText>29</w:delText>
        </w:r>
        <w:r w:rsidR="00955C39" w:rsidDel="003A3999">
          <w:rPr>
            <w:caps w:val="0"/>
            <w:noProof/>
            <w:webHidden/>
          </w:rPr>
          <w:fldChar w:fldCharType="end"/>
        </w:r>
        <w:r w:rsidDel="003A3999">
          <w:rPr>
            <w:caps w:val="0"/>
            <w:noProof/>
          </w:rPr>
          <w:fldChar w:fldCharType="end"/>
        </w:r>
      </w:del>
    </w:p>
    <w:p w14:paraId="787F17EA" w14:textId="7D5CB6FD" w:rsidR="00955C39" w:rsidDel="003A3999" w:rsidRDefault="003A3999">
      <w:pPr>
        <w:pStyle w:val="TOC1"/>
        <w:tabs>
          <w:tab w:val="left" w:pos="1080"/>
          <w:tab w:val="right" w:pos="10147"/>
        </w:tabs>
        <w:rPr>
          <w:del w:id="266" w:author="Fernando Martinez" w:date="2019-09-05T11:52:00Z"/>
          <w:rFonts w:asciiTheme="minorHAnsi" w:eastAsiaTheme="minorEastAsia" w:hAnsiTheme="minorHAnsi" w:cstheme="minorBidi"/>
          <w:caps w:val="0"/>
          <w:noProof/>
          <w:sz w:val="22"/>
          <w:szCs w:val="22"/>
          <w:lang w:eastAsia="en-GB"/>
        </w:rPr>
      </w:pPr>
      <w:del w:id="267" w:author="Fernando Martinez" w:date="2019-09-05T11:52:00Z">
        <w:r w:rsidDel="003A3999">
          <w:rPr>
            <w:caps w:val="0"/>
          </w:rPr>
          <w:fldChar w:fldCharType="begin"/>
        </w:r>
        <w:r w:rsidDel="003A3999">
          <w:delInstrText xml:space="preserve"> HYPERLINK \l "_Toc12609930" </w:delInstrText>
        </w:r>
        <w:r w:rsidDel="003A3999">
          <w:rPr>
            <w:caps w:val="0"/>
          </w:rPr>
          <w:fldChar w:fldCharType="separate"/>
        </w:r>
        <w:r w:rsidR="00955C39" w:rsidRPr="00E812A4" w:rsidDel="003A3999">
          <w:rPr>
            <w:rStyle w:val="Hyperlink"/>
            <w:noProof/>
          </w:rPr>
          <w:delText>10</w:delText>
        </w:r>
        <w:r w:rsidR="00955C39" w:rsidDel="003A3999">
          <w:rPr>
            <w:rFonts w:asciiTheme="minorHAnsi" w:eastAsiaTheme="minorEastAsia" w:hAnsiTheme="minorHAnsi" w:cstheme="minorBidi"/>
            <w:caps w:val="0"/>
            <w:noProof/>
            <w:sz w:val="22"/>
            <w:szCs w:val="22"/>
            <w:lang w:eastAsia="en-GB"/>
          </w:rPr>
          <w:tab/>
        </w:r>
        <w:r w:rsidR="00955C39" w:rsidRPr="00E812A4" w:rsidDel="003A3999">
          <w:rPr>
            <w:rStyle w:val="Hyperlink"/>
            <w:noProof/>
          </w:rPr>
          <w:delText>DELIVERY</w:delText>
        </w:r>
        <w:r w:rsidR="00955C39" w:rsidDel="003A3999">
          <w:rPr>
            <w:noProof/>
            <w:webHidden/>
          </w:rPr>
          <w:tab/>
        </w:r>
        <w:r w:rsidR="00955C39" w:rsidDel="003A3999">
          <w:rPr>
            <w:caps w:val="0"/>
            <w:noProof/>
            <w:webHidden/>
          </w:rPr>
          <w:fldChar w:fldCharType="begin"/>
        </w:r>
        <w:r w:rsidR="00955C39" w:rsidDel="003A3999">
          <w:rPr>
            <w:noProof/>
            <w:webHidden/>
          </w:rPr>
          <w:delInstrText xml:space="preserve"> PAGEREF _Toc12609930 \h </w:delInstrText>
        </w:r>
        <w:r w:rsidR="00955C39" w:rsidDel="003A3999">
          <w:rPr>
            <w:caps w:val="0"/>
            <w:noProof/>
            <w:webHidden/>
          </w:rPr>
        </w:r>
        <w:r w:rsidR="00955C39" w:rsidDel="003A3999">
          <w:rPr>
            <w:caps w:val="0"/>
            <w:noProof/>
            <w:webHidden/>
          </w:rPr>
          <w:fldChar w:fldCharType="separate"/>
        </w:r>
        <w:r w:rsidR="00955C39" w:rsidDel="003A3999">
          <w:rPr>
            <w:noProof/>
            <w:webHidden/>
          </w:rPr>
          <w:delText>30</w:delText>
        </w:r>
        <w:r w:rsidR="00955C39" w:rsidDel="003A3999">
          <w:rPr>
            <w:caps w:val="0"/>
            <w:noProof/>
            <w:webHidden/>
          </w:rPr>
          <w:fldChar w:fldCharType="end"/>
        </w:r>
        <w:r w:rsidDel="003A3999">
          <w:rPr>
            <w:caps w:val="0"/>
            <w:noProof/>
          </w:rPr>
          <w:fldChar w:fldCharType="end"/>
        </w:r>
      </w:del>
    </w:p>
    <w:p w14:paraId="3EC5665E" w14:textId="640B71D3" w:rsidR="00955C39" w:rsidDel="003A3999" w:rsidRDefault="003A3999">
      <w:pPr>
        <w:pStyle w:val="TOC1"/>
        <w:tabs>
          <w:tab w:val="left" w:pos="1080"/>
          <w:tab w:val="right" w:pos="10147"/>
        </w:tabs>
        <w:rPr>
          <w:del w:id="268" w:author="Fernando Martinez" w:date="2019-09-05T11:52:00Z"/>
          <w:rFonts w:asciiTheme="minorHAnsi" w:eastAsiaTheme="minorEastAsia" w:hAnsiTheme="minorHAnsi" w:cstheme="minorBidi"/>
          <w:caps w:val="0"/>
          <w:noProof/>
          <w:sz w:val="22"/>
          <w:szCs w:val="22"/>
          <w:lang w:eastAsia="en-GB"/>
        </w:rPr>
      </w:pPr>
      <w:del w:id="269" w:author="Fernando Martinez" w:date="2019-09-05T11:52:00Z">
        <w:r w:rsidDel="003A3999">
          <w:rPr>
            <w:caps w:val="0"/>
          </w:rPr>
          <w:fldChar w:fldCharType="begin"/>
        </w:r>
        <w:r w:rsidDel="003A3999">
          <w:delInstrText xml:space="preserve"> HYPERLINK \l "_Toc12609931" </w:delInstrText>
        </w:r>
        <w:r w:rsidDel="003A3999">
          <w:rPr>
            <w:caps w:val="0"/>
          </w:rPr>
          <w:fldChar w:fldCharType="separate"/>
        </w:r>
        <w:r w:rsidR="00955C39" w:rsidRPr="00E812A4" w:rsidDel="003A3999">
          <w:rPr>
            <w:rStyle w:val="Hyperlink"/>
            <w:noProof/>
          </w:rPr>
          <w:delText>11</w:delText>
        </w:r>
        <w:r w:rsidR="00955C39" w:rsidDel="003A3999">
          <w:rPr>
            <w:rFonts w:asciiTheme="minorHAnsi" w:eastAsiaTheme="minorEastAsia" w:hAnsiTheme="minorHAnsi" w:cstheme="minorBidi"/>
            <w:caps w:val="0"/>
            <w:noProof/>
            <w:sz w:val="22"/>
            <w:szCs w:val="22"/>
            <w:lang w:eastAsia="en-GB"/>
          </w:rPr>
          <w:tab/>
        </w:r>
        <w:r w:rsidR="00955C39" w:rsidRPr="00E812A4" w:rsidDel="003A3999">
          <w:rPr>
            <w:rStyle w:val="Hyperlink"/>
            <w:noProof/>
          </w:rPr>
          <w:delText>PACKAGING AND DISPATCH</w:delText>
        </w:r>
        <w:r w:rsidR="00955C39" w:rsidDel="003A3999">
          <w:rPr>
            <w:noProof/>
            <w:webHidden/>
          </w:rPr>
          <w:tab/>
        </w:r>
        <w:r w:rsidR="00955C39" w:rsidDel="003A3999">
          <w:rPr>
            <w:caps w:val="0"/>
            <w:noProof/>
            <w:webHidden/>
          </w:rPr>
          <w:fldChar w:fldCharType="begin"/>
        </w:r>
        <w:r w:rsidR="00955C39" w:rsidDel="003A3999">
          <w:rPr>
            <w:noProof/>
            <w:webHidden/>
          </w:rPr>
          <w:delInstrText xml:space="preserve"> PAGEREF _Toc12609931 \h </w:delInstrText>
        </w:r>
        <w:r w:rsidR="00955C39" w:rsidDel="003A3999">
          <w:rPr>
            <w:caps w:val="0"/>
            <w:noProof/>
            <w:webHidden/>
          </w:rPr>
        </w:r>
        <w:r w:rsidR="00955C39" w:rsidDel="003A3999">
          <w:rPr>
            <w:caps w:val="0"/>
            <w:noProof/>
            <w:webHidden/>
          </w:rPr>
          <w:fldChar w:fldCharType="separate"/>
        </w:r>
        <w:r w:rsidR="00955C39" w:rsidDel="003A3999">
          <w:rPr>
            <w:noProof/>
            <w:webHidden/>
          </w:rPr>
          <w:delText>30</w:delText>
        </w:r>
        <w:r w:rsidR="00955C39" w:rsidDel="003A3999">
          <w:rPr>
            <w:caps w:val="0"/>
            <w:noProof/>
            <w:webHidden/>
          </w:rPr>
          <w:fldChar w:fldCharType="end"/>
        </w:r>
        <w:r w:rsidDel="003A3999">
          <w:rPr>
            <w:caps w:val="0"/>
            <w:noProof/>
          </w:rPr>
          <w:fldChar w:fldCharType="end"/>
        </w:r>
      </w:del>
    </w:p>
    <w:p w14:paraId="35F4EF74" w14:textId="1709177A" w:rsidR="00955C39" w:rsidDel="003A3999" w:rsidRDefault="003A3999">
      <w:pPr>
        <w:pStyle w:val="TOC1"/>
        <w:tabs>
          <w:tab w:val="left" w:pos="1080"/>
          <w:tab w:val="right" w:pos="10147"/>
        </w:tabs>
        <w:rPr>
          <w:del w:id="270" w:author="Fernando Martinez" w:date="2019-09-05T11:52:00Z"/>
          <w:rFonts w:asciiTheme="minorHAnsi" w:eastAsiaTheme="minorEastAsia" w:hAnsiTheme="minorHAnsi" w:cstheme="minorBidi"/>
          <w:caps w:val="0"/>
          <w:noProof/>
          <w:sz w:val="22"/>
          <w:szCs w:val="22"/>
          <w:lang w:eastAsia="en-GB"/>
        </w:rPr>
      </w:pPr>
      <w:del w:id="271" w:author="Fernando Martinez" w:date="2019-09-05T11:52:00Z">
        <w:r w:rsidDel="003A3999">
          <w:rPr>
            <w:caps w:val="0"/>
          </w:rPr>
          <w:fldChar w:fldCharType="begin"/>
        </w:r>
        <w:r w:rsidDel="003A3999">
          <w:delInstrText xml:space="preserve"> HYPERLINK \l "_Toc12609932" </w:delInstrText>
        </w:r>
        <w:r w:rsidDel="003A3999">
          <w:rPr>
            <w:caps w:val="0"/>
          </w:rPr>
          <w:fldChar w:fldCharType="separate"/>
        </w:r>
        <w:r w:rsidR="00955C39" w:rsidRPr="00E812A4" w:rsidDel="003A3999">
          <w:rPr>
            <w:rStyle w:val="Hyperlink"/>
            <w:noProof/>
          </w:rPr>
          <w:delText>12</w:delText>
        </w:r>
        <w:r w:rsidR="00955C39" w:rsidDel="003A3999">
          <w:rPr>
            <w:rFonts w:asciiTheme="minorHAnsi" w:eastAsiaTheme="minorEastAsia" w:hAnsiTheme="minorHAnsi" w:cstheme="minorBidi"/>
            <w:caps w:val="0"/>
            <w:noProof/>
            <w:sz w:val="22"/>
            <w:szCs w:val="22"/>
            <w:lang w:eastAsia="en-GB"/>
          </w:rPr>
          <w:tab/>
        </w:r>
        <w:r w:rsidR="00955C39" w:rsidRPr="00E812A4" w:rsidDel="003A3999">
          <w:rPr>
            <w:rStyle w:val="Hyperlink"/>
            <w:noProof/>
          </w:rPr>
          <w:delText>CHARTS</w:delText>
        </w:r>
        <w:r w:rsidR="00955C39" w:rsidDel="003A3999">
          <w:rPr>
            <w:noProof/>
            <w:webHidden/>
          </w:rPr>
          <w:tab/>
        </w:r>
        <w:r w:rsidR="00955C39" w:rsidDel="003A3999">
          <w:rPr>
            <w:caps w:val="0"/>
            <w:noProof/>
            <w:webHidden/>
          </w:rPr>
          <w:fldChar w:fldCharType="begin"/>
        </w:r>
        <w:r w:rsidR="00955C39" w:rsidDel="003A3999">
          <w:rPr>
            <w:noProof/>
            <w:webHidden/>
          </w:rPr>
          <w:delInstrText xml:space="preserve"> PAGEREF _Toc12609932 \h </w:delInstrText>
        </w:r>
        <w:r w:rsidR="00955C39" w:rsidDel="003A3999">
          <w:rPr>
            <w:caps w:val="0"/>
            <w:noProof/>
            <w:webHidden/>
          </w:rPr>
        </w:r>
        <w:r w:rsidR="00955C39" w:rsidDel="003A3999">
          <w:rPr>
            <w:caps w:val="0"/>
            <w:noProof/>
            <w:webHidden/>
          </w:rPr>
          <w:fldChar w:fldCharType="separate"/>
        </w:r>
        <w:r w:rsidR="00955C39" w:rsidDel="003A3999">
          <w:rPr>
            <w:noProof/>
            <w:webHidden/>
          </w:rPr>
          <w:delText>31</w:delText>
        </w:r>
        <w:r w:rsidR="00955C39" w:rsidDel="003A3999">
          <w:rPr>
            <w:caps w:val="0"/>
            <w:noProof/>
            <w:webHidden/>
          </w:rPr>
          <w:fldChar w:fldCharType="end"/>
        </w:r>
        <w:r w:rsidDel="003A3999">
          <w:rPr>
            <w:caps w:val="0"/>
            <w:noProof/>
          </w:rPr>
          <w:fldChar w:fldCharType="end"/>
        </w:r>
      </w:del>
    </w:p>
    <w:p w14:paraId="1092FDAD" w14:textId="6AD9A649" w:rsidR="00955C39" w:rsidDel="003A3999" w:rsidRDefault="003A3999">
      <w:pPr>
        <w:pStyle w:val="TOC2"/>
        <w:rPr>
          <w:del w:id="272" w:author="Fernando Martinez" w:date="2019-09-05T11:52:00Z"/>
          <w:rFonts w:asciiTheme="minorHAnsi" w:eastAsiaTheme="minorEastAsia" w:hAnsiTheme="minorHAnsi" w:cstheme="minorBidi"/>
          <w:caps w:val="0"/>
          <w:noProof/>
          <w:sz w:val="22"/>
          <w:szCs w:val="22"/>
          <w:lang w:eastAsia="en-GB"/>
        </w:rPr>
      </w:pPr>
      <w:del w:id="273" w:author="Fernando Martinez" w:date="2019-09-05T11:52:00Z">
        <w:r w:rsidDel="003A3999">
          <w:rPr>
            <w:caps w:val="0"/>
          </w:rPr>
          <w:fldChar w:fldCharType="begin"/>
        </w:r>
        <w:r w:rsidDel="003A3999">
          <w:delInstrText xml:space="preserve"> HYPERLINK \l "_Toc12609933" </w:delInstrText>
        </w:r>
        <w:r w:rsidDel="003A3999">
          <w:rPr>
            <w:caps w:val="0"/>
          </w:rPr>
          <w:fldChar w:fldCharType="separate"/>
        </w:r>
        <w:r w:rsidR="00955C39" w:rsidRPr="00E812A4" w:rsidDel="003A3999">
          <w:rPr>
            <w:rStyle w:val="Hyperlink"/>
            <w:noProof/>
          </w:rPr>
          <w:delText>12.1</w:delText>
        </w:r>
        <w:r w:rsidR="00955C39" w:rsidDel="003A3999">
          <w:rPr>
            <w:rFonts w:asciiTheme="minorHAnsi" w:eastAsiaTheme="minorEastAsia" w:hAnsiTheme="minorHAnsi" w:cstheme="minorBidi"/>
            <w:caps w:val="0"/>
            <w:noProof/>
            <w:sz w:val="22"/>
            <w:szCs w:val="22"/>
            <w:lang w:eastAsia="en-GB"/>
          </w:rPr>
          <w:tab/>
        </w:r>
        <w:r w:rsidR="00955C39" w:rsidRPr="00E812A4" w:rsidDel="003A3999">
          <w:rPr>
            <w:rStyle w:val="Hyperlink"/>
            <w:noProof/>
          </w:rPr>
          <w:delText>CHART F1 - GENERAL FLOW FOR PROCUREMENT</w:delText>
        </w:r>
        <w:r w:rsidR="00955C39" w:rsidDel="003A3999">
          <w:rPr>
            <w:noProof/>
            <w:webHidden/>
          </w:rPr>
          <w:tab/>
        </w:r>
        <w:r w:rsidR="00955C39" w:rsidDel="003A3999">
          <w:rPr>
            <w:caps w:val="0"/>
            <w:noProof/>
            <w:webHidden/>
          </w:rPr>
          <w:fldChar w:fldCharType="begin"/>
        </w:r>
        <w:r w:rsidR="00955C39" w:rsidDel="003A3999">
          <w:rPr>
            <w:noProof/>
            <w:webHidden/>
          </w:rPr>
          <w:delInstrText xml:space="preserve"> PAGEREF _Toc12609933 \h </w:delInstrText>
        </w:r>
        <w:r w:rsidR="00955C39" w:rsidDel="003A3999">
          <w:rPr>
            <w:caps w:val="0"/>
            <w:noProof/>
            <w:webHidden/>
          </w:rPr>
        </w:r>
        <w:r w:rsidR="00955C39" w:rsidDel="003A3999">
          <w:rPr>
            <w:caps w:val="0"/>
            <w:noProof/>
            <w:webHidden/>
          </w:rPr>
          <w:fldChar w:fldCharType="separate"/>
        </w:r>
        <w:r w:rsidR="00955C39" w:rsidDel="003A3999">
          <w:rPr>
            <w:noProof/>
            <w:webHidden/>
          </w:rPr>
          <w:delText>31</w:delText>
        </w:r>
        <w:r w:rsidR="00955C39" w:rsidDel="003A3999">
          <w:rPr>
            <w:caps w:val="0"/>
            <w:noProof/>
            <w:webHidden/>
          </w:rPr>
          <w:fldChar w:fldCharType="end"/>
        </w:r>
        <w:r w:rsidDel="003A3999">
          <w:rPr>
            <w:caps w:val="0"/>
            <w:noProof/>
          </w:rPr>
          <w:fldChar w:fldCharType="end"/>
        </w:r>
      </w:del>
    </w:p>
    <w:p w14:paraId="721A82BA" w14:textId="57BDC623" w:rsidR="00955C39" w:rsidDel="003A3999" w:rsidRDefault="003A3999">
      <w:pPr>
        <w:pStyle w:val="TOC3"/>
        <w:tabs>
          <w:tab w:val="left" w:pos="1080"/>
          <w:tab w:val="right" w:pos="10147"/>
        </w:tabs>
        <w:rPr>
          <w:del w:id="274" w:author="Fernando Martinez" w:date="2019-09-05T11:52:00Z"/>
          <w:rFonts w:asciiTheme="minorHAnsi" w:eastAsiaTheme="minorEastAsia" w:hAnsiTheme="minorHAnsi" w:cstheme="minorBidi"/>
          <w:noProof/>
          <w:sz w:val="22"/>
          <w:szCs w:val="22"/>
          <w:lang w:eastAsia="en-GB"/>
        </w:rPr>
      </w:pPr>
      <w:del w:id="275" w:author="Fernando Martinez" w:date="2019-09-05T11:52:00Z">
        <w:r w:rsidDel="003A3999">
          <w:fldChar w:fldCharType="begin"/>
        </w:r>
        <w:r w:rsidDel="003A3999">
          <w:delInstrText xml:space="preserve"> HYPERLINK \l "_Toc12609934" </w:delInstrText>
        </w:r>
        <w:r w:rsidDel="003A3999">
          <w:fldChar w:fldCharType="separate"/>
        </w:r>
        <w:r w:rsidR="00955C39" w:rsidRPr="00E812A4" w:rsidDel="003A3999">
          <w:rPr>
            <w:rStyle w:val="Hyperlink"/>
            <w:noProof/>
          </w:rPr>
          <w:delText>12.1.1</w:delText>
        </w:r>
        <w:r w:rsidR="00955C39" w:rsidDel="003A3999">
          <w:rPr>
            <w:rFonts w:asciiTheme="minorHAnsi" w:eastAsiaTheme="minorEastAsia" w:hAnsiTheme="minorHAnsi" w:cstheme="minorBidi"/>
            <w:noProof/>
            <w:sz w:val="22"/>
            <w:szCs w:val="22"/>
            <w:lang w:eastAsia="en-GB"/>
          </w:rPr>
          <w:tab/>
        </w:r>
        <w:r w:rsidR="00955C39" w:rsidRPr="00E812A4" w:rsidDel="003A3999">
          <w:rPr>
            <w:rStyle w:val="Hyperlink"/>
            <w:noProof/>
          </w:rPr>
          <w:delText>Chart F1A - General Flow for Procurement of Packaged Components</w:delText>
        </w:r>
        <w:r w:rsidR="00955C39" w:rsidDel="003A3999">
          <w:rPr>
            <w:noProof/>
            <w:webHidden/>
          </w:rPr>
          <w:tab/>
        </w:r>
        <w:r w:rsidR="00955C39" w:rsidDel="003A3999">
          <w:rPr>
            <w:noProof/>
            <w:webHidden/>
          </w:rPr>
          <w:fldChar w:fldCharType="begin"/>
        </w:r>
        <w:r w:rsidR="00955C39" w:rsidDel="003A3999">
          <w:rPr>
            <w:noProof/>
            <w:webHidden/>
          </w:rPr>
          <w:delInstrText xml:space="preserve"> PAGEREF _Toc12609934 \h </w:delInstrText>
        </w:r>
        <w:r w:rsidR="00955C39" w:rsidDel="003A3999">
          <w:rPr>
            <w:noProof/>
            <w:webHidden/>
          </w:rPr>
        </w:r>
        <w:r w:rsidR="00955C39" w:rsidDel="003A3999">
          <w:rPr>
            <w:noProof/>
            <w:webHidden/>
          </w:rPr>
          <w:fldChar w:fldCharType="separate"/>
        </w:r>
        <w:r w:rsidR="00955C39" w:rsidDel="003A3999">
          <w:rPr>
            <w:noProof/>
            <w:webHidden/>
          </w:rPr>
          <w:delText>31</w:delText>
        </w:r>
        <w:r w:rsidR="00955C39" w:rsidDel="003A3999">
          <w:rPr>
            <w:noProof/>
            <w:webHidden/>
          </w:rPr>
          <w:fldChar w:fldCharType="end"/>
        </w:r>
        <w:r w:rsidDel="003A3999">
          <w:rPr>
            <w:noProof/>
          </w:rPr>
          <w:fldChar w:fldCharType="end"/>
        </w:r>
      </w:del>
    </w:p>
    <w:p w14:paraId="7E161234" w14:textId="622BEDA8" w:rsidR="00955C39" w:rsidDel="003A3999" w:rsidRDefault="003A3999">
      <w:pPr>
        <w:pStyle w:val="TOC3"/>
        <w:tabs>
          <w:tab w:val="left" w:pos="1080"/>
          <w:tab w:val="right" w:pos="10147"/>
        </w:tabs>
        <w:rPr>
          <w:del w:id="276" w:author="Fernando Martinez" w:date="2019-09-05T11:52:00Z"/>
          <w:rFonts w:asciiTheme="minorHAnsi" w:eastAsiaTheme="minorEastAsia" w:hAnsiTheme="minorHAnsi" w:cstheme="minorBidi"/>
          <w:noProof/>
          <w:sz w:val="22"/>
          <w:szCs w:val="22"/>
          <w:lang w:eastAsia="en-GB"/>
        </w:rPr>
      </w:pPr>
      <w:del w:id="277" w:author="Fernando Martinez" w:date="2019-09-05T11:52:00Z">
        <w:r w:rsidDel="003A3999">
          <w:fldChar w:fldCharType="begin"/>
        </w:r>
        <w:r w:rsidDel="003A3999">
          <w:delInstrText xml:space="preserve"> HYPERLINK \l "_Toc12609935" </w:delInstrText>
        </w:r>
        <w:r w:rsidDel="003A3999">
          <w:fldChar w:fldCharType="separate"/>
        </w:r>
        <w:r w:rsidR="00955C39" w:rsidRPr="00E812A4" w:rsidDel="003A3999">
          <w:rPr>
            <w:rStyle w:val="Hyperlink"/>
            <w:noProof/>
          </w:rPr>
          <w:delText>12.1.2</w:delText>
        </w:r>
        <w:r w:rsidR="00955C39" w:rsidDel="003A3999">
          <w:rPr>
            <w:rFonts w:asciiTheme="minorHAnsi" w:eastAsiaTheme="minorEastAsia" w:hAnsiTheme="minorHAnsi" w:cstheme="minorBidi"/>
            <w:noProof/>
            <w:sz w:val="22"/>
            <w:szCs w:val="22"/>
            <w:lang w:eastAsia="en-GB"/>
          </w:rPr>
          <w:tab/>
        </w:r>
        <w:r w:rsidR="00955C39" w:rsidRPr="00E812A4" w:rsidDel="003A3999">
          <w:rPr>
            <w:rStyle w:val="Hyperlink"/>
            <w:noProof/>
          </w:rPr>
          <w:delText>Chart F1B - General Flow for Procurement of Die Components</w:delText>
        </w:r>
        <w:r w:rsidR="00955C39" w:rsidDel="003A3999">
          <w:rPr>
            <w:noProof/>
            <w:webHidden/>
          </w:rPr>
          <w:tab/>
        </w:r>
        <w:r w:rsidR="00955C39" w:rsidDel="003A3999">
          <w:rPr>
            <w:noProof/>
            <w:webHidden/>
          </w:rPr>
          <w:fldChar w:fldCharType="begin"/>
        </w:r>
        <w:r w:rsidR="00955C39" w:rsidDel="003A3999">
          <w:rPr>
            <w:noProof/>
            <w:webHidden/>
          </w:rPr>
          <w:delInstrText xml:space="preserve"> PAGEREF _Toc12609935 \h </w:delInstrText>
        </w:r>
        <w:r w:rsidR="00955C39" w:rsidDel="003A3999">
          <w:rPr>
            <w:noProof/>
            <w:webHidden/>
          </w:rPr>
        </w:r>
        <w:r w:rsidR="00955C39" w:rsidDel="003A3999">
          <w:rPr>
            <w:noProof/>
            <w:webHidden/>
          </w:rPr>
          <w:fldChar w:fldCharType="separate"/>
        </w:r>
        <w:r w:rsidR="00955C39" w:rsidDel="003A3999">
          <w:rPr>
            <w:noProof/>
            <w:webHidden/>
          </w:rPr>
          <w:delText>32</w:delText>
        </w:r>
        <w:r w:rsidR="00955C39" w:rsidDel="003A3999">
          <w:rPr>
            <w:noProof/>
            <w:webHidden/>
          </w:rPr>
          <w:fldChar w:fldCharType="end"/>
        </w:r>
        <w:r w:rsidDel="003A3999">
          <w:rPr>
            <w:noProof/>
          </w:rPr>
          <w:fldChar w:fldCharType="end"/>
        </w:r>
      </w:del>
    </w:p>
    <w:p w14:paraId="2FC53FD1" w14:textId="56193EEE" w:rsidR="00955C39" w:rsidDel="003A3999" w:rsidRDefault="003A3999">
      <w:pPr>
        <w:pStyle w:val="TOC3"/>
        <w:tabs>
          <w:tab w:val="left" w:pos="1080"/>
          <w:tab w:val="right" w:pos="10147"/>
        </w:tabs>
        <w:rPr>
          <w:del w:id="278" w:author="Fernando Martinez" w:date="2019-09-05T11:52:00Z"/>
          <w:rFonts w:asciiTheme="minorHAnsi" w:eastAsiaTheme="minorEastAsia" w:hAnsiTheme="minorHAnsi" w:cstheme="minorBidi"/>
          <w:noProof/>
          <w:sz w:val="22"/>
          <w:szCs w:val="22"/>
          <w:lang w:eastAsia="en-GB"/>
        </w:rPr>
      </w:pPr>
      <w:del w:id="279" w:author="Fernando Martinez" w:date="2019-09-05T11:52:00Z">
        <w:r w:rsidDel="003A3999">
          <w:fldChar w:fldCharType="begin"/>
        </w:r>
        <w:r w:rsidDel="003A3999">
          <w:delInstrText xml:space="preserve"> HYPERLINK \l "_Toc12609936" </w:delInstrText>
        </w:r>
        <w:r w:rsidDel="003A3999">
          <w:fldChar w:fldCharType="separate"/>
        </w:r>
        <w:r w:rsidR="00955C39" w:rsidRPr="00E812A4" w:rsidDel="003A3999">
          <w:rPr>
            <w:rStyle w:val="Hyperlink"/>
            <w:noProof/>
          </w:rPr>
          <w:delText>12.1.3</w:delText>
        </w:r>
        <w:r w:rsidR="00955C39" w:rsidDel="003A3999">
          <w:rPr>
            <w:rFonts w:asciiTheme="minorHAnsi" w:eastAsiaTheme="minorEastAsia" w:hAnsiTheme="minorHAnsi" w:cstheme="minorBidi"/>
            <w:noProof/>
            <w:sz w:val="22"/>
            <w:szCs w:val="22"/>
            <w:lang w:eastAsia="en-GB"/>
          </w:rPr>
          <w:tab/>
        </w:r>
        <w:r w:rsidR="00955C39" w:rsidRPr="00E812A4" w:rsidDel="003A3999">
          <w:rPr>
            <w:rStyle w:val="Hyperlink"/>
            <w:noProof/>
          </w:rPr>
          <w:delText>CHART F2 - PRODUCTION CONTROL</w:delText>
        </w:r>
        <w:r w:rsidR="00955C39" w:rsidDel="003A3999">
          <w:rPr>
            <w:noProof/>
            <w:webHidden/>
          </w:rPr>
          <w:tab/>
        </w:r>
        <w:r w:rsidR="00955C39" w:rsidDel="003A3999">
          <w:rPr>
            <w:noProof/>
            <w:webHidden/>
          </w:rPr>
          <w:fldChar w:fldCharType="begin"/>
        </w:r>
        <w:r w:rsidR="00955C39" w:rsidDel="003A3999">
          <w:rPr>
            <w:noProof/>
            <w:webHidden/>
          </w:rPr>
          <w:delInstrText xml:space="preserve"> PAGEREF _Toc12609936 \h </w:delInstrText>
        </w:r>
        <w:r w:rsidR="00955C39" w:rsidDel="003A3999">
          <w:rPr>
            <w:noProof/>
            <w:webHidden/>
          </w:rPr>
        </w:r>
        <w:r w:rsidR="00955C39" w:rsidDel="003A3999">
          <w:rPr>
            <w:noProof/>
            <w:webHidden/>
          </w:rPr>
          <w:fldChar w:fldCharType="separate"/>
        </w:r>
        <w:r w:rsidR="00955C39" w:rsidDel="003A3999">
          <w:rPr>
            <w:noProof/>
            <w:webHidden/>
          </w:rPr>
          <w:delText>33</w:delText>
        </w:r>
        <w:r w:rsidR="00955C39" w:rsidDel="003A3999">
          <w:rPr>
            <w:noProof/>
            <w:webHidden/>
          </w:rPr>
          <w:fldChar w:fldCharType="end"/>
        </w:r>
        <w:r w:rsidDel="003A3999">
          <w:rPr>
            <w:noProof/>
          </w:rPr>
          <w:fldChar w:fldCharType="end"/>
        </w:r>
      </w:del>
    </w:p>
    <w:p w14:paraId="3D2DF032" w14:textId="654AD122" w:rsidR="00955C39" w:rsidDel="003A3999" w:rsidRDefault="003A3999">
      <w:pPr>
        <w:pStyle w:val="TOC2"/>
        <w:rPr>
          <w:del w:id="280" w:author="Fernando Martinez" w:date="2019-09-05T11:52:00Z"/>
          <w:rFonts w:asciiTheme="minorHAnsi" w:eastAsiaTheme="minorEastAsia" w:hAnsiTheme="minorHAnsi" w:cstheme="minorBidi"/>
          <w:caps w:val="0"/>
          <w:noProof/>
          <w:sz w:val="22"/>
          <w:szCs w:val="22"/>
          <w:lang w:eastAsia="en-GB"/>
        </w:rPr>
      </w:pPr>
      <w:del w:id="281" w:author="Fernando Martinez" w:date="2019-09-05T11:52:00Z">
        <w:r w:rsidDel="003A3999">
          <w:rPr>
            <w:caps w:val="0"/>
          </w:rPr>
          <w:fldChar w:fldCharType="begin"/>
        </w:r>
        <w:r w:rsidDel="003A3999">
          <w:delInstrText xml:space="preserve"> HYPERLINK \l "_Toc12609937" </w:delInstrText>
        </w:r>
        <w:r w:rsidDel="003A3999">
          <w:rPr>
            <w:caps w:val="0"/>
          </w:rPr>
          <w:fldChar w:fldCharType="separate"/>
        </w:r>
        <w:r w:rsidR="00955C39" w:rsidRPr="00E812A4" w:rsidDel="003A3999">
          <w:rPr>
            <w:rStyle w:val="Hyperlink"/>
            <w:noProof/>
          </w:rPr>
          <w:delText>12.2</w:delText>
        </w:r>
        <w:r w:rsidR="00955C39" w:rsidDel="003A3999">
          <w:rPr>
            <w:rFonts w:asciiTheme="minorHAnsi" w:eastAsiaTheme="minorEastAsia" w:hAnsiTheme="minorHAnsi" w:cstheme="minorBidi"/>
            <w:caps w:val="0"/>
            <w:noProof/>
            <w:sz w:val="22"/>
            <w:szCs w:val="22"/>
            <w:lang w:eastAsia="en-GB"/>
          </w:rPr>
          <w:tab/>
        </w:r>
        <w:r w:rsidR="00955C39" w:rsidRPr="00E812A4" w:rsidDel="003A3999">
          <w:rPr>
            <w:rStyle w:val="Hyperlink"/>
            <w:noProof/>
          </w:rPr>
          <w:delText>CHART F3 - SCREENING TESTS</w:delText>
        </w:r>
        <w:r w:rsidR="00955C39" w:rsidDel="003A3999">
          <w:rPr>
            <w:noProof/>
            <w:webHidden/>
          </w:rPr>
          <w:tab/>
        </w:r>
        <w:r w:rsidR="00955C39" w:rsidDel="003A3999">
          <w:rPr>
            <w:caps w:val="0"/>
            <w:noProof/>
            <w:webHidden/>
          </w:rPr>
          <w:fldChar w:fldCharType="begin"/>
        </w:r>
        <w:r w:rsidR="00955C39" w:rsidDel="003A3999">
          <w:rPr>
            <w:noProof/>
            <w:webHidden/>
          </w:rPr>
          <w:delInstrText xml:space="preserve"> PAGEREF _Toc12609937 \h </w:delInstrText>
        </w:r>
        <w:r w:rsidR="00955C39" w:rsidDel="003A3999">
          <w:rPr>
            <w:caps w:val="0"/>
            <w:noProof/>
            <w:webHidden/>
          </w:rPr>
        </w:r>
        <w:r w:rsidR="00955C39" w:rsidDel="003A3999">
          <w:rPr>
            <w:caps w:val="0"/>
            <w:noProof/>
            <w:webHidden/>
          </w:rPr>
          <w:fldChar w:fldCharType="separate"/>
        </w:r>
        <w:r w:rsidR="00955C39" w:rsidDel="003A3999">
          <w:rPr>
            <w:noProof/>
            <w:webHidden/>
          </w:rPr>
          <w:delText>34</w:delText>
        </w:r>
        <w:r w:rsidR="00955C39" w:rsidDel="003A3999">
          <w:rPr>
            <w:caps w:val="0"/>
            <w:noProof/>
            <w:webHidden/>
          </w:rPr>
          <w:fldChar w:fldCharType="end"/>
        </w:r>
        <w:r w:rsidDel="003A3999">
          <w:rPr>
            <w:caps w:val="0"/>
            <w:noProof/>
          </w:rPr>
          <w:fldChar w:fldCharType="end"/>
        </w:r>
      </w:del>
    </w:p>
    <w:p w14:paraId="26647BA4" w14:textId="0B7CCBB7" w:rsidR="00955C39" w:rsidDel="003A3999" w:rsidRDefault="003A3999">
      <w:pPr>
        <w:pStyle w:val="TOC3"/>
        <w:tabs>
          <w:tab w:val="left" w:pos="1080"/>
          <w:tab w:val="right" w:pos="10147"/>
        </w:tabs>
        <w:rPr>
          <w:del w:id="282" w:author="Fernando Martinez" w:date="2019-09-05T11:52:00Z"/>
          <w:rFonts w:asciiTheme="minorHAnsi" w:eastAsiaTheme="minorEastAsia" w:hAnsiTheme="minorHAnsi" w:cstheme="minorBidi"/>
          <w:noProof/>
          <w:sz w:val="22"/>
          <w:szCs w:val="22"/>
          <w:lang w:eastAsia="en-GB"/>
        </w:rPr>
      </w:pPr>
      <w:del w:id="283" w:author="Fernando Martinez" w:date="2019-09-05T11:52:00Z">
        <w:r w:rsidDel="003A3999">
          <w:fldChar w:fldCharType="begin"/>
        </w:r>
        <w:r w:rsidDel="003A3999">
          <w:delInstrText xml:space="preserve"> HYPERLINK \l "_Toc12609938" </w:delInstrText>
        </w:r>
        <w:r w:rsidDel="003A3999">
          <w:fldChar w:fldCharType="separate"/>
        </w:r>
        <w:r w:rsidR="00955C39" w:rsidRPr="00E812A4" w:rsidDel="003A3999">
          <w:rPr>
            <w:rStyle w:val="Hyperlink"/>
            <w:noProof/>
          </w:rPr>
          <w:delText>12.2.1</w:delText>
        </w:r>
        <w:r w:rsidR="00955C39" w:rsidDel="003A3999">
          <w:rPr>
            <w:rFonts w:asciiTheme="minorHAnsi" w:eastAsiaTheme="minorEastAsia" w:hAnsiTheme="minorHAnsi" w:cstheme="minorBidi"/>
            <w:noProof/>
            <w:sz w:val="22"/>
            <w:szCs w:val="22"/>
            <w:lang w:eastAsia="en-GB"/>
          </w:rPr>
          <w:tab/>
        </w:r>
        <w:r w:rsidR="00955C39" w:rsidRPr="00E812A4" w:rsidDel="003A3999">
          <w:rPr>
            <w:rStyle w:val="Hyperlink"/>
            <w:noProof/>
          </w:rPr>
          <w:delText>Chart F3A - Screening Tests for Packaged Components</w:delText>
        </w:r>
        <w:r w:rsidR="00955C39" w:rsidDel="003A3999">
          <w:rPr>
            <w:noProof/>
            <w:webHidden/>
          </w:rPr>
          <w:tab/>
        </w:r>
        <w:r w:rsidR="00955C39" w:rsidDel="003A3999">
          <w:rPr>
            <w:noProof/>
            <w:webHidden/>
          </w:rPr>
          <w:fldChar w:fldCharType="begin"/>
        </w:r>
        <w:r w:rsidR="00955C39" w:rsidDel="003A3999">
          <w:rPr>
            <w:noProof/>
            <w:webHidden/>
          </w:rPr>
          <w:delInstrText xml:space="preserve"> PAGEREF _Toc12609938 \h </w:delInstrText>
        </w:r>
        <w:r w:rsidR="00955C39" w:rsidDel="003A3999">
          <w:rPr>
            <w:noProof/>
            <w:webHidden/>
          </w:rPr>
        </w:r>
        <w:r w:rsidR="00955C39" w:rsidDel="003A3999">
          <w:rPr>
            <w:noProof/>
            <w:webHidden/>
          </w:rPr>
          <w:fldChar w:fldCharType="separate"/>
        </w:r>
        <w:r w:rsidR="00955C39" w:rsidDel="003A3999">
          <w:rPr>
            <w:noProof/>
            <w:webHidden/>
          </w:rPr>
          <w:delText>34</w:delText>
        </w:r>
        <w:r w:rsidR="00955C39" w:rsidDel="003A3999">
          <w:rPr>
            <w:noProof/>
            <w:webHidden/>
          </w:rPr>
          <w:fldChar w:fldCharType="end"/>
        </w:r>
        <w:r w:rsidDel="003A3999">
          <w:rPr>
            <w:noProof/>
          </w:rPr>
          <w:fldChar w:fldCharType="end"/>
        </w:r>
      </w:del>
    </w:p>
    <w:p w14:paraId="77E8155F" w14:textId="78850288" w:rsidR="00955C39" w:rsidDel="003A3999" w:rsidRDefault="003A3999">
      <w:pPr>
        <w:pStyle w:val="TOC3"/>
        <w:tabs>
          <w:tab w:val="left" w:pos="1080"/>
          <w:tab w:val="right" w:pos="10147"/>
        </w:tabs>
        <w:rPr>
          <w:del w:id="284" w:author="Fernando Martinez" w:date="2019-09-05T11:52:00Z"/>
          <w:rFonts w:asciiTheme="minorHAnsi" w:eastAsiaTheme="minorEastAsia" w:hAnsiTheme="minorHAnsi" w:cstheme="minorBidi"/>
          <w:noProof/>
          <w:sz w:val="22"/>
          <w:szCs w:val="22"/>
          <w:lang w:eastAsia="en-GB"/>
        </w:rPr>
      </w:pPr>
      <w:del w:id="285" w:author="Fernando Martinez" w:date="2019-09-05T11:52:00Z">
        <w:r w:rsidDel="003A3999">
          <w:fldChar w:fldCharType="begin"/>
        </w:r>
        <w:r w:rsidDel="003A3999">
          <w:delInstrText xml:space="preserve"> HYPERLINK \l "_Toc12609939" </w:delInstrText>
        </w:r>
        <w:r w:rsidDel="003A3999">
          <w:fldChar w:fldCharType="separate"/>
        </w:r>
        <w:r w:rsidR="00955C39" w:rsidRPr="00E812A4" w:rsidDel="003A3999">
          <w:rPr>
            <w:rStyle w:val="Hyperlink"/>
            <w:noProof/>
          </w:rPr>
          <w:delText>12.2.2</w:delText>
        </w:r>
        <w:r w:rsidR="00955C39" w:rsidDel="003A3999">
          <w:rPr>
            <w:rFonts w:asciiTheme="minorHAnsi" w:eastAsiaTheme="minorEastAsia" w:hAnsiTheme="minorHAnsi" w:cstheme="minorBidi"/>
            <w:noProof/>
            <w:sz w:val="22"/>
            <w:szCs w:val="22"/>
            <w:lang w:eastAsia="en-GB"/>
          </w:rPr>
          <w:tab/>
        </w:r>
        <w:r w:rsidR="00955C39" w:rsidRPr="00E812A4" w:rsidDel="003A3999">
          <w:rPr>
            <w:rStyle w:val="Hyperlink"/>
            <w:noProof/>
          </w:rPr>
          <w:delText>Chart F3B - Screening Tests for Die Components</w:delText>
        </w:r>
        <w:r w:rsidR="00955C39" w:rsidDel="003A3999">
          <w:rPr>
            <w:noProof/>
            <w:webHidden/>
          </w:rPr>
          <w:tab/>
        </w:r>
        <w:r w:rsidR="00955C39" w:rsidDel="003A3999">
          <w:rPr>
            <w:noProof/>
            <w:webHidden/>
          </w:rPr>
          <w:fldChar w:fldCharType="begin"/>
        </w:r>
        <w:r w:rsidR="00955C39" w:rsidDel="003A3999">
          <w:rPr>
            <w:noProof/>
            <w:webHidden/>
          </w:rPr>
          <w:delInstrText xml:space="preserve"> PAGEREF _Toc12609939 \h </w:delInstrText>
        </w:r>
        <w:r w:rsidR="00955C39" w:rsidDel="003A3999">
          <w:rPr>
            <w:noProof/>
            <w:webHidden/>
          </w:rPr>
        </w:r>
        <w:r w:rsidR="00955C39" w:rsidDel="003A3999">
          <w:rPr>
            <w:noProof/>
            <w:webHidden/>
          </w:rPr>
          <w:fldChar w:fldCharType="separate"/>
        </w:r>
        <w:r w:rsidR="00955C39" w:rsidDel="003A3999">
          <w:rPr>
            <w:noProof/>
            <w:webHidden/>
          </w:rPr>
          <w:delText>36</w:delText>
        </w:r>
        <w:r w:rsidR="00955C39" w:rsidDel="003A3999">
          <w:rPr>
            <w:noProof/>
            <w:webHidden/>
          </w:rPr>
          <w:fldChar w:fldCharType="end"/>
        </w:r>
        <w:r w:rsidDel="003A3999">
          <w:rPr>
            <w:noProof/>
          </w:rPr>
          <w:fldChar w:fldCharType="end"/>
        </w:r>
      </w:del>
    </w:p>
    <w:p w14:paraId="1D88D2B4" w14:textId="78B2F113" w:rsidR="00955C39" w:rsidDel="003A3999" w:rsidRDefault="003A3999">
      <w:pPr>
        <w:pStyle w:val="TOC2"/>
        <w:rPr>
          <w:del w:id="286" w:author="Fernando Martinez" w:date="2019-09-05T11:52:00Z"/>
          <w:rFonts w:asciiTheme="minorHAnsi" w:eastAsiaTheme="minorEastAsia" w:hAnsiTheme="minorHAnsi" w:cstheme="minorBidi"/>
          <w:caps w:val="0"/>
          <w:noProof/>
          <w:sz w:val="22"/>
          <w:szCs w:val="22"/>
          <w:lang w:eastAsia="en-GB"/>
        </w:rPr>
      </w:pPr>
      <w:del w:id="287" w:author="Fernando Martinez" w:date="2019-09-05T11:52:00Z">
        <w:r w:rsidDel="003A3999">
          <w:rPr>
            <w:caps w:val="0"/>
          </w:rPr>
          <w:fldChar w:fldCharType="begin"/>
        </w:r>
        <w:r w:rsidDel="003A3999">
          <w:delInstrText xml:space="preserve"> HYPERLINK \l "_Toc12609940" </w:delInstrText>
        </w:r>
        <w:r w:rsidDel="003A3999">
          <w:rPr>
            <w:caps w:val="0"/>
          </w:rPr>
          <w:fldChar w:fldCharType="separate"/>
        </w:r>
        <w:r w:rsidR="00955C39" w:rsidRPr="00E812A4" w:rsidDel="003A3999">
          <w:rPr>
            <w:rStyle w:val="Hyperlink"/>
            <w:noProof/>
          </w:rPr>
          <w:delText>12.3</w:delText>
        </w:r>
        <w:r w:rsidR="00955C39" w:rsidDel="003A3999">
          <w:rPr>
            <w:rFonts w:asciiTheme="minorHAnsi" w:eastAsiaTheme="minorEastAsia" w:hAnsiTheme="minorHAnsi" w:cstheme="minorBidi"/>
            <w:caps w:val="0"/>
            <w:noProof/>
            <w:sz w:val="22"/>
            <w:szCs w:val="22"/>
            <w:lang w:eastAsia="en-GB"/>
          </w:rPr>
          <w:tab/>
        </w:r>
        <w:r w:rsidR="00955C39" w:rsidRPr="00E812A4" w:rsidDel="003A3999">
          <w:rPr>
            <w:rStyle w:val="Hyperlink"/>
            <w:noProof/>
          </w:rPr>
          <w:delText>CHART F4 - QUALIFICATION, PERIODIC TESTING AND LOT VALIDATION TESTING</w:delText>
        </w:r>
        <w:r w:rsidR="00955C39" w:rsidDel="003A3999">
          <w:rPr>
            <w:noProof/>
            <w:webHidden/>
          </w:rPr>
          <w:tab/>
        </w:r>
        <w:r w:rsidR="00955C39" w:rsidDel="003A3999">
          <w:rPr>
            <w:caps w:val="0"/>
            <w:noProof/>
            <w:webHidden/>
          </w:rPr>
          <w:fldChar w:fldCharType="begin"/>
        </w:r>
        <w:r w:rsidR="00955C39" w:rsidDel="003A3999">
          <w:rPr>
            <w:noProof/>
            <w:webHidden/>
          </w:rPr>
          <w:delInstrText xml:space="preserve"> PAGEREF _Toc12609940 \h </w:delInstrText>
        </w:r>
        <w:r w:rsidR="00955C39" w:rsidDel="003A3999">
          <w:rPr>
            <w:caps w:val="0"/>
            <w:noProof/>
            <w:webHidden/>
          </w:rPr>
        </w:r>
        <w:r w:rsidR="00955C39" w:rsidDel="003A3999">
          <w:rPr>
            <w:caps w:val="0"/>
            <w:noProof/>
            <w:webHidden/>
          </w:rPr>
          <w:fldChar w:fldCharType="separate"/>
        </w:r>
        <w:r w:rsidR="00955C39" w:rsidDel="003A3999">
          <w:rPr>
            <w:noProof/>
            <w:webHidden/>
          </w:rPr>
          <w:delText>37</w:delText>
        </w:r>
        <w:r w:rsidR="00955C39" w:rsidDel="003A3999">
          <w:rPr>
            <w:caps w:val="0"/>
            <w:noProof/>
            <w:webHidden/>
          </w:rPr>
          <w:fldChar w:fldCharType="end"/>
        </w:r>
        <w:r w:rsidDel="003A3999">
          <w:rPr>
            <w:caps w:val="0"/>
            <w:noProof/>
          </w:rPr>
          <w:fldChar w:fldCharType="end"/>
        </w:r>
      </w:del>
    </w:p>
    <w:p w14:paraId="2507FA2A" w14:textId="3FB1230C" w:rsidR="00955C39" w:rsidDel="003A3999" w:rsidRDefault="003A3999">
      <w:pPr>
        <w:pStyle w:val="TOC3"/>
        <w:tabs>
          <w:tab w:val="left" w:pos="1080"/>
          <w:tab w:val="right" w:pos="10147"/>
        </w:tabs>
        <w:rPr>
          <w:del w:id="288" w:author="Fernando Martinez" w:date="2019-09-05T11:52:00Z"/>
          <w:rFonts w:asciiTheme="minorHAnsi" w:eastAsiaTheme="minorEastAsia" w:hAnsiTheme="minorHAnsi" w:cstheme="minorBidi"/>
          <w:noProof/>
          <w:sz w:val="22"/>
          <w:szCs w:val="22"/>
          <w:lang w:eastAsia="en-GB"/>
        </w:rPr>
      </w:pPr>
      <w:del w:id="289" w:author="Fernando Martinez" w:date="2019-09-05T11:52:00Z">
        <w:r w:rsidDel="003A3999">
          <w:fldChar w:fldCharType="begin"/>
        </w:r>
        <w:r w:rsidDel="003A3999">
          <w:delInstrText xml:space="preserve"> HYPERLINK \l "_Toc12609941" </w:delInstrText>
        </w:r>
        <w:r w:rsidDel="003A3999">
          <w:fldChar w:fldCharType="separate"/>
        </w:r>
        <w:r w:rsidR="00955C39" w:rsidRPr="00E812A4" w:rsidDel="003A3999">
          <w:rPr>
            <w:rStyle w:val="Hyperlink"/>
            <w:noProof/>
          </w:rPr>
          <w:delText>12.3.1</w:delText>
        </w:r>
        <w:r w:rsidR="00955C39" w:rsidDel="003A3999">
          <w:rPr>
            <w:rFonts w:asciiTheme="minorHAnsi" w:eastAsiaTheme="minorEastAsia" w:hAnsiTheme="minorHAnsi" w:cstheme="minorBidi"/>
            <w:noProof/>
            <w:sz w:val="22"/>
            <w:szCs w:val="22"/>
            <w:lang w:eastAsia="en-GB"/>
          </w:rPr>
          <w:tab/>
        </w:r>
        <w:r w:rsidR="00955C39" w:rsidRPr="00E812A4" w:rsidDel="003A3999">
          <w:rPr>
            <w:rStyle w:val="Hyperlink"/>
            <w:noProof/>
          </w:rPr>
          <w:delText>Chart F4A – Qualification, Periodic Testing and Lot Validation Testing for Packaged Components</w:delText>
        </w:r>
        <w:r w:rsidR="00955C39" w:rsidDel="003A3999">
          <w:rPr>
            <w:noProof/>
            <w:webHidden/>
          </w:rPr>
          <w:tab/>
        </w:r>
        <w:r w:rsidR="00955C39" w:rsidDel="003A3999">
          <w:rPr>
            <w:noProof/>
            <w:webHidden/>
          </w:rPr>
          <w:fldChar w:fldCharType="begin"/>
        </w:r>
        <w:r w:rsidR="00955C39" w:rsidDel="003A3999">
          <w:rPr>
            <w:noProof/>
            <w:webHidden/>
          </w:rPr>
          <w:delInstrText xml:space="preserve"> PAGEREF _Toc12609941 \h </w:delInstrText>
        </w:r>
        <w:r w:rsidR="00955C39" w:rsidDel="003A3999">
          <w:rPr>
            <w:noProof/>
            <w:webHidden/>
          </w:rPr>
        </w:r>
        <w:r w:rsidR="00955C39" w:rsidDel="003A3999">
          <w:rPr>
            <w:noProof/>
            <w:webHidden/>
          </w:rPr>
          <w:fldChar w:fldCharType="separate"/>
        </w:r>
        <w:r w:rsidR="00955C39" w:rsidDel="003A3999">
          <w:rPr>
            <w:noProof/>
            <w:webHidden/>
          </w:rPr>
          <w:delText>37</w:delText>
        </w:r>
        <w:r w:rsidR="00955C39" w:rsidDel="003A3999">
          <w:rPr>
            <w:noProof/>
            <w:webHidden/>
          </w:rPr>
          <w:fldChar w:fldCharType="end"/>
        </w:r>
        <w:r w:rsidDel="003A3999">
          <w:rPr>
            <w:noProof/>
          </w:rPr>
          <w:fldChar w:fldCharType="end"/>
        </w:r>
      </w:del>
    </w:p>
    <w:p w14:paraId="3E14EEA1" w14:textId="4BE00542" w:rsidR="00955C39" w:rsidDel="003A3999" w:rsidRDefault="003A3999">
      <w:pPr>
        <w:pStyle w:val="TOC3"/>
        <w:tabs>
          <w:tab w:val="left" w:pos="1080"/>
          <w:tab w:val="right" w:pos="10147"/>
        </w:tabs>
        <w:rPr>
          <w:del w:id="290" w:author="Fernando Martinez" w:date="2019-09-05T11:52:00Z"/>
          <w:rFonts w:asciiTheme="minorHAnsi" w:eastAsiaTheme="minorEastAsia" w:hAnsiTheme="minorHAnsi" w:cstheme="minorBidi"/>
          <w:noProof/>
          <w:sz w:val="22"/>
          <w:szCs w:val="22"/>
          <w:lang w:eastAsia="en-GB"/>
        </w:rPr>
      </w:pPr>
      <w:del w:id="291" w:author="Fernando Martinez" w:date="2019-09-05T11:52:00Z">
        <w:r w:rsidDel="003A3999">
          <w:fldChar w:fldCharType="begin"/>
        </w:r>
        <w:r w:rsidDel="003A3999">
          <w:delInstrText xml:space="preserve"> HYPERLINK \l "_Toc12609942" </w:delInstrText>
        </w:r>
        <w:r w:rsidDel="003A3999">
          <w:fldChar w:fldCharType="separate"/>
        </w:r>
        <w:r w:rsidR="00955C39" w:rsidRPr="00E812A4" w:rsidDel="003A3999">
          <w:rPr>
            <w:rStyle w:val="Hyperlink"/>
            <w:noProof/>
          </w:rPr>
          <w:delText>12.3.2</w:delText>
        </w:r>
        <w:r w:rsidR="00955C39" w:rsidDel="003A3999">
          <w:rPr>
            <w:rFonts w:asciiTheme="minorHAnsi" w:eastAsiaTheme="minorEastAsia" w:hAnsiTheme="minorHAnsi" w:cstheme="minorBidi"/>
            <w:noProof/>
            <w:sz w:val="22"/>
            <w:szCs w:val="22"/>
            <w:lang w:eastAsia="en-GB"/>
          </w:rPr>
          <w:tab/>
        </w:r>
        <w:r w:rsidR="00955C39" w:rsidRPr="00E812A4" w:rsidDel="003A3999">
          <w:rPr>
            <w:rStyle w:val="Hyperlink"/>
            <w:noProof/>
          </w:rPr>
          <w:delText>Chart F4B – Qualification, Periodic Testing and Lot Validation Testing for Die Components</w:delText>
        </w:r>
        <w:r w:rsidR="00955C39" w:rsidDel="003A3999">
          <w:rPr>
            <w:noProof/>
            <w:webHidden/>
          </w:rPr>
          <w:tab/>
        </w:r>
        <w:r w:rsidR="00955C39" w:rsidDel="003A3999">
          <w:rPr>
            <w:noProof/>
            <w:webHidden/>
          </w:rPr>
          <w:fldChar w:fldCharType="begin"/>
        </w:r>
        <w:r w:rsidR="00955C39" w:rsidDel="003A3999">
          <w:rPr>
            <w:noProof/>
            <w:webHidden/>
          </w:rPr>
          <w:delInstrText xml:space="preserve"> PAGEREF _Toc12609942 \h </w:delInstrText>
        </w:r>
        <w:r w:rsidR="00955C39" w:rsidDel="003A3999">
          <w:rPr>
            <w:noProof/>
            <w:webHidden/>
          </w:rPr>
        </w:r>
        <w:r w:rsidR="00955C39" w:rsidDel="003A3999">
          <w:rPr>
            <w:noProof/>
            <w:webHidden/>
          </w:rPr>
          <w:fldChar w:fldCharType="separate"/>
        </w:r>
        <w:r w:rsidR="00955C39" w:rsidDel="003A3999">
          <w:rPr>
            <w:noProof/>
            <w:webHidden/>
          </w:rPr>
          <w:delText>38</w:delText>
        </w:r>
        <w:r w:rsidR="00955C39" w:rsidDel="003A3999">
          <w:rPr>
            <w:noProof/>
            <w:webHidden/>
          </w:rPr>
          <w:fldChar w:fldCharType="end"/>
        </w:r>
        <w:r w:rsidDel="003A3999">
          <w:rPr>
            <w:noProof/>
          </w:rPr>
          <w:fldChar w:fldCharType="end"/>
        </w:r>
      </w:del>
    </w:p>
    <w:p w14:paraId="104A0981" w14:textId="6C3693FC" w:rsidR="00306ACC" w:rsidRPr="00A82DB4" w:rsidRDefault="006B573D" w:rsidP="00B24CB1">
      <w:pPr>
        <w:keepLines/>
        <w:rPr>
          <w:rFonts w:cs="Arial"/>
        </w:rPr>
      </w:pPr>
      <w:del w:id="292" w:author="Fernando Martinez" w:date="2019-09-05T11:52:00Z">
        <w:r w:rsidRPr="00A82DB4" w:rsidDel="003A3999">
          <w:rPr>
            <w:rFonts w:cs="Arial"/>
          </w:rPr>
          <w:fldChar w:fldCharType="end"/>
        </w:r>
      </w:del>
      <w:r w:rsidR="00306ACC" w:rsidRPr="00A82DB4">
        <w:rPr>
          <w:rFonts w:cs="Arial"/>
        </w:rPr>
        <w:br w:type="page"/>
      </w:r>
    </w:p>
    <w:p w14:paraId="035B4327" w14:textId="52D00FB9" w:rsidR="002F375B" w:rsidRPr="00A82DB4" w:rsidRDefault="00F7257A" w:rsidP="00B24CB1">
      <w:pPr>
        <w:pStyle w:val="Heading1"/>
      </w:pPr>
      <w:bookmarkStart w:id="293" w:name="_Toc12609802"/>
      <w:r w:rsidRPr="00A82DB4">
        <w:rPr>
          <w:caps w:val="0"/>
        </w:rPr>
        <w:lastRenderedPageBreak/>
        <w:t>INTRODUCTION</w:t>
      </w:r>
      <w:bookmarkEnd w:id="293"/>
    </w:p>
    <w:p w14:paraId="5F2BE5DD" w14:textId="58F819EE" w:rsidR="002F375B" w:rsidRPr="00A82DB4" w:rsidRDefault="00F7257A" w:rsidP="00E91F55">
      <w:pPr>
        <w:pStyle w:val="Heading2"/>
      </w:pPr>
      <w:r w:rsidRPr="00A82DB4">
        <w:rPr>
          <w:caps w:val="0"/>
        </w:rPr>
        <w:tab/>
      </w:r>
      <w:bookmarkStart w:id="294" w:name="_Toc12609803"/>
      <w:r w:rsidRPr="00A82DB4">
        <w:rPr>
          <w:caps w:val="0"/>
        </w:rPr>
        <w:t>SCOPE</w:t>
      </w:r>
      <w:bookmarkEnd w:id="294"/>
    </w:p>
    <w:p w14:paraId="321E400E" w14:textId="3E779A45" w:rsidR="002F375B" w:rsidRPr="00A82DB4" w:rsidRDefault="002F375B" w:rsidP="00B24CB1">
      <w:pPr>
        <w:keepLines/>
      </w:pPr>
      <w:r w:rsidRPr="00A82DB4">
        <w:t xml:space="preserve">This specification defines the general requirements for the </w:t>
      </w:r>
      <w:proofErr w:type="gramStart"/>
      <w:r w:rsidRPr="00A82DB4">
        <w:t>qualification,</w:t>
      </w:r>
      <w:proofErr w:type="gramEnd"/>
      <w:r w:rsidRPr="00A82DB4">
        <w:t xml:space="preserve"> qualification maintenance, procurement, and delivery of hermetically sealed</w:t>
      </w:r>
      <w:r w:rsidR="00AD73B0">
        <w:t>,</w:t>
      </w:r>
      <w:r w:rsidRPr="00A82DB4">
        <w:t xml:space="preserve"> </w:t>
      </w:r>
      <w:r w:rsidR="00C45C59" w:rsidRPr="00A82DB4">
        <w:t>packaged</w:t>
      </w:r>
      <w:r w:rsidRPr="00A82DB4">
        <w:t xml:space="preserve"> and die</w:t>
      </w:r>
      <w:r w:rsidR="00C45C59" w:rsidRPr="00A82DB4">
        <w:t>,</w:t>
      </w:r>
      <w:r w:rsidRPr="00A82DB4">
        <w:t xml:space="preserve"> discrete semiconductor components for space applications. This specification contains the appropriate inspection and test schedules </w:t>
      </w:r>
      <w:proofErr w:type="gramStart"/>
      <w:r w:rsidRPr="00A82DB4">
        <w:t>and also</w:t>
      </w:r>
      <w:proofErr w:type="gramEnd"/>
      <w:r w:rsidRPr="00A82DB4">
        <w:t xml:space="preserve"> specifies the data documentation requirements.</w:t>
      </w:r>
    </w:p>
    <w:p w14:paraId="4D8C1AB9" w14:textId="36FA9C0F" w:rsidR="002F375B" w:rsidRPr="00A82DB4" w:rsidRDefault="00F7257A" w:rsidP="00E91F55">
      <w:pPr>
        <w:pStyle w:val="Heading2"/>
      </w:pPr>
      <w:bookmarkStart w:id="295" w:name="_Toc12609804"/>
      <w:r w:rsidRPr="00A82DB4">
        <w:rPr>
          <w:caps w:val="0"/>
        </w:rPr>
        <w:t>APPLICABILITY</w:t>
      </w:r>
      <w:bookmarkEnd w:id="295"/>
    </w:p>
    <w:p w14:paraId="12EA098B" w14:textId="77777777" w:rsidR="002F375B" w:rsidRPr="00A82DB4" w:rsidRDefault="002F375B" w:rsidP="00955C39">
      <w:pPr>
        <w:keepLines/>
        <w:spacing w:after="120"/>
      </w:pPr>
      <w:r w:rsidRPr="00A82DB4">
        <w:t>This specification is primarily applicable to the granting of qualification approval to components qualified in accordance with one of the following ESCC methods:</w:t>
      </w:r>
    </w:p>
    <w:p w14:paraId="377CE746" w14:textId="2BAFC6FE" w:rsidR="002F375B" w:rsidRPr="00A82DB4" w:rsidRDefault="002F375B" w:rsidP="001905A0">
      <w:pPr>
        <w:pStyle w:val="BulletList"/>
        <w:keepLines/>
        <w:spacing w:after="40"/>
        <w:ind w:left="1775" w:hanging="357"/>
        <w:contextualSpacing w:val="0"/>
      </w:pPr>
      <w:r w:rsidRPr="00A82DB4">
        <w:t xml:space="preserve">Qualification of Standard Components per ESCC Basic Specification No. </w:t>
      </w:r>
      <w:hyperlink r:id="rId15" w:history="1">
        <w:r w:rsidR="00DC05E0" w:rsidRPr="0015020D">
          <w:rPr>
            <w:rStyle w:val="Hyperlink"/>
          </w:rPr>
          <w:t>20100</w:t>
        </w:r>
      </w:hyperlink>
      <w:r w:rsidRPr="00A82DB4">
        <w:t>.</w:t>
      </w:r>
    </w:p>
    <w:p w14:paraId="4DC130BC" w14:textId="520B72EB" w:rsidR="002F375B" w:rsidRPr="00A82DB4" w:rsidRDefault="002F375B" w:rsidP="001905A0">
      <w:pPr>
        <w:pStyle w:val="BulletList"/>
        <w:keepLines/>
        <w:spacing w:after="40"/>
        <w:ind w:left="1775" w:hanging="357"/>
        <w:contextualSpacing w:val="0"/>
      </w:pPr>
      <w:r w:rsidRPr="00A82DB4">
        <w:t xml:space="preserve">Technology Flow Qualification per ESCC Basic Specification No. </w:t>
      </w:r>
      <w:hyperlink r:id="rId16" w:history="1">
        <w:r w:rsidR="00DC05E0">
          <w:rPr>
            <w:rStyle w:val="Hyperlink"/>
          </w:rPr>
          <w:t>25400</w:t>
        </w:r>
      </w:hyperlink>
      <w:r w:rsidRPr="00A82DB4">
        <w:t>.</w:t>
      </w:r>
    </w:p>
    <w:p w14:paraId="07778101" w14:textId="77777777" w:rsidR="002F375B" w:rsidRPr="00A82DB4" w:rsidRDefault="002F375B" w:rsidP="00955C39">
      <w:pPr>
        <w:keepLines/>
        <w:spacing w:before="120" w:after="120"/>
      </w:pPr>
      <w:r w:rsidRPr="00A82DB4">
        <w:t>It is also primarily applicable to the procurement of components so qualified.</w:t>
      </w:r>
    </w:p>
    <w:p w14:paraId="0E9CBBA3" w14:textId="70DF76E6" w:rsidR="002F375B" w:rsidRPr="00A82DB4" w:rsidRDefault="002F375B" w:rsidP="00B24CB1">
      <w:pPr>
        <w:keepLines/>
      </w:pPr>
      <w:r w:rsidRPr="00A82DB4">
        <w:t xml:space="preserve">This specification </w:t>
      </w:r>
      <w:proofErr w:type="gramStart"/>
      <w:r w:rsidRPr="00A82DB4">
        <w:t>may also be applied</w:t>
      </w:r>
      <w:proofErr w:type="gramEnd"/>
      <w:r w:rsidRPr="00A82DB4">
        <w:t xml:space="preserve"> to the procurement of unqualified components, recommendations for which are given in ESCC Basic Specification No. </w:t>
      </w:r>
      <w:hyperlink r:id="rId17" w:history="1">
        <w:r w:rsidR="00DC05E0">
          <w:rPr>
            <w:rStyle w:val="Hyperlink"/>
          </w:rPr>
          <w:t>23100</w:t>
        </w:r>
      </w:hyperlink>
      <w:r w:rsidRPr="00A82DB4">
        <w:t>.</w:t>
      </w:r>
    </w:p>
    <w:p w14:paraId="2DD71F80" w14:textId="4267F64D" w:rsidR="002F375B" w:rsidRPr="00A82DB4" w:rsidRDefault="00F7257A" w:rsidP="00B24CB1">
      <w:pPr>
        <w:pStyle w:val="Heading1"/>
      </w:pPr>
      <w:bookmarkStart w:id="296" w:name="_Ref474502951"/>
      <w:bookmarkStart w:id="297" w:name="_Toc12609805"/>
      <w:r w:rsidRPr="00A82DB4">
        <w:rPr>
          <w:caps w:val="0"/>
        </w:rPr>
        <w:t>APPLICABLE DOCUMENTS</w:t>
      </w:r>
      <w:bookmarkEnd w:id="296"/>
      <w:bookmarkEnd w:id="297"/>
    </w:p>
    <w:p w14:paraId="30E04FB0" w14:textId="77777777" w:rsidR="002F375B" w:rsidRPr="00A82DB4" w:rsidRDefault="002F375B" w:rsidP="00B24CB1">
      <w:pPr>
        <w:keepLines/>
      </w:pPr>
      <w:r w:rsidRPr="00A82DB4">
        <w:t xml:space="preserve">The following documents form part of, and </w:t>
      </w:r>
      <w:proofErr w:type="gramStart"/>
      <w:r w:rsidRPr="00A82DB4">
        <w:t>shall be read</w:t>
      </w:r>
      <w:proofErr w:type="gramEnd"/>
      <w:r w:rsidRPr="00A82DB4">
        <w:t xml:space="preserve"> in conjunction with, this specification. The relevant issues shall be those in effect on the date of starting qualification or placing the Purchase Order.</w:t>
      </w:r>
    </w:p>
    <w:p w14:paraId="285DD2C7" w14:textId="119C5152" w:rsidR="002F375B" w:rsidRPr="00A82DB4" w:rsidRDefault="00F7257A" w:rsidP="00E91F55">
      <w:pPr>
        <w:pStyle w:val="Heading2"/>
      </w:pPr>
      <w:bookmarkStart w:id="298" w:name="_Toc12609806"/>
      <w:r w:rsidRPr="00A82DB4">
        <w:rPr>
          <w:caps w:val="0"/>
        </w:rPr>
        <w:t>ESCC SPECIFICATIONS</w:t>
      </w:r>
      <w:bookmarkEnd w:id="298"/>
    </w:p>
    <w:p w14:paraId="326BECD8" w14:textId="44F2D677" w:rsidR="002F375B" w:rsidRDefault="002F375B" w:rsidP="001905A0">
      <w:pPr>
        <w:pStyle w:val="BulletList"/>
        <w:keepLines/>
        <w:spacing w:after="40"/>
        <w:ind w:left="1775" w:hanging="357"/>
        <w:contextualSpacing w:val="0"/>
        <w:rPr>
          <w:ins w:id="299" w:author="Fernando Martinez" w:date="2019-08-30T10:20:00Z"/>
        </w:rPr>
      </w:pPr>
      <w:r w:rsidRPr="00A82DB4">
        <w:t xml:space="preserve">No. </w:t>
      </w:r>
      <w:hyperlink r:id="rId18" w:history="1">
        <w:proofErr w:type="gramStart"/>
        <w:r w:rsidR="0015020D" w:rsidRPr="0015020D">
          <w:rPr>
            <w:rStyle w:val="Hyperlink"/>
          </w:rPr>
          <w:t>20100</w:t>
        </w:r>
        <w:proofErr w:type="gramEnd"/>
      </w:hyperlink>
      <w:r w:rsidRPr="00A82DB4">
        <w:t>, Requirements for the Qualification of Standard Electronic Components for Space Application.</w:t>
      </w:r>
    </w:p>
    <w:p w14:paraId="331A7BD5" w14:textId="77D148D1" w:rsidR="00546147" w:rsidRPr="00A82DB4" w:rsidRDefault="00546147" w:rsidP="001905A0">
      <w:pPr>
        <w:pStyle w:val="BulletList"/>
        <w:keepLines/>
        <w:spacing w:after="40"/>
        <w:ind w:left="1775" w:hanging="357"/>
        <w:contextualSpacing w:val="0"/>
      </w:pPr>
      <w:ins w:id="300" w:author="Fernando Martinez" w:date="2019-08-30T10:20:00Z">
        <w:r>
          <w:t>No. 20200, Component Manufacturer Evaluation</w:t>
        </w:r>
      </w:ins>
    </w:p>
    <w:p w14:paraId="7169D80F" w14:textId="5858A546" w:rsidR="002F375B" w:rsidRPr="00A82DB4" w:rsidRDefault="002F375B" w:rsidP="001905A0">
      <w:pPr>
        <w:pStyle w:val="BulletList"/>
        <w:keepLines/>
        <w:spacing w:after="40"/>
        <w:ind w:left="1775" w:hanging="357"/>
        <w:contextualSpacing w:val="0"/>
      </w:pPr>
      <w:r w:rsidRPr="00A82DB4">
        <w:t xml:space="preserve">No. </w:t>
      </w:r>
      <w:hyperlink r:id="rId19" w:history="1">
        <w:proofErr w:type="gramStart"/>
        <w:r w:rsidR="0015020D">
          <w:rPr>
            <w:rStyle w:val="Hyperlink"/>
          </w:rPr>
          <w:t>20400</w:t>
        </w:r>
        <w:proofErr w:type="gramEnd"/>
      </w:hyperlink>
      <w:r w:rsidRPr="00A82DB4">
        <w:t>, Internal Visual Inspection.</w:t>
      </w:r>
    </w:p>
    <w:p w14:paraId="04929D22" w14:textId="5BC9615E" w:rsidR="002F375B" w:rsidRPr="00A82DB4" w:rsidRDefault="002F375B" w:rsidP="001905A0">
      <w:pPr>
        <w:pStyle w:val="BulletList"/>
        <w:keepLines/>
        <w:spacing w:after="40"/>
        <w:ind w:left="1775" w:hanging="357"/>
        <w:contextualSpacing w:val="0"/>
      </w:pPr>
      <w:r w:rsidRPr="00A82DB4">
        <w:t xml:space="preserve">No. </w:t>
      </w:r>
      <w:hyperlink r:id="rId20" w:history="1">
        <w:proofErr w:type="gramStart"/>
        <w:r w:rsidR="0015020D">
          <w:rPr>
            <w:rStyle w:val="Hyperlink"/>
          </w:rPr>
          <w:t>20500</w:t>
        </w:r>
        <w:proofErr w:type="gramEnd"/>
      </w:hyperlink>
      <w:r w:rsidRPr="00A82DB4">
        <w:t>, External Visual Inspection.</w:t>
      </w:r>
    </w:p>
    <w:p w14:paraId="07A2C133" w14:textId="57A9456A" w:rsidR="002F375B" w:rsidRPr="00A82DB4" w:rsidRDefault="002F375B" w:rsidP="001905A0">
      <w:pPr>
        <w:pStyle w:val="BulletList"/>
        <w:keepLines/>
        <w:spacing w:after="40"/>
        <w:ind w:left="1775" w:hanging="357"/>
        <w:contextualSpacing w:val="0"/>
      </w:pPr>
      <w:r w:rsidRPr="00A82DB4">
        <w:t xml:space="preserve">No. </w:t>
      </w:r>
      <w:hyperlink r:id="rId21" w:history="1">
        <w:proofErr w:type="gramStart"/>
        <w:r w:rsidR="0015020D">
          <w:rPr>
            <w:rStyle w:val="Hyperlink"/>
          </w:rPr>
          <w:t>20600</w:t>
        </w:r>
        <w:proofErr w:type="gramEnd"/>
      </w:hyperlink>
      <w:r w:rsidRPr="00A82DB4">
        <w:t>, Preservation, Packaging and Dispatch of ESCC Components.</w:t>
      </w:r>
    </w:p>
    <w:p w14:paraId="09DA7C93" w14:textId="13D8CD6D" w:rsidR="002F375B" w:rsidRPr="00A82DB4" w:rsidRDefault="002F375B" w:rsidP="001905A0">
      <w:pPr>
        <w:pStyle w:val="BulletList"/>
        <w:keepLines/>
        <w:spacing w:after="40"/>
        <w:ind w:left="1775" w:hanging="357"/>
        <w:contextualSpacing w:val="0"/>
      </w:pPr>
      <w:r w:rsidRPr="00A82DB4">
        <w:t xml:space="preserve">No. </w:t>
      </w:r>
      <w:hyperlink r:id="rId22" w:history="1">
        <w:proofErr w:type="gramStart"/>
        <w:r w:rsidR="0015020D">
          <w:rPr>
            <w:rStyle w:val="Hyperlink"/>
          </w:rPr>
          <w:t>20900</w:t>
        </w:r>
        <w:proofErr w:type="gramEnd"/>
      </w:hyperlink>
      <w:r w:rsidRPr="00A82DB4">
        <w:t>, Radiographic Inspection of Electronic Components.</w:t>
      </w:r>
    </w:p>
    <w:p w14:paraId="1DE9CBFA" w14:textId="7F4D80DF" w:rsidR="002F375B" w:rsidRPr="00A82DB4" w:rsidRDefault="002F375B" w:rsidP="001905A0">
      <w:pPr>
        <w:pStyle w:val="BulletList"/>
        <w:keepLines/>
        <w:spacing w:after="40"/>
        <w:ind w:left="1775" w:hanging="357"/>
        <w:contextualSpacing w:val="0"/>
      </w:pPr>
      <w:r w:rsidRPr="00A82DB4">
        <w:t xml:space="preserve">No. </w:t>
      </w:r>
      <w:hyperlink r:id="rId23" w:history="1">
        <w:proofErr w:type="gramStart"/>
        <w:r w:rsidR="0015020D">
          <w:rPr>
            <w:rStyle w:val="Hyperlink"/>
          </w:rPr>
          <w:t>21300</w:t>
        </w:r>
        <w:proofErr w:type="gramEnd"/>
      </w:hyperlink>
      <w:r w:rsidRPr="00A82DB4">
        <w:t>, Terms, Definitions, Abbreviations, Symbols and Units.</w:t>
      </w:r>
    </w:p>
    <w:p w14:paraId="2D42EE9E" w14:textId="5B55E6A4" w:rsidR="002F375B" w:rsidRPr="00A82DB4" w:rsidRDefault="002F375B" w:rsidP="001905A0">
      <w:pPr>
        <w:pStyle w:val="BulletList"/>
        <w:keepLines/>
        <w:spacing w:after="40"/>
        <w:ind w:left="1775" w:hanging="357"/>
        <w:contextualSpacing w:val="0"/>
      </w:pPr>
      <w:r w:rsidRPr="00A82DB4">
        <w:t xml:space="preserve">No. </w:t>
      </w:r>
      <w:hyperlink r:id="rId24" w:history="1">
        <w:proofErr w:type="gramStart"/>
        <w:r w:rsidR="0015020D">
          <w:rPr>
            <w:rStyle w:val="Hyperlink"/>
          </w:rPr>
          <w:t>21400</w:t>
        </w:r>
        <w:proofErr w:type="gramEnd"/>
      </w:hyperlink>
      <w:r w:rsidRPr="00A82DB4">
        <w:t>, Scanning Electron Microscope Inspection of Semiconductor Dice.</w:t>
      </w:r>
    </w:p>
    <w:p w14:paraId="7BC8F119" w14:textId="097E16B2" w:rsidR="002F375B" w:rsidRPr="00A82DB4" w:rsidRDefault="002F375B" w:rsidP="001905A0">
      <w:pPr>
        <w:pStyle w:val="BulletList"/>
        <w:keepLines/>
        <w:spacing w:after="40"/>
        <w:ind w:left="1775" w:hanging="357"/>
        <w:contextualSpacing w:val="0"/>
      </w:pPr>
      <w:r w:rsidRPr="00A82DB4">
        <w:t xml:space="preserve">No. </w:t>
      </w:r>
      <w:hyperlink r:id="rId25" w:history="1">
        <w:proofErr w:type="gramStart"/>
        <w:r w:rsidR="0015020D">
          <w:rPr>
            <w:rStyle w:val="Hyperlink"/>
          </w:rPr>
          <w:t>21700</w:t>
        </w:r>
        <w:proofErr w:type="gramEnd"/>
      </w:hyperlink>
      <w:r w:rsidRPr="00A82DB4">
        <w:t>, General Requirements for the Marking of ESCC Components.</w:t>
      </w:r>
    </w:p>
    <w:p w14:paraId="66D633C8" w14:textId="45395A78" w:rsidR="007C17D8" w:rsidRPr="00A82DB4" w:rsidRDefault="004B1449" w:rsidP="001905A0">
      <w:pPr>
        <w:pStyle w:val="BulletList"/>
        <w:spacing w:after="40"/>
        <w:ind w:left="1775" w:hanging="357"/>
        <w:contextualSpacing w:val="0"/>
      </w:pPr>
      <w:r w:rsidRPr="00A82DB4">
        <w:t xml:space="preserve">No. </w:t>
      </w:r>
      <w:hyperlink r:id="rId26" w:history="1">
        <w:proofErr w:type="gramStart"/>
        <w:r w:rsidR="0015020D">
          <w:rPr>
            <w:rStyle w:val="Hyperlink"/>
          </w:rPr>
          <w:t>22600</w:t>
        </w:r>
        <w:proofErr w:type="gramEnd"/>
      </w:hyperlink>
      <w:r w:rsidR="007C17D8" w:rsidRPr="00A82DB4">
        <w:t>, Requirements for the Evaluation of Standard Electronic Components for Space Application</w:t>
      </w:r>
      <w:r w:rsidRPr="00A82DB4">
        <w:t>.</w:t>
      </w:r>
    </w:p>
    <w:p w14:paraId="428D687B" w14:textId="44508316" w:rsidR="002F375B" w:rsidRPr="00A82DB4" w:rsidRDefault="002F375B" w:rsidP="001905A0">
      <w:pPr>
        <w:pStyle w:val="BulletList"/>
        <w:keepLines/>
        <w:spacing w:after="40"/>
        <w:ind w:left="1775" w:hanging="357"/>
        <w:contextualSpacing w:val="0"/>
        <w:rPr>
          <w:lang w:val="it-IT"/>
        </w:rPr>
      </w:pPr>
      <w:r w:rsidRPr="00A82DB4">
        <w:rPr>
          <w:lang w:val="it-IT"/>
        </w:rPr>
        <w:t xml:space="preserve">No. </w:t>
      </w:r>
      <w:hyperlink r:id="rId27" w:history="1">
        <w:proofErr w:type="gramStart"/>
        <w:r w:rsidR="00DC05E0">
          <w:rPr>
            <w:rStyle w:val="Hyperlink"/>
          </w:rPr>
          <w:t>22800</w:t>
        </w:r>
        <w:proofErr w:type="gramEnd"/>
      </w:hyperlink>
      <w:r w:rsidRPr="00A82DB4">
        <w:rPr>
          <w:lang w:val="it-IT"/>
        </w:rPr>
        <w:t>, ESCC Non-Conformance Control System.</w:t>
      </w:r>
    </w:p>
    <w:p w14:paraId="45EE14F1" w14:textId="5FC1C67F" w:rsidR="002F375B" w:rsidRPr="00A82DB4" w:rsidRDefault="002F375B" w:rsidP="001905A0">
      <w:pPr>
        <w:pStyle w:val="BulletList"/>
        <w:keepLines/>
        <w:spacing w:after="40"/>
        <w:ind w:left="1775" w:hanging="357"/>
        <w:contextualSpacing w:val="0"/>
      </w:pPr>
      <w:r w:rsidRPr="00A82DB4">
        <w:t xml:space="preserve">No. </w:t>
      </w:r>
      <w:hyperlink r:id="rId28" w:history="1">
        <w:proofErr w:type="gramStart"/>
        <w:r w:rsidR="00DC05E0">
          <w:rPr>
            <w:rStyle w:val="Hyperlink"/>
          </w:rPr>
          <w:t>22900</w:t>
        </w:r>
        <w:proofErr w:type="gramEnd"/>
      </w:hyperlink>
      <w:r w:rsidRPr="00A82DB4">
        <w:t>, Total Dose Steady-State Irradiation Test Method.</w:t>
      </w:r>
    </w:p>
    <w:p w14:paraId="59A64EB8" w14:textId="27E8D85F" w:rsidR="002F375B" w:rsidRPr="00A82DB4" w:rsidRDefault="002F375B" w:rsidP="001905A0">
      <w:pPr>
        <w:pStyle w:val="BulletList"/>
        <w:keepLines/>
        <w:spacing w:after="40"/>
        <w:ind w:left="1775" w:hanging="357"/>
        <w:contextualSpacing w:val="0"/>
      </w:pPr>
      <w:r w:rsidRPr="00A82DB4">
        <w:t xml:space="preserve">No. </w:t>
      </w:r>
      <w:hyperlink r:id="rId29" w:history="1">
        <w:proofErr w:type="gramStart"/>
        <w:r w:rsidR="00DC05E0">
          <w:rPr>
            <w:rStyle w:val="Hyperlink"/>
          </w:rPr>
          <w:t>23100</w:t>
        </w:r>
        <w:proofErr w:type="gramEnd"/>
      </w:hyperlink>
      <w:r w:rsidRPr="00A82DB4">
        <w:t>, Recommendations on the use of the ESCC Specification System for the Evaluation and Procurement of Unqualified Components.</w:t>
      </w:r>
    </w:p>
    <w:p w14:paraId="5C26DBA2" w14:textId="2AC16D02" w:rsidR="002F375B" w:rsidRPr="00A82DB4" w:rsidRDefault="002F375B" w:rsidP="001905A0">
      <w:pPr>
        <w:pStyle w:val="BulletList"/>
        <w:keepLines/>
        <w:spacing w:after="40"/>
        <w:ind w:left="1775" w:hanging="357"/>
        <w:contextualSpacing w:val="0"/>
      </w:pPr>
      <w:r w:rsidRPr="00A82DB4">
        <w:t xml:space="preserve">No. </w:t>
      </w:r>
      <w:hyperlink r:id="rId30" w:history="1">
        <w:proofErr w:type="gramStart"/>
        <w:r w:rsidR="00DC05E0">
          <w:rPr>
            <w:rStyle w:val="Hyperlink"/>
          </w:rPr>
          <w:t>23500</w:t>
        </w:r>
        <w:proofErr w:type="gramEnd"/>
      </w:hyperlink>
      <w:r w:rsidRPr="00A82DB4">
        <w:t>, Lead Materials and Finishes for Components for Space Application.</w:t>
      </w:r>
    </w:p>
    <w:p w14:paraId="59C4BA2E" w14:textId="597FBDEA" w:rsidR="002F375B" w:rsidRPr="00A82DB4" w:rsidRDefault="002F375B" w:rsidP="001905A0">
      <w:pPr>
        <w:pStyle w:val="BulletList"/>
        <w:keepLines/>
        <w:spacing w:after="40"/>
        <w:ind w:left="1775" w:hanging="357"/>
        <w:contextualSpacing w:val="0"/>
      </w:pPr>
      <w:r w:rsidRPr="00A82DB4">
        <w:t xml:space="preserve">No. </w:t>
      </w:r>
      <w:hyperlink r:id="rId31" w:history="1">
        <w:proofErr w:type="gramStart"/>
        <w:r w:rsidR="00DC05E0">
          <w:rPr>
            <w:rStyle w:val="Hyperlink"/>
          </w:rPr>
          <w:t>23800</w:t>
        </w:r>
        <w:proofErr w:type="gramEnd"/>
      </w:hyperlink>
      <w:r w:rsidRPr="00A82DB4">
        <w:t>, Electrostatic Discharge Sensitivity Test Method.</w:t>
      </w:r>
    </w:p>
    <w:p w14:paraId="6B2758DD" w14:textId="14A5B232" w:rsidR="002F375B" w:rsidRPr="00A82DB4" w:rsidRDefault="002F375B" w:rsidP="001905A0">
      <w:pPr>
        <w:pStyle w:val="BulletList"/>
        <w:keepLines/>
        <w:spacing w:after="40"/>
        <w:ind w:left="1775" w:hanging="357"/>
        <w:contextualSpacing w:val="0"/>
      </w:pPr>
      <w:r w:rsidRPr="00A82DB4">
        <w:t xml:space="preserve">No. </w:t>
      </w:r>
      <w:hyperlink r:id="rId32" w:history="1">
        <w:proofErr w:type="gramStart"/>
        <w:r w:rsidR="00DC05E0">
          <w:rPr>
            <w:rStyle w:val="Hyperlink"/>
          </w:rPr>
          <w:t>24600</w:t>
        </w:r>
        <w:proofErr w:type="gramEnd"/>
      </w:hyperlink>
      <w:r w:rsidRPr="00A82DB4">
        <w:t>, Minimum Quality System Requirements.</w:t>
      </w:r>
    </w:p>
    <w:p w14:paraId="5F89148A" w14:textId="2BB97A55" w:rsidR="002F375B" w:rsidRDefault="002F375B" w:rsidP="001905A0">
      <w:pPr>
        <w:pStyle w:val="BulletList"/>
        <w:keepLines/>
        <w:spacing w:after="40"/>
        <w:ind w:left="1775" w:hanging="357"/>
        <w:contextualSpacing w:val="0"/>
        <w:rPr>
          <w:ins w:id="301" w:author="Fernando Martinez" w:date="2019-08-30T10:21:00Z"/>
        </w:rPr>
      </w:pPr>
      <w:r w:rsidRPr="00A82DB4">
        <w:t xml:space="preserve">No. </w:t>
      </w:r>
      <w:hyperlink r:id="rId33" w:history="1">
        <w:proofErr w:type="gramStart"/>
        <w:r w:rsidR="00DC05E0">
          <w:rPr>
            <w:rStyle w:val="Hyperlink"/>
          </w:rPr>
          <w:t>24800</w:t>
        </w:r>
        <w:proofErr w:type="gramEnd"/>
      </w:hyperlink>
      <w:r w:rsidRPr="00A82DB4">
        <w:t>, Resistance to Solvents of Marking, Materials and Finishes.</w:t>
      </w:r>
    </w:p>
    <w:p w14:paraId="0596D9A9" w14:textId="21C8B6B2" w:rsidR="00546147" w:rsidRPr="00A82DB4" w:rsidRDefault="00546147" w:rsidP="001905A0">
      <w:pPr>
        <w:pStyle w:val="BulletList"/>
        <w:keepLines/>
        <w:spacing w:after="40"/>
        <w:ind w:left="1775" w:hanging="357"/>
        <w:contextualSpacing w:val="0"/>
      </w:pPr>
      <w:ins w:id="302" w:author="Fernando Martinez" w:date="2019-08-30T10:21:00Z">
        <w:r>
          <w:lastRenderedPageBreak/>
          <w:t>No. 25100, Single Event Effects Test Method and Guidelines</w:t>
        </w:r>
      </w:ins>
    </w:p>
    <w:p w14:paraId="28E5CE85" w14:textId="4B495CF9" w:rsidR="002F375B" w:rsidRPr="00A82DB4" w:rsidRDefault="002F375B" w:rsidP="001905A0">
      <w:pPr>
        <w:pStyle w:val="BulletList"/>
        <w:keepLines/>
        <w:spacing w:after="40"/>
        <w:ind w:left="1775" w:hanging="357"/>
        <w:contextualSpacing w:val="0"/>
      </w:pPr>
      <w:r w:rsidRPr="00A82DB4">
        <w:t xml:space="preserve">No. </w:t>
      </w:r>
      <w:hyperlink r:id="rId34" w:history="1">
        <w:r w:rsidR="00DC05E0">
          <w:rPr>
            <w:rStyle w:val="Hyperlink"/>
          </w:rPr>
          <w:t>25400</w:t>
        </w:r>
      </w:hyperlink>
      <w:r w:rsidRPr="00A82DB4">
        <w:t>, Requirements for the Technology Flow Qualification of Electronic Components for Space Application</w:t>
      </w:r>
    </w:p>
    <w:p w14:paraId="13309CBC" w14:textId="4BED2C97" w:rsidR="002F375B" w:rsidRPr="00A82DB4" w:rsidRDefault="002F375B" w:rsidP="001905A0">
      <w:pPr>
        <w:keepLines/>
        <w:spacing w:before="240"/>
      </w:pPr>
      <w:r w:rsidRPr="00A82DB4">
        <w:t>For</w:t>
      </w:r>
      <w:r w:rsidR="00CF0CE1" w:rsidRPr="00A82DB4">
        <w:t xml:space="preserve"> </w:t>
      </w:r>
      <w:r w:rsidRPr="00A82DB4">
        <w:t>qualification</w:t>
      </w:r>
      <w:r w:rsidR="00CF0CE1" w:rsidRPr="00A82DB4">
        <w:t xml:space="preserve"> </w:t>
      </w:r>
      <w:r w:rsidRPr="00A82DB4">
        <w:t>and</w:t>
      </w:r>
      <w:r w:rsidR="00CF0CE1" w:rsidRPr="00A82DB4">
        <w:t xml:space="preserve"> </w:t>
      </w:r>
      <w:r w:rsidRPr="00A82DB4">
        <w:t>qualification</w:t>
      </w:r>
      <w:r w:rsidR="00CF0CE1" w:rsidRPr="00A82DB4">
        <w:t xml:space="preserve"> </w:t>
      </w:r>
      <w:r w:rsidRPr="00A82DB4">
        <w:t>maintenance</w:t>
      </w:r>
      <w:r w:rsidR="00CF0CE1" w:rsidRPr="00A82DB4">
        <w:t xml:space="preserve"> </w:t>
      </w:r>
      <w:r w:rsidRPr="00A82DB4">
        <w:t>or</w:t>
      </w:r>
      <w:r w:rsidR="00CF0CE1" w:rsidRPr="00A82DB4">
        <w:t xml:space="preserve"> </w:t>
      </w:r>
      <w:r w:rsidRPr="00A82DB4">
        <w:t>procurement</w:t>
      </w:r>
      <w:r w:rsidR="00CF0CE1" w:rsidRPr="00A82DB4">
        <w:t xml:space="preserve"> </w:t>
      </w:r>
      <w:r w:rsidRPr="00A82DB4">
        <w:t>of</w:t>
      </w:r>
      <w:r w:rsidR="00CF0CE1" w:rsidRPr="00A82DB4">
        <w:t xml:space="preserve"> </w:t>
      </w:r>
      <w:r w:rsidRPr="00A82DB4">
        <w:t>qualified</w:t>
      </w:r>
      <w:r w:rsidR="00CF0CE1" w:rsidRPr="00A82DB4">
        <w:t xml:space="preserve"> </w:t>
      </w:r>
      <w:r w:rsidRPr="00A82DB4">
        <w:t>components,</w:t>
      </w:r>
      <w:r w:rsidR="00CF0CE1" w:rsidRPr="00A82DB4">
        <w:t xml:space="preserve"> </w:t>
      </w:r>
      <w:r w:rsidRPr="00A82DB4">
        <w:t>with</w:t>
      </w:r>
      <w:r w:rsidR="00CF0CE1" w:rsidRPr="00A82DB4">
        <w:t xml:space="preserve"> </w:t>
      </w:r>
      <w:r w:rsidRPr="00A82DB4">
        <w:t>the exception</w:t>
      </w:r>
      <w:r w:rsidR="00CF0CE1" w:rsidRPr="00A82DB4">
        <w:t xml:space="preserve"> </w:t>
      </w:r>
      <w:r w:rsidRPr="00A82DB4">
        <w:t>of</w:t>
      </w:r>
      <w:r w:rsidR="00CF0CE1" w:rsidRPr="00A82DB4">
        <w:t xml:space="preserve"> </w:t>
      </w:r>
      <w:r w:rsidRPr="00A82DB4">
        <w:t>ESCC</w:t>
      </w:r>
      <w:r w:rsidR="00CF0CE1" w:rsidRPr="00A82DB4">
        <w:t xml:space="preserve"> </w:t>
      </w:r>
      <w:r w:rsidRPr="00A82DB4">
        <w:t>Basic</w:t>
      </w:r>
      <w:r w:rsidR="00CF0CE1" w:rsidRPr="00A82DB4">
        <w:t xml:space="preserve"> </w:t>
      </w:r>
      <w:r w:rsidRPr="00A82DB4">
        <w:t>Specifications</w:t>
      </w:r>
      <w:r w:rsidR="00CF0CE1" w:rsidRPr="00A82DB4">
        <w:t xml:space="preserve"> </w:t>
      </w:r>
      <w:r w:rsidRPr="00A82DB4">
        <w:t>Nos.</w:t>
      </w:r>
      <w:r w:rsidR="00CF0CE1" w:rsidRPr="00A82DB4">
        <w:t xml:space="preserve"> </w:t>
      </w:r>
      <w:hyperlink r:id="rId35" w:history="1">
        <w:hyperlink r:id="rId36" w:history="1">
          <w:r w:rsidR="00DC05E0" w:rsidRPr="0015020D">
            <w:rPr>
              <w:rStyle w:val="Hyperlink"/>
            </w:rPr>
            <w:t>20100</w:t>
          </w:r>
        </w:hyperlink>
      </w:hyperlink>
      <w:r w:rsidR="00CF0CE1" w:rsidRPr="00A82DB4">
        <w:t xml:space="preserve">, </w:t>
      </w:r>
      <w:hyperlink r:id="rId37" w:history="1">
        <w:r w:rsidR="00DC05E0">
          <w:rPr>
            <w:rStyle w:val="Hyperlink"/>
          </w:rPr>
          <w:t>21700</w:t>
        </w:r>
      </w:hyperlink>
      <w:r w:rsidRPr="00A82DB4">
        <w:t>,</w:t>
      </w:r>
      <w:r w:rsidR="00CF0CE1" w:rsidRPr="00A82DB4">
        <w:t xml:space="preserve"> </w:t>
      </w:r>
      <w:hyperlink r:id="rId38" w:history="1">
        <w:r w:rsidR="00DC05E0">
          <w:rPr>
            <w:rStyle w:val="Hyperlink"/>
          </w:rPr>
          <w:t>22800</w:t>
        </w:r>
      </w:hyperlink>
      <w:r w:rsidRPr="00A82DB4">
        <w:t>,</w:t>
      </w:r>
      <w:r w:rsidR="00CF0CE1" w:rsidRPr="00A82DB4">
        <w:t xml:space="preserve"> </w:t>
      </w:r>
      <w:hyperlink r:id="rId39" w:history="1">
        <w:r w:rsidR="00DC05E0">
          <w:rPr>
            <w:rStyle w:val="Hyperlink"/>
          </w:rPr>
          <w:t>24600</w:t>
        </w:r>
      </w:hyperlink>
      <w:r w:rsidR="00DC05E0">
        <w:rPr>
          <w:rStyle w:val="Hyperlink"/>
        </w:rPr>
        <w:t xml:space="preserve"> </w:t>
      </w:r>
      <w:r w:rsidRPr="00A82DB4">
        <w:t>and</w:t>
      </w:r>
      <w:r w:rsidR="00CF0CE1" w:rsidRPr="00A82DB4">
        <w:t xml:space="preserve"> </w:t>
      </w:r>
      <w:hyperlink r:id="rId40" w:history="1">
        <w:hyperlink r:id="rId41" w:history="1">
          <w:r w:rsidR="00DC05E0">
            <w:rPr>
              <w:rStyle w:val="Hyperlink"/>
            </w:rPr>
            <w:t>25400</w:t>
          </w:r>
        </w:hyperlink>
      </w:hyperlink>
      <w:r w:rsidRPr="00A82DB4">
        <w:t>,</w:t>
      </w:r>
      <w:r w:rsidR="00CF0CE1" w:rsidRPr="00A82DB4">
        <w:t xml:space="preserve"> </w:t>
      </w:r>
      <w:r w:rsidRPr="00A82DB4">
        <w:t>where</w:t>
      </w:r>
      <w:r w:rsidR="004A4539" w:rsidRPr="00A82DB4">
        <w:t xml:space="preserve"> </w:t>
      </w:r>
      <w:r w:rsidRPr="00A82DB4">
        <w:t>Manufacturers’ specifications are equivalent to, or more stringent than, the ESCC Basic Specifications listed above, they may be used in place of the latter, subject to the approval of the ESCC Executive.</w:t>
      </w:r>
      <w:ins w:id="303" w:author="Fernando Martinez" w:date="2019-08-30T10:22:00Z">
        <w:r w:rsidR="00546147">
          <w:t xml:space="preserve"> </w:t>
        </w:r>
        <w:r w:rsidR="00546147" w:rsidRPr="00EC2B8E">
          <w:t xml:space="preserve">Such replacements </w:t>
        </w:r>
        <w:proofErr w:type="gramStart"/>
        <w:r w:rsidR="00546147" w:rsidRPr="00EC2B8E">
          <w:t>shall be clearly identified</w:t>
        </w:r>
        <w:proofErr w:type="gramEnd"/>
        <w:r w:rsidR="00546147" w:rsidRPr="00EC2B8E">
          <w:t xml:space="preserve"> in the applicable Process Identification Document (PID).</w:t>
        </w:r>
      </w:ins>
    </w:p>
    <w:p w14:paraId="4AF998A9" w14:textId="77777777" w:rsidR="00E07024" w:rsidRPr="00A82DB4" w:rsidRDefault="002F375B" w:rsidP="00B24CB1">
      <w:pPr>
        <w:keepLines/>
      </w:pPr>
      <w:r w:rsidRPr="00A82DB4">
        <w:t xml:space="preserve">Such replacements </w:t>
      </w:r>
      <w:proofErr w:type="gramStart"/>
      <w:r w:rsidRPr="00A82DB4">
        <w:t>shall be clearly identified</w:t>
      </w:r>
      <w:proofErr w:type="gramEnd"/>
      <w:r w:rsidRPr="00A82DB4">
        <w:t xml:space="preserve"> in the applicable Process Identification Document (PID).</w:t>
      </w:r>
    </w:p>
    <w:p w14:paraId="6462665B" w14:textId="77777777" w:rsidR="002F375B" w:rsidRPr="00A82DB4" w:rsidRDefault="002F375B" w:rsidP="00B24CB1">
      <w:pPr>
        <w:keepLines/>
      </w:pPr>
      <w:r w:rsidRPr="00A82DB4">
        <w:t>For procurement of unqualified components, where Manufacturers’ specifications are equivalent to or</w:t>
      </w:r>
      <w:r w:rsidR="004A4539" w:rsidRPr="00A82DB4">
        <w:t xml:space="preserve"> </w:t>
      </w:r>
      <w:r w:rsidRPr="00A82DB4">
        <w:t xml:space="preserve">more stringent than the ESCC Basic Specifications listed above, they </w:t>
      </w:r>
      <w:proofErr w:type="gramStart"/>
      <w:r w:rsidRPr="00A82DB4">
        <w:t>may be used</w:t>
      </w:r>
      <w:proofErr w:type="gramEnd"/>
      <w:r w:rsidRPr="00A82DB4">
        <w:t xml:space="preserve"> in place of the latter</w:t>
      </w:r>
      <w:r w:rsidR="004A4539" w:rsidRPr="00A82DB4">
        <w:t xml:space="preserve"> </w:t>
      </w:r>
      <w:r w:rsidRPr="00A82DB4">
        <w:t xml:space="preserve">subject to the approval of the </w:t>
      </w:r>
      <w:proofErr w:type="spellStart"/>
      <w:r w:rsidRPr="00A82DB4">
        <w:t>Orderer</w:t>
      </w:r>
      <w:proofErr w:type="spellEnd"/>
      <w:r w:rsidRPr="00A82DB4">
        <w:t>.</w:t>
      </w:r>
    </w:p>
    <w:p w14:paraId="2DFD9E88" w14:textId="77777777" w:rsidR="002F375B" w:rsidRPr="00A82DB4" w:rsidRDefault="002F375B" w:rsidP="00B24CB1">
      <w:pPr>
        <w:keepLines/>
      </w:pPr>
      <w:r w:rsidRPr="00A82DB4">
        <w:t xml:space="preserve">Such replacements </w:t>
      </w:r>
      <w:proofErr w:type="gramStart"/>
      <w:r w:rsidRPr="00A82DB4">
        <w:t>may be listed</w:t>
      </w:r>
      <w:proofErr w:type="gramEnd"/>
      <w:r w:rsidRPr="00A82DB4">
        <w:t xml:space="preserve"> in an appendix to the appropriate Detail Specification at the request of the Manufacturer or </w:t>
      </w:r>
      <w:proofErr w:type="spellStart"/>
      <w:r w:rsidRPr="00A82DB4">
        <w:t>Orderer</w:t>
      </w:r>
      <w:proofErr w:type="spellEnd"/>
      <w:r w:rsidRPr="00A82DB4">
        <w:t>, subject to the approval of the ESCC Executive.</w:t>
      </w:r>
    </w:p>
    <w:p w14:paraId="75B78957" w14:textId="77777777" w:rsidR="002F375B" w:rsidRPr="00A82DB4" w:rsidRDefault="002F375B" w:rsidP="00B24CB1">
      <w:pPr>
        <w:keepLines/>
      </w:pPr>
      <w:r w:rsidRPr="00A82DB4">
        <w:t>Unless otherwise stated herein, references within the text of this specification to "the Detail Specification" shall mean the relevant ESCC Detail Specification.</w:t>
      </w:r>
    </w:p>
    <w:p w14:paraId="1D1CC8D1" w14:textId="55D94C4B" w:rsidR="002F375B" w:rsidRPr="00A82DB4" w:rsidRDefault="00F7257A" w:rsidP="00E91F55">
      <w:pPr>
        <w:pStyle w:val="Heading2"/>
      </w:pPr>
      <w:bookmarkStart w:id="304" w:name="_Toc12609807"/>
      <w:r w:rsidRPr="00A82DB4">
        <w:rPr>
          <w:caps w:val="0"/>
        </w:rPr>
        <w:t>OTHER (REFERENCE) DOCUMENTS</w:t>
      </w:r>
      <w:bookmarkEnd w:id="304"/>
    </w:p>
    <w:p w14:paraId="5C0F7A0D" w14:textId="77777777" w:rsidR="00546147" w:rsidRDefault="00546147" w:rsidP="00546147">
      <w:pPr>
        <w:pStyle w:val="BulletList"/>
        <w:rPr>
          <w:ins w:id="305" w:author="Fernando Martinez" w:date="2019-08-30T10:23:00Z"/>
        </w:rPr>
      </w:pPr>
      <w:ins w:id="306" w:author="Fernando Martinez" w:date="2019-08-30T10:23:00Z">
        <w:r w:rsidRPr="000A5FCA">
          <w:t>ECSS-Q-ST-70-08</w:t>
        </w:r>
        <w:r>
          <w:t>, Space Product Assurance: Manual soldering of high-reliability electrical connections</w:t>
        </w:r>
      </w:ins>
    </w:p>
    <w:p w14:paraId="2E4E7D4A" w14:textId="77A194A4" w:rsidR="00546147" w:rsidRDefault="00546147" w:rsidP="00546147">
      <w:pPr>
        <w:pStyle w:val="BulletList"/>
        <w:keepLines/>
        <w:spacing w:after="40"/>
        <w:ind w:left="1775" w:hanging="357"/>
        <w:contextualSpacing w:val="0"/>
        <w:rPr>
          <w:ins w:id="307" w:author="Fernando Martinez" w:date="2019-08-30T10:22:00Z"/>
        </w:rPr>
      </w:pPr>
      <w:ins w:id="308" w:author="Fernando Martinez" w:date="2019-08-30T10:23:00Z">
        <w:r w:rsidRPr="000A5FCA">
          <w:t>ECSS-Q-ST-70-38</w:t>
        </w:r>
        <w:r>
          <w:t>, Space Product Assurance: High-Reliability Soldering for Surface-Mount and Mixed Technology</w:t>
        </w:r>
      </w:ins>
    </w:p>
    <w:p w14:paraId="7450B74A" w14:textId="3D562ECF" w:rsidR="002F375B" w:rsidRPr="00A82DB4" w:rsidRDefault="002F375B" w:rsidP="001905A0">
      <w:pPr>
        <w:pStyle w:val="BulletList"/>
        <w:keepLines/>
        <w:spacing w:after="40"/>
        <w:ind w:left="1775" w:hanging="357"/>
        <w:contextualSpacing w:val="0"/>
      </w:pPr>
      <w:r w:rsidRPr="00A82DB4">
        <w:tab/>
      </w:r>
      <w:hyperlink r:id="rId42" w:history="1">
        <w:r w:rsidRPr="00A82DB4">
          <w:rPr>
            <w:rStyle w:val="Hyperlink"/>
          </w:rPr>
          <w:t>MIL-STD-750</w:t>
        </w:r>
      </w:hyperlink>
      <w:r w:rsidRPr="00A82DB4">
        <w:t>, Test Methods for Semiconductor Devices.</w:t>
      </w:r>
    </w:p>
    <w:p w14:paraId="57948905" w14:textId="085FDF39" w:rsidR="00B902CE" w:rsidRPr="00A82DB4" w:rsidRDefault="00EB0A5C" w:rsidP="001905A0">
      <w:pPr>
        <w:pStyle w:val="BulletList"/>
        <w:keepLines/>
        <w:spacing w:after="40"/>
        <w:ind w:left="1775" w:hanging="357"/>
        <w:contextualSpacing w:val="0"/>
      </w:pPr>
      <w:hyperlink r:id="rId43" w:history="1">
        <w:r w:rsidR="00B902CE" w:rsidRPr="00A82DB4">
          <w:rPr>
            <w:rStyle w:val="Hyperlink"/>
          </w:rPr>
          <w:t>MIL-STD-883</w:t>
        </w:r>
      </w:hyperlink>
      <w:r w:rsidR="00B902CE" w:rsidRPr="00A82DB4">
        <w:t>, Test Methods and Procedures for Microelectronics.</w:t>
      </w:r>
    </w:p>
    <w:p w14:paraId="78595776" w14:textId="143610E9" w:rsidR="002F375B" w:rsidRPr="00A82DB4" w:rsidRDefault="00F7257A" w:rsidP="00E91F55">
      <w:pPr>
        <w:pStyle w:val="Heading2"/>
      </w:pPr>
      <w:bookmarkStart w:id="309" w:name="_Toc12609808"/>
      <w:r w:rsidRPr="00A82DB4">
        <w:rPr>
          <w:caps w:val="0"/>
        </w:rPr>
        <w:t>ORDER OF PRECEDENCE</w:t>
      </w:r>
      <w:bookmarkEnd w:id="309"/>
    </w:p>
    <w:p w14:paraId="167D311F" w14:textId="77777777" w:rsidR="002F375B" w:rsidRPr="00A82DB4" w:rsidRDefault="002F375B" w:rsidP="00F8543E">
      <w:pPr>
        <w:keepLines/>
        <w:spacing w:after="120"/>
      </w:pPr>
      <w:r w:rsidRPr="00A82DB4">
        <w:t>For the purpose of interpretation and in case of conflict with regard to documentation, the following order of precedence shall apply:</w:t>
      </w:r>
    </w:p>
    <w:p w14:paraId="5BD2316D" w14:textId="77777777" w:rsidR="004A4539" w:rsidRPr="00A82DB4" w:rsidRDefault="002F375B" w:rsidP="00B24CB1">
      <w:pPr>
        <w:pStyle w:val="alphabeticallist"/>
        <w:keepLines/>
      </w:pPr>
      <w:r w:rsidRPr="00A82DB4">
        <w:t xml:space="preserve">ESCC Detail Specification </w:t>
      </w:r>
    </w:p>
    <w:p w14:paraId="29BF0129" w14:textId="77777777" w:rsidR="004A4539" w:rsidRPr="00A82DB4" w:rsidRDefault="002F375B" w:rsidP="00B24CB1">
      <w:pPr>
        <w:pStyle w:val="alphabeticallist"/>
        <w:keepLines/>
      </w:pPr>
      <w:r w:rsidRPr="00A82DB4">
        <w:t xml:space="preserve">ESCC Generic Specification </w:t>
      </w:r>
    </w:p>
    <w:p w14:paraId="1F9C3E37" w14:textId="77777777" w:rsidR="002F375B" w:rsidRPr="00A82DB4" w:rsidRDefault="002F375B" w:rsidP="00B24CB1">
      <w:pPr>
        <w:pStyle w:val="alphabeticallist"/>
        <w:keepLines/>
      </w:pPr>
      <w:r w:rsidRPr="00A82DB4">
        <w:t>ESCC Basic Specification</w:t>
      </w:r>
    </w:p>
    <w:p w14:paraId="480B7FEC" w14:textId="77777777" w:rsidR="002F375B" w:rsidRPr="00A82DB4" w:rsidRDefault="002F375B" w:rsidP="00B24CB1">
      <w:pPr>
        <w:pStyle w:val="alphabeticallist"/>
        <w:keepLines/>
      </w:pPr>
      <w:r w:rsidRPr="00A82DB4">
        <w:t>Other documents, if referenced herein</w:t>
      </w:r>
    </w:p>
    <w:p w14:paraId="7C37668F" w14:textId="53AF22EB" w:rsidR="002F375B" w:rsidRPr="00A82DB4" w:rsidRDefault="00F7257A" w:rsidP="00B24CB1">
      <w:pPr>
        <w:pStyle w:val="Heading1"/>
      </w:pPr>
      <w:bookmarkStart w:id="310" w:name="_Toc12609809"/>
      <w:r w:rsidRPr="00A82DB4">
        <w:rPr>
          <w:caps w:val="0"/>
        </w:rPr>
        <w:t>TERMS, DEFINITIONS, ABBREVIATIONS, SYMBOLS AND UNITS</w:t>
      </w:r>
      <w:bookmarkEnd w:id="310"/>
    </w:p>
    <w:p w14:paraId="74667661" w14:textId="14389CF8" w:rsidR="002F375B" w:rsidRPr="00A82DB4" w:rsidRDefault="002F375B" w:rsidP="00F8543E">
      <w:pPr>
        <w:keepLines/>
        <w:spacing w:after="120"/>
      </w:pPr>
      <w:r w:rsidRPr="00A82DB4">
        <w:t>The terms, definitions, abbreviations, symbols and units specified in ESCC Basic Specification No</w:t>
      </w:r>
      <w:r w:rsidR="004930EB" w:rsidRPr="00A82DB4">
        <w:t>. </w:t>
      </w:r>
      <w:hyperlink r:id="rId44" w:history="1">
        <w:proofErr w:type="gramStart"/>
        <w:r w:rsidR="00DC05E0">
          <w:rPr>
            <w:rStyle w:val="Hyperlink"/>
          </w:rPr>
          <w:t>21300</w:t>
        </w:r>
        <w:proofErr w:type="gramEnd"/>
      </w:hyperlink>
      <w:r w:rsidR="00DC05E0">
        <w:rPr>
          <w:rStyle w:val="Hyperlink"/>
        </w:rPr>
        <w:t xml:space="preserve"> </w:t>
      </w:r>
      <w:r w:rsidRPr="00A82DB4">
        <w:t xml:space="preserve">shall apply. In </w:t>
      </w:r>
      <w:proofErr w:type="gramStart"/>
      <w:r w:rsidRPr="00A82DB4">
        <w:t>addition</w:t>
      </w:r>
      <w:proofErr w:type="gramEnd"/>
      <w:r w:rsidRPr="00A82DB4">
        <w:t xml:space="preserve"> the following shall apply:</w:t>
      </w:r>
    </w:p>
    <w:p w14:paraId="19D85FF3" w14:textId="77777777" w:rsidR="002F375B" w:rsidRPr="00A82DB4" w:rsidRDefault="002F375B" w:rsidP="00B24CB1">
      <w:pPr>
        <w:pStyle w:val="BulletList"/>
        <w:keepLines/>
      </w:pPr>
      <w:r w:rsidRPr="00A82DB4">
        <w:t>Packaged Component:</w:t>
      </w:r>
      <w:r w:rsidRPr="00A82DB4">
        <w:tab/>
      </w:r>
      <w:r w:rsidR="00CF0CE1" w:rsidRPr="00A82DB4">
        <w:t xml:space="preserve"> </w:t>
      </w:r>
      <w:r w:rsidRPr="00A82DB4">
        <w:t xml:space="preserve">A semiconductor device designed to </w:t>
      </w:r>
      <w:proofErr w:type="gramStart"/>
      <w:r w:rsidRPr="00A82DB4">
        <w:t>be delivered</w:t>
      </w:r>
      <w:proofErr w:type="gramEnd"/>
      <w:r w:rsidRPr="00A82DB4">
        <w:t xml:space="preserve"> after encapsulation.</w:t>
      </w:r>
    </w:p>
    <w:p w14:paraId="1CE5B8BC" w14:textId="7266F80A" w:rsidR="002F375B" w:rsidRDefault="00EB7D5D" w:rsidP="00B24CB1">
      <w:pPr>
        <w:pStyle w:val="BulletList"/>
        <w:keepLines/>
        <w:rPr>
          <w:ins w:id="311" w:author="Fernando Martinez" w:date="2019-09-05T11:54:00Z"/>
        </w:rPr>
      </w:pPr>
      <w:r w:rsidRPr="00A82DB4">
        <w:t>Die</w:t>
      </w:r>
      <w:r w:rsidR="002F375B" w:rsidRPr="00A82DB4">
        <w:t xml:space="preserve"> Component:</w:t>
      </w:r>
      <w:r w:rsidR="002F375B" w:rsidRPr="00A82DB4">
        <w:tab/>
      </w:r>
      <w:r w:rsidR="00CF0CE1" w:rsidRPr="00A82DB4">
        <w:t xml:space="preserve"> </w:t>
      </w:r>
      <w:r w:rsidR="002F375B" w:rsidRPr="00A82DB4">
        <w:t xml:space="preserve">A semiconductor device designed to </w:t>
      </w:r>
      <w:proofErr w:type="gramStart"/>
      <w:r w:rsidR="002F375B" w:rsidRPr="00A82DB4">
        <w:t>be delivered</w:t>
      </w:r>
      <w:proofErr w:type="gramEnd"/>
      <w:r w:rsidR="002F375B" w:rsidRPr="00A82DB4">
        <w:t xml:space="preserve"> without encapsulation.</w:t>
      </w:r>
    </w:p>
    <w:p w14:paraId="73469B0E" w14:textId="73FE91CF" w:rsidR="003A3999" w:rsidRPr="00EB0A5C" w:rsidRDefault="003A3999" w:rsidP="00B24CB1">
      <w:pPr>
        <w:pStyle w:val="BulletList"/>
        <w:keepLines/>
      </w:pPr>
      <w:ins w:id="312" w:author="Fernando Martinez" w:date="2019-09-05T11:54:00Z">
        <w:r w:rsidRPr="00EB0A5C">
          <w:t xml:space="preserve">Power Device: All MOSFETs, </w:t>
        </w:r>
      </w:ins>
      <w:ins w:id="313" w:author="Fernando Martinez" w:date="2019-09-05T11:55:00Z">
        <w:r w:rsidRPr="00EB0A5C">
          <w:t xml:space="preserve">a </w:t>
        </w:r>
      </w:ins>
      <w:ins w:id="314" w:author="Fernando Martinez" w:date="2019-09-05T11:54:00Z">
        <w:r w:rsidRPr="00EB0A5C">
          <w:t xml:space="preserve">bipolar transistor that may dissipate more than 2W, </w:t>
        </w:r>
      </w:ins>
      <w:ins w:id="315" w:author="Fernando Martinez" w:date="2019-09-05T11:55:00Z">
        <w:r w:rsidRPr="00EB0A5C">
          <w:t xml:space="preserve">a diode that may dissipate more than </w:t>
        </w:r>
        <w:commentRangeStart w:id="316"/>
        <w:r w:rsidRPr="00EB0A5C">
          <w:t>1W</w:t>
        </w:r>
      </w:ins>
      <w:commentRangeEnd w:id="316"/>
      <w:ins w:id="317" w:author="Fernando Martinez" w:date="2019-09-06T13:15:00Z">
        <w:r w:rsidR="00EB0A5C">
          <w:rPr>
            <w:rStyle w:val="CommentReference"/>
          </w:rPr>
          <w:commentReference w:id="316"/>
        </w:r>
      </w:ins>
    </w:p>
    <w:p w14:paraId="33ECB467" w14:textId="77777777" w:rsidR="00CF0CE1" w:rsidRPr="00A82DB4" w:rsidRDefault="00CF0CE1" w:rsidP="00B24CB1">
      <w:pPr>
        <w:keepLines/>
        <w:spacing w:after="0" w:line="240" w:lineRule="auto"/>
        <w:ind w:left="0" w:right="0"/>
        <w:jc w:val="left"/>
        <w:rPr>
          <w:b/>
          <w:bCs/>
          <w:caps/>
          <w:u w:val="single"/>
        </w:rPr>
      </w:pPr>
      <w:r w:rsidRPr="00A82DB4">
        <w:br w:type="page"/>
      </w:r>
    </w:p>
    <w:p w14:paraId="1AD19E6C" w14:textId="0BEFF113" w:rsidR="002F375B" w:rsidRPr="00A82DB4" w:rsidRDefault="00F7257A" w:rsidP="00B24CB1">
      <w:pPr>
        <w:pStyle w:val="Heading1"/>
      </w:pPr>
      <w:bookmarkStart w:id="318" w:name="_Toc12609810"/>
      <w:r w:rsidRPr="00A82DB4">
        <w:rPr>
          <w:caps w:val="0"/>
        </w:rPr>
        <w:lastRenderedPageBreak/>
        <w:t>REQUIREMENTS</w:t>
      </w:r>
      <w:bookmarkEnd w:id="318"/>
    </w:p>
    <w:p w14:paraId="76B76840" w14:textId="66A4DB45" w:rsidR="002F375B" w:rsidRPr="00A82DB4" w:rsidRDefault="00F7257A" w:rsidP="00E91F55">
      <w:pPr>
        <w:pStyle w:val="Heading2"/>
      </w:pPr>
      <w:bookmarkStart w:id="319" w:name="_Toc12609811"/>
      <w:r w:rsidRPr="00A82DB4">
        <w:rPr>
          <w:caps w:val="0"/>
        </w:rPr>
        <w:t>GENERAL</w:t>
      </w:r>
      <w:bookmarkEnd w:id="319"/>
    </w:p>
    <w:p w14:paraId="75276957" w14:textId="42CEAFF4" w:rsidR="002F375B" w:rsidRPr="00A82DB4" w:rsidRDefault="002F375B" w:rsidP="00B24CB1">
      <w:pPr>
        <w:keepLines/>
      </w:pPr>
      <w:r w:rsidRPr="00A82DB4">
        <w:t xml:space="preserve">The </w:t>
      </w:r>
      <w:ins w:id="320" w:author="Fernando Martinez" w:date="2019-09-05T11:55:00Z">
        <w:r w:rsidR="003A3999">
          <w:t xml:space="preserve">general </w:t>
        </w:r>
      </w:ins>
      <w:r w:rsidRPr="00A82DB4">
        <w:t>requirements for the qualification of a component shall be in accordance with ESCC Basic</w:t>
      </w:r>
      <w:r w:rsidR="00CF0CE1" w:rsidRPr="00A82DB4">
        <w:t xml:space="preserve"> </w:t>
      </w:r>
      <w:r w:rsidRPr="00A82DB4">
        <w:t xml:space="preserve">Specification No. </w:t>
      </w:r>
      <w:hyperlink r:id="rId47" w:history="1">
        <w:hyperlink r:id="rId48" w:history="1">
          <w:r w:rsidR="00DC05E0" w:rsidRPr="0015020D">
            <w:rPr>
              <w:rStyle w:val="Hyperlink"/>
            </w:rPr>
            <w:t>20100</w:t>
          </w:r>
        </w:hyperlink>
      </w:hyperlink>
      <w:del w:id="321" w:author="Fernando Martinez" w:date="2019-09-05T11:56:00Z">
        <w:r w:rsidRPr="00A82DB4" w:rsidDel="003A3999">
          <w:delText>.</w:delText>
        </w:r>
      </w:del>
      <w:ins w:id="322" w:author="Fernando Martinez" w:date="2019-09-05T11:56:00Z">
        <w:r w:rsidR="003A3999">
          <w:t>, with the additional requirements of Para.  4.2.1.</w:t>
        </w:r>
      </w:ins>
    </w:p>
    <w:p w14:paraId="040125D2" w14:textId="2748FDD5" w:rsidR="002F375B" w:rsidRPr="00A82DB4" w:rsidRDefault="002F375B" w:rsidP="00B24CB1">
      <w:pPr>
        <w:keepLines/>
      </w:pPr>
      <w:r w:rsidRPr="00A82DB4">
        <w:t xml:space="preserve">The requirements for Technology Flow Qualification and the listing of qualified component types shall be in accordance with ESCC Basic Specification No. </w:t>
      </w:r>
      <w:hyperlink r:id="rId49" w:history="1">
        <w:hyperlink r:id="rId50" w:history="1">
          <w:r w:rsidR="00DC05E0">
            <w:rPr>
              <w:rStyle w:val="Hyperlink"/>
            </w:rPr>
            <w:t>25400</w:t>
          </w:r>
        </w:hyperlink>
      </w:hyperlink>
      <w:r w:rsidRPr="00A82DB4">
        <w:t>.</w:t>
      </w:r>
    </w:p>
    <w:p w14:paraId="3B149C77" w14:textId="77777777" w:rsidR="002F375B" w:rsidRPr="00A82DB4" w:rsidRDefault="002F375B" w:rsidP="00F8543E">
      <w:pPr>
        <w:keepLines/>
        <w:spacing w:after="120"/>
      </w:pPr>
      <w:r w:rsidRPr="00A82DB4">
        <w:t>The test requirements for procurement of both qualified and unqualified Packaged Components (see</w:t>
      </w:r>
      <w:r w:rsidR="005A7E22" w:rsidRPr="00A82DB4">
        <w:t xml:space="preserve"> </w:t>
      </w:r>
      <w:r w:rsidRPr="00A82DB4">
        <w:t>Chart F1A) shall comprise:</w:t>
      </w:r>
    </w:p>
    <w:p w14:paraId="20C35D65" w14:textId="77777777" w:rsidR="002F375B" w:rsidRPr="00A82DB4" w:rsidRDefault="002F375B" w:rsidP="00B24CB1">
      <w:pPr>
        <w:pStyle w:val="BulletList"/>
        <w:keepLines/>
      </w:pPr>
      <w:r w:rsidRPr="00A82DB4">
        <w:t xml:space="preserve">Wafer Lot Acceptance with, if stipulated in the Purchase Order, </w:t>
      </w:r>
      <w:r w:rsidR="00D54D3F" w:rsidRPr="00A82DB4">
        <w:t>total dose radi</w:t>
      </w:r>
      <w:r w:rsidR="0083328D" w:rsidRPr="00A82DB4">
        <w:t>ati</w:t>
      </w:r>
      <w:r w:rsidR="00D54D3F" w:rsidRPr="00A82DB4">
        <w:t>on testing.</w:t>
      </w:r>
    </w:p>
    <w:p w14:paraId="01E2AF35" w14:textId="77777777" w:rsidR="002F375B" w:rsidRPr="00A82DB4" w:rsidRDefault="002F375B" w:rsidP="00B24CB1">
      <w:pPr>
        <w:pStyle w:val="BulletList"/>
        <w:keepLines/>
      </w:pPr>
      <w:r w:rsidRPr="00A82DB4">
        <w:t xml:space="preserve">Special </w:t>
      </w:r>
      <w:proofErr w:type="gramStart"/>
      <w:r w:rsidRPr="00A82DB4">
        <w:t>In-Process</w:t>
      </w:r>
      <w:proofErr w:type="gramEnd"/>
      <w:r w:rsidRPr="00A82DB4">
        <w:t xml:space="preserve"> Controls</w:t>
      </w:r>
      <w:r w:rsidR="00164F3F" w:rsidRPr="00A82DB4">
        <w:t>.</w:t>
      </w:r>
    </w:p>
    <w:p w14:paraId="70682A9D" w14:textId="77777777" w:rsidR="002F375B" w:rsidRPr="00A82DB4" w:rsidRDefault="002F375B" w:rsidP="00B24CB1">
      <w:pPr>
        <w:pStyle w:val="BulletList"/>
        <w:keepLines/>
      </w:pPr>
      <w:r w:rsidRPr="00A82DB4">
        <w:t>Screening Tests</w:t>
      </w:r>
      <w:r w:rsidR="00164F3F" w:rsidRPr="00A82DB4">
        <w:t>.</w:t>
      </w:r>
    </w:p>
    <w:p w14:paraId="6737C93D" w14:textId="77777777" w:rsidR="002F375B" w:rsidRPr="00A82DB4" w:rsidRDefault="002F375B" w:rsidP="00B24CB1">
      <w:pPr>
        <w:pStyle w:val="BulletList"/>
        <w:keepLines/>
      </w:pPr>
      <w:r w:rsidRPr="00A82DB4">
        <w:t>Periodic Testing (for qualified components only)</w:t>
      </w:r>
      <w:r w:rsidR="00164F3F" w:rsidRPr="00A82DB4">
        <w:t>.</w:t>
      </w:r>
    </w:p>
    <w:p w14:paraId="623011D5" w14:textId="77777777" w:rsidR="002F375B" w:rsidRPr="00A82DB4" w:rsidRDefault="002F375B" w:rsidP="00B24CB1">
      <w:pPr>
        <w:pStyle w:val="BulletList"/>
        <w:keepLines/>
      </w:pPr>
      <w:r w:rsidRPr="00A82DB4">
        <w:t>Lot Validation Testing if stipulated in the Purchase Order</w:t>
      </w:r>
      <w:r w:rsidR="00164F3F" w:rsidRPr="00A82DB4">
        <w:t>.</w:t>
      </w:r>
    </w:p>
    <w:p w14:paraId="69290F10" w14:textId="03B85AE7" w:rsidR="002F375B" w:rsidRPr="00A82DB4" w:rsidRDefault="002F375B" w:rsidP="00F8543E">
      <w:pPr>
        <w:keepLines/>
        <w:spacing w:after="120"/>
      </w:pPr>
      <w:r w:rsidRPr="00A82DB4">
        <w:t xml:space="preserve">The test requirements for procurement of both qualified and unqualified </w:t>
      </w:r>
      <w:r w:rsidR="00EB7D5D" w:rsidRPr="00A82DB4">
        <w:t>Die</w:t>
      </w:r>
      <w:r w:rsidRPr="00A82DB4">
        <w:t xml:space="preserve"> Components (See</w:t>
      </w:r>
      <w:r w:rsidR="005A7E22" w:rsidRPr="00A82DB4">
        <w:t xml:space="preserve"> </w:t>
      </w:r>
      <w:r w:rsidRPr="00A82DB4">
        <w:t>Chart F1B) shall comprise:</w:t>
      </w:r>
    </w:p>
    <w:p w14:paraId="6733CE39" w14:textId="77777777" w:rsidR="002F375B" w:rsidRPr="00A82DB4" w:rsidRDefault="002F375B" w:rsidP="00B24CB1">
      <w:pPr>
        <w:pStyle w:val="BulletList"/>
        <w:keepLines/>
      </w:pPr>
      <w:r w:rsidRPr="00A82DB4">
        <w:t xml:space="preserve">Wafer Lot Acceptance with, if stipulated in the Purchase Order, </w:t>
      </w:r>
      <w:r w:rsidR="00D54D3F" w:rsidRPr="00A82DB4">
        <w:t>total dose radiation testing.</w:t>
      </w:r>
    </w:p>
    <w:p w14:paraId="497B52BF" w14:textId="77777777" w:rsidR="002F375B" w:rsidRPr="00A82DB4" w:rsidRDefault="002F375B" w:rsidP="00B24CB1">
      <w:pPr>
        <w:pStyle w:val="BulletList"/>
        <w:keepLines/>
      </w:pPr>
      <w:r w:rsidRPr="00A82DB4">
        <w:t>Special In-Process Controls</w:t>
      </w:r>
      <w:r w:rsidR="009C21F5" w:rsidRPr="00A82DB4">
        <w:t xml:space="preserve"> (on Packaged Test </w:t>
      </w:r>
      <w:proofErr w:type="spellStart"/>
      <w:r w:rsidR="009C21F5" w:rsidRPr="00A82DB4">
        <w:t>Sublot</w:t>
      </w:r>
      <w:proofErr w:type="spellEnd"/>
      <w:r w:rsidR="009C21F5" w:rsidRPr="00A82DB4">
        <w:t xml:space="preserve"> samples)</w:t>
      </w:r>
      <w:r w:rsidR="00164F3F" w:rsidRPr="00A82DB4">
        <w:t>.</w:t>
      </w:r>
    </w:p>
    <w:p w14:paraId="1B2254C3" w14:textId="77777777" w:rsidR="002F375B" w:rsidRPr="00A82DB4" w:rsidRDefault="002F375B" w:rsidP="00B24CB1">
      <w:pPr>
        <w:pStyle w:val="BulletList"/>
        <w:keepLines/>
      </w:pPr>
      <w:r w:rsidRPr="00A82DB4">
        <w:t>Screening Tests</w:t>
      </w:r>
      <w:r w:rsidR="009C21F5" w:rsidRPr="00A82DB4">
        <w:t xml:space="preserve"> (on Packaged Test </w:t>
      </w:r>
      <w:proofErr w:type="spellStart"/>
      <w:r w:rsidR="009C21F5" w:rsidRPr="00A82DB4">
        <w:t>Sublot</w:t>
      </w:r>
      <w:proofErr w:type="spellEnd"/>
      <w:r w:rsidR="009C21F5" w:rsidRPr="00A82DB4">
        <w:t xml:space="preserve"> samples)</w:t>
      </w:r>
      <w:r w:rsidR="00164F3F" w:rsidRPr="00A82DB4">
        <w:t>.</w:t>
      </w:r>
    </w:p>
    <w:p w14:paraId="0F1A7B7C" w14:textId="77777777" w:rsidR="002F375B" w:rsidRPr="00A82DB4" w:rsidRDefault="002F375B" w:rsidP="00B24CB1">
      <w:pPr>
        <w:pStyle w:val="BulletList"/>
        <w:keepLines/>
      </w:pPr>
      <w:r w:rsidRPr="00A82DB4">
        <w:t>Periodic Testing (for qualified components only</w:t>
      </w:r>
      <w:r w:rsidR="009C21F5" w:rsidRPr="00A82DB4">
        <w:t xml:space="preserve">; on Packaged Test </w:t>
      </w:r>
      <w:proofErr w:type="spellStart"/>
      <w:r w:rsidR="009C21F5" w:rsidRPr="00A82DB4">
        <w:t>Sublot</w:t>
      </w:r>
      <w:proofErr w:type="spellEnd"/>
      <w:r w:rsidR="009C21F5" w:rsidRPr="00A82DB4">
        <w:t xml:space="preserve"> samples</w:t>
      </w:r>
      <w:r w:rsidRPr="00A82DB4">
        <w:t>)</w:t>
      </w:r>
      <w:r w:rsidR="00164F3F" w:rsidRPr="00A82DB4">
        <w:t>.</w:t>
      </w:r>
    </w:p>
    <w:p w14:paraId="05FFF1D5" w14:textId="77777777" w:rsidR="008509F8" w:rsidRPr="00A82DB4" w:rsidRDefault="002F375B" w:rsidP="00B24CB1">
      <w:pPr>
        <w:pStyle w:val="BulletList"/>
        <w:keepLines/>
        <w:spacing w:after="0"/>
      </w:pPr>
      <w:r w:rsidRPr="00A82DB4">
        <w:t>Lot Validation Testing</w:t>
      </w:r>
      <w:r w:rsidR="00CF58C3" w:rsidRPr="00A82DB4">
        <w:t xml:space="preserve"> if stipulated in the Purchase Order</w:t>
      </w:r>
      <w:r w:rsidR="00E10B0F" w:rsidRPr="00A82DB4">
        <w:t xml:space="preserve"> (on Packaged Test </w:t>
      </w:r>
      <w:proofErr w:type="spellStart"/>
      <w:r w:rsidR="00E10B0F" w:rsidRPr="00A82DB4">
        <w:t>Sublot</w:t>
      </w:r>
      <w:proofErr w:type="spellEnd"/>
      <w:r w:rsidR="00E10B0F" w:rsidRPr="00A82DB4">
        <w:t xml:space="preserve"> samples)</w:t>
      </w:r>
      <w:r w:rsidR="00CF58C3" w:rsidRPr="00A82DB4">
        <w:t>.</w:t>
      </w:r>
    </w:p>
    <w:p w14:paraId="46ED2B2E" w14:textId="77777777" w:rsidR="002F375B" w:rsidRPr="00A82DB4" w:rsidRDefault="002F375B" w:rsidP="005752AE">
      <w:pPr>
        <w:pStyle w:val="Heading3"/>
      </w:pPr>
      <w:bookmarkStart w:id="323" w:name="_Toc12609812"/>
      <w:r w:rsidRPr="00A82DB4">
        <w:t>Specifications</w:t>
      </w:r>
      <w:bookmarkEnd w:id="323"/>
    </w:p>
    <w:p w14:paraId="139E6366" w14:textId="4DD3E1CE" w:rsidR="002F375B" w:rsidRPr="00A82DB4" w:rsidRDefault="002F375B" w:rsidP="00B24CB1">
      <w:pPr>
        <w:keepLines/>
      </w:pPr>
      <w:r w:rsidRPr="00A82DB4">
        <w:t xml:space="preserve">For qualification, qualification maintenance, procurement and delivery of components in conformity with this specification, the applicable specifications listed in Section </w:t>
      </w:r>
      <w:r w:rsidR="00955C39">
        <w:fldChar w:fldCharType="begin"/>
      </w:r>
      <w:r w:rsidR="00955C39">
        <w:instrText xml:space="preserve"> REF _Ref474502951 \r \h </w:instrText>
      </w:r>
      <w:r w:rsidR="00955C39">
        <w:fldChar w:fldCharType="separate"/>
      </w:r>
      <w:r w:rsidR="00955C39">
        <w:t>2</w:t>
      </w:r>
      <w:r w:rsidR="00955C39">
        <w:fldChar w:fldCharType="end"/>
      </w:r>
      <w:r w:rsidRPr="00A82DB4">
        <w:t xml:space="preserve"> of this document shall apply in total unless otherwise specified herein or in the Detail Specification.</w:t>
      </w:r>
    </w:p>
    <w:p w14:paraId="3E57F1CF" w14:textId="77777777" w:rsidR="002F375B" w:rsidRPr="00A82DB4" w:rsidRDefault="002F375B" w:rsidP="005752AE">
      <w:pPr>
        <w:pStyle w:val="Heading3"/>
      </w:pPr>
      <w:bookmarkStart w:id="324" w:name="_Toc12609813"/>
      <w:r w:rsidRPr="00A82DB4">
        <w:t>Conditions and Methods of Test</w:t>
      </w:r>
      <w:bookmarkEnd w:id="324"/>
    </w:p>
    <w:p w14:paraId="4EE45D0D" w14:textId="77777777" w:rsidR="002F375B" w:rsidRPr="00A82DB4" w:rsidRDefault="002F375B" w:rsidP="00B24CB1">
      <w:pPr>
        <w:keepLines/>
      </w:pPr>
      <w:r w:rsidRPr="00A82DB4">
        <w:t>The conditions and methods of test shall be in accordance with this specification, the ESCC Basic</w:t>
      </w:r>
      <w:r w:rsidR="005A7E22" w:rsidRPr="00A82DB4">
        <w:t xml:space="preserve"> </w:t>
      </w:r>
      <w:r w:rsidRPr="00A82DB4">
        <w:t>Specifications referenced herein and the Detail Specification.</w:t>
      </w:r>
    </w:p>
    <w:p w14:paraId="29D2A72C" w14:textId="77777777" w:rsidR="002F375B" w:rsidRPr="00A82DB4" w:rsidRDefault="002F375B" w:rsidP="005752AE">
      <w:pPr>
        <w:pStyle w:val="Heading3"/>
      </w:pPr>
      <w:bookmarkStart w:id="325" w:name="_Toc12609814"/>
      <w:r w:rsidRPr="00A82DB4">
        <w:t>Manufacturer’s Responsibility for Performance of Tests and Inspections</w:t>
      </w:r>
      <w:bookmarkEnd w:id="325"/>
    </w:p>
    <w:p w14:paraId="11640899" w14:textId="77777777" w:rsidR="002F375B" w:rsidRPr="00A82DB4" w:rsidRDefault="002F375B" w:rsidP="00B24CB1">
      <w:pPr>
        <w:keepLines/>
      </w:pPr>
      <w:r w:rsidRPr="00A82DB4">
        <w:t xml:space="preserve">The Manufacturer shall be responsible for the performance of tests and inspections required by the applicable specifications. These tests and inspections shall be performed at the plant of the Manufacturer of the components unless it is agreed by the ESCC Executive (for qualification, qualification maintenance, or procurement of qualified components) or the </w:t>
      </w:r>
      <w:proofErr w:type="spellStart"/>
      <w:r w:rsidRPr="00A82DB4">
        <w:t>Orderer</w:t>
      </w:r>
      <w:proofErr w:type="spellEnd"/>
      <w:r w:rsidRPr="00A82DB4">
        <w:t xml:space="preserve"> (for procurement of unqualified components), to use an approved external facility.</w:t>
      </w:r>
    </w:p>
    <w:p w14:paraId="45AA7F3E" w14:textId="77777777" w:rsidR="002F375B" w:rsidRPr="00A82DB4" w:rsidRDefault="002F375B" w:rsidP="005752AE">
      <w:pPr>
        <w:pStyle w:val="Heading3"/>
      </w:pPr>
      <w:r w:rsidRPr="00A82DB4">
        <w:tab/>
      </w:r>
      <w:bookmarkStart w:id="326" w:name="_Toc12609815"/>
      <w:r w:rsidRPr="00A82DB4">
        <w:t>Inspection Rights</w:t>
      </w:r>
      <w:bookmarkEnd w:id="326"/>
    </w:p>
    <w:p w14:paraId="38E04710" w14:textId="77777777" w:rsidR="002F375B" w:rsidRPr="00A82DB4" w:rsidRDefault="002F375B" w:rsidP="00B24CB1">
      <w:pPr>
        <w:keepLines/>
      </w:pPr>
      <w:r w:rsidRPr="00A82DB4">
        <w:t xml:space="preserve">The ESCC Executive (for qualification, qualification maintenance, or procurement of qualified components) or the </w:t>
      </w:r>
      <w:proofErr w:type="spellStart"/>
      <w:r w:rsidRPr="00A82DB4">
        <w:t>Orderer</w:t>
      </w:r>
      <w:proofErr w:type="spellEnd"/>
      <w:r w:rsidRPr="00A82DB4">
        <w:t xml:space="preserve"> (for procurement of unqualified components if stipulated in the Purchase Order) reserves the right to monitor any of the tests and inspections scheduled in the applicable specifications.</w:t>
      </w:r>
    </w:p>
    <w:p w14:paraId="0F130CFA" w14:textId="77777777" w:rsidR="002F375B" w:rsidRPr="00A82DB4" w:rsidRDefault="002F375B" w:rsidP="005752AE">
      <w:pPr>
        <w:pStyle w:val="Heading3"/>
      </w:pPr>
      <w:r w:rsidRPr="00A82DB4">
        <w:lastRenderedPageBreak/>
        <w:tab/>
      </w:r>
      <w:bookmarkStart w:id="327" w:name="_Toc12609816"/>
      <w:r w:rsidRPr="00A82DB4">
        <w:t>Customer Source Inspections</w:t>
      </w:r>
      <w:bookmarkEnd w:id="327"/>
    </w:p>
    <w:p w14:paraId="68E59654" w14:textId="77777777" w:rsidR="002F375B" w:rsidRPr="00A82DB4" w:rsidRDefault="002F375B" w:rsidP="00B24CB1">
      <w:pPr>
        <w:pStyle w:val="Heading4"/>
        <w:keepLines/>
      </w:pPr>
      <w:bookmarkStart w:id="328" w:name="_Toc12609817"/>
      <w:r w:rsidRPr="00A82DB4">
        <w:t xml:space="preserve">Pre-Encapsulation </w:t>
      </w:r>
      <w:r w:rsidR="00E07024" w:rsidRPr="00A82DB4">
        <w:t xml:space="preserve">Customer </w:t>
      </w:r>
      <w:r w:rsidRPr="00A82DB4">
        <w:t>Source Inspection</w:t>
      </w:r>
      <w:bookmarkEnd w:id="328"/>
    </w:p>
    <w:p w14:paraId="4AC5079B" w14:textId="134F9416" w:rsidR="002F375B" w:rsidRPr="00A82DB4" w:rsidRDefault="002F375B" w:rsidP="00B24CB1">
      <w:pPr>
        <w:keepLines/>
      </w:pPr>
      <w:r w:rsidRPr="00A82DB4">
        <w:t xml:space="preserve">If stipulated in the Purchase Order, the </w:t>
      </w:r>
      <w:proofErr w:type="spellStart"/>
      <w:r w:rsidRPr="00A82DB4">
        <w:t>Orderer</w:t>
      </w:r>
      <w:proofErr w:type="spellEnd"/>
      <w:r w:rsidRPr="00A82DB4">
        <w:t xml:space="preserve"> may perform a source inspection at the Manufacturer’s facility prior to encapsulation (e.g. perform Internal Visual Inspection</w:t>
      </w:r>
      <w:r w:rsidR="000F7ADD" w:rsidRPr="00A82DB4">
        <w:t>, witness of Bond Pull and Die Shear</w:t>
      </w:r>
      <w:r w:rsidRPr="00A82DB4">
        <w:t xml:space="preserve">). Details of the inspections to be </w:t>
      </w:r>
      <w:proofErr w:type="gramStart"/>
      <w:r w:rsidRPr="00A82DB4">
        <w:t>performed</w:t>
      </w:r>
      <w:proofErr w:type="gramEnd"/>
      <w:r w:rsidRPr="00A82DB4">
        <w:t xml:space="preserve"> or witnessed and the required period of notification shall be as stipulated in the Purchase Order.</w:t>
      </w:r>
    </w:p>
    <w:p w14:paraId="03C19F27" w14:textId="77777777" w:rsidR="002F375B" w:rsidRPr="00A82DB4" w:rsidRDefault="002F375B" w:rsidP="00B24CB1">
      <w:pPr>
        <w:pStyle w:val="Heading4"/>
        <w:keepLines/>
      </w:pPr>
      <w:bookmarkStart w:id="329" w:name="_Toc12609818"/>
      <w:r w:rsidRPr="00A82DB4">
        <w:t>Final</w:t>
      </w:r>
      <w:r w:rsidR="00E07024" w:rsidRPr="00A82DB4">
        <w:t xml:space="preserve"> Customer</w:t>
      </w:r>
      <w:r w:rsidRPr="00A82DB4">
        <w:t xml:space="preserve"> Source Inspection</w:t>
      </w:r>
      <w:bookmarkEnd w:id="329"/>
    </w:p>
    <w:p w14:paraId="3603467A" w14:textId="594E2CF3" w:rsidR="002F375B" w:rsidRPr="00A82DB4" w:rsidRDefault="002F375B" w:rsidP="00A916EB">
      <w:pPr>
        <w:keepLines/>
      </w:pPr>
      <w:proofErr w:type="gramStart"/>
      <w:r w:rsidRPr="00A82DB4">
        <w:t xml:space="preserve">If stipulated in the Purchase Order, </w:t>
      </w:r>
      <w:r w:rsidR="008C5BD1" w:rsidRPr="00A82DB4">
        <w:t xml:space="preserve">the </w:t>
      </w:r>
      <w:proofErr w:type="spellStart"/>
      <w:r w:rsidRPr="00A82DB4">
        <w:t>Orderer</w:t>
      </w:r>
      <w:proofErr w:type="spellEnd"/>
      <w:r w:rsidRPr="00A82DB4">
        <w:t xml:space="preserve"> may perform a source inspection at the Manufacturer’s facility </w:t>
      </w:r>
      <w:r w:rsidR="008A75B1" w:rsidRPr="00A82DB4">
        <w:t xml:space="preserve">prior to delivery </w:t>
      </w:r>
      <w:r w:rsidRPr="00A82DB4">
        <w:t xml:space="preserve">at </w:t>
      </w:r>
      <w:r w:rsidR="004E05B1" w:rsidRPr="00A82DB4">
        <w:t xml:space="preserve">an appropriate point during testing that has been agreed with the Manufacturer </w:t>
      </w:r>
      <w:r w:rsidRPr="00A82DB4">
        <w:t>(e.g</w:t>
      </w:r>
      <w:r w:rsidR="004930EB" w:rsidRPr="00A82DB4">
        <w:t>. </w:t>
      </w:r>
      <w:r w:rsidR="004E05B1" w:rsidRPr="00A82DB4">
        <w:t xml:space="preserve">perform Die Visual Inspection for Die Components; </w:t>
      </w:r>
      <w:r w:rsidRPr="00A82DB4">
        <w:t>witness of final Room Temperature Electrical Measurements</w:t>
      </w:r>
      <w:r w:rsidR="004E05B1" w:rsidRPr="00A82DB4">
        <w:t>;</w:t>
      </w:r>
      <w:r w:rsidR="00A916EB" w:rsidRPr="00A82DB4">
        <w:t xml:space="preserve"> performance of External Visual Inspection and Dimension Check</w:t>
      </w:r>
      <w:r w:rsidR="004E05B1" w:rsidRPr="00A82DB4">
        <w:t>;</w:t>
      </w:r>
      <w:r w:rsidR="00A916EB" w:rsidRPr="00A82DB4">
        <w:t xml:space="preserve"> review of the data documentation package</w:t>
      </w:r>
      <w:r w:rsidRPr="00A82DB4">
        <w:t>).</w:t>
      </w:r>
      <w:proofErr w:type="gramEnd"/>
      <w:r w:rsidRPr="00A82DB4">
        <w:t xml:space="preserve"> Details of the inspections to be </w:t>
      </w:r>
      <w:proofErr w:type="gramStart"/>
      <w:r w:rsidRPr="00A82DB4">
        <w:t>performed</w:t>
      </w:r>
      <w:proofErr w:type="gramEnd"/>
      <w:r w:rsidRPr="00A82DB4">
        <w:t xml:space="preserve"> or witnessed and the required period of notification shall be as stipulated in the Purchase Order.</w:t>
      </w:r>
    </w:p>
    <w:p w14:paraId="36B38FB6" w14:textId="32690615" w:rsidR="002F375B" w:rsidRPr="00A82DB4" w:rsidRDefault="00F7257A" w:rsidP="00E91F55">
      <w:pPr>
        <w:pStyle w:val="Heading2"/>
      </w:pPr>
      <w:bookmarkStart w:id="330" w:name="_Toc12609819"/>
      <w:r w:rsidRPr="00A82DB4">
        <w:rPr>
          <w:caps w:val="0"/>
        </w:rPr>
        <w:t>QUALIFICATION AND QUALIFICATION MAINTENANCE REQUIREMENTS ON A MANUFACTURER</w:t>
      </w:r>
      <w:bookmarkEnd w:id="330"/>
    </w:p>
    <w:p w14:paraId="219D0758" w14:textId="5007D086" w:rsidR="002F375B" w:rsidRPr="00A82DB4" w:rsidRDefault="002F375B" w:rsidP="00B24CB1">
      <w:pPr>
        <w:keepLines/>
      </w:pPr>
      <w:r w:rsidRPr="00A82DB4">
        <w:t xml:space="preserve">To obtain and maintain the qualification of a component, or family of components, a Manufacturer shall satisfy the requirements of ESCC Basic Specification No. </w:t>
      </w:r>
      <w:hyperlink r:id="rId51" w:history="1">
        <w:hyperlink r:id="rId52" w:history="1">
          <w:r w:rsidR="00DC05E0" w:rsidRPr="0015020D">
            <w:rPr>
              <w:rStyle w:val="Hyperlink"/>
            </w:rPr>
            <w:t>20100</w:t>
          </w:r>
        </w:hyperlink>
      </w:hyperlink>
      <w:del w:id="331" w:author="Fernando Martinez" w:date="2019-09-05T11:56:00Z">
        <w:r w:rsidRPr="00A82DB4" w:rsidDel="003A3999">
          <w:delText>.</w:delText>
        </w:r>
      </w:del>
      <w:ins w:id="332" w:author="Fernando Martinez" w:date="2019-09-05T11:56:00Z">
        <w:r w:rsidR="003A3999">
          <w:t>, except as amended in Para. 4.2.1</w:t>
        </w:r>
      </w:ins>
    </w:p>
    <w:p w14:paraId="202F86B9" w14:textId="750431DA" w:rsidR="002F375B" w:rsidRDefault="002F375B" w:rsidP="00B24CB1">
      <w:pPr>
        <w:keepLines/>
        <w:rPr>
          <w:ins w:id="333" w:author="Fernando Martinez" w:date="2019-09-05T12:00:00Z"/>
        </w:rPr>
      </w:pPr>
      <w:r w:rsidRPr="00A82DB4">
        <w:t>To obtain and maintain the qualification of a component produced using a qualified Technology Flow, a</w:t>
      </w:r>
      <w:r w:rsidR="005A7E22" w:rsidRPr="00A82DB4">
        <w:t xml:space="preserve"> </w:t>
      </w:r>
      <w:r w:rsidRPr="00A82DB4">
        <w:t xml:space="preserve">Manufacturer shall satisfy the requirements of ESCC Basic Specification No. </w:t>
      </w:r>
      <w:hyperlink r:id="rId53" w:history="1">
        <w:hyperlink r:id="rId54" w:history="1">
          <w:r w:rsidR="00DC05E0">
            <w:rPr>
              <w:rStyle w:val="Hyperlink"/>
            </w:rPr>
            <w:t>25400</w:t>
          </w:r>
        </w:hyperlink>
      </w:hyperlink>
      <w:r w:rsidRPr="00A82DB4">
        <w:t>.</w:t>
      </w:r>
    </w:p>
    <w:p w14:paraId="414FAAB4" w14:textId="77777777" w:rsidR="004D0BB9" w:rsidRDefault="004D0BB9" w:rsidP="004D0BB9">
      <w:pPr>
        <w:pStyle w:val="Heading3"/>
        <w:rPr>
          <w:ins w:id="334" w:author="Fernando Martinez" w:date="2019-09-05T12:00:00Z"/>
        </w:rPr>
      </w:pPr>
      <w:bookmarkStart w:id="335" w:name="_Ref493581165"/>
      <w:bookmarkStart w:id="336" w:name="_Toc493582011"/>
      <w:ins w:id="337" w:author="Fernando Martinez" w:date="2019-09-05T12:00:00Z">
        <w:r>
          <w:t>Single Phase Qualification (SPQ)</w:t>
        </w:r>
        <w:bookmarkEnd w:id="335"/>
        <w:bookmarkEnd w:id="336"/>
      </w:ins>
    </w:p>
    <w:p w14:paraId="2854838C" w14:textId="77777777" w:rsidR="004D0BB9" w:rsidRDefault="004D0BB9" w:rsidP="004D0BB9">
      <w:pPr>
        <w:rPr>
          <w:ins w:id="338" w:author="Fernando Martinez" w:date="2019-09-05T12:00:00Z"/>
        </w:rPr>
      </w:pPr>
      <w:ins w:id="339" w:author="Fernando Martinez" w:date="2019-09-05T12:00:00Z">
        <w:r w:rsidRPr="008234C4">
          <w:t xml:space="preserve">At the discretion of the ESCC Executive, the separate detailed evaluation phase of ESCC Basic Specification No. </w:t>
        </w:r>
        <w:r w:rsidRPr="008234C4">
          <w:fldChar w:fldCharType="begin"/>
        </w:r>
        <w:r w:rsidRPr="008234C4">
          <w:instrText xml:space="preserve"> HYPERLINK "https://escies.org/specfamily/searchSpecification?text=%2220100%22" </w:instrText>
        </w:r>
        <w:r w:rsidRPr="008234C4">
          <w:fldChar w:fldCharType="separate"/>
        </w:r>
        <w:proofErr w:type="gramStart"/>
        <w:r w:rsidRPr="008234C4">
          <w:rPr>
            <w:rStyle w:val="Hyperlink"/>
          </w:rPr>
          <w:t>20100</w:t>
        </w:r>
        <w:proofErr w:type="gramEnd"/>
        <w:r w:rsidRPr="008234C4">
          <w:rPr>
            <w:rStyle w:val="Hyperlink"/>
          </w:rPr>
          <w:fldChar w:fldCharType="end"/>
        </w:r>
        <w:r w:rsidRPr="008234C4">
          <w:rPr>
            <w:rStyle w:val="Hyperlink"/>
          </w:rPr>
          <w:t xml:space="preserve"> </w:t>
        </w:r>
        <w:r>
          <w:t>may</w:t>
        </w:r>
        <w:r w:rsidRPr="008234C4">
          <w:t xml:space="preserve"> be </w:t>
        </w:r>
        <w:r>
          <w:t>waived</w:t>
        </w:r>
        <w:r w:rsidRPr="008234C4">
          <w:t>.</w:t>
        </w:r>
        <w:r>
          <w:t xml:space="preserve"> Instead, additional assessment activities, to be </w:t>
        </w:r>
        <w:proofErr w:type="gramStart"/>
        <w:r>
          <w:t>performed</w:t>
        </w:r>
        <w:proofErr w:type="gramEnd"/>
        <w:r>
          <w:t xml:space="preserve"> by the Manufacturer, and supervised by and agreed with the ESCC Executive, shall be included as an initial stage in the process of achieving qualification. </w:t>
        </w:r>
        <w:r w:rsidRPr="00785A81">
          <w:rPr>
            <w:highlight w:val="yellow"/>
          </w:rPr>
          <w:t xml:space="preserve">This approach </w:t>
        </w:r>
        <w:proofErr w:type="gramStart"/>
        <w:r w:rsidRPr="00785A81">
          <w:rPr>
            <w:highlight w:val="yellow"/>
          </w:rPr>
          <w:t>is described</w:t>
        </w:r>
        <w:proofErr w:type="gramEnd"/>
        <w:r w:rsidRPr="00785A81">
          <w:rPr>
            <w:highlight w:val="yellow"/>
          </w:rPr>
          <w:t xml:space="preserve"> in</w:t>
        </w:r>
        <w:r>
          <w:rPr>
            <w:highlight w:val="yellow"/>
          </w:rPr>
          <w:t xml:space="preserve"> chart F0 of this specification</w:t>
        </w:r>
        <w:r>
          <w:t>.</w:t>
        </w:r>
      </w:ins>
    </w:p>
    <w:p w14:paraId="4785A900" w14:textId="42368904" w:rsidR="004D0BB9" w:rsidRDefault="004D0BB9" w:rsidP="004D0BB9">
      <w:pPr>
        <w:spacing w:after="120"/>
        <w:rPr>
          <w:ins w:id="340" w:author="Fernando Martinez" w:date="2019-09-05T12:00:00Z"/>
        </w:rPr>
      </w:pPr>
      <w:ins w:id="341" w:author="Fernando Martinez" w:date="2019-09-05T12:00:00Z">
        <w:r>
          <w:t xml:space="preserve">The </w:t>
        </w:r>
        <w:proofErr w:type="gramStart"/>
        <w:r>
          <w:t>verification of the completeness and adequacy of data related to the preliminary assessment specified here below will be performed by the ESCC Executive as part of the Manufacturer evaluation, to be conducted in accor</w:t>
        </w:r>
        <w:r w:rsidR="00EB0A5C">
          <w:t>dance with ESCC 20200, ESCC 2025</w:t>
        </w:r>
        <w:r>
          <w:t>000 and the rest of this document</w:t>
        </w:r>
        <w:proofErr w:type="gramEnd"/>
      </w:ins>
    </w:p>
    <w:p w14:paraId="6DB14DE6" w14:textId="77777777" w:rsidR="004D0BB9" w:rsidRPr="00350F0B" w:rsidRDefault="004D0BB9" w:rsidP="004D0BB9">
      <w:pPr>
        <w:pStyle w:val="alphabeticallist"/>
        <w:keepNext/>
        <w:spacing w:before="120" w:line="276" w:lineRule="auto"/>
        <w:rPr>
          <w:ins w:id="342" w:author="Fernando Martinez" w:date="2019-09-05T12:00:00Z"/>
          <w:u w:val="single"/>
        </w:rPr>
      </w:pPr>
      <w:ins w:id="343" w:author="Fernando Martinez" w:date="2019-09-05T12:00:00Z">
        <w:r w:rsidRPr="00350F0B">
          <w:rPr>
            <w:u w:val="single"/>
          </w:rPr>
          <w:t>Manufacturer Assessment</w:t>
        </w:r>
      </w:ins>
    </w:p>
    <w:p w14:paraId="460655C8" w14:textId="77777777" w:rsidR="004D0BB9" w:rsidRDefault="004D0BB9" w:rsidP="004D0BB9">
      <w:pPr>
        <w:pStyle w:val="alphabeticallist"/>
        <w:keepNext/>
        <w:numPr>
          <w:ilvl w:val="0"/>
          <w:numId w:val="0"/>
        </w:numPr>
        <w:spacing w:line="276" w:lineRule="auto"/>
        <w:ind w:left="1985"/>
        <w:rPr>
          <w:ins w:id="344" w:author="Fernando Martinez" w:date="2019-09-05T12:00:00Z"/>
        </w:rPr>
      </w:pPr>
      <w:ins w:id="345" w:author="Fernando Martinez" w:date="2019-09-05T12:00:00Z">
        <w:r>
          <w:t>The Manufacturer shall provide the following information for the component(s) being qualified, to the ESCC Executive for review:</w:t>
        </w:r>
      </w:ins>
    </w:p>
    <w:p w14:paraId="7C15C2C7" w14:textId="77777777" w:rsidR="004D0BB9" w:rsidRDefault="004D0BB9" w:rsidP="004D0BB9">
      <w:pPr>
        <w:pStyle w:val="alphabeticallist"/>
        <w:keepNext/>
        <w:numPr>
          <w:ilvl w:val="0"/>
          <w:numId w:val="50"/>
        </w:numPr>
        <w:spacing w:line="276" w:lineRule="auto"/>
        <w:ind w:left="2410" w:hanging="425"/>
        <w:rPr>
          <w:ins w:id="346" w:author="Fernando Martinez" w:date="2019-09-05T12:00:00Z"/>
          <w:lang w:eastAsia="en-US"/>
        </w:rPr>
      </w:pPr>
      <w:ins w:id="347" w:author="Fernando Martinez" w:date="2019-09-05T12:00:00Z">
        <w:r>
          <w:rPr>
            <w:lang w:eastAsia="en-US"/>
          </w:rPr>
          <w:t>Detailed conformance matrix to general requirements for Qualification included in ESCC 20100</w:t>
        </w:r>
      </w:ins>
    </w:p>
    <w:p w14:paraId="69DE466D" w14:textId="77777777" w:rsidR="004D0BB9" w:rsidRDefault="004D0BB9" w:rsidP="004D0BB9">
      <w:pPr>
        <w:pStyle w:val="Bullet2"/>
        <w:keepNext/>
        <w:spacing w:after="60" w:line="276" w:lineRule="auto"/>
        <w:ind w:left="2342" w:hanging="357"/>
        <w:rPr>
          <w:ins w:id="348" w:author="Fernando Martinez" w:date="2019-09-05T12:00:00Z"/>
        </w:rPr>
      </w:pPr>
      <w:ins w:id="349" w:author="Fernando Martinez" w:date="2019-09-05T12:00:00Z">
        <w:r>
          <w:t>Information explicitly indicating full details on the compliance, or otherwise, of the Manufacturer’s quality management system to the requirements of ESCC Basic Specification No. </w:t>
        </w:r>
        <w:r>
          <w:fldChar w:fldCharType="begin"/>
        </w:r>
        <w:r>
          <w:instrText xml:space="preserve"> HYPERLINK "https://escies.org/specfamily/searchSpecification?text=%2224600%22" </w:instrText>
        </w:r>
        <w:r>
          <w:fldChar w:fldCharType="separate"/>
        </w:r>
        <w:r w:rsidRPr="00EC2B8E">
          <w:rPr>
            <w:rStyle w:val="Hyperlink"/>
          </w:rPr>
          <w:t>24600</w:t>
        </w:r>
        <w:r>
          <w:rPr>
            <w:rStyle w:val="Hyperlink"/>
          </w:rPr>
          <w:fldChar w:fldCharType="end"/>
        </w:r>
        <w:r>
          <w:t>.</w:t>
        </w:r>
      </w:ins>
    </w:p>
    <w:p w14:paraId="0F40A070" w14:textId="77777777" w:rsidR="004D0BB9" w:rsidRDefault="004D0BB9" w:rsidP="004D0BB9">
      <w:pPr>
        <w:pStyle w:val="Bullet2"/>
        <w:keepNext/>
        <w:spacing w:after="60" w:line="276" w:lineRule="auto"/>
        <w:ind w:left="2342" w:hanging="357"/>
        <w:rPr>
          <w:ins w:id="350" w:author="Fernando Martinez" w:date="2019-09-05T12:00:00Z"/>
        </w:rPr>
      </w:pPr>
      <w:ins w:id="351" w:author="Fernando Martinez" w:date="2019-09-05T12:00:00Z">
        <w:r>
          <w:t>A completed ESCC Manufacturer Checklist in accordance with ESCC Basic Specification No. </w:t>
        </w:r>
        <w:r>
          <w:fldChar w:fldCharType="begin"/>
        </w:r>
        <w:r>
          <w:instrText xml:space="preserve"> HYPERLINK "https://escies.org/specfamily/searchSpecification?text=%2220200%22" </w:instrText>
        </w:r>
        <w:r>
          <w:fldChar w:fldCharType="separate"/>
        </w:r>
        <w:r w:rsidRPr="0030034A">
          <w:rPr>
            <w:rStyle w:val="Hyperlink"/>
          </w:rPr>
          <w:t>20200</w:t>
        </w:r>
        <w:r>
          <w:fldChar w:fldCharType="end"/>
        </w:r>
        <w:r>
          <w:t>.</w:t>
        </w:r>
      </w:ins>
    </w:p>
    <w:p w14:paraId="3D579E30" w14:textId="77777777" w:rsidR="004D0BB9" w:rsidRDefault="004D0BB9" w:rsidP="004D0BB9">
      <w:pPr>
        <w:pStyle w:val="Bullet2"/>
        <w:keepNext/>
        <w:spacing w:after="60" w:line="276" w:lineRule="auto"/>
        <w:ind w:left="2342" w:hanging="357"/>
        <w:rPr>
          <w:ins w:id="352" w:author="Fernando Martinez" w:date="2019-09-05T12:00:00Z"/>
        </w:rPr>
      </w:pPr>
      <w:ins w:id="353" w:author="Fernando Martinez" w:date="2019-09-05T12:00:00Z">
        <w:r>
          <w:t xml:space="preserve">The draft </w:t>
        </w:r>
        <w:r w:rsidRPr="007F68BF">
          <w:t>Proces</w:t>
        </w:r>
        <w:r>
          <w:t>s Identification Document (PID).</w:t>
        </w:r>
      </w:ins>
    </w:p>
    <w:p w14:paraId="655C6570" w14:textId="77777777" w:rsidR="004D0BB9" w:rsidRDefault="004D0BB9" w:rsidP="004D0BB9">
      <w:pPr>
        <w:pStyle w:val="Bullet2"/>
        <w:spacing w:after="60" w:line="276" w:lineRule="auto"/>
        <w:ind w:left="2342" w:hanging="357"/>
        <w:rPr>
          <w:ins w:id="354" w:author="Fernando Martinez" w:date="2019-09-05T12:00:00Z"/>
        </w:rPr>
      </w:pPr>
      <w:ins w:id="355" w:author="Fernando Martinez" w:date="2019-09-05T12:00:00Z">
        <w:r>
          <w:t>A draft ESCC Detail Specification</w:t>
        </w:r>
      </w:ins>
    </w:p>
    <w:p w14:paraId="24AC56E6" w14:textId="273BCD03" w:rsidR="004D0BB9" w:rsidRPr="00350F0B" w:rsidRDefault="004D0BB9" w:rsidP="004D0BB9">
      <w:pPr>
        <w:pStyle w:val="alphabeticallist"/>
        <w:keepNext/>
        <w:spacing w:before="120" w:line="276" w:lineRule="auto"/>
        <w:rPr>
          <w:ins w:id="356" w:author="Fernando Martinez" w:date="2019-09-05T12:00:00Z"/>
          <w:u w:val="single"/>
        </w:rPr>
      </w:pPr>
      <w:ins w:id="357" w:author="Fernando Martinez" w:date="2019-09-05T12:00:00Z">
        <w:r w:rsidRPr="00350F0B">
          <w:rPr>
            <w:u w:val="single"/>
          </w:rPr>
          <w:lastRenderedPageBreak/>
          <w:t>Component Assessment</w:t>
        </w:r>
      </w:ins>
    </w:p>
    <w:p w14:paraId="028E8DE6" w14:textId="77777777" w:rsidR="004D0BB9" w:rsidRDefault="004D0BB9" w:rsidP="004D0BB9">
      <w:pPr>
        <w:pStyle w:val="alphabeticallist"/>
        <w:keepNext/>
        <w:numPr>
          <w:ilvl w:val="0"/>
          <w:numId w:val="0"/>
        </w:numPr>
        <w:spacing w:line="276" w:lineRule="auto"/>
        <w:ind w:left="1985"/>
        <w:rPr>
          <w:ins w:id="358" w:author="Fernando Martinez" w:date="2019-09-05T12:00:00Z"/>
        </w:rPr>
      </w:pPr>
      <w:ins w:id="359" w:author="Fernando Martinez" w:date="2019-09-05T12:00:00Z">
        <w:r>
          <w:t>The Manufacturer shall provide to the ESCC Executive sufficient information to enable the full assessment of the suitability of the component(s) being qualified under the following criteria:</w:t>
        </w:r>
      </w:ins>
    </w:p>
    <w:p w14:paraId="31E669F3" w14:textId="77777777" w:rsidR="004D0BB9" w:rsidRDefault="004D0BB9" w:rsidP="004D0BB9">
      <w:pPr>
        <w:pStyle w:val="Bullet2"/>
        <w:spacing w:line="276" w:lineRule="auto"/>
        <w:ind w:left="2342" w:hanging="357"/>
        <w:rPr>
          <w:ins w:id="360" w:author="Fernando Martinez" w:date="2019-09-05T12:00:00Z"/>
        </w:rPr>
      </w:pPr>
      <w:ins w:id="361" w:author="Fernando Martinez" w:date="2019-09-05T12:00:00Z">
        <w:r>
          <w:t>design margins</w:t>
        </w:r>
      </w:ins>
    </w:p>
    <w:p w14:paraId="6F7B6E5C" w14:textId="77777777" w:rsidR="004D0BB9" w:rsidRDefault="004D0BB9" w:rsidP="004D0BB9">
      <w:pPr>
        <w:pStyle w:val="Bullet2"/>
        <w:spacing w:line="276" w:lineRule="auto"/>
        <w:ind w:left="2342" w:hanging="357"/>
        <w:rPr>
          <w:ins w:id="362" w:author="Fernando Martinez" w:date="2019-09-05T12:00:00Z"/>
        </w:rPr>
      </w:pPr>
      <w:ins w:id="363" w:author="Fernando Martinez" w:date="2019-09-05T12:00:00Z">
        <w:r>
          <w:t>constituent materials</w:t>
        </w:r>
      </w:ins>
    </w:p>
    <w:p w14:paraId="6D45C385" w14:textId="77777777" w:rsidR="004D0BB9" w:rsidRDefault="004D0BB9" w:rsidP="004D0BB9">
      <w:pPr>
        <w:pStyle w:val="Bullet2"/>
        <w:spacing w:line="276" w:lineRule="auto"/>
        <w:ind w:left="2342" w:hanging="357"/>
        <w:rPr>
          <w:ins w:id="364" w:author="Fernando Martinez" w:date="2019-09-05T12:00:00Z"/>
        </w:rPr>
      </w:pPr>
      <w:ins w:id="365" w:author="Fernando Martinez" w:date="2019-09-05T12:00:00Z">
        <w:r>
          <w:t>construction</w:t>
        </w:r>
      </w:ins>
    </w:p>
    <w:p w14:paraId="286AA826" w14:textId="20172D75" w:rsidR="004D0BB9" w:rsidRPr="00DE378F" w:rsidRDefault="004D0BB9" w:rsidP="004D0BB9">
      <w:pPr>
        <w:pStyle w:val="Bullet2"/>
        <w:spacing w:after="40" w:line="276" w:lineRule="auto"/>
        <w:ind w:left="2342" w:hanging="357"/>
        <w:rPr>
          <w:ins w:id="366" w:author="Fernando Martinez" w:date="2019-09-05T12:00:00Z"/>
          <w:strike/>
          <w:u w:val="single"/>
          <w:lang w:eastAsia="fr-FR"/>
        </w:rPr>
      </w:pPr>
      <w:ins w:id="367" w:author="Fernando Martinez" w:date="2019-09-05T12:00:00Z">
        <w:r>
          <w:t>characterisation and performance over the full operating</w:t>
        </w:r>
        <w:r w:rsidR="00951C69">
          <w:t xml:space="preserve"> and storage temperature ranges</w:t>
        </w:r>
      </w:ins>
    </w:p>
    <w:p w14:paraId="1EC183C3" w14:textId="210C250A" w:rsidR="004D0BB9" w:rsidRDefault="004D0BB9" w:rsidP="004D0BB9">
      <w:pPr>
        <w:pStyle w:val="Bullet2"/>
        <w:spacing w:line="276" w:lineRule="auto"/>
        <w:ind w:left="2342" w:hanging="357"/>
        <w:rPr>
          <w:ins w:id="368" w:author="Fernando Martinez" w:date="2019-09-05T12:00:00Z"/>
        </w:rPr>
      </w:pPr>
      <w:ins w:id="369" w:author="Fernando Martinez" w:date="2019-09-05T12:00:00Z">
        <w:r>
          <w:t xml:space="preserve">radiation </w:t>
        </w:r>
        <w:r w:rsidRPr="00951C69">
          <w:rPr>
            <w:rPrChange w:id="370" w:author="Fernando Martinez" w:date="2019-09-06T13:18:00Z">
              <w:rPr>
                <w:highlight w:val="yellow"/>
              </w:rPr>
            </w:rPrChange>
          </w:rPr>
          <w:t>resistance</w:t>
        </w:r>
        <w:r w:rsidRPr="00951C69">
          <w:t xml:space="preserve"> </w:t>
        </w:r>
        <w:r w:rsidRPr="00951C69">
          <w:rPr>
            <w:rPrChange w:id="371" w:author="Fernando Martinez" w:date="2019-09-06T13:18:00Z">
              <w:rPr>
                <w:highlight w:val="yellow"/>
              </w:rPr>
            </w:rPrChange>
          </w:rPr>
          <w:t>tolerance</w:t>
        </w:r>
      </w:ins>
    </w:p>
    <w:p w14:paraId="3B7BA9F7" w14:textId="7DDC5D35" w:rsidR="00951C69" w:rsidRDefault="004D0BB9" w:rsidP="00951C69">
      <w:pPr>
        <w:pStyle w:val="Bullet2"/>
        <w:spacing w:line="276" w:lineRule="auto"/>
        <w:ind w:left="2342" w:hanging="357"/>
        <w:rPr>
          <w:ins w:id="372" w:author="Fernando Martinez" w:date="2019-09-05T12:00:00Z"/>
        </w:rPr>
      </w:pPr>
      <w:ins w:id="373" w:author="Fernando Martinez" w:date="2019-09-05T12:00:00Z">
        <w:r>
          <w:t>intrinsic reliability</w:t>
        </w:r>
      </w:ins>
    </w:p>
    <w:p w14:paraId="749D999A" w14:textId="77777777" w:rsidR="004D0BB9" w:rsidRDefault="004D0BB9" w:rsidP="004D0BB9">
      <w:pPr>
        <w:pStyle w:val="alphabeticallist"/>
        <w:numPr>
          <w:ilvl w:val="0"/>
          <w:numId w:val="0"/>
        </w:numPr>
        <w:spacing w:before="120" w:after="120" w:line="276" w:lineRule="auto"/>
        <w:ind w:left="1985"/>
        <w:rPr>
          <w:ins w:id="374" w:author="Fernando Martinez" w:date="2019-09-05T12:00:00Z"/>
        </w:rPr>
      </w:pPr>
      <w:ins w:id="375" w:author="Fernando Martinez" w:date="2019-09-05T12:00:00Z">
        <w:r>
          <w:t xml:space="preserve">Specific requirements to </w:t>
        </w:r>
        <w:proofErr w:type="gramStart"/>
        <w:r>
          <w:t>be addressed</w:t>
        </w:r>
        <w:proofErr w:type="gramEnd"/>
        <w:r>
          <w:t xml:space="preserve"> for the component(s) being qualified shall include the following (the relevant requirements specified in ESCC </w:t>
        </w:r>
        <w:r w:rsidRPr="005F71AB">
          <w:t xml:space="preserve">Basic Specification </w:t>
        </w:r>
        <w:r>
          <w:t>Nos. </w:t>
        </w:r>
        <w:r>
          <w:fldChar w:fldCharType="begin"/>
        </w:r>
        <w:r>
          <w:instrText xml:space="preserve"> HYPERLINK "https://escies.org/specfamily/searchSpecification?text=%2222600%22" </w:instrText>
        </w:r>
        <w:r>
          <w:fldChar w:fldCharType="separate"/>
        </w:r>
        <w:r w:rsidRPr="00EC2B8E">
          <w:rPr>
            <w:rStyle w:val="Hyperlink"/>
          </w:rPr>
          <w:t>22600</w:t>
        </w:r>
        <w:r>
          <w:rPr>
            <w:rStyle w:val="Hyperlink"/>
          </w:rPr>
          <w:fldChar w:fldCharType="end"/>
        </w:r>
        <w:r>
          <w:t xml:space="preserve"> and </w:t>
        </w:r>
        <w:r>
          <w:fldChar w:fldCharType="begin"/>
        </w:r>
        <w:r>
          <w:instrText xml:space="preserve"> HYPERLINK "https://escies.org/specfamily/searchSpecification?text=%222269000%22" </w:instrText>
        </w:r>
        <w:r>
          <w:fldChar w:fldCharType="separate"/>
        </w:r>
        <w:r w:rsidRPr="0030034A">
          <w:rPr>
            <w:rStyle w:val="Hyperlink"/>
          </w:rPr>
          <w:t>226</w:t>
        </w:r>
        <w:r>
          <w:rPr>
            <w:rStyle w:val="Hyperlink"/>
          </w:rPr>
          <w:t>5</w:t>
        </w:r>
        <w:r w:rsidRPr="0030034A">
          <w:rPr>
            <w:rStyle w:val="Hyperlink"/>
          </w:rPr>
          <w:t>000</w:t>
        </w:r>
        <w:r>
          <w:fldChar w:fldCharType="end"/>
        </w:r>
        <w:r>
          <w:t xml:space="preserve"> </w:t>
        </w:r>
        <w:proofErr w:type="gramStart"/>
        <w:r>
          <w:t>may be used</w:t>
        </w:r>
        <w:proofErr w:type="gramEnd"/>
        <w:r>
          <w:t xml:space="preserve"> for guidance):</w:t>
        </w:r>
      </w:ins>
    </w:p>
    <w:p w14:paraId="5D1A9AD6" w14:textId="77777777" w:rsidR="004D0BB9" w:rsidRPr="00350F0B" w:rsidRDefault="004D0BB9" w:rsidP="004D0BB9">
      <w:pPr>
        <w:pStyle w:val="alphabeticallist"/>
        <w:numPr>
          <w:ilvl w:val="0"/>
          <w:numId w:val="51"/>
        </w:numPr>
        <w:spacing w:before="120" w:line="276" w:lineRule="auto"/>
        <w:ind w:left="2458"/>
        <w:rPr>
          <w:ins w:id="376" w:author="Fernando Martinez" w:date="2019-09-05T12:00:00Z"/>
          <w:u w:val="single"/>
        </w:rPr>
      </w:pPr>
      <w:ins w:id="377" w:author="Fernando Martinez" w:date="2019-09-05T12:00:00Z">
        <w:r w:rsidRPr="00350F0B">
          <w:rPr>
            <w:u w:val="single"/>
          </w:rPr>
          <w:t>Wafer Level Reliability Assessment</w:t>
        </w:r>
      </w:ins>
    </w:p>
    <w:p w14:paraId="60B2ECB7" w14:textId="77777777" w:rsidR="004D0BB9" w:rsidRDefault="004D0BB9" w:rsidP="004D0BB9">
      <w:pPr>
        <w:pStyle w:val="alphabeticallist"/>
        <w:numPr>
          <w:ilvl w:val="0"/>
          <w:numId w:val="0"/>
        </w:numPr>
        <w:spacing w:after="120" w:line="276" w:lineRule="auto"/>
        <w:ind w:left="2458"/>
        <w:rPr>
          <w:ins w:id="378" w:author="Fernando Martinez" w:date="2019-09-05T12:00:00Z"/>
        </w:rPr>
      </w:pPr>
      <w:ins w:id="379" w:author="Fernando Martinez" w:date="2019-09-05T12:00:00Z">
        <w:r>
          <w:t>This assessment</w:t>
        </w:r>
        <w:r w:rsidRPr="00EF0572">
          <w:t xml:space="preserve"> shall </w:t>
        </w:r>
        <w:r>
          <w:t>address</w:t>
        </w:r>
        <w:r w:rsidRPr="00EF0572">
          <w:t xml:space="preserve"> potential fa</w:t>
        </w:r>
        <w:r>
          <w:t>ilure mechanisms and mitigation</w:t>
        </w:r>
        <w:r w:rsidRPr="00EF0572">
          <w:t xml:space="preserve"> strategies, calculation/evaluation of activation energy and acceleration factors for voltage and temperature, and </w:t>
        </w:r>
        <w:r>
          <w:t xml:space="preserve">the </w:t>
        </w:r>
        <w:r w:rsidRPr="00EF0572">
          <w:t xml:space="preserve">establishment of </w:t>
        </w:r>
        <w:proofErr w:type="gramStart"/>
        <w:r w:rsidRPr="00EF0572">
          <w:t>long term</w:t>
        </w:r>
        <w:proofErr w:type="gramEnd"/>
        <w:r w:rsidRPr="00EF0572">
          <w:t xml:space="preserve"> reliability failure rates.</w:t>
        </w:r>
      </w:ins>
    </w:p>
    <w:p w14:paraId="4B3014AD" w14:textId="77777777" w:rsidR="004D0BB9" w:rsidRDefault="004D0BB9" w:rsidP="004D0BB9">
      <w:pPr>
        <w:pStyle w:val="alphabeticallist"/>
        <w:numPr>
          <w:ilvl w:val="0"/>
          <w:numId w:val="0"/>
        </w:numPr>
        <w:spacing w:before="120" w:after="120" w:line="276" w:lineRule="auto"/>
        <w:ind w:left="2461"/>
        <w:rPr>
          <w:ins w:id="380" w:author="Fernando Martinez" w:date="2019-09-05T12:00:00Z"/>
        </w:rPr>
      </w:pPr>
      <w:ins w:id="381" w:author="Fernando Martinez" w:date="2019-09-05T12:00:00Z">
        <w:r>
          <w:t>T</w:t>
        </w:r>
        <w:r w:rsidRPr="00DC5902">
          <w:t xml:space="preserve">he </w:t>
        </w:r>
        <w:r>
          <w:t>information gained during the d</w:t>
        </w:r>
        <w:r w:rsidRPr="00DC5902">
          <w:t>etermination of failure mechanisms and activation energy</w:t>
        </w:r>
        <w:r>
          <w:t xml:space="preserve"> </w:t>
        </w:r>
        <w:proofErr w:type="gramStart"/>
        <w:r>
          <w:t>shall be used</w:t>
        </w:r>
        <w:proofErr w:type="gramEnd"/>
        <w:r>
          <w:t xml:space="preserve"> to determine appropriate life test conditions that would verify the goal of 18 years satisfactory operating life at </w:t>
        </w:r>
        <w:proofErr w:type="spellStart"/>
        <w:r>
          <w:t>T</w:t>
        </w:r>
        <w:r w:rsidRPr="00350F0B">
          <w:rPr>
            <w:vertAlign w:val="subscript"/>
          </w:rPr>
          <w:t>j</w:t>
        </w:r>
        <w:proofErr w:type="spellEnd"/>
        <w:r>
          <w:t xml:space="preserve"> </w:t>
        </w:r>
        <w:r w:rsidRPr="004F1B35">
          <w:t>≤</w:t>
        </w:r>
        <w:r>
          <w:t xml:space="preserve"> +110</w:t>
        </w:r>
        <w:r w:rsidRPr="004F1B35">
          <w:t>°</w:t>
        </w:r>
        <w:r>
          <w:t xml:space="preserve">C (see </w:t>
        </w:r>
        <w:r>
          <w:fldChar w:fldCharType="begin"/>
        </w:r>
        <w:r>
          <w:instrText xml:space="preserve"> HYPERLINK "https://landandmaritimeapps.dla.mil/Downloads/MilSpec/Docs/MIL-STD-883/std883mthd1000.pdf" </w:instrText>
        </w:r>
        <w:r>
          <w:fldChar w:fldCharType="separate"/>
        </w:r>
        <w:r w:rsidRPr="0030034A">
          <w:rPr>
            <w:rStyle w:val="Hyperlink"/>
          </w:rPr>
          <w:t>MIL</w:t>
        </w:r>
        <w:r w:rsidRPr="0030034A">
          <w:rPr>
            <w:rStyle w:val="Hyperlink"/>
          </w:rPr>
          <w:noBreakHyphen/>
          <w:t>STD-883, Test Method 1016</w:t>
        </w:r>
        <w:r>
          <w:fldChar w:fldCharType="end"/>
        </w:r>
        <w:r>
          <w:t xml:space="preserve"> for guidance). </w:t>
        </w:r>
        <w:r w:rsidRPr="00966A15">
          <w:t xml:space="preserve">The </w:t>
        </w:r>
        <w:r>
          <w:t>M</w:t>
        </w:r>
        <w:r w:rsidRPr="00966A15">
          <w:t xml:space="preserve">anufacturer shall determine </w:t>
        </w:r>
        <w:proofErr w:type="gramStart"/>
        <w:r w:rsidRPr="00966A15">
          <w:t>worst case</w:t>
        </w:r>
        <w:proofErr w:type="gramEnd"/>
        <w:r>
          <w:t xml:space="preserve"> characteristics</w:t>
        </w:r>
        <w:r w:rsidRPr="00966A15">
          <w:t xml:space="preserve"> for the</w:t>
        </w:r>
        <w:r>
          <w:t xml:space="preserve"> </w:t>
        </w:r>
        <w:r w:rsidRPr="00681D0B">
          <w:t>component (JEP001 may be used as a guideline</w:t>
        </w:r>
        <w:r>
          <w:t>).</w:t>
        </w:r>
      </w:ins>
    </w:p>
    <w:p w14:paraId="0E9615C8" w14:textId="77777777" w:rsidR="004D0BB9" w:rsidRDefault="004D0BB9" w:rsidP="004D0BB9">
      <w:pPr>
        <w:pStyle w:val="alphabeticallist"/>
        <w:numPr>
          <w:ilvl w:val="0"/>
          <w:numId w:val="51"/>
        </w:numPr>
        <w:spacing w:before="120" w:line="276" w:lineRule="auto"/>
        <w:ind w:left="2458"/>
        <w:rPr>
          <w:ins w:id="382" w:author="Fernando Martinez" w:date="2019-09-05T12:00:00Z"/>
          <w:u w:val="single"/>
        </w:rPr>
      </w:pPr>
      <w:ins w:id="383" w:author="Fernando Martinez" w:date="2019-09-05T12:00:00Z">
        <w:r w:rsidRPr="00966A15">
          <w:rPr>
            <w:u w:val="single"/>
          </w:rPr>
          <w:t>C</w:t>
        </w:r>
        <w:r>
          <w:rPr>
            <w:u w:val="single"/>
          </w:rPr>
          <w:t>omponent Reliability Assessment</w:t>
        </w:r>
      </w:ins>
    </w:p>
    <w:p w14:paraId="2ECE4078" w14:textId="77777777" w:rsidR="004D0BB9" w:rsidRPr="00350F0B" w:rsidRDefault="004D0BB9" w:rsidP="004D0BB9">
      <w:pPr>
        <w:pStyle w:val="alphabeticallist"/>
        <w:numPr>
          <w:ilvl w:val="0"/>
          <w:numId w:val="0"/>
        </w:numPr>
        <w:spacing w:after="120" w:line="276" w:lineRule="auto"/>
        <w:ind w:left="2458"/>
        <w:rPr>
          <w:ins w:id="384" w:author="Fernando Martinez" w:date="2019-09-05T12:00:00Z"/>
        </w:rPr>
      </w:pPr>
      <w:ins w:id="385" w:author="Fernando Martinez" w:date="2019-09-05T12:00:00Z">
        <w:r w:rsidRPr="00350F0B">
          <w:t xml:space="preserve">Suitable information </w:t>
        </w:r>
        <w:proofErr w:type="gramStart"/>
        <w:r w:rsidRPr="00350F0B">
          <w:t>shall be provided</w:t>
        </w:r>
        <w:proofErr w:type="gramEnd"/>
        <w:r w:rsidRPr="00350F0B">
          <w:t xml:space="preserve"> to demonstrate that </w:t>
        </w:r>
        <w:r>
          <w:t xml:space="preserve">the goal of 18 years satisfactory operating life at </w:t>
        </w:r>
        <w:proofErr w:type="spellStart"/>
        <w:r>
          <w:t>T</w:t>
        </w:r>
        <w:r w:rsidRPr="00350F0B">
          <w:rPr>
            <w:vertAlign w:val="subscript"/>
          </w:rPr>
          <w:t>j</w:t>
        </w:r>
        <w:proofErr w:type="spellEnd"/>
        <w:r>
          <w:t xml:space="preserve"> </w:t>
        </w:r>
        <w:r w:rsidRPr="00350F0B">
          <w:t>≤</w:t>
        </w:r>
        <w:r>
          <w:t xml:space="preserve"> +110</w:t>
        </w:r>
        <w:r w:rsidRPr="00350F0B">
          <w:t>°</w:t>
        </w:r>
        <w:r>
          <w:t>C</w:t>
        </w:r>
        <w:r w:rsidRPr="00350F0B">
          <w:t xml:space="preserve"> is also met at the component level.</w:t>
        </w:r>
      </w:ins>
    </w:p>
    <w:p w14:paraId="398C18E1" w14:textId="77777777" w:rsidR="004D0BB9" w:rsidRDefault="004D0BB9" w:rsidP="004D0BB9">
      <w:pPr>
        <w:pStyle w:val="alphabeticallist"/>
        <w:numPr>
          <w:ilvl w:val="0"/>
          <w:numId w:val="0"/>
        </w:numPr>
        <w:spacing w:after="120" w:line="276" w:lineRule="auto"/>
        <w:ind w:left="2458"/>
        <w:rPr>
          <w:ins w:id="386" w:author="Fernando Martinez" w:date="2019-09-05T12:00:00Z"/>
        </w:rPr>
      </w:pPr>
      <w:ins w:id="387" w:author="Fernando Martinez" w:date="2019-09-05T12:00:00Z">
        <w:r w:rsidRPr="00350F0B">
          <w:t xml:space="preserve">If no suitable data are available, an extended life test shall be performed on a minimum of </w:t>
        </w:r>
        <w:r w:rsidRPr="00D81B2A">
          <w:t>45 samples</w:t>
        </w:r>
        <w:r w:rsidRPr="00350F0B">
          <w:t xml:space="preserve"> for a minimum of 4000 hours at </w:t>
        </w:r>
        <w:proofErr w:type="spellStart"/>
        <w:r w:rsidRPr="00350F0B">
          <w:t>T</w:t>
        </w:r>
        <w:r w:rsidRPr="00350F0B">
          <w:rPr>
            <w:vertAlign w:val="subscript"/>
          </w:rPr>
          <w:t>amb</w:t>
        </w:r>
        <w:proofErr w:type="spellEnd"/>
        <w:r w:rsidRPr="00350F0B">
          <w:t xml:space="preserve"> = +125°C. </w:t>
        </w:r>
        <w:r>
          <w:t>At the Manufacturer’s option, t</w:t>
        </w:r>
        <w:r w:rsidRPr="00350F0B">
          <w:t xml:space="preserve">he extended life test </w:t>
        </w:r>
        <w:proofErr w:type="gramStart"/>
        <w:r w:rsidRPr="00350F0B">
          <w:t>may be performed</w:t>
        </w:r>
        <w:proofErr w:type="gramEnd"/>
        <w:r w:rsidRPr="00350F0B">
          <w:t xml:space="preserve"> during qualification testing in accordance with Chart F4; </w:t>
        </w:r>
        <w:r>
          <w:t xml:space="preserve">other test conditions shall be as in </w:t>
        </w:r>
        <w:r w:rsidRPr="00350F0B">
          <w:t xml:space="preserve">Para. </w:t>
        </w:r>
        <w:r>
          <w:fldChar w:fldCharType="begin"/>
        </w:r>
        <w:r>
          <w:instrText xml:space="preserve"> REF _Ref474917818 \r \h </w:instrText>
        </w:r>
      </w:ins>
      <w:ins w:id="388" w:author="Fernando Martinez" w:date="2019-09-05T12:00:00Z">
        <w:r>
          <w:fldChar w:fldCharType="separate"/>
        </w:r>
        <w:r>
          <w:t>8.25</w:t>
        </w:r>
        <w:r>
          <w:fldChar w:fldCharType="end"/>
        </w:r>
        <w:r w:rsidRPr="00350F0B">
          <w:t>.</w:t>
        </w:r>
      </w:ins>
    </w:p>
    <w:p w14:paraId="4EA34F0C" w14:textId="7EE842F5" w:rsidR="004D0BB9" w:rsidRPr="00350F0B" w:rsidRDefault="004D0BB9" w:rsidP="004D0BB9">
      <w:pPr>
        <w:pStyle w:val="alphabeticallist"/>
        <w:numPr>
          <w:ilvl w:val="0"/>
          <w:numId w:val="0"/>
        </w:numPr>
        <w:spacing w:after="120" w:line="276" w:lineRule="auto"/>
        <w:ind w:left="2458"/>
        <w:rPr>
          <w:ins w:id="389" w:author="Fernando Martinez" w:date="2019-09-05T12:00:00Z"/>
        </w:rPr>
      </w:pPr>
      <w:ins w:id="390" w:author="Fernando Martinez" w:date="2019-09-05T12:00:00Z">
        <w:r w:rsidRPr="00361B1F">
          <w:t xml:space="preserve">Power devices. Power </w:t>
        </w:r>
      </w:ins>
      <w:ins w:id="391" w:author="Fernando Martinez" w:date="2019-09-06T13:27:00Z">
        <w:r w:rsidR="00951C69">
          <w:t>S</w:t>
        </w:r>
      </w:ins>
      <w:ins w:id="392" w:author="Fernando Martinez" w:date="2019-09-06T13:23:00Z">
        <w:r w:rsidR="00951C69">
          <w:t xml:space="preserve">tep-Stress test data </w:t>
        </w:r>
      </w:ins>
      <w:ins w:id="393" w:author="Fernando Martinez" w:date="2019-09-05T12:00:00Z">
        <w:r w:rsidRPr="00361B1F">
          <w:t xml:space="preserve">characterisation </w:t>
        </w:r>
        <w:proofErr w:type="gramStart"/>
        <w:r w:rsidRPr="00361B1F">
          <w:t>shall be provided</w:t>
        </w:r>
        <w:proofErr w:type="gramEnd"/>
        <w:r w:rsidRPr="00361B1F">
          <w:t>. If no suitable data are available, ESCC 22650</w:t>
        </w:r>
        <w:r w:rsidR="006374DF">
          <w:t xml:space="preserve">00 </w:t>
        </w:r>
      </w:ins>
      <w:ins w:id="394" w:author="Fernando Martinez" w:date="2019-09-06T13:30:00Z">
        <w:r w:rsidR="006374DF">
          <w:t xml:space="preserve">Para. </w:t>
        </w:r>
        <w:r w:rsidR="006374DF">
          <w:rPr>
            <w:i/>
            <w:iCs/>
          </w:rPr>
          <w:t>7.3.2.5</w:t>
        </w:r>
        <w:r w:rsidR="006374DF">
          <w:rPr>
            <w:i/>
            <w:iCs/>
          </w:rPr>
          <w:t xml:space="preserve"> </w:t>
        </w:r>
      </w:ins>
      <w:proofErr w:type="gramStart"/>
      <w:ins w:id="395" w:author="Fernando Martinez" w:date="2019-09-06T13:27:00Z">
        <w:r w:rsidR="00951C69">
          <w:t>shall</w:t>
        </w:r>
      </w:ins>
      <w:proofErr w:type="gramEnd"/>
      <w:ins w:id="396" w:author="Fernando Martinez" w:date="2019-09-05T12:00:00Z">
        <w:r w:rsidRPr="00361B1F">
          <w:t xml:space="preserve"> be </w:t>
        </w:r>
      </w:ins>
      <w:commentRangeStart w:id="397"/>
      <w:ins w:id="398" w:author="Fernando Martinez" w:date="2019-09-06T13:30:00Z">
        <w:r w:rsidR="006374DF">
          <w:t>applicable</w:t>
        </w:r>
      </w:ins>
      <w:commentRangeEnd w:id="397"/>
      <w:ins w:id="399" w:author="Fernando Martinez" w:date="2019-09-06T13:32:00Z">
        <w:r w:rsidR="006374DF">
          <w:rPr>
            <w:rStyle w:val="CommentReference"/>
            <w:lang w:eastAsia="en-US"/>
          </w:rPr>
          <w:commentReference w:id="397"/>
        </w:r>
      </w:ins>
      <w:ins w:id="400" w:author="Fernando Martinez" w:date="2019-09-05T12:00:00Z">
        <w:r w:rsidR="006374DF">
          <w:t>.</w:t>
        </w:r>
      </w:ins>
      <w:ins w:id="401" w:author="Fernando Martinez" w:date="2019-09-06T13:27:00Z">
        <w:r w:rsidR="00951C69">
          <w:rPr>
            <w:i/>
            <w:iCs/>
          </w:rPr>
          <w:t xml:space="preserve"> </w:t>
        </w:r>
      </w:ins>
    </w:p>
    <w:p w14:paraId="6A1C5AFF" w14:textId="77777777" w:rsidR="004D0BB9" w:rsidRDefault="004D0BB9" w:rsidP="004D0BB9">
      <w:pPr>
        <w:pStyle w:val="alphabeticallist"/>
        <w:numPr>
          <w:ilvl w:val="0"/>
          <w:numId w:val="51"/>
        </w:numPr>
        <w:spacing w:before="120" w:line="276" w:lineRule="auto"/>
        <w:ind w:left="2458"/>
        <w:rPr>
          <w:ins w:id="402" w:author="Fernando Martinez" w:date="2019-09-05T12:00:00Z"/>
          <w:u w:val="single"/>
        </w:rPr>
      </w:pPr>
      <w:ins w:id="403" w:author="Fernando Martinez" w:date="2019-09-05T12:00:00Z">
        <w:r>
          <w:rPr>
            <w:u w:val="single"/>
          </w:rPr>
          <w:t>Construction Analysis</w:t>
        </w:r>
      </w:ins>
    </w:p>
    <w:p w14:paraId="5CDBC818" w14:textId="77777777" w:rsidR="004D0BB9" w:rsidRPr="00350F0B" w:rsidRDefault="004D0BB9" w:rsidP="004D0BB9">
      <w:pPr>
        <w:pStyle w:val="alphabeticallist"/>
        <w:numPr>
          <w:ilvl w:val="0"/>
          <w:numId w:val="0"/>
        </w:numPr>
        <w:spacing w:after="120" w:line="276" w:lineRule="auto"/>
        <w:ind w:left="2458"/>
        <w:rPr>
          <w:ins w:id="404" w:author="Fernando Martinez" w:date="2019-09-05T12:00:00Z"/>
        </w:rPr>
      </w:pPr>
      <w:ins w:id="405" w:author="Fernando Martinez" w:date="2019-09-05T12:00:00Z">
        <w:r w:rsidRPr="00350F0B">
          <w:t xml:space="preserve">Construction analysis shall be performed on a minimum of </w:t>
        </w:r>
        <w:proofErr w:type="gramStart"/>
        <w:r w:rsidRPr="00350F0B">
          <w:t>3</w:t>
        </w:r>
        <w:proofErr w:type="gramEnd"/>
        <w:r w:rsidRPr="00350F0B">
          <w:t xml:space="preserve"> samples.</w:t>
        </w:r>
        <w:r>
          <w:t xml:space="preserve"> The content and extent of the Construction Analysis shall be as specified in ESCC 2265000 in its Para. 7.3.4</w:t>
        </w:r>
      </w:ins>
    </w:p>
    <w:p w14:paraId="76982A4A" w14:textId="77777777" w:rsidR="004D0BB9" w:rsidRDefault="004D0BB9" w:rsidP="004D0BB9">
      <w:pPr>
        <w:pStyle w:val="alphabeticallist"/>
        <w:keepNext/>
        <w:numPr>
          <w:ilvl w:val="0"/>
          <w:numId w:val="51"/>
        </w:numPr>
        <w:spacing w:before="120" w:line="276" w:lineRule="auto"/>
        <w:ind w:left="2458"/>
        <w:rPr>
          <w:ins w:id="406" w:author="Fernando Martinez" w:date="2019-09-05T12:00:00Z"/>
          <w:u w:val="single"/>
        </w:rPr>
      </w:pPr>
      <w:ins w:id="407" w:author="Fernando Martinez" w:date="2019-09-05T12:00:00Z">
        <w:r>
          <w:rPr>
            <w:u w:val="single"/>
          </w:rPr>
          <w:t>Electrical Characterisation</w:t>
        </w:r>
      </w:ins>
    </w:p>
    <w:p w14:paraId="469B5676" w14:textId="77777777" w:rsidR="004D0BB9" w:rsidRDefault="004D0BB9" w:rsidP="004D0BB9">
      <w:pPr>
        <w:pStyle w:val="alphabeticallist"/>
        <w:keepNext/>
        <w:numPr>
          <w:ilvl w:val="0"/>
          <w:numId w:val="0"/>
        </w:numPr>
        <w:spacing w:line="276" w:lineRule="auto"/>
        <w:ind w:left="2458"/>
        <w:rPr>
          <w:ins w:id="408" w:author="Fernando Martinez" w:date="2019-09-05T12:00:00Z"/>
        </w:rPr>
      </w:pPr>
      <w:ins w:id="409" w:author="Fernando Martinez" w:date="2019-09-05T12:00:00Z">
        <w:r w:rsidRPr="00EC4B79">
          <w:t>Suit</w:t>
        </w:r>
        <w:r>
          <w:t xml:space="preserve">able information on the following specific electrical characterisation details for the component(s) over the full operating temperature </w:t>
        </w:r>
        <w:proofErr w:type="gramStart"/>
        <w:r>
          <w:t>shall be provided</w:t>
        </w:r>
        <w:proofErr w:type="gramEnd"/>
        <w:r>
          <w:t xml:space="preserve"> (as applicable):</w:t>
        </w:r>
      </w:ins>
    </w:p>
    <w:p w14:paraId="5050D731" w14:textId="77777777" w:rsidR="004D0BB9" w:rsidRDefault="004D0BB9" w:rsidP="004D0BB9">
      <w:pPr>
        <w:pStyle w:val="ListParagraph"/>
        <w:keepNext/>
        <w:numPr>
          <w:ilvl w:val="0"/>
          <w:numId w:val="50"/>
        </w:numPr>
        <w:spacing w:after="0"/>
        <w:ind w:left="2835"/>
        <w:contextualSpacing w:val="0"/>
        <w:rPr>
          <w:ins w:id="410" w:author="Fernando Martinez" w:date="2019-09-05T12:00:00Z"/>
        </w:rPr>
      </w:pPr>
      <w:ins w:id="411" w:author="Fernando Martinez" w:date="2019-09-05T12:00:00Z">
        <w:r w:rsidRPr="00EC4B79">
          <w:t>Electrostatic Discharge Sensitivity</w:t>
        </w:r>
      </w:ins>
    </w:p>
    <w:p w14:paraId="485C42F9" w14:textId="77777777" w:rsidR="004D0BB9" w:rsidRDefault="004D0BB9" w:rsidP="004D0BB9">
      <w:pPr>
        <w:pStyle w:val="ListParagraph"/>
        <w:keepNext/>
        <w:numPr>
          <w:ilvl w:val="0"/>
          <w:numId w:val="50"/>
        </w:numPr>
        <w:spacing w:after="0"/>
        <w:ind w:left="2835"/>
        <w:contextualSpacing w:val="0"/>
        <w:rPr>
          <w:ins w:id="412" w:author="Fernando Martinez" w:date="2019-09-05T12:00:00Z"/>
        </w:rPr>
      </w:pPr>
      <w:ins w:id="413" w:author="Fernando Martinez" w:date="2019-09-05T12:00:00Z">
        <w:r>
          <w:t>Safe Operating Area</w:t>
        </w:r>
      </w:ins>
    </w:p>
    <w:p w14:paraId="168231F0" w14:textId="77777777" w:rsidR="004D0BB9" w:rsidRDefault="004D0BB9" w:rsidP="004D0BB9">
      <w:pPr>
        <w:pStyle w:val="ListParagraph"/>
        <w:keepNext/>
        <w:numPr>
          <w:ilvl w:val="0"/>
          <w:numId w:val="50"/>
        </w:numPr>
        <w:spacing w:after="0"/>
        <w:ind w:left="2835"/>
        <w:contextualSpacing w:val="0"/>
        <w:rPr>
          <w:ins w:id="414" w:author="Fernando Martinez" w:date="2019-09-05T12:00:00Z"/>
        </w:rPr>
      </w:pPr>
      <w:ins w:id="415" w:author="Fernando Martinez" w:date="2019-09-05T12:00:00Z">
        <w:r>
          <w:t>Current Limits</w:t>
        </w:r>
      </w:ins>
    </w:p>
    <w:p w14:paraId="1BC271BF" w14:textId="77777777" w:rsidR="004D0BB9" w:rsidRDefault="004D0BB9" w:rsidP="004D0BB9">
      <w:pPr>
        <w:pStyle w:val="ListParagraph"/>
        <w:keepNext/>
        <w:numPr>
          <w:ilvl w:val="0"/>
          <w:numId w:val="50"/>
        </w:numPr>
        <w:spacing w:after="0"/>
        <w:ind w:left="2835"/>
        <w:contextualSpacing w:val="0"/>
        <w:rPr>
          <w:ins w:id="416" w:author="Fernando Martinez" w:date="2019-09-05T12:00:00Z"/>
        </w:rPr>
      </w:pPr>
      <w:ins w:id="417" w:author="Fernando Martinez" w:date="2019-09-05T12:00:00Z">
        <w:r>
          <w:t>Breakdown Voltage, Input or Output</w:t>
        </w:r>
      </w:ins>
    </w:p>
    <w:p w14:paraId="0D9270A6" w14:textId="77777777" w:rsidR="004D0BB9" w:rsidRDefault="004D0BB9" w:rsidP="004D0BB9">
      <w:pPr>
        <w:pStyle w:val="ListParagraph"/>
        <w:keepNext/>
        <w:numPr>
          <w:ilvl w:val="0"/>
          <w:numId w:val="50"/>
        </w:numPr>
        <w:spacing w:after="0"/>
        <w:ind w:left="2835"/>
        <w:contextualSpacing w:val="0"/>
        <w:rPr>
          <w:ins w:id="418" w:author="Fernando Martinez" w:date="2019-09-05T12:00:00Z"/>
        </w:rPr>
      </w:pPr>
      <w:ins w:id="419" w:author="Fernando Martinez" w:date="2019-09-05T12:00:00Z">
        <w:r>
          <w:t>Input Interaction</w:t>
        </w:r>
      </w:ins>
    </w:p>
    <w:p w14:paraId="45F855FD" w14:textId="77777777" w:rsidR="004D0BB9" w:rsidRPr="00EC4B79" w:rsidRDefault="004D0BB9" w:rsidP="004D0BB9">
      <w:pPr>
        <w:pStyle w:val="ListParagraph"/>
        <w:numPr>
          <w:ilvl w:val="0"/>
          <w:numId w:val="50"/>
        </w:numPr>
        <w:spacing w:after="0"/>
        <w:ind w:left="2835" w:hanging="357"/>
        <w:contextualSpacing w:val="0"/>
        <w:rPr>
          <w:ins w:id="420" w:author="Fernando Martinez" w:date="2019-09-05T12:00:00Z"/>
        </w:rPr>
      </w:pPr>
      <w:ins w:id="421" w:author="Fernando Martinez" w:date="2019-09-05T12:00:00Z">
        <w:r>
          <w:t>Verification of Functionality</w:t>
        </w:r>
      </w:ins>
    </w:p>
    <w:p w14:paraId="6307A1E6" w14:textId="77777777" w:rsidR="004D0BB9" w:rsidRPr="00350F0B" w:rsidRDefault="004D0BB9" w:rsidP="004D0BB9">
      <w:pPr>
        <w:pStyle w:val="alphabeticallist"/>
        <w:numPr>
          <w:ilvl w:val="0"/>
          <w:numId w:val="51"/>
        </w:numPr>
        <w:spacing w:before="120" w:line="276" w:lineRule="auto"/>
        <w:ind w:left="2458"/>
        <w:rPr>
          <w:ins w:id="422" w:author="Fernando Martinez" w:date="2019-09-05T12:00:00Z"/>
          <w:u w:val="single"/>
        </w:rPr>
      </w:pPr>
      <w:ins w:id="423" w:author="Fernando Martinez" w:date="2019-09-05T12:00:00Z">
        <w:r w:rsidRPr="00350F0B">
          <w:rPr>
            <w:u w:val="single"/>
          </w:rPr>
          <w:t>Radiation Assessment</w:t>
        </w:r>
      </w:ins>
    </w:p>
    <w:p w14:paraId="36DAF056" w14:textId="77777777" w:rsidR="004D0BB9" w:rsidRDefault="004D0BB9" w:rsidP="004D0BB9">
      <w:pPr>
        <w:pStyle w:val="alphabeticallist"/>
        <w:numPr>
          <w:ilvl w:val="0"/>
          <w:numId w:val="0"/>
        </w:numPr>
        <w:spacing w:after="120" w:line="276" w:lineRule="auto"/>
        <w:ind w:left="2458"/>
        <w:rPr>
          <w:ins w:id="424" w:author="Fernando Martinez" w:date="2019-09-05T12:00:00Z"/>
        </w:rPr>
      </w:pPr>
      <w:ins w:id="425" w:author="Fernando Martinez" w:date="2019-09-05T12:00:00Z">
        <w:r>
          <w:lastRenderedPageBreak/>
          <w:t xml:space="preserve">Suitable information on the radiation resistance of the component(s) in line with the requirements of ESCC Basic Specification Nos. </w:t>
        </w:r>
        <w:r>
          <w:fldChar w:fldCharType="begin"/>
        </w:r>
        <w:r>
          <w:instrText xml:space="preserve"> HYPERLINK "https://escies.org/specfamily/searchSpecification?text=%2222900%22" </w:instrText>
        </w:r>
        <w:r>
          <w:fldChar w:fldCharType="separate"/>
        </w:r>
        <w:r w:rsidRPr="00EC2B8E">
          <w:rPr>
            <w:rStyle w:val="Hyperlink"/>
          </w:rPr>
          <w:t>22900</w:t>
        </w:r>
        <w:r>
          <w:rPr>
            <w:rStyle w:val="Hyperlink"/>
          </w:rPr>
          <w:fldChar w:fldCharType="end"/>
        </w:r>
        <w:r>
          <w:rPr>
            <w:rStyle w:val="Hyperlink"/>
          </w:rPr>
          <w:t xml:space="preserve"> </w:t>
        </w:r>
        <w:r>
          <w:t xml:space="preserve">and </w:t>
        </w:r>
        <w:r>
          <w:fldChar w:fldCharType="begin"/>
        </w:r>
        <w:r>
          <w:instrText xml:space="preserve"> HYPERLINK "https://escies.org/specfamily/searchSpecification?text=%2225100%22" </w:instrText>
        </w:r>
        <w:r>
          <w:fldChar w:fldCharType="separate"/>
        </w:r>
        <w:r w:rsidRPr="0030034A">
          <w:rPr>
            <w:rStyle w:val="Hyperlink"/>
          </w:rPr>
          <w:t>25100</w:t>
        </w:r>
        <w:r>
          <w:fldChar w:fldCharType="end"/>
        </w:r>
        <w:r>
          <w:t xml:space="preserve"> (as applicable) </w:t>
        </w:r>
        <w:proofErr w:type="gramStart"/>
        <w:r>
          <w:t>shall be provided</w:t>
        </w:r>
        <w:proofErr w:type="gramEnd"/>
        <w:r>
          <w:t>.</w:t>
        </w:r>
      </w:ins>
    </w:p>
    <w:p w14:paraId="0842EFC8" w14:textId="77777777" w:rsidR="004D0BB9" w:rsidRDefault="004D0BB9" w:rsidP="004D0BB9">
      <w:pPr>
        <w:pStyle w:val="alphabeticallist"/>
        <w:numPr>
          <w:ilvl w:val="0"/>
          <w:numId w:val="51"/>
        </w:numPr>
        <w:spacing w:before="120" w:line="276" w:lineRule="auto"/>
        <w:ind w:left="2458"/>
        <w:rPr>
          <w:ins w:id="426" w:author="Fernando Martinez" w:date="2019-09-05T12:00:00Z"/>
          <w:u w:val="single"/>
        </w:rPr>
      </w:pPr>
      <w:ins w:id="427" w:author="Fernando Martinez" w:date="2019-09-05T12:00:00Z">
        <w:r w:rsidRPr="00215C02">
          <w:rPr>
            <w:u w:val="single"/>
          </w:rPr>
          <w:t>Package Assessment</w:t>
        </w:r>
      </w:ins>
    </w:p>
    <w:p w14:paraId="0AF58BA6" w14:textId="77777777" w:rsidR="004D0BB9" w:rsidRPr="00350F0B" w:rsidRDefault="004D0BB9" w:rsidP="004D0BB9">
      <w:pPr>
        <w:pStyle w:val="alphabeticallist"/>
        <w:numPr>
          <w:ilvl w:val="0"/>
          <w:numId w:val="0"/>
        </w:numPr>
        <w:spacing w:after="120" w:line="276" w:lineRule="auto"/>
        <w:ind w:left="2458"/>
        <w:rPr>
          <w:ins w:id="428" w:author="Fernando Martinez" w:date="2019-09-05T12:00:00Z"/>
        </w:rPr>
      </w:pPr>
      <w:ins w:id="429" w:author="Fernando Martinez" w:date="2019-09-05T12:00:00Z">
        <w:r w:rsidRPr="00350F0B">
          <w:t xml:space="preserve">Suitable information on the following specific package assessment details for the component(s) </w:t>
        </w:r>
        <w:proofErr w:type="gramStart"/>
        <w:r w:rsidRPr="00350F0B">
          <w:t>shall be provided</w:t>
        </w:r>
        <w:proofErr w:type="gramEnd"/>
        <w:r w:rsidRPr="00350F0B">
          <w:t xml:space="preserve"> (as applicable):</w:t>
        </w:r>
      </w:ins>
    </w:p>
    <w:p w14:paraId="08FB176E" w14:textId="77777777" w:rsidR="004D0BB9" w:rsidRDefault="004D0BB9" w:rsidP="004D0BB9">
      <w:pPr>
        <w:pStyle w:val="ListParagraph"/>
        <w:numPr>
          <w:ilvl w:val="0"/>
          <w:numId w:val="50"/>
        </w:numPr>
        <w:spacing w:after="40"/>
        <w:ind w:left="2835"/>
        <w:contextualSpacing w:val="0"/>
        <w:rPr>
          <w:ins w:id="430" w:author="Fernando Martinez" w:date="2019-09-05T12:00:00Z"/>
        </w:rPr>
      </w:pPr>
      <w:ins w:id="431" w:author="Fernando Martinez" w:date="2019-09-05T12:00:00Z">
        <w:r>
          <w:t>Resistance to soldering heat</w:t>
        </w:r>
      </w:ins>
    </w:p>
    <w:p w14:paraId="23BE8C50" w14:textId="77777777" w:rsidR="004D0BB9" w:rsidRPr="004F1B35" w:rsidRDefault="004D0BB9" w:rsidP="004D0BB9">
      <w:pPr>
        <w:pStyle w:val="ListParagraph"/>
        <w:numPr>
          <w:ilvl w:val="0"/>
          <w:numId w:val="50"/>
        </w:numPr>
        <w:spacing w:after="40"/>
        <w:ind w:left="2835"/>
        <w:contextualSpacing w:val="0"/>
        <w:rPr>
          <w:ins w:id="432" w:author="Fernando Martinez" w:date="2019-09-05T12:00:00Z"/>
        </w:rPr>
      </w:pPr>
      <w:ins w:id="433" w:author="Fernando Martinez" w:date="2019-09-05T12:00:00Z">
        <w:r w:rsidRPr="004F1B35">
          <w:t>Assessment of the component(s) capability to withstand typical mounting in accordance with ECSS-Q-ST-70-08 and/or ECSS-Q-ST-70-38</w:t>
        </w:r>
      </w:ins>
    </w:p>
    <w:p w14:paraId="60199920" w14:textId="77777777" w:rsidR="004D0BB9" w:rsidRPr="004F1B35" w:rsidRDefault="004D0BB9" w:rsidP="004D0BB9">
      <w:pPr>
        <w:pStyle w:val="ListParagraph"/>
        <w:numPr>
          <w:ilvl w:val="0"/>
          <w:numId w:val="50"/>
        </w:numPr>
        <w:spacing w:after="0"/>
        <w:ind w:left="2835"/>
        <w:contextualSpacing w:val="0"/>
        <w:rPr>
          <w:ins w:id="434" w:author="Fernando Martinez" w:date="2019-09-05T12:00:00Z"/>
        </w:rPr>
      </w:pPr>
      <w:ins w:id="435" w:author="Fernando Martinez" w:date="2019-09-05T12:00:00Z">
        <w:r w:rsidRPr="004F1B35">
          <w:t>Lid Torque or Lid Pull</w:t>
        </w:r>
      </w:ins>
    </w:p>
    <w:p w14:paraId="51144614" w14:textId="77777777" w:rsidR="004D0BB9" w:rsidRPr="004F1B35" w:rsidRDefault="004D0BB9" w:rsidP="004D0BB9">
      <w:pPr>
        <w:pStyle w:val="ListParagraph"/>
        <w:numPr>
          <w:ilvl w:val="0"/>
          <w:numId w:val="50"/>
        </w:numPr>
        <w:spacing w:after="0"/>
        <w:ind w:left="2835"/>
        <w:contextualSpacing w:val="0"/>
        <w:rPr>
          <w:ins w:id="436" w:author="Fernando Martinez" w:date="2019-09-05T12:00:00Z"/>
        </w:rPr>
      </w:pPr>
      <w:ins w:id="437" w:author="Fernando Martinez" w:date="2019-09-05T12:00:00Z">
        <w:r w:rsidRPr="004F1B35">
          <w:t>Resistance to Soldering Heat</w:t>
        </w:r>
      </w:ins>
    </w:p>
    <w:p w14:paraId="11D144DC" w14:textId="77777777" w:rsidR="004D0BB9" w:rsidRPr="004F1B35" w:rsidRDefault="004D0BB9" w:rsidP="004D0BB9">
      <w:pPr>
        <w:pStyle w:val="ListParagraph"/>
        <w:numPr>
          <w:ilvl w:val="0"/>
          <w:numId w:val="50"/>
        </w:numPr>
        <w:spacing w:after="0"/>
        <w:ind w:left="2835"/>
        <w:contextualSpacing w:val="0"/>
        <w:rPr>
          <w:ins w:id="438" w:author="Fernando Martinez" w:date="2019-09-05T12:00:00Z"/>
        </w:rPr>
      </w:pPr>
      <w:ins w:id="439" w:author="Fernando Martinez" w:date="2019-09-05T12:00:00Z">
        <w:r w:rsidRPr="004F1B35">
          <w:t>Pin-to-Pin Isolation</w:t>
        </w:r>
      </w:ins>
    </w:p>
    <w:p w14:paraId="244B6C5D" w14:textId="77777777" w:rsidR="004D0BB9" w:rsidRPr="004F1B35" w:rsidRDefault="004D0BB9" w:rsidP="004D0BB9">
      <w:pPr>
        <w:pStyle w:val="ListParagraph"/>
        <w:numPr>
          <w:ilvl w:val="0"/>
          <w:numId w:val="50"/>
        </w:numPr>
        <w:spacing w:after="0"/>
        <w:ind w:left="2835"/>
        <w:contextualSpacing w:val="0"/>
        <w:rPr>
          <w:ins w:id="440" w:author="Fernando Martinez" w:date="2019-09-05T12:00:00Z"/>
        </w:rPr>
      </w:pPr>
      <w:ins w:id="441" w:author="Fernando Martinez" w:date="2019-09-05T12:00:00Z">
        <w:r w:rsidRPr="004F1B35">
          <w:t>Thermal Resistance Characterisation</w:t>
        </w:r>
      </w:ins>
    </w:p>
    <w:p w14:paraId="7C88E75A" w14:textId="77777777" w:rsidR="004D0BB9" w:rsidRPr="007E0259" w:rsidRDefault="004D0BB9" w:rsidP="004D0BB9">
      <w:pPr>
        <w:spacing w:before="240" w:after="0"/>
        <w:ind w:left="1984"/>
        <w:rPr>
          <w:ins w:id="442" w:author="Fernando Martinez" w:date="2019-09-05T12:00:00Z"/>
          <w:b/>
          <w:u w:val="single"/>
        </w:rPr>
      </w:pPr>
      <w:ins w:id="443" w:author="Fernando Martinez" w:date="2019-09-05T12:00:00Z">
        <w:r w:rsidRPr="007E0259">
          <w:rPr>
            <w:b/>
            <w:u w:val="single"/>
          </w:rPr>
          <w:t>NOTE:</w:t>
        </w:r>
      </w:ins>
    </w:p>
    <w:p w14:paraId="2B20510C" w14:textId="77777777" w:rsidR="004D0BB9" w:rsidRDefault="004D0BB9" w:rsidP="004D0BB9">
      <w:pPr>
        <w:pStyle w:val="alphabeticallist"/>
        <w:keepNext/>
        <w:numPr>
          <w:ilvl w:val="0"/>
          <w:numId w:val="0"/>
        </w:numPr>
        <w:spacing w:after="120" w:line="276" w:lineRule="auto"/>
        <w:ind w:left="1985"/>
        <w:rPr>
          <w:ins w:id="444" w:author="Fernando Martinez" w:date="2019-09-05T12:00:00Z"/>
        </w:rPr>
      </w:pPr>
      <w:ins w:id="445" w:author="Fernando Martinez" w:date="2019-09-05T12:00:00Z">
        <w:r w:rsidRPr="007E0259">
          <w:t xml:space="preserve">For SPQ, the number of components selected for testing will depend on whether a single component type or a family of parts is being evaluated, the number of component types chosen to represent the family and the availability of the appropriate, suitable information. The component types chosen to represent a family shall cover the range of components to be </w:t>
        </w:r>
        <w:proofErr w:type="gramStart"/>
        <w:r w:rsidRPr="007E0259">
          <w:t>qualified and be representative of the different package</w:t>
        </w:r>
        <w:proofErr w:type="gramEnd"/>
        <w:r w:rsidRPr="007E0259">
          <w:t xml:space="preserve"> and pin configurations. They shall also be the most suitable for highlighting those characteristics and parameters that are pertinent to an investigation into failure modes and weaknesses. The samples shall be as specified by, or as agreed with, the ESCC Executive.</w:t>
        </w:r>
      </w:ins>
    </w:p>
    <w:p w14:paraId="3CF95BB3" w14:textId="11D1FBD3" w:rsidR="004D0BB9" w:rsidRPr="00A82DB4" w:rsidRDefault="004D0BB9" w:rsidP="004D0BB9">
      <w:pPr>
        <w:keepLines/>
      </w:pPr>
      <w:ins w:id="446" w:author="Fernando Martinez" w:date="2019-09-05T12:00:00Z">
        <w:r>
          <w:t xml:space="preserve">Subject to the ESCC Executive verifying the adequacy and completeness of the additional </w:t>
        </w:r>
        <w:r w:rsidRPr="00E72DFC">
          <w:t xml:space="preserve">assessment </w:t>
        </w:r>
        <w:r>
          <w:t xml:space="preserve">information </w:t>
        </w:r>
        <w:r w:rsidRPr="008E251D">
          <w:t>in (a) and (b) above</w:t>
        </w:r>
        <w:r>
          <w:t>,</w:t>
        </w:r>
        <w:r w:rsidRPr="008E251D">
          <w:t xml:space="preserve"> </w:t>
        </w:r>
        <w:r>
          <w:t xml:space="preserve">as presented by the Manufacturer at the time of the initial manufacturer evaluation, this initial stage of SPQ </w:t>
        </w:r>
        <w:proofErr w:type="gramStart"/>
        <w:r>
          <w:t>will be considered</w:t>
        </w:r>
        <w:proofErr w:type="gramEnd"/>
        <w:r>
          <w:t xml:space="preserve"> completed. The draft ESCC Detail Specification and PID </w:t>
        </w:r>
        <w:proofErr w:type="gramStart"/>
        <w:r>
          <w:t>shall be revised</w:t>
        </w:r>
        <w:proofErr w:type="gramEnd"/>
        <w:r>
          <w:t xml:space="preserve"> as necessary and frozen pending completion of qualification testing. The SPQ shall continue in line with the requirements of the Qualification Testing Phase as detailed in this specification chart F4.</w:t>
        </w:r>
      </w:ins>
    </w:p>
    <w:p w14:paraId="5A50332F" w14:textId="0FFC9B0E" w:rsidR="002F375B" w:rsidRPr="00A82DB4" w:rsidRDefault="00F7257A" w:rsidP="00E91F55">
      <w:pPr>
        <w:pStyle w:val="Heading2"/>
      </w:pPr>
      <w:bookmarkStart w:id="447" w:name="_Toc12609820"/>
      <w:r w:rsidRPr="00A82DB4">
        <w:rPr>
          <w:caps w:val="0"/>
        </w:rPr>
        <w:t>DELIVERABLE COMPONENTS</w:t>
      </w:r>
      <w:bookmarkEnd w:id="447"/>
    </w:p>
    <w:p w14:paraId="51C872F5" w14:textId="77777777" w:rsidR="002F375B" w:rsidRPr="00A82DB4" w:rsidRDefault="002F375B" w:rsidP="005752AE">
      <w:pPr>
        <w:pStyle w:val="Heading3"/>
      </w:pPr>
      <w:bookmarkStart w:id="448" w:name="_Toc12609821"/>
      <w:r w:rsidRPr="00A82DB4">
        <w:t>ESCC Qualified Components</w:t>
      </w:r>
      <w:bookmarkEnd w:id="448"/>
    </w:p>
    <w:p w14:paraId="11EEF587" w14:textId="77777777" w:rsidR="002F375B" w:rsidRPr="00A82DB4" w:rsidRDefault="002F375B" w:rsidP="00B24CB1">
      <w:pPr>
        <w:keepLines/>
      </w:pPr>
      <w:r w:rsidRPr="00A82DB4">
        <w:t>Components delivered to this specification shall be processed and inspected in accordance with the relevant Process Identification Document (PID).</w:t>
      </w:r>
    </w:p>
    <w:p w14:paraId="174DEB53" w14:textId="77777777" w:rsidR="002F375B" w:rsidRPr="00A82DB4" w:rsidRDefault="002F375B" w:rsidP="005752AE">
      <w:pPr>
        <w:pStyle w:val="Heading3"/>
      </w:pPr>
      <w:bookmarkStart w:id="449" w:name="_Toc12609822"/>
      <w:r w:rsidRPr="00A82DB4">
        <w:t>ESCC Components</w:t>
      </w:r>
      <w:bookmarkEnd w:id="449"/>
    </w:p>
    <w:p w14:paraId="23499A3C" w14:textId="77777777" w:rsidR="002F375B" w:rsidRPr="00A82DB4" w:rsidRDefault="002F375B" w:rsidP="00F8543E">
      <w:pPr>
        <w:keepLines/>
        <w:spacing w:after="120"/>
      </w:pPr>
      <w:r w:rsidRPr="00A82DB4">
        <w:t>Each component, irrespective of qualification status, identified with an ESCC component number and delivered to this specification shall:</w:t>
      </w:r>
    </w:p>
    <w:p w14:paraId="59AEA36C" w14:textId="4BFED013" w:rsidR="002F375B" w:rsidRPr="00A82DB4" w:rsidRDefault="002F375B" w:rsidP="001905A0">
      <w:pPr>
        <w:pStyle w:val="BulletList"/>
        <w:keepLines/>
        <w:spacing w:after="40"/>
        <w:ind w:left="1775" w:hanging="357"/>
        <w:contextualSpacing w:val="0"/>
      </w:pPr>
      <w:proofErr w:type="gramStart"/>
      <w:r w:rsidRPr="00A82DB4">
        <w:t>be</w:t>
      </w:r>
      <w:proofErr w:type="gramEnd"/>
      <w:r w:rsidRPr="00A82DB4">
        <w:t xml:space="preserve"> traceable. Each Packaged Component shall be traceable to its production lot. Each </w:t>
      </w:r>
      <w:r w:rsidR="00EB7D5D" w:rsidRPr="00A82DB4">
        <w:t>Die</w:t>
      </w:r>
      <w:r w:rsidR="00CF0CE1" w:rsidRPr="00A82DB4">
        <w:t xml:space="preserve"> </w:t>
      </w:r>
      <w:r w:rsidRPr="00A82DB4">
        <w:t>Component shall be traceable to its wafer lot.</w:t>
      </w:r>
    </w:p>
    <w:p w14:paraId="1BC045D8" w14:textId="6C6F86CD" w:rsidR="002F375B" w:rsidRPr="00A82DB4" w:rsidRDefault="002F375B" w:rsidP="001905A0">
      <w:pPr>
        <w:pStyle w:val="BulletList"/>
        <w:keepLines/>
        <w:spacing w:after="40"/>
        <w:ind w:left="1775" w:hanging="357"/>
        <w:contextualSpacing w:val="0"/>
      </w:pPr>
      <w:proofErr w:type="gramStart"/>
      <w:r w:rsidRPr="00A82DB4">
        <w:t>have</w:t>
      </w:r>
      <w:proofErr w:type="gramEnd"/>
      <w:r w:rsidRPr="00A82DB4">
        <w:t xml:space="preserve"> satisfactorily completed all the tests required </w:t>
      </w:r>
      <w:proofErr w:type="spellStart"/>
      <w:r w:rsidR="00831BA6" w:rsidRPr="00831BA6">
        <w:t>required</w:t>
      </w:r>
      <w:proofErr w:type="spellEnd"/>
      <w:r w:rsidR="00831BA6" w:rsidRPr="00831BA6">
        <w:t xml:space="preserve"> by the relevant issues of the applicable specifications.</w:t>
      </w:r>
    </w:p>
    <w:p w14:paraId="3A44409E" w14:textId="69EED540" w:rsidR="002F375B" w:rsidRPr="00A82DB4" w:rsidRDefault="002F375B" w:rsidP="001905A0">
      <w:pPr>
        <w:pStyle w:val="BulletList"/>
        <w:keepLines/>
        <w:spacing w:after="40"/>
        <w:ind w:left="1775" w:hanging="357"/>
        <w:contextualSpacing w:val="0"/>
      </w:pPr>
      <w:r w:rsidRPr="00A82DB4">
        <w:lastRenderedPageBreak/>
        <w:t>be produced from lots that are considered by the Manufacturer to be capable of passing all applicable tests, and sequences of tests, that are defined in Chart F4</w:t>
      </w:r>
      <w:r w:rsidR="00D44C24" w:rsidRPr="00A82DB4">
        <w:t xml:space="preserve">A </w:t>
      </w:r>
      <w:r w:rsidR="007767D1">
        <w:t>or</w:t>
      </w:r>
      <w:r w:rsidR="00D44C24" w:rsidRPr="00A82DB4">
        <w:t xml:space="preserve"> F4B (as applicable)</w:t>
      </w:r>
      <w:r w:rsidRPr="00A82DB4">
        <w:t xml:space="preserve">. The Manufacturer shall not knowingly supply components that cannot meet this requirement. In the event that, subsequent to delivery and prior to operational use, a component </w:t>
      </w:r>
      <w:proofErr w:type="gramStart"/>
      <w:r w:rsidRPr="00A82DB4">
        <w:t>is found</w:t>
      </w:r>
      <w:proofErr w:type="gramEnd"/>
      <w:r w:rsidRPr="00A82DB4">
        <w:t xml:space="preserve"> to be in a condition such that, demonstrably, it could not have passed these tests at the time of manufacture, this shall be grounds for rejection of the delivered lot.</w:t>
      </w:r>
    </w:p>
    <w:p w14:paraId="676FBC5F" w14:textId="77777777" w:rsidR="002F375B" w:rsidRPr="00A82DB4" w:rsidRDefault="002F375B" w:rsidP="005752AE">
      <w:pPr>
        <w:pStyle w:val="Heading3"/>
      </w:pPr>
      <w:bookmarkStart w:id="450" w:name="_Ref466559500"/>
      <w:bookmarkStart w:id="451" w:name="_Ref466559655"/>
      <w:bookmarkStart w:id="452" w:name="_Ref466559754"/>
      <w:bookmarkStart w:id="453" w:name="_Toc12609823"/>
      <w:r w:rsidRPr="00A82DB4">
        <w:t>Lot Failure</w:t>
      </w:r>
      <w:bookmarkEnd w:id="450"/>
      <w:bookmarkEnd w:id="451"/>
      <w:bookmarkEnd w:id="452"/>
      <w:bookmarkEnd w:id="453"/>
    </w:p>
    <w:p w14:paraId="449A7396" w14:textId="1508448D" w:rsidR="002F375B" w:rsidRPr="00A82DB4" w:rsidRDefault="002F375B" w:rsidP="008F23D3">
      <w:pPr>
        <w:keepNext/>
        <w:keepLines/>
      </w:pPr>
      <w:r w:rsidRPr="00A82DB4">
        <w:t>Lot failure may occur during Wafer Lot Acceptance (Chart F2), Special In-Process Controls (</w:t>
      </w:r>
      <w:r w:rsidR="00164F3F" w:rsidRPr="00A82DB4">
        <w:t>Chart </w:t>
      </w:r>
      <w:r w:rsidRPr="00A82DB4">
        <w:t>F2), Screening Tests (Chart</w:t>
      </w:r>
      <w:r w:rsidR="00B731B8" w:rsidRPr="00A82DB4">
        <w:t>s</w:t>
      </w:r>
      <w:r w:rsidRPr="00A82DB4">
        <w:t xml:space="preserve"> F3</w:t>
      </w:r>
      <w:r w:rsidR="00172FC0" w:rsidRPr="00A82DB4">
        <w:t xml:space="preserve">A </w:t>
      </w:r>
      <w:r w:rsidR="008C0C96" w:rsidRPr="00A82DB4">
        <w:t>and</w:t>
      </w:r>
      <w:r w:rsidR="00172FC0" w:rsidRPr="00A82DB4">
        <w:t xml:space="preserve"> F3B</w:t>
      </w:r>
      <w:r w:rsidRPr="00A82DB4">
        <w:t xml:space="preserve">), or </w:t>
      </w:r>
      <w:r w:rsidR="00DB0083" w:rsidRPr="00A82DB4">
        <w:t>Qualification</w:t>
      </w:r>
      <w:r w:rsidR="00DB0083">
        <w:t xml:space="preserve">, Periodic Testing and Lot Validation Testing </w:t>
      </w:r>
      <w:r w:rsidRPr="00A82DB4">
        <w:t>(Chart</w:t>
      </w:r>
      <w:r w:rsidR="00B731B8" w:rsidRPr="00A82DB4">
        <w:t>s</w:t>
      </w:r>
      <w:r w:rsidRPr="00A82DB4">
        <w:t xml:space="preserve"> F4</w:t>
      </w:r>
      <w:r w:rsidR="00D44C24" w:rsidRPr="00A82DB4">
        <w:t xml:space="preserve">A </w:t>
      </w:r>
      <w:r w:rsidR="008C0C96" w:rsidRPr="00A82DB4">
        <w:t>and</w:t>
      </w:r>
      <w:r w:rsidR="00D44C24" w:rsidRPr="00A82DB4">
        <w:t xml:space="preserve"> F4B</w:t>
      </w:r>
      <w:r w:rsidRPr="00A82DB4">
        <w:t>).</w:t>
      </w:r>
    </w:p>
    <w:p w14:paraId="74510A9F" w14:textId="5D41D705" w:rsidR="002F375B" w:rsidRPr="00A82DB4" w:rsidRDefault="002F375B" w:rsidP="00B24CB1">
      <w:pPr>
        <w:keepLines/>
      </w:pPr>
      <w:r w:rsidRPr="00A82DB4">
        <w:t xml:space="preserve">Should such failure occur during qualification, qualification maintenance or procurement of qualified components the Manufacturer shall initiate the non-conformance procedure in accordance with ESCC Basic Specification No. </w:t>
      </w:r>
      <w:hyperlink r:id="rId55" w:history="1">
        <w:hyperlink r:id="rId56" w:history="1">
          <w:r w:rsidR="00DC05E0">
            <w:rPr>
              <w:rStyle w:val="Hyperlink"/>
            </w:rPr>
            <w:t>22800</w:t>
          </w:r>
        </w:hyperlink>
      </w:hyperlink>
      <w:r w:rsidRPr="00A82DB4">
        <w:t xml:space="preserve">. The Manufacturer shall notify the </w:t>
      </w:r>
      <w:proofErr w:type="spellStart"/>
      <w:r w:rsidRPr="00A82DB4">
        <w:t>Orderer</w:t>
      </w:r>
      <w:proofErr w:type="spellEnd"/>
      <w:r w:rsidRPr="00A82DB4">
        <w:t xml:space="preserve"> and the ESCC Executive by any appropriate written means, within 5 working days, giving details of the number and mode of failure and the suspected cause. No further testing or analysis </w:t>
      </w:r>
      <w:proofErr w:type="gramStart"/>
      <w:r w:rsidRPr="00A82DB4">
        <w:t>shall be performed</w:t>
      </w:r>
      <w:proofErr w:type="gramEnd"/>
      <w:r w:rsidRPr="00A82DB4">
        <w:t xml:space="preserve"> on the failed components until so instructed by the ESCC Executive.</w:t>
      </w:r>
    </w:p>
    <w:p w14:paraId="64115A63" w14:textId="77777777" w:rsidR="002F375B" w:rsidRPr="00A82DB4" w:rsidRDefault="002F375B" w:rsidP="00B24CB1">
      <w:pPr>
        <w:keepLines/>
      </w:pPr>
      <w:r w:rsidRPr="00A82DB4">
        <w:t xml:space="preserve">Should such failure occur during procurement of unqualified components the Manufacturer </w:t>
      </w:r>
      <w:proofErr w:type="gramStart"/>
      <w:r w:rsidRPr="00A82DB4">
        <w:t>shall</w:t>
      </w:r>
      <w:proofErr w:type="gramEnd"/>
      <w:r w:rsidRPr="00A82DB4">
        <w:t xml:space="preserve"> notify the </w:t>
      </w:r>
      <w:proofErr w:type="spellStart"/>
      <w:r w:rsidRPr="00A82DB4">
        <w:t>Orderer</w:t>
      </w:r>
      <w:proofErr w:type="spellEnd"/>
      <w:r w:rsidRPr="00A82DB4">
        <w:t xml:space="preserve"> by any appropriate written means within 5 working days, giving details of the number and mode of failure and the suspected cause. No further testing or analysis </w:t>
      </w:r>
      <w:proofErr w:type="gramStart"/>
      <w:r w:rsidRPr="00A82DB4">
        <w:t>shall be performed</w:t>
      </w:r>
      <w:proofErr w:type="gramEnd"/>
      <w:r w:rsidRPr="00A82DB4">
        <w:t xml:space="preserve"> on the failed components until so instructed by the </w:t>
      </w:r>
      <w:proofErr w:type="spellStart"/>
      <w:r w:rsidRPr="00A82DB4">
        <w:t>Orderer</w:t>
      </w:r>
      <w:proofErr w:type="spellEnd"/>
      <w:r w:rsidRPr="00A82DB4">
        <w:t xml:space="preserve">. The </w:t>
      </w:r>
      <w:proofErr w:type="spellStart"/>
      <w:r w:rsidRPr="00A82DB4">
        <w:t>Orderer</w:t>
      </w:r>
      <w:proofErr w:type="spellEnd"/>
      <w:r w:rsidRPr="00A82DB4">
        <w:t xml:space="preserve"> shall inform the Manufacturer within 5 working days of receipt of notification what action </w:t>
      </w:r>
      <w:proofErr w:type="gramStart"/>
      <w:r w:rsidRPr="00A82DB4">
        <w:t>shall be taken</w:t>
      </w:r>
      <w:proofErr w:type="gramEnd"/>
      <w:r w:rsidRPr="00A82DB4">
        <w:t>.</w:t>
      </w:r>
    </w:p>
    <w:p w14:paraId="08C58613" w14:textId="7C432D21" w:rsidR="002F375B" w:rsidRPr="00A82DB4" w:rsidRDefault="00F7257A" w:rsidP="00E91F55">
      <w:pPr>
        <w:pStyle w:val="Heading2"/>
      </w:pPr>
      <w:bookmarkStart w:id="454" w:name="_Toc12609824"/>
      <w:r w:rsidRPr="00A82DB4">
        <w:rPr>
          <w:caps w:val="0"/>
        </w:rPr>
        <w:t>MARKING</w:t>
      </w:r>
      <w:bookmarkEnd w:id="454"/>
    </w:p>
    <w:p w14:paraId="1CB52EEB" w14:textId="45A18C5B" w:rsidR="002F375B" w:rsidRPr="00A82DB4" w:rsidRDefault="002F375B" w:rsidP="00B24CB1">
      <w:pPr>
        <w:keepLines/>
      </w:pPr>
      <w:r w:rsidRPr="00A82DB4">
        <w:t xml:space="preserve">All components procured and delivered to this specification shall be marked in accordance with ESCC Basic Specification No. </w:t>
      </w:r>
      <w:hyperlink r:id="rId57" w:history="1">
        <w:hyperlink r:id="rId58" w:history="1">
          <w:r w:rsidR="00DC05E0">
            <w:rPr>
              <w:rStyle w:val="Hyperlink"/>
            </w:rPr>
            <w:t>21700</w:t>
          </w:r>
        </w:hyperlink>
      </w:hyperlink>
      <w:r w:rsidRPr="00A82DB4">
        <w:t>.</w:t>
      </w:r>
    </w:p>
    <w:p w14:paraId="6DD5A0B2" w14:textId="080C45A1" w:rsidR="002F375B" w:rsidRPr="00A82DB4" w:rsidRDefault="00397CFD" w:rsidP="00B24CB1">
      <w:pPr>
        <w:keepLines/>
      </w:pPr>
      <w:r w:rsidRPr="00A82DB4">
        <w:t xml:space="preserve">For Die Components the specified marking </w:t>
      </w:r>
      <w:proofErr w:type="gramStart"/>
      <w:r w:rsidRPr="00A82DB4">
        <w:t>shall not be marked</w:t>
      </w:r>
      <w:proofErr w:type="gramEnd"/>
      <w:r w:rsidRPr="00A82DB4">
        <w:t xml:space="preserve"> on the component but shall accompany the component, in full, in its primary package. </w:t>
      </w:r>
      <w:r w:rsidR="002F375B" w:rsidRPr="00A82DB4">
        <w:t xml:space="preserve">For </w:t>
      </w:r>
      <w:r w:rsidR="00EB7D5D" w:rsidRPr="00A82DB4">
        <w:t>Die</w:t>
      </w:r>
      <w:r w:rsidR="002F375B" w:rsidRPr="00A82DB4">
        <w:t xml:space="preserve"> Components</w:t>
      </w:r>
      <w:r w:rsidR="008C5BD1" w:rsidRPr="00A82DB4">
        <w:t>,</w:t>
      </w:r>
      <w:r w:rsidR="0026645C" w:rsidRPr="00A82DB4">
        <w:t xml:space="preserve"> </w:t>
      </w:r>
      <w:r w:rsidR="002F375B" w:rsidRPr="00A82DB4">
        <w:t xml:space="preserve">lot identification shall also include </w:t>
      </w:r>
      <w:r w:rsidR="0083328D" w:rsidRPr="00A82DB4">
        <w:t>wafer lot</w:t>
      </w:r>
      <w:r w:rsidR="002F375B" w:rsidRPr="00A82DB4">
        <w:t xml:space="preserve"> number</w:t>
      </w:r>
      <w:r w:rsidR="0083328D" w:rsidRPr="00A82DB4">
        <w:t>s</w:t>
      </w:r>
      <w:r w:rsidR="002F375B" w:rsidRPr="00A82DB4">
        <w:t>.</w:t>
      </w:r>
    </w:p>
    <w:p w14:paraId="3782B6C3" w14:textId="64C90AA1" w:rsidR="002F375B" w:rsidRPr="00A82DB4" w:rsidRDefault="00F7257A" w:rsidP="00E91F55">
      <w:pPr>
        <w:pStyle w:val="Heading2"/>
      </w:pPr>
      <w:r w:rsidRPr="00A82DB4">
        <w:rPr>
          <w:caps w:val="0"/>
        </w:rPr>
        <w:tab/>
      </w:r>
      <w:bookmarkStart w:id="455" w:name="_Toc12609825"/>
      <w:r w:rsidRPr="00A82DB4">
        <w:rPr>
          <w:caps w:val="0"/>
        </w:rPr>
        <w:t>MATERIALS AND FINISHES</w:t>
      </w:r>
      <w:bookmarkEnd w:id="455"/>
    </w:p>
    <w:p w14:paraId="2CAA3879" w14:textId="77777777" w:rsidR="002F375B" w:rsidRPr="00A82DB4" w:rsidRDefault="002F375B" w:rsidP="00B24CB1">
      <w:pPr>
        <w:keepLines/>
      </w:pPr>
      <w:r w:rsidRPr="00A82DB4">
        <w:t xml:space="preserve">Specific requirements for materials and finishes </w:t>
      </w:r>
      <w:proofErr w:type="gramStart"/>
      <w:r w:rsidRPr="00A82DB4">
        <w:t>are specified</w:t>
      </w:r>
      <w:proofErr w:type="gramEnd"/>
      <w:r w:rsidRPr="00A82DB4">
        <w:t xml:space="preserve"> in the Detail Specification. Where a definite material or finish is not specified a material or finish shall be used </w:t>
      </w:r>
      <w:proofErr w:type="gramStart"/>
      <w:r w:rsidRPr="00A82DB4">
        <w:t>so as to</w:t>
      </w:r>
      <w:proofErr w:type="gramEnd"/>
      <w:r w:rsidRPr="00A82DB4">
        <w:t xml:space="preserve"> ensure that the component meets the performance requirements of this specification and the Detail Specification. Acceptance or approval of any constituent material or finish does not guarantee acceptance of the finished product.</w:t>
      </w:r>
    </w:p>
    <w:p w14:paraId="19454770" w14:textId="77777777" w:rsidR="002F375B" w:rsidRPr="00A82DB4" w:rsidRDefault="002F375B" w:rsidP="00B24CB1">
      <w:pPr>
        <w:keepLines/>
      </w:pPr>
      <w:r w:rsidRPr="00A82DB4">
        <w:t xml:space="preserve">Unless otherwise specified in the Detail Specification, Packaged Components </w:t>
      </w:r>
      <w:proofErr w:type="gramStart"/>
      <w:r w:rsidRPr="00A82DB4">
        <w:t>shall be hermetically sealed</w:t>
      </w:r>
      <w:proofErr w:type="gramEnd"/>
      <w:r w:rsidRPr="00A82DB4">
        <w:t>.</w:t>
      </w:r>
    </w:p>
    <w:p w14:paraId="2C422541" w14:textId="7ECF7851" w:rsidR="009133FA" w:rsidRPr="00A82DB4" w:rsidRDefault="009133FA" w:rsidP="00B24CB1">
      <w:pPr>
        <w:keepLines/>
      </w:pPr>
      <w:r w:rsidRPr="00A82DB4">
        <w:t xml:space="preserve">For Die Components, see Para. </w:t>
      </w:r>
      <w:r w:rsidR="003A5A18" w:rsidRPr="00A82DB4">
        <w:fldChar w:fldCharType="begin"/>
      </w:r>
      <w:r w:rsidR="003A5A18" w:rsidRPr="00A82DB4">
        <w:instrText xml:space="preserve"> REF _Ref474416385 \r \h </w:instrText>
      </w:r>
      <w:r w:rsidR="00A82DB4">
        <w:instrText xml:space="preserve"> \* MERGEFORMAT </w:instrText>
      </w:r>
      <w:r w:rsidR="003A5A18" w:rsidRPr="00A82DB4">
        <w:fldChar w:fldCharType="separate"/>
      </w:r>
      <w:r w:rsidR="00955C39">
        <w:t>4.7</w:t>
      </w:r>
      <w:r w:rsidR="003A5A18" w:rsidRPr="00A82DB4">
        <w:fldChar w:fldCharType="end"/>
      </w:r>
      <w:r w:rsidRPr="00A82DB4">
        <w:t xml:space="preserve"> </w:t>
      </w:r>
      <w:proofErr w:type="gramStart"/>
      <w:r w:rsidRPr="00A82DB4">
        <w:t>for</w:t>
      </w:r>
      <w:proofErr w:type="gramEnd"/>
      <w:r w:rsidRPr="00A82DB4">
        <w:t xml:space="preserve"> the minimum material requirements that shall be specified in the Detail Specification.</w:t>
      </w:r>
    </w:p>
    <w:p w14:paraId="11D24020" w14:textId="7ED3163F" w:rsidR="002F375B" w:rsidRPr="00A82DB4" w:rsidRDefault="007C17D8" w:rsidP="007C17D8">
      <w:pPr>
        <w:keepLines/>
      </w:pPr>
      <w:r w:rsidRPr="00A82DB4">
        <w:t xml:space="preserve">All materials and finishes of the components specified in the Detail Specification shall comply with the restrictions on materials specified in ESCC Basic Specification No. </w:t>
      </w:r>
      <w:hyperlink r:id="rId59" w:history="1">
        <w:r w:rsidR="00DC05E0">
          <w:rPr>
            <w:rStyle w:val="Hyperlink"/>
          </w:rPr>
          <w:t>22600</w:t>
        </w:r>
      </w:hyperlink>
      <w:r w:rsidRPr="00A82DB4">
        <w:t>.</w:t>
      </w:r>
    </w:p>
    <w:p w14:paraId="49F2B416" w14:textId="140EEE49" w:rsidR="002F375B" w:rsidRPr="00A82DB4" w:rsidRDefault="00F7257A" w:rsidP="00E91F55">
      <w:pPr>
        <w:pStyle w:val="Heading2"/>
      </w:pPr>
      <w:r w:rsidRPr="00A82DB4">
        <w:rPr>
          <w:caps w:val="0"/>
        </w:rPr>
        <w:lastRenderedPageBreak/>
        <w:tab/>
      </w:r>
      <w:bookmarkStart w:id="456" w:name="_Toc12609826"/>
      <w:r w:rsidRPr="00A82DB4">
        <w:rPr>
          <w:caps w:val="0"/>
        </w:rPr>
        <w:t>RADIATION TESTING</w:t>
      </w:r>
      <w:bookmarkEnd w:id="456"/>
    </w:p>
    <w:p w14:paraId="7EF38D20" w14:textId="77777777" w:rsidR="002F375B" w:rsidRPr="00A82DB4" w:rsidRDefault="002F375B" w:rsidP="00E35F40">
      <w:pPr>
        <w:keepNext/>
        <w:keepLines/>
      </w:pPr>
      <w:r w:rsidRPr="00A82DB4">
        <w:t>For qualification or qualification maintenance</w:t>
      </w:r>
      <w:r w:rsidR="00A307FE" w:rsidRPr="00A82DB4">
        <w:t>,</w:t>
      </w:r>
      <w:r w:rsidRPr="00A82DB4">
        <w:t xml:space="preserve"> total dose radiation testing </w:t>
      </w:r>
      <w:proofErr w:type="gramStart"/>
      <w:r w:rsidRPr="00A82DB4">
        <w:t>shall be performed</w:t>
      </w:r>
      <w:proofErr w:type="gramEnd"/>
      <w:r w:rsidRPr="00A82DB4">
        <w:t xml:space="preserve"> when specified in the Detail Specification to the specified total dose level.</w:t>
      </w:r>
    </w:p>
    <w:p w14:paraId="6079FC5C" w14:textId="77777777" w:rsidR="002F375B" w:rsidRPr="00A82DB4" w:rsidRDefault="002F375B" w:rsidP="00E35F40">
      <w:pPr>
        <w:keepNext/>
        <w:keepLines/>
      </w:pPr>
      <w:r w:rsidRPr="00A82DB4">
        <w:t xml:space="preserve">For procurement, as stipulated in the Purchase Order, total dose radiation testing </w:t>
      </w:r>
      <w:proofErr w:type="gramStart"/>
      <w:r w:rsidRPr="00A82DB4">
        <w:t>shall be performed</w:t>
      </w:r>
      <w:proofErr w:type="gramEnd"/>
      <w:r w:rsidRPr="00A82DB4">
        <w:t xml:space="preserve"> to the total dose level specified in the Detail Specification or to an alternate level if so stipulated in the Purchase Order.</w:t>
      </w:r>
    </w:p>
    <w:p w14:paraId="42D33974" w14:textId="77777777" w:rsidR="002F375B" w:rsidRPr="00A82DB4" w:rsidRDefault="002F375B" w:rsidP="00E35F40">
      <w:pPr>
        <w:keepNext/>
        <w:keepLines/>
      </w:pPr>
      <w:r w:rsidRPr="00A82DB4">
        <w:t xml:space="preserve">The qualification status of the procured components </w:t>
      </w:r>
      <w:proofErr w:type="gramStart"/>
      <w:r w:rsidRPr="00A82DB4">
        <w:t>shall not be impacted</w:t>
      </w:r>
      <w:proofErr w:type="gramEnd"/>
      <w:r w:rsidRPr="00A82DB4">
        <w:t xml:space="preserve"> by any change to the total dose level applied.</w:t>
      </w:r>
    </w:p>
    <w:p w14:paraId="3C4FDD6D" w14:textId="77777777" w:rsidR="002F375B" w:rsidRPr="00A82DB4" w:rsidRDefault="002F375B" w:rsidP="008F23D3">
      <w:pPr>
        <w:keepLines/>
      </w:pPr>
      <w:r w:rsidRPr="00A82DB4">
        <w:t>For procurement</w:t>
      </w:r>
      <w:r w:rsidR="00A307FE" w:rsidRPr="00A82DB4">
        <w:t>,</w:t>
      </w:r>
      <w:r w:rsidRPr="00A82DB4">
        <w:t xml:space="preserve"> </w:t>
      </w:r>
      <w:proofErr w:type="gramStart"/>
      <w:r w:rsidRPr="00A82DB4">
        <w:t>any lot of</w:t>
      </w:r>
      <w:proofErr w:type="gramEnd"/>
      <w:r w:rsidRPr="00A82DB4">
        <w:t xml:space="preserve"> components that fails the specified total dose radiation test level may be accepted to a lower level of radiation subject to satisfactory test results at the lower level. In this </w:t>
      </w:r>
      <w:proofErr w:type="gramStart"/>
      <w:r w:rsidRPr="00A82DB4">
        <w:t>case</w:t>
      </w:r>
      <w:proofErr w:type="gramEnd"/>
      <w:r w:rsidRPr="00A82DB4">
        <w:t xml:space="preserve"> the total dose radiation level letter for the lot shall be modified accordingly.</w:t>
      </w:r>
    </w:p>
    <w:p w14:paraId="2F213E84" w14:textId="497A6A3C" w:rsidR="006505AE" w:rsidRPr="00A82DB4" w:rsidRDefault="00F7257A" w:rsidP="006505AE">
      <w:pPr>
        <w:pStyle w:val="Heading2"/>
      </w:pPr>
      <w:bookmarkStart w:id="457" w:name="_Ref474307679"/>
      <w:bookmarkStart w:id="458" w:name="_Ref474416385"/>
      <w:bookmarkStart w:id="459" w:name="_Toc12609827"/>
      <w:r w:rsidRPr="00A82DB4">
        <w:rPr>
          <w:caps w:val="0"/>
        </w:rPr>
        <w:t>DIE COMPONENTS</w:t>
      </w:r>
      <w:bookmarkEnd w:id="457"/>
      <w:bookmarkEnd w:id="458"/>
      <w:bookmarkEnd w:id="459"/>
    </w:p>
    <w:p w14:paraId="3AFC84CE" w14:textId="4AD70573" w:rsidR="006505AE" w:rsidRPr="00A82DB4" w:rsidRDefault="006505AE" w:rsidP="006505AE">
      <w:pPr>
        <w:spacing w:after="120"/>
      </w:pPr>
      <w:r w:rsidRPr="00A82DB4">
        <w:t xml:space="preserve">For Die Components, the Detail Specification </w:t>
      </w:r>
      <w:proofErr w:type="gramStart"/>
      <w:r w:rsidRPr="00A82DB4">
        <w:t>shall, as a minimum, specify</w:t>
      </w:r>
      <w:proofErr w:type="gramEnd"/>
      <w:r w:rsidRPr="00A82DB4">
        <w:t xml:space="preserve"> the following:</w:t>
      </w:r>
    </w:p>
    <w:p w14:paraId="11642B1F" w14:textId="5B916F3F" w:rsidR="006505AE" w:rsidRPr="00A82DB4" w:rsidRDefault="006505AE" w:rsidP="006505AE">
      <w:pPr>
        <w:pStyle w:val="alphabeticallist"/>
      </w:pPr>
      <w:r w:rsidRPr="00A82DB4">
        <w:t>Materials:</w:t>
      </w:r>
    </w:p>
    <w:p w14:paraId="7EE54F2F" w14:textId="77777777" w:rsidR="006505AE" w:rsidRPr="00A82DB4" w:rsidRDefault="006505AE" w:rsidP="006505AE">
      <w:pPr>
        <w:pStyle w:val="Bullet2"/>
      </w:pPr>
      <w:r w:rsidRPr="00A82DB4">
        <w:t>Die substrate material</w:t>
      </w:r>
    </w:p>
    <w:p w14:paraId="3E1BCA6A" w14:textId="77777777" w:rsidR="006505AE" w:rsidRPr="00A82DB4" w:rsidRDefault="006505AE" w:rsidP="006505AE">
      <w:pPr>
        <w:pStyle w:val="Bullet2"/>
      </w:pPr>
      <w:proofErr w:type="spellStart"/>
      <w:r w:rsidRPr="00A82DB4">
        <w:t>Glassivation</w:t>
      </w:r>
      <w:proofErr w:type="spellEnd"/>
      <w:r w:rsidRPr="00A82DB4">
        <w:t xml:space="preserve"> material</w:t>
      </w:r>
    </w:p>
    <w:p w14:paraId="4B312697" w14:textId="77777777" w:rsidR="006505AE" w:rsidRPr="00A82DB4" w:rsidRDefault="006505AE" w:rsidP="006505AE">
      <w:pPr>
        <w:pStyle w:val="Bullet2"/>
      </w:pPr>
      <w:r w:rsidRPr="00A82DB4">
        <w:t>Top metallisation material</w:t>
      </w:r>
    </w:p>
    <w:p w14:paraId="37A23FC7" w14:textId="77777777" w:rsidR="006505AE" w:rsidRPr="00A82DB4" w:rsidRDefault="006505AE" w:rsidP="006505AE">
      <w:pPr>
        <w:pStyle w:val="Bullet2"/>
      </w:pPr>
      <w:r w:rsidRPr="00A82DB4">
        <w:t>Backside metallisation material (if applicable)</w:t>
      </w:r>
    </w:p>
    <w:p w14:paraId="28DC4B43" w14:textId="392342B6" w:rsidR="006505AE" w:rsidRPr="00A82DB4" w:rsidRDefault="006505AE" w:rsidP="006505AE">
      <w:pPr>
        <w:pStyle w:val="alphabeticallist"/>
        <w:spacing w:before="120"/>
      </w:pPr>
      <w:r w:rsidRPr="00A82DB4">
        <w:t xml:space="preserve">Terminal Identification </w:t>
      </w:r>
      <w:r w:rsidR="00837D6D" w:rsidRPr="00A82DB4">
        <w:t>and the</w:t>
      </w:r>
      <w:r w:rsidRPr="00A82DB4">
        <w:t xml:space="preserve"> </w:t>
      </w:r>
      <w:r w:rsidR="00C4783C" w:rsidRPr="00A82DB4">
        <w:t>applicable</w:t>
      </w:r>
      <w:r w:rsidRPr="00A82DB4">
        <w:t xml:space="preserve"> bias </w:t>
      </w:r>
      <w:r w:rsidR="00837D6D" w:rsidRPr="00A82DB4">
        <w:t>details</w:t>
      </w:r>
      <w:r w:rsidRPr="00A82DB4">
        <w:t xml:space="preserve"> </w:t>
      </w:r>
      <w:r w:rsidR="000618F9" w:rsidRPr="00A82DB4">
        <w:t>for</w:t>
      </w:r>
      <w:r w:rsidRPr="00A82DB4">
        <w:t>:</w:t>
      </w:r>
    </w:p>
    <w:p w14:paraId="28C48E98" w14:textId="31D6CEEA" w:rsidR="006505AE" w:rsidRPr="00A82DB4" w:rsidRDefault="006505AE" w:rsidP="006505AE">
      <w:pPr>
        <w:pStyle w:val="Bullet2"/>
      </w:pPr>
      <w:r w:rsidRPr="00A82DB4">
        <w:t>All bonding pads</w:t>
      </w:r>
    </w:p>
    <w:p w14:paraId="61090377" w14:textId="43C08716" w:rsidR="006505AE" w:rsidRPr="00A82DB4" w:rsidRDefault="006505AE" w:rsidP="006505AE">
      <w:pPr>
        <w:pStyle w:val="Bullet2"/>
      </w:pPr>
      <w:r w:rsidRPr="00A82DB4">
        <w:t>Die substrate/backside contact</w:t>
      </w:r>
    </w:p>
    <w:p w14:paraId="59299A2B" w14:textId="6EA41242" w:rsidR="006505AE" w:rsidRPr="00A82DB4" w:rsidRDefault="006505AE" w:rsidP="006505AE">
      <w:pPr>
        <w:pStyle w:val="alphabeticallist"/>
        <w:spacing w:before="120"/>
      </w:pPr>
      <w:r w:rsidRPr="00A82DB4">
        <w:t>Dimensions:</w:t>
      </w:r>
    </w:p>
    <w:p w14:paraId="281367F9" w14:textId="77777777" w:rsidR="006505AE" w:rsidRPr="00A82DB4" w:rsidRDefault="006505AE" w:rsidP="006505AE">
      <w:pPr>
        <w:pStyle w:val="Bullet2"/>
      </w:pPr>
      <w:r w:rsidRPr="00A82DB4">
        <w:t>Die length, width and thickness</w:t>
      </w:r>
    </w:p>
    <w:p w14:paraId="0B8878AD" w14:textId="77777777" w:rsidR="006505AE" w:rsidRPr="00A82DB4" w:rsidRDefault="006505AE" w:rsidP="006505AE">
      <w:pPr>
        <w:pStyle w:val="Bullet2"/>
      </w:pPr>
      <w:proofErr w:type="spellStart"/>
      <w:r w:rsidRPr="00A82DB4">
        <w:t>Glassivation</w:t>
      </w:r>
      <w:proofErr w:type="spellEnd"/>
      <w:r w:rsidRPr="00A82DB4">
        <w:t xml:space="preserve"> thickness</w:t>
      </w:r>
    </w:p>
    <w:p w14:paraId="0D8A47B0" w14:textId="77777777" w:rsidR="006505AE" w:rsidRPr="00A82DB4" w:rsidRDefault="006505AE" w:rsidP="006505AE">
      <w:pPr>
        <w:pStyle w:val="Bullet2"/>
      </w:pPr>
      <w:r w:rsidRPr="00A82DB4">
        <w:t>Top metallisation thickness</w:t>
      </w:r>
    </w:p>
    <w:p w14:paraId="0CECDF51" w14:textId="77777777" w:rsidR="006505AE" w:rsidRPr="00A82DB4" w:rsidRDefault="006505AE" w:rsidP="006505AE">
      <w:pPr>
        <w:pStyle w:val="Bullet2"/>
      </w:pPr>
      <w:r w:rsidRPr="00A82DB4">
        <w:t>Backside metallisation thickness (if applicable)</w:t>
      </w:r>
    </w:p>
    <w:p w14:paraId="2C0C4AF3" w14:textId="763FD8A0" w:rsidR="006505AE" w:rsidRPr="00A82DB4" w:rsidRDefault="006505AE" w:rsidP="006505AE">
      <w:pPr>
        <w:pStyle w:val="Bullet2"/>
      </w:pPr>
      <w:r w:rsidRPr="00A82DB4">
        <w:t>Die topography details including all bonding pad dimensions</w:t>
      </w:r>
    </w:p>
    <w:p w14:paraId="5EEE609C" w14:textId="6363BD01" w:rsidR="002F375B" w:rsidRPr="00A82DB4" w:rsidRDefault="00F7257A" w:rsidP="00B24CB1">
      <w:pPr>
        <w:pStyle w:val="Heading1"/>
      </w:pPr>
      <w:bookmarkStart w:id="460" w:name="_Toc377555185"/>
      <w:bookmarkStart w:id="461" w:name="_Toc377563963"/>
      <w:bookmarkStart w:id="462" w:name="_Toc377555186"/>
      <w:bookmarkStart w:id="463" w:name="_Toc377563964"/>
      <w:bookmarkStart w:id="464" w:name="_Toc377717266"/>
      <w:bookmarkStart w:id="465" w:name="_Toc377555187"/>
      <w:bookmarkStart w:id="466" w:name="_Toc377563965"/>
      <w:bookmarkStart w:id="467" w:name="_Toc377717267"/>
      <w:bookmarkStart w:id="468" w:name="_Ref474417166"/>
      <w:bookmarkStart w:id="469" w:name="_Ref474418918"/>
      <w:bookmarkStart w:id="470" w:name="_Ref474418941"/>
      <w:bookmarkStart w:id="471" w:name="_Toc12609828"/>
      <w:bookmarkEnd w:id="460"/>
      <w:bookmarkEnd w:id="461"/>
      <w:bookmarkEnd w:id="462"/>
      <w:bookmarkEnd w:id="463"/>
      <w:bookmarkEnd w:id="464"/>
      <w:bookmarkEnd w:id="465"/>
      <w:bookmarkEnd w:id="466"/>
      <w:bookmarkEnd w:id="467"/>
      <w:r w:rsidRPr="00A82DB4">
        <w:rPr>
          <w:caps w:val="0"/>
        </w:rPr>
        <w:t>PRODUCTION CONTROL</w:t>
      </w:r>
      <w:bookmarkEnd w:id="468"/>
      <w:bookmarkEnd w:id="469"/>
      <w:bookmarkEnd w:id="470"/>
      <w:bookmarkEnd w:id="471"/>
    </w:p>
    <w:p w14:paraId="79FD1B7B" w14:textId="66CE65EA" w:rsidR="002F375B" w:rsidRPr="00A82DB4" w:rsidRDefault="00F7257A" w:rsidP="00E91F55">
      <w:pPr>
        <w:pStyle w:val="Heading2"/>
      </w:pPr>
      <w:bookmarkStart w:id="472" w:name="_Toc12609829"/>
      <w:r w:rsidRPr="00A82DB4">
        <w:rPr>
          <w:caps w:val="0"/>
        </w:rPr>
        <w:t>GENERAL</w:t>
      </w:r>
      <w:bookmarkEnd w:id="472"/>
    </w:p>
    <w:p w14:paraId="7E144394" w14:textId="77777777" w:rsidR="002F375B" w:rsidRPr="00A82DB4" w:rsidRDefault="002F375B" w:rsidP="00B24CB1">
      <w:pPr>
        <w:keepLines/>
      </w:pPr>
      <w:r w:rsidRPr="00A82DB4">
        <w:t>Unless otherwise specified</w:t>
      </w:r>
      <w:r w:rsidR="008B780E" w:rsidRPr="00A82DB4">
        <w:t xml:space="preserve"> herein or in the Detail Specification</w:t>
      </w:r>
      <w:r w:rsidRPr="00A82DB4">
        <w:t>, all lots of components used for qualification and qualification maintenance, Lot Validation Testing and for delivery shall be subject to tests and inspections in accordance with Chart F2 in the sequence shown.</w:t>
      </w:r>
    </w:p>
    <w:p w14:paraId="6A717561" w14:textId="77777777" w:rsidR="002F375B" w:rsidRPr="00A82DB4" w:rsidRDefault="002F375B" w:rsidP="00B24CB1">
      <w:pPr>
        <w:keepLines/>
      </w:pPr>
      <w:r w:rsidRPr="00A82DB4">
        <w:t xml:space="preserve">Any </w:t>
      </w:r>
      <w:proofErr w:type="gramStart"/>
      <w:r w:rsidRPr="00A82DB4">
        <w:t>components which do not meet these requirements</w:t>
      </w:r>
      <w:proofErr w:type="gramEnd"/>
      <w:r w:rsidRPr="00A82DB4">
        <w:t xml:space="preserve"> shall be removed from the lot and at no future time be resubmitted to the requirements of this specification.</w:t>
      </w:r>
    </w:p>
    <w:p w14:paraId="1DB10ABE" w14:textId="77777777" w:rsidR="008C5BD1" w:rsidRPr="00A82DB4" w:rsidRDefault="002F375B" w:rsidP="00B24CB1">
      <w:pPr>
        <w:keepLines/>
      </w:pPr>
      <w:r w:rsidRPr="00A82DB4">
        <w:t xml:space="preserve">The applicable test requirements </w:t>
      </w:r>
      <w:proofErr w:type="gramStart"/>
      <w:r w:rsidRPr="00A82DB4">
        <w:t>are detailed</w:t>
      </w:r>
      <w:proofErr w:type="gramEnd"/>
      <w:r w:rsidRPr="00A82DB4">
        <w:t xml:space="preserve"> in the paragraphs referenced in Chart F2. </w:t>
      </w:r>
    </w:p>
    <w:p w14:paraId="2BF5E235" w14:textId="77777777" w:rsidR="002F375B" w:rsidRPr="00A82DB4" w:rsidRDefault="002F375B" w:rsidP="00B24CB1">
      <w:pPr>
        <w:keepLines/>
      </w:pPr>
      <w:r w:rsidRPr="00A82DB4">
        <w:t>For qualified components</w:t>
      </w:r>
      <w:r w:rsidR="00A307FE" w:rsidRPr="00A82DB4">
        <w:t>,</w:t>
      </w:r>
      <w:r w:rsidRPr="00A82DB4">
        <w:t xml:space="preserve"> the full production control provisions </w:t>
      </w:r>
      <w:proofErr w:type="gramStart"/>
      <w:r w:rsidRPr="00A82DB4">
        <w:t>are defined</w:t>
      </w:r>
      <w:proofErr w:type="gramEnd"/>
      <w:r w:rsidRPr="00A82DB4">
        <w:t xml:space="preserve"> in the PID.</w:t>
      </w:r>
    </w:p>
    <w:p w14:paraId="12F3D42A" w14:textId="46283FAB" w:rsidR="002F375B" w:rsidRPr="00A82DB4" w:rsidRDefault="002F375B" w:rsidP="00B24CB1">
      <w:pPr>
        <w:keepLines/>
      </w:pPr>
      <w:r w:rsidRPr="00A82DB4">
        <w:t xml:space="preserve">In the case of lot failure, the Manufacturer shall act in accordance with Para. </w:t>
      </w:r>
      <w:r w:rsidR="00321374" w:rsidRPr="00A82DB4">
        <w:fldChar w:fldCharType="begin"/>
      </w:r>
      <w:r w:rsidR="00321374" w:rsidRPr="00A82DB4">
        <w:instrText xml:space="preserve"> REF _Ref466559500 \r \h </w:instrText>
      </w:r>
      <w:r w:rsidR="00CF5CE0" w:rsidRPr="00A82DB4">
        <w:instrText xml:space="preserve"> \* MERGEFORMAT </w:instrText>
      </w:r>
      <w:r w:rsidR="00321374" w:rsidRPr="00A82DB4">
        <w:fldChar w:fldCharType="separate"/>
      </w:r>
      <w:r w:rsidR="00955C39">
        <w:t>4.3.3</w:t>
      </w:r>
      <w:r w:rsidR="00321374" w:rsidRPr="00A82DB4">
        <w:fldChar w:fldCharType="end"/>
      </w:r>
      <w:r w:rsidRPr="00A82DB4">
        <w:t>.</w:t>
      </w:r>
    </w:p>
    <w:p w14:paraId="2F1EF89F" w14:textId="7013E438" w:rsidR="002F375B" w:rsidRPr="00A82DB4" w:rsidRDefault="00F7257A" w:rsidP="00E91F55">
      <w:pPr>
        <w:pStyle w:val="Heading2"/>
      </w:pPr>
      <w:r w:rsidRPr="00A82DB4">
        <w:rPr>
          <w:caps w:val="0"/>
        </w:rPr>
        <w:lastRenderedPageBreak/>
        <w:tab/>
      </w:r>
      <w:bookmarkStart w:id="473" w:name="_Ref474418929"/>
      <w:bookmarkStart w:id="474" w:name="_Toc12609830"/>
      <w:r w:rsidRPr="00A82DB4">
        <w:rPr>
          <w:caps w:val="0"/>
        </w:rPr>
        <w:t>WAFER LOT ACCEPTANCE</w:t>
      </w:r>
      <w:bookmarkEnd w:id="473"/>
      <w:bookmarkEnd w:id="474"/>
    </w:p>
    <w:p w14:paraId="5234A96D" w14:textId="54FE90D1" w:rsidR="002F375B" w:rsidRPr="00A82DB4" w:rsidRDefault="002F375B" w:rsidP="005752AE">
      <w:pPr>
        <w:pStyle w:val="Heading3"/>
      </w:pPr>
      <w:bookmarkStart w:id="475" w:name="_Ref474479285"/>
      <w:bookmarkStart w:id="476" w:name="_Toc12609831"/>
      <w:r w:rsidRPr="00A82DB4">
        <w:t>Process Monitoring Review</w:t>
      </w:r>
      <w:bookmarkEnd w:id="475"/>
      <w:bookmarkEnd w:id="476"/>
    </w:p>
    <w:p w14:paraId="4954A73E" w14:textId="77777777" w:rsidR="002F375B" w:rsidRPr="00A82DB4" w:rsidRDefault="002F375B" w:rsidP="00B24CB1">
      <w:pPr>
        <w:keepLines/>
      </w:pPr>
      <w:r w:rsidRPr="00A82DB4">
        <w:t xml:space="preserve">Process monitoring review </w:t>
      </w:r>
      <w:proofErr w:type="gramStart"/>
      <w:r w:rsidRPr="00A82DB4">
        <w:t>shall be done</w:t>
      </w:r>
      <w:proofErr w:type="gramEnd"/>
      <w:r w:rsidRPr="00A82DB4">
        <w:t xml:space="preserve"> in compliance with the Manufacturer’s SPC rules described in the PID (for qualification, qualification maintenance or procurement of qualified components).</w:t>
      </w:r>
    </w:p>
    <w:p w14:paraId="4FA0DDE6" w14:textId="77777777" w:rsidR="002F375B" w:rsidRPr="00A82DB4" w:rsidRDefault="002F375B" w:rsidP="00B24CB1">
      <w:pPr>
        <w:keepLines/>
      </w:pPr>
      <w:r w:rsidRPr="00A82DB4">
        <w:t xml:space="preserve">A wafer </w:t>
      </w:r>
      <w:proofErr w:type="gramStart"/>
      <w:r w:rsidRPr="00A82DB4">
        <w:t>shall be rejected</w:t>
      </w:r>
      <w:proofErr w:type="gramEnd"/>
      <w:r w:rsidRPr="00A82DB4">
        <w:t xml:space="preserve"> if one or more process control data parameters exceed the allowed distribution as specified in the PID (for qualification, qualification maintenance or procurement of qualified components).</w:t>
      </w:r>
    </w:p>
    <w:p w14:paraId="696D9B5E" w14:textId="77777777" w:rsidR="002F375B" w:rsidRPr="00A82DB4" w:rsidRDefault="002F375B" w:rsidP="005752AE">
      <w:pPr>
        <w:pStyle w:val="Heading3"/>
      </w:pPr>
      <w:bookmarkStart w:id="477" w:name="_Ref474479301"/>
      <w:bookmarkStart w:id="478" w:name="_Ref474479310"/>
      <w:bookmarkStart w:id="479" w:name="_Toc12609832"/>
      <w:r w:rsidRPr="00A82DB4">
        <w:t xml:space="preserve">Wafer </w:t>
      </w:r>
      <w:r w:rsidR="00EE2E42" w:rsidRPr="00A82DB4">
        <w:t xml:space="preserve">Lot </w:t>
      </w:r>
      <w:r w:rsidRPr="00A82DB4">
        <w:t>Screening</w:t>
      </w:r>
      <w:bookmarkEnd w:id="477"/>
      <w:bookmarkEnd w:id="478"/>
      <w:bookmarkEnd w:id="479"/>
    </w:p>
    <w:p w14:paraId="2CEE44AF" w14:textId="20958D7F" w:rsidR="002F375B" w:rsidRPr="00A82DB4" w:rsidRDefault="00495341" w:rsidP="00F8543E">
      <w:pPr>
        <w:keepNext/>
        <w:keepLines/>
        <w:spacing w:after="120"/>
      </w:pPr>
      <w:r w:rsidRPr="00A82DB4">
        <w:t xml:space="preserve">Wafer </w:t>
      </w:r>
      <w:r w:rsidR="00EE2E42" w:rsidRPr="00A82DB4">
        <w:t xml:space="preserve">Lot </w:t>
      </w:r>
      <w:r w:rsidRPr="00A82DB4">
        <w:t xml:space="preserve">Screening </w:t>
      </w:r>
      <w:r w:rsidR="00477F92" w:rsidRPr="00A82DB4">
        <w:t xml:space="preserve">of Die Components </w:t>
      </w:r>
      <w:r w:rsidRPr="00A82DB4">
        <w:t xml:space="preserve">shall </w:t>
      </w:r>
      <w:r w:rsidR="002F375B" w:rsidRPr="00A82DB4">
        <w:t>consist of the following tests and inspections:</w:t>
      </w:r>
    </w:p>
    <w:p w14:paraId="4BCDB7C1" w14:textId="111F5638" w:rsidR="002F375B" w:rsidRPr="00A82DB4" w:rsidRDefault="002F375B" w:rsidP="001905A0">
      <w:pPr>
        <w:pStyle w:val="alphabeticallist"/>
        <w:spacing w:after="40"/>
      </w:pPr>
      <w:r w:rsidRPr="00A82DB4">
        <w:t>G</w:t>
      </w:r>
      <w:r w:rsidR="006D50EF" w:rsidRPr="00A82DB4">
        <w:t>o-no-go</w:t>
      </w:r>
      <w:r w:rsidRPr="00A82DB4">
        <w:t xml:space="preserve"> Room Temperature Electrical Measurements in accordance with Para. </w:t>
      </w:r>
      <w:r w:rsidR="00321374" w:rsidRPr="00A82DB4">
        <w:fldChar w:fldCharType="begin"/>
      </w:r>
      <w:r w:rsidR="00321374" w:rsidRPr="00A82DB4">
        <w:instrText xml:space="preserve"> REF _Ref466559516 \r \h </w:instrText>
      </w:r>
      <w:r w:rsidR="00CF5CE0" w:rsidRPr="00A82DB4">
        <w:instrText xml:space="preserve"> \* MERGEFORMAT </w:instrText>
      </w:r>
      <w:r w:rsidR="00321374" w:rsidRPr="00A82DB4">
        <w:fldChar w:fldCharType="separate"/>
      </w:r>
      <w:r w:rsidR="00955C39">
        <w:t>8.1.1.1</w:t>
      </w:r>
      <w:r w:rsidR="00321374" w:rsidRPr="00A82DB4">
        <w:fldChar w:fldCharType="end"/>
      </w:r>
      <w:r w:rsidR="00E54B19" w:rsidRPr="00A82DB4">
        <w:t>, either as an on-wafer measurement or after dice separation.</w:t>
      </w:r>
    </w:p>
    <w:p w14:paraId="2E0F3A36" w14:textId="7A3B66AD" w:rsidR="00822D3B" w:rsidRPr="00A82DB4" w:rsidRDefault="002F375B" w:rsidP="001905A0">
      <w:pPr>
        <w:pStyle w:val="alphabeticallist"/>
        <w:keepLines/>
        <w:spacing w:after="40"/>
      </w:pPr>
      <w:r w:rsidRPr="00A82DB4">
        <w:t xml:space="preserve">Die Visual Inspection in accordance with Para. </w:t>
      </w:r>
      <w:r w:rsidR="00321374" w:rsidRPr="00A82DB4">
        <w:fldChar w:fldCharType="begin"/>
      </w:r>
      <w:r w:rsidR="00321374" w:rsidRPr="00A82DB4">
        <w:instrText xml:space="preserve"> REF _Ref466559524 \r \h </w:instrText>
      </w:r>
      <w:r w:rsidR="00CF5CE0" w:rsidRPr="00A82DB4">
        <w:instrText xml:space="preserve"> \* MERGEFORMAT </w:instrText>
      </w:r>
      <w:r w:rsidR="00321374" w:rsidRPr="00A82DB4">
        <w:fldChar w:fldCharType="separate"/>
      </w:r>
      <w:proofErr w:type="gramStart"/>
      <w:r w:rsidR="00955C39">
        <w:t>8.2</w:t>
      </w:r>
      <w:proofErr w:type="gramEnd"/>
      <w:r w:rsidR="00321374" w:rsidRPr="00A82DB4">
        <w:fldChar w:fldCharType="end"/>
      </w:r>
      <w:r w:rsidR="00E54B19" w:rsidRPr="00A82DB4">
        <w:t>, after dice separation.</w:t>
      </w:r>
    </w:p>
    <w:p w14:paraId="49769BFF" w14:textId="77777777" w:rsidR="000226A5" w:rsidRPr="00A82DB4" w:rsidRDefault="000226A5" w:rsidP="000226A5">
      <w:pPr>
        <w:pStyle w:val="alphabeticallist"/>
        <w:keepLines/>
        <w:numPr>
          <w:ilvl w:val="0"/>
          <w:numId w:val="0"/>
        </w:numPr>
        <w:spacing w:before="120"/>
        <w:ind w:left="1985"/>
        <w:rPr>
          <w:b/>
          <w:u w:val="single"/>
        </w:rPr>
      </w:pPr>
      <w:r w:rsidRPr="00A82DB4">
        <w:rPr>
          <w:b/>
          <w:u w:val="single"/>
        </w:rPr>
        <w:t>NOTE:</w:t>
      </w:r>
    </w:p>
    <w:p w14:paraId="3901BCB0" w14:textId="72A3939F" w:rsidR="000226A5" w:rsidRPr="00A82DB4" w:rsidRDefault="000226A5" w:rsidP="000226A5">
      <w:pPr>
        <w:pStyle w:val="alphabeticallist"/>
        <w:keepLines/>
        <w:numPr>
          <w:ilvl w:val="0"/>
          <w:numId w:val="0"/>
        </w:numPr>
        <w:ind w:left="1985"/>
      </w:pPr>
      <w:r w:rsidRPr="00A82DB4">
        <w:t xml:space="preserve">Die Visual Inspection </w:t>
      </w:r>
      <w:proofErr w:type="gramStart"/>
      <w:r w:rsidRPr="00A82DB4">
        <w:t>may be performed</w:t>
      </w:r>
      <w:proofErr w:type="gramEnd"/>
      <w:r w:rsidRPr="00A82DB4">
        <w:t xml:space="preserve"> on a selected </w:t>
      </w:r>
      <w:proofErr w:type="spellStart"/>
      <w:r w:rsidRPr="00A82DB4">
        <w:t>sublot</w:t>
      </w:r>
      <w:proofErr w:type="spellEnd"/>
      <w:r w:rsidRPr="00A82DB4">
        <w:t xml:space="preserve"> basis. The selected </w:t>
      </w:r>
      <w:proofErr w:type="spellStart"/>
      <w:r w:rsidRPr="00A82DB4">
        <w:t>sublot</w:t>
      </w:r>
      <w:proofErr w:type="spellEnd"/>
      <w:r w:rsidRPr="00A82DB4">
        <w:t xml:space="preserve"> shall consist of a minimum of the Die Components necessary for delivery, testing and allowable failures.</w:t>
      </w:r>
    </w:p>
    <w:p w14:paraId="1938EDF4" w14:textId="77777777" w:rsidR="00331655" w:rsidRPr="00A82DB4" w:rsidRDefault="00331655" w:rsidP="005752AE">
      <w:pPr>
        <w:pStyle w:val="Heading3"/>
      </w:pPr>
      <w:bookmarkStart w:id="480" w:name="_Ref474479319"/>
      <w:bookmarkStart w:id="481" w:name="_Toc12609833"/>
      <w:r w:rsidRPr="00A82DB4">
        <w:t>Die Dimensions</w:t>
      </w:r>
      <w:bookmarkEnd w:id="480"/>
      <w:bookmarkEnd w:id="481"/>
    </w:p>
    <w:p w14:paraId="380D764B" w14:textId="0CEF5574" w:rsidR="00331655" w:rsidRPr="00A82DB4" w:rsidRDefault="009133FA" w:rsidP="009133FA">
      <w:pPr>
        <w:keepNext/>
      </w:pPr>
      <w:r w:rsidRPr="00A82DB4">
        <w:t xml:space="preserve">See Para. </w:t>
      </w:r>
      <w:r w:rsidR="003A5A18" w:rsidRPr="00A82DB4">
        <w:fldChar w:fldCharType="begin"/>
      </w:r>
      <w:r w:rsidR="003A5A18" w:rsidRPr="00A82DB4">
        <w:instrText xml:space="preserve"> REF _Ref474416385 \r \h </w:instrText>
      </w:r>
      <w:r w:rsidR="00594967" w:rsidRPr="00A82DB4">
        <w:instrText xml:space="preserve"> \* MERGEFORMAT </w:instrText>
      </w:r>
      <w:r w:rsidR="003A5A18" w:rsidRPr="00A82DB4">
        <w:fldChar w:fldCharType="separate"/>
      </w:r>
      <w:r w:rsidR="00955C39">
        <w:t>4.7</w:t>
      </w:r>
      <w:r w:rsidR="003A5A18" w:rsidRPr="00A82DB4">
        <w:fldChar w:fldCharType="end"/>
      </w:r>
      <w:r w:rsidRPr="00A82DB4">
        <w:t xml:space="preserve"> </w:t>
      </w:r>
      <w:proofErr w:type="gramStart"/>
      <w:r w:rsidRPr="00A82DB4">
        <w:t>for</w:t>
      </w:r>
      <w:proofErr w:type="gramEnd"/>
      <w:r w:rsidRPr="00A82DB4">
        <w:t xml:space="preserve"> the minimum dimension requirements for Die Components that shall be specified in the Detail Specification. </w:t>
      </w:r>
      <w:r w:rsidR="00331655" w:rsidRPr="00A82DB4">
        <w:t xml:space="preserve">The dimensions </w:t>
      </w:r>
      <w:r w:rsidR="003B1B87" w:rsidRPr="003B1B87">
        <w:t xml:space="preserve">of the Die Components </w:t>
      </w:r>
      <w:r w:rsidR="00331655" w:rsidRPr="00A82DB4">
        <w:t xml:space="preserve">as specified in the Detail Specification </w:t>
      </w:r>
      <w:proofErr w:type="gramStart"/>
      <w:r w:rsidR="00331655" w:rsidRPr="00A82DB4">
        <w:t>sha</w:t>
      </w:r>
      <w:r w:rsidRPr="00A82DB4">
        <w:t>ll be guaranteed but not tested</w:t>
      </w:r>
      <w:proofErr w:type="gramEnd"/>
      <w:r w:rsidRPr="00A82DB4">
        <w:t>.</w:t>
      </w:r>
    </w:p>
    <w:p w14:paraId="777FEE1D" w14:textId="77777777" w:rsidR="002F375B" w:rsidRPr="00A82DB4" w:rsidRDefault="002F375B" w:rsidP="005752AE">
      <w:pPr>
        <w:pStyle w:val="Heading3"/>
      </w:pPr>
      <w:bookmarkStart w:id="482" w:name="_Ref474479326"/>
      <w:bookmarkStart w:id="483" w:name="_Toc12609834"/>
      <w:r w:rsidRPr="00A82DB4">
        <w:t>Scanning Electron Microscope (SEM) Inspection</w:t>
      </w:r>
      <w:bookmarkEnd w:id="482"/>
      <w:bookmarkEnd w:id="483"/>
    </w:p>
    <w:p w14:paraId="01DECAB2" w14:textId="53DEEDDD" w:rsidR="002F375B" w:rsidRPr="00A82DB4" w:rsidRDefault="00B32524" w:rsidP="00B24CB1">
      <w:pPr>
        <w:keepLines/>
      </w:pPr>
      <w:r w:rsidRPr="00A82DB4">
        <w:t>If specified in the Detail Specification, c</w:t>
      </w:r>
      <w:r w:rsidR="002F375B" w:rsidRPr="00A82DB4">
        <w:t xml:space="preserve">omponents supplied to this specification </w:t>
      </w:r>
      <w:proofErr w:type="gramStart"/>
      <w:r w:rsidR="002F375B" w:rsidRPr="00A82DB4">
        <w:t>shall be produced</w:t>
      </w:r>
      <w:proofErr w:type="gramEnd"/>
      <w:r w:rsidR="002F375B" w:rsidRPr="00A82DB4">
        <w:t xml:space="preserve"> from wafer lots that have been subjected to and successfully met the Scanning Electron Microscope Inspection requirements in accordance with Para. </w:t>
      </w:r>
      <w:r w:rsidR="00321374" w:rsidRPr="00A82DB4">
        <w:fldChar w:fldCharType="begin"/>
      </w:r>
      <w:r w:rsidR="00321374" w:rsidRPr="00A82DB4">
        <w:instrText xml:space="preserve"> REF _Ref466559532 \r \h </w:instrText>
      </w:r>
      <w:r w:rsidR="00CF5CE0" w:rsidRPr="00A82DB4">
        <w:instrText xml:space="preserve"> \* MERGEFORMAT </w:instrText>
      </w:r>
      <w:r w:rsidR="00321374" w:rsidRPr="00A82DB4">
        <w:fldChar w:fldCharType="separate"/>
      </w:r>
      <w:r w:rsidR="00955C39">
        <w:t>8.3</w:t>
      </w:r>
      <w:r w:rsidR="00321374" w:rsidRPr="00A82DB4">
        <w:fldChar w:fldCharType="end"/>
      </w:r>
      <w:r w:rsidR="002F375B" w:rsidRPr="00A82DB4">
        <w:t>.</w:t>
      </w:r>
    </w:p>
    <w:p w14:paraId="5B12C164" w14:textId="77777777" w:rsidR="002F375B" w:rsidRPr="00A82DB4" w:rsidRDefault="008C5BD1" w:rsidP="005752AE">
      <w:pPr>
        <w:pStyle w:val="Heading3"/>
      </w:pPr>
      <w:bookmarkStart w:id="484" w:name="_Ref474479333"/>
      <w:bookmarkStart w:id="485" w:name="_Toc12609835"/>
      <w:r w:rsidRPr="00A82DB4">
        <w:t xml:space="preserve">Total Dose </w:t>
      </w:r>
      <w:r w:rsidR="002F375B" w:rsidRPr="00A82DB4">
        <w:t>Radiation Testing</w:t>
      </w:r>
      <w:bookmarkEnd w:id="484"/>
      <w:bookmarkEnd w:id="485"/>
    </w:p>
    <w:p w14:paraId="7991F20B" w14:textId="77777777" w:rsidR="002F375B" w:rsidRPr="00A82DB4" w:rsidRDefault="002F375B" w:rsidP="00F8543E">
      <w:pPr>
        <w:keepNext/>
        <w:keepLines/>
        <w:spacing w:after="120"/>
      </w:pPr>
      <w:r w:rsidRPr="00A82DB4">
        <w:t>For qualification or qualification maintenance:</w:t>
      </w:r>
    </w:p>
    <w:p w14:paraId="6EFF833C" w14:textId="7847C870" w:rsidR="002F375B" w:rsidRPr="00A82DB4" w:rsidRDefault="002F375B" w:rsidP="00F85AC7">
      <w:pPr>
        <w:pStyle w:val="BulletList"/>
        <w:keepNext/>
        <w:keepLines/>
      </w:pPr>
      <w:r w:rsidRPr="00A82DB4">
        <w:t xml:space="preserve">If specified in the Detail Specification, components shall be produced from a wafer </w:t>
      </w:r>
      <w:proofErr w:type="gramStart"/>
      <w:r w:rsidRPr="00A82DB4">
        <w:t>lot which</w:t>
      </w:r>
      <w:proofErr w:type="gramEnd"/>
      <w:r w:rsidRPr="00A82DB4">
        <w:t xml:space="preserve"> has been subjected to and successfully completed Total Dose Radiation Testing in accordance with Para. </w:t>
      </w:r>
      <w:r w:rsidR="003A5A18" w:rsidRPr="00A82DB4">
        <w:fldChar w:fldCharType="begin"/>
      </w:r>
      <w:r w:rsidR="003A5A18" w:rsidRPr="00A82DB4">
        <w:instrText xml:space="preserve"> REF _Ref474416439 \r \h </w:instrText>
      </w:r>
      <w:r w:rsidR="00A82DB4">
        <w:instrText xml:space="preserve"> \* MERGEFORMAT </w:instrText>
      </w:r>
      <w:r w:rsidR="003A5A18" w:rsidRPr="00A82DB4">
        <w:fldChar w:fldCharType="separate"/>
      </w:r>
      <w:proofErr w:type="gramStart"/>
      <w:r w:rsidR="00955C39">
        <w:t>8.4</w:t>
      </w:r>
      <w:proofErr w:type="gramEnd"/>
      <w:r w:rsidR="003A5A18" w:rsidRPr="00A82DB4">
        <w:fldChar w:fldCharType="end"/>
      </w:r>
      <w:r w:rsidR="003A5A18" w:rsidRPr="00A82DB4">
        <w:t xml:space="preserve"> </w:t>
      </w:r>
      <w:r w:rsidRPr="00A82DB4">
        <w:t>to the specified total dose level.</w:t>
      </w:r>
    </w:p>
    <w:p w14:paraId="5B5A7CB9" w14:textId="77777777" w:rsidR="002F375B" w:rsidRPr="00A82DB4" w:rsidRDefault="002F375B" w:rsidP="00F8543E">
      <w:pPr>
        <w:keepNext/>
        <w:keepLines/>
        <w:spacing w:after="120"/>
      </w:pPr>
      <w:r w:rsidRPr="00A82DB4">
        <w:t>During procurement:</w:t>
      </w:r>
    </w:p>
    <w:p w14:paraId="396F9CA6" w14:textId="74E16B31" w:rsidR="002F375B" w:rsidRPr="00A82DB4" w:rsidRDefault="002F375B" w:rsidP="00B24CB1">
      <w:pPr>
        <w:pStyle w:val="BulletList"/>
        <w:keepLines/>
      </w:pPr>
      <w:r w:rsidRPr="00A82DB4">
        <w:tab/>
        <w:t xml:space="preserve">If specified in the Detail Specification and stipulated in the Purchase Order, components shall be produced from a wafer </w:t>
      </w:r>
      <w:proofErr w:type="gramStart"/>
      <w:r w:rsidRPr="00A82DB4">
        <w:t>lot which</w:t>
      </w:r>
      <w:proofErr w:type="gramEnd"/>
      <w:r w:rsidRPr="00A82DB4">
        <w:t xml:space="preserve"> has been subjected to and successfully completed Total Dose Radiation Testing in accordance with Para. </w:t>
      </w:r>
      <w:r w:rsidR="003A5A18" w:rsidRPr="00A82DB4">
        <w:fldChar w:fldCharType="begin"/>
      </w:r>
      <w:r w:rsidR="003A5A18" w:rsidRPr="00A82DB4">
        <w:instrText xml:space="preserve"> REF _Ref474416447 \r \h </w:instrText>
      </w:r>
      <w:r w:rsidR="00A82DB4">
        <w:instrText xml:space="preserve"> \* MERGEFORMAT </w:instrText>
      </w:r>
      <w:r w:rsidR="003A5A18" w:rsidRPr="00A82DB4">
        <w:fldChar w:fldCharType="separate"/>
      </w:r>
      <w:proofErr w:type="gramStart"/>
      <w:r w:rsidR="00955C39">
        <w:t>8.4</w:t>
      </w:r>
      <w:proofErr w:type="gramEnd"/>
      <w:r w:rsidR="003A5A18" w:rsidRPr="00A82DB4">
        <w:fldChar w:fldCharType="end"/>
      </w:r>
      <w:r w:rsidRPr="00A82DB4">
        <w:t xml:space="preserve"> to the stipulated total dose level.</w:t>
      </w:r>
    </w:p>
    <w:p w14:paraId="09D9652C" w14:textId="77777777" w:rsidR="002F375B" w:rsidRPr="00A82DB4" w:rsidRDefault="002F375B" w:rsidP="005752AE">
      <w:pPr>
        <w:pStyle w:val="Heading3"/>
      </w:pPr>
      <w:bookmarkStart w:id="486" w:name="_Toc377555195"/>
      <w:bookmarkStart w:id="487" w:name="_Toc377563973"/>
      <w:bookmarkStart w:id="488" w:name="_Toc377555196"/>
      <w:bookmarkStart w:id="489" w:name="_Toc377563974"/>
      <w:bookmarkStart w:id="490" w:name="_Toc377717276"/>
      <w:bookmarkStart w:id="491" w:name="_Toc377555197"/>
      <w:bookmarkStart w:id="492" w:name="_Toc377563975"/>
      <w:bookmarkStart w:id="493" w:name="_Toc377717277"/>
      <w:bookmarkStart w:id="494" w:name="_Toc377555198"/>
      <w:bookmarkStart w:id="495" w:name="_Toc377563976"/>
      <w:bookmarkStart w:id="496" w:name="_Toc377717278"/>
      <w:bookmarkStart w:id="497" w:name="_Toc377555199"/>
      <w:bookmarkStart w:id="498" w:name="_Toc377563977"/>
      <w:bookmarkStart w:id="499" w:name="_Toc377717279"/>
      <w:bookmarkStart w:id="500" w:name="_Toc12609836"/>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r w:rsidRPr="00A82DB4">
        <w:t>Documentation</w:t>
      </w:r>
      <w:bookmarkEnd w:id="500"/>
    </w:p>
    <w:p w14:paraId="740B0CCB" w14:textId="2A580A3C" w:rsidR="002F375B" w:rsidRPr="00A82DB4" w:rsidRDefault="002F375B" w:rsidP="00B24CB1">
      <w:pPr>
        <w:keepLines/>
      </w:pPr>
      <w:r w:rsidRPr="00A82DB4">
        <w:t xml:space="preserve">Documentation of Wafer Lot Acceptance shall be in accordance with Para. </w:t>
      </w:r>
      <w:r w:rsidR="00321374" w:rsidRPr="00A82DB4">
        <w:fldChar w:fldCharType="begin"/>
      </w:r>
      <w:r w:rsidR="00321374" w:rsidRPr="00A82DB4">
        <w:instrText xml:space="preserve"> REF _Ref466559542 \r \h </w:instrText>
      </w:r>
      <w:r w:rsidR="00CF5CE0" w:rsidRPr="00A82DB4">
        <w:instrText xml:space="preserve"> \* MERGEFORMAT </w:instrText>
      </w:r>
      <w:r w:rsidR="00321374" w:rsidRPr="00A82DB4">
        <w:fldChar w:fldCharType="separate"/>
      </w:r>
      <w:r w:rsidR="00955C39">
        <w:t>9.5</w:t>
      </w:r>
      <w:r w:rsidR="00321374" w:rsidRPr="00A82DB4">
        <w:fldChar w:fldCharType="end"/>
      </w:r>
      <w:r w:rsidRPr="00A82DB4">
        <w:t>.</w:t>
      </w:r>
    </w:p>
    <w:p w14:paraId="66F6B058" w14:textId="356C7AC9" w:rsidR="002F375B" w:rsidRPr="00A82DB4" w:rsidRDefault="00F7257A" w:rsidP="00397CFD">
      <w:pPr>
        <w:pStyle w:val="Heading2"/>
      </w:pPr>
      <w:bookmarkStart w:id="501" w:name="_Ref474418951"/>
      <w:bookmarkStart w:id="502" w:name="_Toc12609837"/>
      <w:r w:rsidRPr="00A82DB4">
        <w:rPr>
          <w:caps w:val="0"/>
        </w:rPr>
        <w:lastRenderedPageBreak/>
        <w:t>SPECIAL IN-PROCESS CONTROLS</w:t>
      </w:r>
      <w:bookmarkEnd w:id="501"/>
      <w:bookmarkEnd w:id="502"/>
    </w:p>
    <w:p w14:paraId="20D80FB0" w14:textId="744B0988" w:rsidR="002F375B" w:rsidRPr="00A82DB4" w:rsidRDefault="002F375B" w:rsidP="005752AE">
      <w:pPr>
        <w:pStyle w:val="Heading3"/>
      </w:pPr>
      <w:bookmarkStart w:id="503" w:name="_Ref466559794"/>
      <w:bookmarkStart w:id="504" w:name="_Toc12609838"/>
      <w:r w:rsidRPr="00A82DB4">
        <w:t xml:space="preserve">Assembly of the Packaged Test </w:t>
      </w:r>
      <w:proofErr w:type="spellStart"/>
      <w:r w:rsidRPr="00A82DB4">
        <w:t>Sublot</w:t>
      </w:r>
      <w:proofErr w:type="spellEnd"/>
      <w:r w:rsidRPr="00A82DB4">
        <w:t xml:space="preserve"> for </w:t>
      </w:r>
      <w:r w:rsidR="00EB7D5D" w:rsidRPr="00A82DB4">
        <w:t>Die</w:t>
      </w:r>
      <w:r w:rsidRPr="00A82DB4">
        <w:t xml:space="preserve"> Components</w:t>
      </w:r>
      <w:bookmarkEnd w:id="503"/>
      <w:bookmarkEnd w:id="504"/>
      <w:r w:rsidRPr="00A82DB4">
        <w:t xml:space="preserve"> </w:t>
      </w:r>
    </w:p>
    <w:p w14:paraId="368010DE" w14:textId="77777777" w:rsidR="00265398" w:rsidRPr="00A82DB4" w:rsidRDefault="002F375B" w:rsidP="00397CFD">
      <w:pPr>
        <w:keepNext/>
        <w:keepLines/>
        <w:spacing w:after="120"/>
      </w:pPr>
      <w:r w:rsidRPr="00A82DB4">
        <w:t xml:space="preserve">For </w:t>
      </w:r>
      <w:r w:rsidR="00EB7D5D" w:rsidRPr="00A82DB4">
        <w:t>Die</w:t>
      </w:r>
      <w:r w:rsidRPr="00A82DB4">
        <w:t xml:space="preserve"> Components</w:t>
      </w:r>
      <w:r w:rsidR="00A307FE" w:rsidRPr="00A82DB4">
        <w:t>,</w:t>
      </w:r>
      <w:r w:rsidRPr="00A82DB4">
        <w:t xml:space="preserve"> sample dice </w:t>
      </w:r>
      <w:proofErr w:type="gramStart"/>
      <w:r w:rsidRPr="00A82DB4">
        <w:t>shall be selected at random from each wafer</w:t>
      </w:r>
      <w:r w:rsidR="001D35F8" w:rsidRPr="00A82DB4">
        <w:t xml:space="preserve"> lot</w:t>
      </w:r>
      <w:r w:rsidRPr="00A82DB4">
        <w:t xml:space="preserve"> and assembled into suitable packages</w:t>
      </w:r>
      <w:proofErr w:type="gramEnd"/>
      <w:r w:rsidRPr="00A82DB4">
        <w:t>. These samples make up the Pa</w:t>
      </w:r>
      <w:r w:rsidR="00265398" w:rsidRPr="00A82DB4">
        <w:t xml:space="preserve">ckaged Test </w:t>
      </w:r>
      <w:proofErr w:type="spellStart"/>
      <w:r w:rsidR="00265398" w:rsidRPr="00A82DB4">
        <w:t>Sublot</w:t>
      </w:r>
      <w:proofErr w:type="spellEnd"/>
      <w:r w:rsidR="00265398" w:rsidRPr="00A82DB4">
        <w:t>.</w:t>
      </w:r>
    </w:p>
    <w:p w14:paraId="1BDEA61C" w14:textId="6A13E68B" w:rsidR="002F375B" w:rsidRPr="00A82DB4" w:rsidRDefault="0002451F" w:rsidP="00397CFD">
      <w:pPr>
        <w:keepNext/>
        <w:keepLines/>
        <w:spacing w:after="120"/>
      </w:pPr>
      <w:r w:rsidRPr="00A82DB4">
        <w:t xml:space="preserve">For procurement of </w:t>
      </w:r>
      <w:r w:rsidR="00EB7D5D" w:rsidRPr="00A82DB4">
        <w:t>Die</w:t>
      </w:r>
      <w:r w:rsidRPr="00A82DB4">
        <w:t xml:space="preserve"> Components, t</w:t>
      </w:r>
      <w:r w:rsidR="003A5595" w:rsidRPr="00A82DB4">
        <w:t xml:space="preserve">he </w:t>
      </w:r>
      <w:r w:rsidR="002F375B" w:rsidRPr="00A82DB4">
        <w:t>quantity of</w:t>
      </w:r>
      <w:r w:rsidR="00C9060A" w:rsidRPr="00A82DB4">
        <w:t xml:space="preserve"> </w:t>
      </w:r>
      <w:r w:rsidR="00ED1647" w:rsidRPr="00A82DB4">
        <w:t xml:space="preserve">dice to be assembled, </w:t>
      </w:r>
      <w:proofErr w:type="gramStart"/>
      <w:r w:rsidR="00ED1647" w:rsidRPr="00A82DB4">
        <w:t>n,</w:t>
      </w:r>
      <w:proofErr w:type="gramEnd"/>
      <w:r w:rsidR="00ED1647" w:rsidRPr="00A82DB4">
        <w:t xml:space="preserve"> </w:t>
      </w:r>
      <w:r w:rsidR="002F375B" w:rsidRPr="00A82DB4">
        <w:t>shall be</w:t>
      </w:r>
      <w:r w:rsidR="003A5595" w:rsidRPr="00A82DB4">
        <w:t xml:space="preserve"> selected</w:t>
      </w:r>
      <w:r w:rsidR="00F20047" w:rsidRPr="00A82DB4">
        <w:t xml:space="preserve"> </w:t>
      </w:r>
      <w:r w:rsidR="003A5595" w:rsidRPr="00A82DB4">
        <w:t>from one of the following sampling plans</w:t>
      </w:r>
      <w:r w:rsidR="0055075F" w:rsidRPr="00A82DB4">
        <w:t>. Unless otherwise specified</w:t>
      </w:r>
      <w:r w:rsidR="00C82741" w:rsidRPr="00A82DB4">
        <w:t>,</w:t>
      </w:r>
      <w:r w:rsidR="0055075F" w:rsidRPr="00A82DB4">
        <w:t xml:space="preserve"> the selection shall be at the Manufacturer’s discretion</w:t>
      </w:r>
      <w:r w:rsidR="00C82741" w:rsidRPr="00A82DB4">
        <w:t>:</w:t>
      </w:r>
    </w:p>
    <w:p w14:paraId="47974B7A" w14:textId="0E8D5633" w:rsidR="00060852" w:rsidRPr="00A82DB4" w:rsidRDefault="00ED1647" w:rsidP="00955C39">
      <w:pPr>
        <w:pStyle w:val="alphabeticallist"/>
        <w:keepNext/>
        <w:spacing w:after="60"/>
      </w:pPr>
      <w:r w:rsidRPr="00A82DB4">
        <w:t xml:space="preserve">n = </w:t>
      </w:r>
      <w:r w:rsidR="00060852" w:rsidRPr="00A82DB4">
        <w:t xml:space="preserve">11 assembled dice </w:t>
      </w:r>
      <w:r w:rsidR="00442257" w:rsidRPr="00A82DB4">
        <w:t xml:space="preserve">from each wafer lot </w:t>
      </w:r>
      <w:r w:rsidR="00060852" w:rsidRPr="00A82DB4">
        <w:t>with 0 total Chart F3</w:t>
      </w:r>
      <w:r w:rsidR="00172FC0" w:rsidRPr="00A82DB4">
        <w:t>B</w:t>
      </w:r>
      <w:r w:rsidR="00060852" w:rsidRPr="00A82DB4">
        <w:t xml:space="preserve"> failures allowed (see</w:t>
      </w:r>
      <w:r w:rsidR="00442257" w:rsidRPr="00A82DB4">
        <w:t> </w:t>
      </w:r>
      <w:r w:rsidR="00060852" w:rsidRPr="00A82DB4">
        <w:t>Para.</w:t>
      </w:r>
      <w:r w:rsidR="00442257" w:rsidRPr="00A82DB4">
        <w:t> </w:t>
      </w:r>
      <w:r w:rsidR="00321374" w:rsidRPr="00A82DB4">
        <w:fldChar w:fldCharType="begin"/>
      </w:r>
      <w:r w:rsidR="00321374" w:rsidRPr="00A82DB4">
        <w:instrText xml:space="preserve"> REF _Ref466559561 \r \h </w:instrText>
      </w:r>
      <w:r w:rsidR="00CF5CE0" w:rsidRPr="00A82DB4">
        <w:instrText xml:space="preserve"> \* MERGEFORMAT </w:instrText>
      </w:r>
      <w:r w:rsidR="00321374" w:rsidRPr="00A82DB4">
        <w:fldChar w:fldCharType="separate"/>
      </w:r>
      <w:r w:rsidR="00955C39">
        <w:t>6.4.2</w:t>
      </w:r>
      <w:r w:rsidR="00321374" w:rsidRPr="00A82DB4">
        <w:fldChar w:fldCharType="end"/>
      </w:r>
      <w:r w:rsidR="00060852" w:rsidRPr="00A82DB4">
        <w:t>)</w:t>
      </w:r>
    </w:p>
    <w:p w14:paraId="5BFEAD66" w14:textId="5F30910E" w:rsidR="00442257" w:rsidRPr="00A82DB4" w:rsidRDefault="00ED1647" w:rsidP="00955C39">
      <w:pPr>
        <w:pStyle w:val="alphabeticallist"/>
        <w:spacing w:after="60"/>
      </w:pPr>
      <w:r w:rsidRPr="00A82DB4">
        <w:t xml:space="preserve">n = </w:t>
      </w:r>
      <w:r w:rsidR="00060852" w:rsidRPr="00A82DB4">
        <w:t xml:space="preserve">18 assembled dice </w:t>
      </w:r>
      <w:r w:rsidR="00442257" w:rsidRPr="00A82DB4">
        <w:t xml:space="preserve">from each wafer lot </w:t>
      </w:r>
      <w:r w:rsidR="00060852" w:rsidRPr="00A82DB4">
        <w:t>with 1 total Chart F3</w:t>
      </w:r>
      <w:r w:rsidR="00172FC0" w:rsidRPr="00A82DB4">
        <w:t>B</w:t>
      </w:r>
      <w:r w:rsidR="00060852" w:rsidRPr="00A82DB4">
        <w:t xml:space="preserve"> failures allowed </w:t>
      </w:r>
      <w:r w:rsidR="00442257" w:rsidRPr="00A82DB4">
        <w:t>(see Para. </w:t>
      </w:r>
      <w:r w:rsidR="00321374" w:rsidRPr="00A82DB4">
        <w:fldChar w:fldCharType="begin"/>
      </w:r>
      <w:r w:rsidR="00321374" w:rsidRPr="00A82DB4">
        <w:instrText xml:space="preserve"> REF _Ref466559574 \r \h </w:instrText>
      </w:r>
      <w:r w:rsidR="00CF5CE0" w:rsidRPr="00A82DB4">
        <w:instrText xml:space="preserve"> \* MERGEFORMAT </w:instrText>
      </w:r>
      <w:r w:rsidR="00321374" w:rsidRPr="00A82DB4">
        <w:fldChar w:fldCharType="separate"/>
      </w:r>
      <w:r w:rsidR="00955C39">
        <w:t>6.4.2</w:t>
      </w:r>
      <w:r w:rsidR="00321374" w:rsidRPr="00A82DB4">
        <w:fldChar w:fldCharType="end"/>
      </w:r>
      <w:r w:rsidR="00442257" w:rsidRPr="00A82DB4">
        <w:t>)</w:t>
      </w:r>
    </w:p>
    <w:p w14:paraId="6EFF3170" w14:textId="6539BE92" w:rsidR="00060852" w:rsidRPr="00A82DB4" w:rsidRDefault="00ED1647" w:rsidP="00955C39">
      <w:pPr>
        <w:pStyle w:val="alphabeticallist"/>
        <w:spacing w:after="60"/>
      </w:pPr>
      <w:r w:rsidRPr="00A82DB4">
        <w:t xml:space="preserve">n = </w:t>
      </w:r>
      <w:r w:rsidR="00060852" w:rsidRPr="00A82DB4">
        <w:t xml:space="preserve">25 assembled dice </w:t>
      </w:r>
      <w:r w:rsidR="00442257" w:rsidRPr="00A82DB4">
        <w:t xml:space="preserve">from each wafer lot </w:t>
      </w:r>
      <w:r w:rsidR="00060852" w:rsidRPr="00A82DB4">
        <w:t>with 2 total Chart F3</w:t>
      </w:r>
      <w:r w:rsidR="00172FC0" w:rsidRPr="00A82DB4">
        <w:t>B</w:t>
      </w:r>
      <w:r w:rsidR="00060852" w:rsidRPr="00A82DB4">
        <w:t xml:space="preserve"> failures allowed </w:t>
      </w:r>
      <w:r w:rsidR="00442257" w:rsidRPr="00A82DB4">
        <w:t>(see Para. </w:t>
      </w:r>
      <w:r w:rsidR="00321374" w:rsidRPr="00A82DB4">
        <w:fldChar w:fldCharType="begin"/>
      </w:r>
      <w:r w:rsidR="00321374" w:rsidRPr="00A82DB4">
        <w:instrText xml:space="preserve"> REF _Ref466559581 \r \h </w:instrText>
      </w:r>
      <w:r w:rsidR="00CF5CE0" w:rsidRPr="00A82DB4">
        <w:instrText xml:space="preserve"> \* MERGEFORMAT </w:instrText>
      </w:r>
      <w:r w:rsidR="00321374" w:rsidRPr="00A82DB4">
        <w:fldChar w:fldCharType="separate"/>
      </w:r>
      <w:r w:rsidR="00955C39">
        <w:t>6.4.2</w:t>
      </w:r>
      <w:r w:rsidR="00321374" w:rsidRPr="00A82DB4">
        <w:fldChar w:fldCharType="end"/>
      </w:r>
      <w:r w:rsidR="00442257" w:rsidRPr="00A82DB4">
        <w:t>)</w:t>
      </w:r>
    </w:p>
    <w:p w14:paraId="4F188E52" w14:textId="7350C3DF" w:rsidR="00060852" w:rsidRPr="00A82DB4" w:rsidRDefault="00ED1647" w:rsidP="00955C39">
      <w:pPr>
        <w:pStyle w:val="alphabeticallist"/>
        <w:spacing w:after="60"/>
      </w:pPr>
      <w:r w:rsidRPr="00A82DB4">
        <w:t xml:space="preserve">n = </w:t>
      </w:r>
      <w:r w:rsidR="00060852" w:rsidRPr="00A82DB4">
        <w:t xml:space="preserve">38 assembled dice </w:t>
      </w:r>
      <w:r w:rsidR="00442257" w:rsidRPr="00A82DB4">
        <w:t xml:space="preserve">from each wafer lot </w:t>
      </w:r>
      <w:r w:rsidR="00060852" w:rsidRPr="00A82DB4">
        <w:t>with 3 total Chart F3</w:t>
      </w:r>
      <w:r w:rsidR="00172FC0" w:rsidRPr="00A82DB4">
        <w:t>B</w:t>
      </w:r>
      <w:r w:rsidR="00060852" w:rsidRPr="00A82DB4">
        <w:t xml:space="preserve"> failures allowed </w:t>
      </w:r>
      <w:r w:rsidR="00442257" w:rsidRPr="00A82DB4">
        <w:t>(see Para. </w:t>
      </w:r>
      <w:r w:rsidR="00321374" w:rsidRPr="00A82DB4">
        <w:fldChar w:fldCharType="begin"/>
      </w:r>
      <w:r w:rsidR="00321374" w:rsidRPr="00A82DB4">
        <w:instrText xml:space="preserve"> REF _Ref466559588 \r \h </w:instrText>
      </w:r>
      <w:r w:rsidR="00CF5CE0" w:rsidRPr="00A82DB4">
        <w:instrText xml:space="preserve"> \* MERGEFORMAT </w:instrText>
      </w:r>
      <w:r w:rsidR="00321374" w:rsidRPr="00A82DB4">
        <w:fldChar w:fldCharType="separate"/>
      </w:r>
      <w:r w:rsidR="00955C39">
        <w:t>6.4.2</w:t>
      </w:r>
      <w:r w:rsidR="00321374" w:rsidRPr="00A82DB4">
        <w:fldChar w:fldCharType="end"/>
      </w:r>
      <w:r w:rsidR="00442257" w:rsidRPr="00A82DB4">
        <w:t>)</w:t>
      </w:r>
    </w:p>
    <w:p w14:paraId="7C18CAB5" w14:textId="77777777" w:rsidR="0002451F" w:rsidRPr="00A82DB4" w:rsidRDefault="0002451F" w:rsidP="0002451F">
      <w:pPr>
        <w:pStyle w:val="NOTES"/>
      </w:pPr>
      <w:r w:rsidRPr="00A82DB4">
        <w:t xml:space="preserve">Note: </w:t>
      </w:r>
    </w:p>
    <w:p w14:paraId="5E2589AC" w14:textId="5B9FE5E8" w:rsidR="0002451F" w:rsidRPr="00A82DB4" w:rsidRDefault="0002451F" w:rsidP="0002451F">
      <w:r w:rsidRPr="00A82DB4">
        <w:t>For qualification and maintenance of qual</w:t>
      </w:r>
      <w:r w:rsidR="007A5AD2" w:rsidRPr="00A82DB4">
        <w:t xml:space="preserve">ification, only sampling plans </w:t>
      </w:r>
      <w:r w:rsidRPr="00A82DB4">
        <w:t>(c) and (d) shall apply.</w:t>
      </w:r>
    </w:p>
    <w:p w14:paraId="611F7881" w14:textId="77777777" w:rsidR="00805AD6" w:rsidRPr="00A82DB4" w:rsidRDefault="002F375B" w:rsidP="007D21CA">
      <w:pPr>
        <w:keepLines/>
        <w:spacing w:before="240" w:after="0"/>
        <w:rPr>
          <w:lang w:val="it-IT"/>
        </w:rPr>
      </w:pPr>
      <w:r w:rsidRPr="00A82DB4">
        <w:t>In addition</w:t>
      </w:r>
      <w:r w:rsidR="000F563F" w:rsidRPr="00A82DB4">
        <w:t xml:space="preserve"> to the above quantities,</w:t>
      </w:r>
      <w:r w:rsidR="00F20047" w:rsidRPr="00A82DB4">
        <w:t xml:space="preserve"> </w:t>
      </w:r>
      <w:proofErr w:type="gramStart"/>
      <w:r w:rsidR="001D35F8" w:rsidRPr="00A82DB4">
        <w:t>4</w:t>
      </w:r>
      <w:proofErr w:type="gramEnd"/>
      <w:r w:rsidR="001D35F8" w:rsidRPr="00A82DB4">
        <w:t xml:space="preserve"> </w:t>
      </w:r>
      <w:r w:rsidRPr="00A82DB4">
        <w:t xml:space="preserve">dice </w:t>
      </w:r>
      <w:r w:rsidR="00F20047" w:rsidRPr="00A82DB4">
        <w:t xml:space="preserve">from each wafer lot </w:t>
      </w:r>
      <w:r w:rsidRPr="00A82DB4">
        <w:t xml:space="preserve">shall </w:t>
      </w:r>
      <w:r w:rsidR="000F563F" w:rsidRPr="00A82DB4">
        <w:t xml:space="preserve">also </w:t>
      </w:r>
      <w:r w:rsidRPr="00A82DB4">
        <w:t>be selected and assembled for use in Bond</w:t>
      </w:r>
      <w:r w:rsidR="00C9060A" w:rsidRPr="00A82DB4">
        <w:t xml:space="preserve"> </w:t>
      </w:r>
      <w:r w:rsidRPr="00A82DB4">
        <w:t>Strength and Die Shear tests</w:t>
      </w:r>
      <w:r w:rsidR="005D2633" w:rsidRPr="00A82DB4">
        <w:t xml:space="preserve"> during Special In-Process Controls</w:t>
      </w:r>
      <w:r w:rsidR="001D35F8" w:rsidRPr="00A82DB4">
        <w:t>.</w:t>
      </w:r>
    </w:p>
    <w:p w14:paraId="0F5ED1B8" w14:textId="77777777" w:rsidR="002F375B" w:rsidRPr="00A82DB4" w:rsidRDefault="002F375B" w:rsidP="005752AE">
      <w:pPr>
        <w:pStyle w:val="Heading3"/>
      </w:pPr>
      <w:bookmarkStart w:id="505" w:name="_Toc379900510"/>
      <w:bookmarkStart w:id="506" w:name="_Toc377717283"/>
      <w:bookmarkEnd w:id="505"/>
      <w:bookmarkEnd w:id="506"/>
      <w:r w:rsidRPr="00A82DB4">
        <w:rPr>
          <w:lang w:val="it-IT"/>
        </w:rPr>
        <w:tab/>
      </w:r>
      <w:bookmarkStart w:id="507" w:name="_Ref474479343"/>
      <w:bookmarkStart w:id="508" w:name="_Toc12609839"/>
      <w:r w:rsidRPr="00A82DB4">
        <w:t>Internal Visual Inspection</w:t>
      </w:r>
      <w:bookmarkEnd w:id="507"/>
      <w:bookmarkEnd w:id="508"/>
    </w:p>
    <w:p w14:paraId="43A0460D" w14:textId="7C77443C" w:rsidR="002F375B" w:rsidRPr="00A82DB4" w:rsidRDefault="002F375B" w:rsidP="00B24CB1">
      <w:pPr>
        <w:keepLines/>
      </w:pPr>
      <w:r w:rsidRPr="00A82DB4">
        <w:t xml:space="preserve">Internal Visual Inspection </w:t>
      </w:r>
      <w:proofErr w:type="gramStart"/>
      <w:r w:rsidRPr="00A82DB4">
        <w:t>shall be performed</w:t>
      </w:r>
      <w:proofErr w:type="gramEnd"/>
      <w:r w:rsidRPr="00A82DB4">
        <w:t xml:space="preserve"> on assembled components in accordance with Para</w:t>
      </w:r>
      <w:r w:rsidR="00250332" w:rsidRPr="00A82DB4">
        <w:t>. </w:t>
      </w:r>
      <w:r w:rsidR="00321374" w:rsidRPr="00A82DB4">
        <w:fldChar w:fldCharType="begin"/>
      </w:r>
      <w:r w:rsidR="00321374" w:rsidRPr="00A82DB4">
        <w:instrText xml:space="preserve"> REF _Ref466559600 \r \h </w:instrText>
      </w:r>
      <w:r w:rsidR="00CF5CE0" w:rsidRPr="00A82DB4">
        <w:instrText xml:space="preserve"> \* MERGEFORMAT </w:instrText>
      </w:r>
      <w:r w:rsidR="00321374" w:rsidRPr="00A82DB4">
        <w:fldChar w:fldCharType="separate"/>
      </w:r>
      <w:r w:rsidR="00955C39">
        <w:t>8.2</w:t>
      </w:r>
      <w:r w:rsidR="00321374" w:rsidRPr="00A82DB4">
        <w:fldChar w:fldCharType="end"/>
      </w:r>
      <w:r w:rsidRPr="00A82DB4">
        <w:t>.</w:t>
      </w:r>
    </w:p>
    <w:p w14:paraId="76AC4220" w14:textId="0B23C90F" w:rsidR="00D44C24" w:rsidRPr="00A82DB4" w:rsidRDefault="00D44C24" w:rsidP="00B24CB1">
      <w:pPr>
        <w:keepLines/>
      </w:pPr>
      <w:r w:rsidRPr="00A82DB4">
        <w:t xml:space="preserve">For </w:t>
      </w:r>
      <w:r w:rsidR="00EB7D5D" w:rsidRPr="00A82DB4">
        <w:t>Die</w:t>
      </w:r>
      <w:r w:rsidRPr="00A82DB4">
        <w:t xml:space="preserve"> Components, testing </w:t>
      </w:r>
      <w:proofErr w:type="gramStart"/>
      <w:r w:rsidRPr="00A82DB4">
        <w:t>shall be performed</w:t>
      </w:r>
      <w:proofErr w:type="gramEnd"/>
      <w:r w:rsidRPr="00A82DB4">
        <w:t xml:space="preserve"> on the Packaged Test </w:t>
      </w:r>
      <w:proofErr w:type="spellStart"/>
      <w:r w:rsidRPr="00A82DB4">
        <w:t>Sublot</w:t>
      </w:r>
      <w:proofErr w:type="spellEnd"/>
      <w:r w:rsidRPr="00A82DB4">
        <w:t>.</w:t>
      </w:r>
    </w:p>
    <w:p w14:paraId="4971CAEC" w14:textId="77777777" w:rsidR="002F375B" w:rsidRPr="00A82DB4" w:rsidRDefault="002F375B" w:rsidP="005752AE">
      <w:pPr>
        <w:pStyle w:val="Heading3"/>
      </w:pPr>
      <w:bookmarkStart w:id="509" w:name="_Ref474479350"/>
      <w:bookmarkStart w:id="510" w:name="_Ref474479356"/>
      <w:bookmarkStart w:id="511" w:name="_Toc12609840"/>
      <w:r w:rsidRPr="00A82DB4">
        <w:t>Bond Strength and Die Shear</w:t>
      </w:r>
      <w:bookmarkEnd w:id="509"/>
      <w:bookmarkEnd w:id="510"/>
      <w:bookmarkEnd w:id="511"/>
    </w:p>
    <w:p w14:paraId="2D829EF8" w14:textId="0681A650" w:rsidR="002F375B" w:rsidRPr="00A82DB4" w:rsidRDefault="002F375B" w:rsidP="001A6758">
      <w:pPr>
        <w:keepNext/>
        <w:keepLines/>
      </w:pPr>
      <w:r w:rsidRPr="00A82DB4">
        <w:t xml:space="preserve">Bond Strength and Die Shear tests </w:t>
      </w:r>
      <w:proofErr w:type="gramStart"/>
      <w:r w:rsidRPr="00A82DB4">
        <w:t>shall be performed</w:t>
      </w:r>
      <w:proofErr w:type="gramEnd"/>
      <w:r w:rsidRPr="00A82DB4">
        <w:t xml:space="preserve"> on test samples in accordance with Para</w:t>
      </w:r>
      <w:r w:rsidR="00250332" w:rsidRPr="00A82DB4">
        <w:t>. </w:t>
      </w:r>
      <w:r w:rsidR="00321374" w:rsidRPr="00A82DB4">
        <w:fldChar w:fldCharType="begin"/>
      </w:r>
      <w:r w:rsidR="00321374" w:rsidRPr="00A82DB4">
        <w:instrText xml:space="preserve"> REF _Ref466559609 \r \h </w:instrText>
      </w:r>
      <w:r w:rsidR="00CF5CE0" w:rsidRPr="00A82DB4">
        <w:instrText xml:space="preserve"> \* MERGEFORMAT </w:instrText>
      </w:r>
      <w:r w:rsidR="00321374" w:rsidRPr="00A82DB4">
        <w:fldChar w:fldCharType="separate"/>
      </w:r>
      <w:r w:rsidR="00955C39">
        <w:t>8.5</w:t>
      </w:r>
      <w:r w:rsidR="00321374" w:rsidRPr="00A82DB4">
        <w:fldChar w:fldCharType="end"/>
      </w:r>
      <w:r w:rsidRPr="00A82DB4">
        <w:t xml:space="preserve">. A single failure shall be cause for lot failure. These tests </w:t>
      </w:r>
      <w:proofErr w:type="gramStart"/>
      <w:r w:rsidRPr="00A82DB4">
        <w:t>are considered</w:t>
      </w:r>
      <w:proofErr w:type="gramEnd"/>
      <w:r w:rsidRPr="00A82DB4">
        <w:t xml:space="preserve"> as destructive and therefore components so tested shall not form part of the delivery lot.</w:t>
      </w:r>
    </w:p>
    <w:p w14:paraId="071964C4" w14:textId="77777777" w:rsidR="002F375B" w:rsidRPr="00A82DB4" w:rsidRDefault="002F375B" w:rsidP="005752AE">
      <w:pPr>
        <w:pStyle w:val="Heading3"/>
      </w:pPr>
      <w:bookmarkStart w:id="512" w:name="_Toc379900513"/>
      <w:bookmarkStart w:id="513" w:name="_Ref474479364"/>
      <w:bookmarkStart w:id="514" w:name="_Toc12609841"/>
      <w:bookmarkEnd w:id="512"/>
      <w:r w:rsidRPr="00A82DB4">
        <w:t>Dimension Check</w:t>
      </w:r>
      <w:bookmarkEnd w:id="513"/>
      <w:bookmarkEnd w:id="514"/>
    </w:p>
    <w:p w14:paraId="743B706B" w14:textId="36D60FEC" w:rsidR="002F375B" w:rsidRPr="00A82DB4" w:rsidRDefault="002F375B" w:rsidP="00B24CB1">
      <w:pPr>
        <w:keepLines/>
      </w:pPr>
      <w:r w:rsidRPr="00A82DB4">
        <w:t xml:space="preserve">Dimension Check </w:t>
      </w:r>
      <w:proofErr w:type="gramStart"/>
      <w:r w:rsidRPr="00A82DB4">
        <w:t>shall be performed</w:t>
      </w:r>
      <w:proofErr w:type="gramEnd"/>
      <w:r w:rsidRPr="00A82DB4">
        <w:t xml:space="preserve"> in accordance with Para. </w:t>
      </w:r>
      <w:r w:rsidR="00321374" w:rsidRPr="00A82DB4">
        <w:fldChar w:fldCharType="begin"/>
      </w:r>
      <w:r w:rsidR="00321374" w:rsidRPr="00A82DB4">
        <w:instrText xml:space="preserve"> REF _Ref466559617 \r \h </w:instrText>
      </w:r>
      <w:r w:rsidR="00CF5CE0" w:rsidRPr="00A82DB4">
        <w:instrText xml:space="preserve"> \* MERGEFORMAT </w:instrText>
      </w:r>
      <w:r w:rsidR="00321374" w:rsidRPr="00A82DB4">
        <w:fldChar w:fldCharType="separate"/>
      </w:r>
      <w:r w:rsidR="00955C39">
        <w:t>8.6</w:t>
      </w:r>
      <w:r w:rsidR="00321374" w:rsidRPr="00A82DB4">
        <w:fldChar w:fldCharType="end"/>
      </w:r>
      <w:r w:rsidR="00321374" w:rsidRPr="00A82DB4">
        <w:t xml:space="preserve"> </w:t>
      </w:r>
      <w:proofErr w:type="gramStart"/>
      <w:r w:rsidRPr="00A82DB4">
        <w:t>on</w:t>
      </w:r>
      <w:proofErr w:type="gramEnd"/>
      <w:r w:rsidRPr="00A82DB4">
        <w:t xml:space="preserve"> 3 samples only. In the event of any failure a 100% Dimension Check </w:t>
      </w:r>
      <w:proofErr w:type="gramStart"/>
      <w:r w:rsidRPr="00A82DB4">
        <w:t>shall be performed</w:t>
      </w:r>
      <w:proofErr w:type="gramEnd"/>
      <w:r w:rsidRPr="00A82DB4">
        <w:t>.</w:t>
      </w:r>
    </w:p>
    <w:p w14:paraId="2754A212" w14:textId="77777777" w:rsidR="002F375B" w:rsidRPr="00A82DB4" w:rsidRDefault="002F375B" w:rsidP="005752AE">
      <w:pPr>
        <w:pStyle w:val="Heading3"/>
      </w:pPr>
      <w:bookmarkStart w:id="515" w:name="_Toc379900515"/>
      <w:bookmarkStart w:id="516" w:name="_Ref474479370"/>
      <w:bookmarkStart w:id="517" w:name="_Toc12609842"/>
      <w:bookmarkEnd w:id="515"/>
      <w:r w:rsidRPr="00A82DB4">
        <w:t>Weight</w:t>
      </w:r>
      <w:bookmarkEnd w:id="516"/>
      <w:bookmarkEnd w:id="517"/>
    </w:p>
    <w:p w14:paraId="74DA6746" w14:textId="77777777" w:rsidR="002F375B" w:rsidRPr="00A82DB4" w:rsidRDefault="002F375B" w:rsidP="00B24CB1">
      <w:pPr>
        <w:keepLines/>
      </w:pPr>
      <w:r w:rsidRPr="00A82DB4">
        <w:t xml:space="preserve">The maximum weight of the component specified in the Detail Specification </w:t>
      </w:r>
      <w:proofErr w:type="gramStart"/>
      <w:r w:rsidRPr="00A82DB4">
        <w:t>shall be guaranteed but not tested</w:t>
      </w:r>
      <w:proofErr w:type="gramEnd"/>
      <w:r w:rsidRPr="00A82DB4">
        <w:t>.</w:t>
      </w:r>
    </w:p>
    <w:p w14:paraId="79B8E75B" w14:textId="77777777" w:rsidR="002F375B" w:rsidRPr="00A82DB4" w:rsidRDefault="002F375B" w:rsidP="005752AE">
      <w:pPr>
        <w:pStyle w:val="Heading3"/>
      </w:pPr>
      <w:bookmarkStart w:id="518" w:name="_Toc12609843"/>
      <w:r w:rsidRPr="00A82DB4">
        <w:t>Documentation</w:t>
      </w:r>
      <w:bookmarkEnd w:id="518"/>
    </w:p>
    <w:p w14:paraId="459082DF" w14:textId="4D2DA7CD" w:rsidR="002F375B" w:rsidRPr="00A82DB4" w:rsidRDefault="002F375B" w:rsidP="00B24CB1">
      <w:pPr>
        <w:keepLines/>
      </w:pPr>
      <w:r w:rsidRPr="00A82DB4">
        <w:t xml:space="preserve">Documentation of Special In-Process Controls shall be in accordance with Para. </w:t>
      </w:r>
      <w:r w:rsidR="00321374" w:rsidRPr="00A82DB4">
        <w:fldChar w:fldCharType="begin"/>
      </w:r>
      <w:r w:rsidR="00321374" w:rsidRPr="00A82DB4">
        <w:instrText xml:space="preserve"> REF _Ref466559632 \r \h </w:instrText>
      </w:r>
      <w:r w:rsidR="00CF5CE0" w:rsidRPr="00A82DB4">
        <w:instrText xml:space="preserve"> \* MERGEFORMAT </w:instrText>
      </w:r>
      <w:r w:rsidR="00321374" w:rsidRPr="00A82DB4">
        <w:fldChar w:fldCharType="separate"/>
      </w:r>
      <w:r w:rsidR="00955C39">
        <w:t>9.6</w:t>
      </w:r>
      <w:r w:rsidR="00321374" w:rsidRPr="00A82DB4">
        <w:fldChar w:fldCharType="end"/>
      </w:r>
      <w:r w:rsidRPr="00A82DB4">
        <w:t>.</w:t>
      </w:r>
    </w:p>
    <w:p w14:paraId="53F985BE" w14:textId="5E017EB7" w:rsidR="002F375B" w:rsidRPr="00A82DB4" w:rsidRDefault="00F7257A" w:rsidP="00B24CB1">
      <w:pPr>
        <w:pStyle w:val="Heading1"/>
      </w:pPr>
      <w:r w:rsidRPr="00A82DB4">
        <w:rPr>
          <w:caps w:val="0"/>
        </w:rPr>
        <w:lastRenderedPageBreak/>
        <w:tab/>
      </w:r>
      <w:bookmarkStart w:id="519" w:name="_Ref474417174"/>
      <w:bookmarkStart w:id="520" w:name="_Ref474418958"/>
      <w:bookmarkStart w:id="521" w:name="_Toc12609844"/>
      <w:r w:rsidRPr="00A82DB4">
        <w:rPr>
          <w:caps w:val="0"/>
        </w:rPr>
        <w:t>SCREENING TESTS</w:t>
      </w:r>
      <w:bookmarkEnd w:id="519"/>
      <w:bookmarkEnd w:id="520"/>
      <w:bookmarkEnd w:id="521"/>
    </w:p>
    <w:p w14:paraId="268CB6F9" w14:textId="5ADE585C" w:rsidR="002F375B" w:rsidRPr="00A82DB4" w:rsidRDefault="00F7257A" w:rsidP="00E91F55">
      <w:pPr>
        <w:pStyle w:val="Heading2"/>
      </w:pPr>
      <w:bookmarkStart w:id="522" w:name="_Ref474479399"/>
      <w:bookmarkStart w:id="523" w:name="_Ref474479835"/>
      <w:bookmarkStart w:id="524" w:name="_Toc12609845"/>
      <w:r w:rsidRPr="00A82DB4">
        <w:rPr>
          <w:caps w:val="0"/>
        </w:rPr>
        <w:t>GENERAL</w:t>
      </w:r>
      <w:bookmarkEnd w:id="522"/>
      <w:bookmarkEnd w:id="523"/>
      <w:bookmarkEnd w:id="524"/>
    </w:p>
    <w:p w14:paraId="7F5425FA" w14:textId="44E02FE9" w:rsidR="00D44C24" w:rsidRPr="00A82DB4" w:rsidRDefault="002F375B" w:rsidP="00B24CB1">
      <w:pPr>
        <w:keepLines/>
      </w:pPr>
      <w:r w:rsidRPr="00A82DB4">
        <w:t>Unless otherwise specified</w:t>
      </w:r>
      <w:r w:rsidR="00683899" w:rsidRPr="00683899">
        <w:t xml:space="preserve"> </w:t>
      </w:r>
      <w:r w:rsidR="00683899" w:rsidRPr="003B54EB">
        <w:t>herein or in the Detail Specification</w:t>
      </w:r>
      <w:r w:rsidRPr="00A82DB4">
        <w:t xml:space="preserve">, all lots of components used for qualification and qualification maintenance, Lot Validation Testing, and for delivery, </w:t>
      </w:r>
      <w:proofErr w:type="gramStart"/>
      <w:r w:rsidRPr="00A82DB4">
        <w:t>shall be subjected</w:t>
      </w:r>
      <w:proofErr w:type="gramEnd"/>
      <w:r w:rsidRPr="00A82DB4">
        <w:t xml:space="preserve"> to tests and inspections in accordance with</w:t>
      </w:r>
      <w:r w:rsidR="00B731B8" w:rsidRPr="00A82DB4">
        <w:t xml:space="preserve"> Chart F3A for Packaged Components and Chart F3B for </w:t>
      </w:r>
      <w:r w:rsidR="00EB7D5D" w:rsidRPr="00A82DB4">
        <w:t>Die</w:t>
      </w:r>
      <w:r w:rsidR="00B731B8" w:rsidRPr="00A82DB4">
        <w:t xml:space="preserve"> Components, </w:t>
      </w:r>
      <w:r w:rsidRPr="00A82DB4">
        <w:t>in the sequence shown.</w:t>
      </w:r>
    </w:p>
    <w:p w14:paraId="5A41D883" w14:textId="0D50E444" w:rsidR="00D44C24" w:rsidRPr="00A82DB4" w:rsidRDefault="00D44C24" w:rsidP="00B24CB1">
      <w:pPr>
        <w:keepLines/>
      </w:pPr>
      <w:r w:rsidRPr="00A82DB4">
        <w:t xml:space="preserve">For </w:t>
      </w:r>
      <w:r w:rsidR="00EB7D5D" w:rsidRPr="00A82DB4">
        <w:t>Die</w:t>
      </w:r>
      <w:r w:rsidRPr="00A82DB4">
        <w:t xml:space="preserve"> Components, testing </w:t>
      </w:r>
      <w:proofErr w:type="gramStart"/>
      <w:r w:rsidRPr="00A82DB4">
        <w:t>shall be performed</w:t>
      </w:r>
      <w:proofErr w:type="gramEnd"/>
      <w:r w:rsidRPr="00A82DB4">
        <w:t xml:space="preserve"> on the Packaged Test </w:t>
      </w:r>
      <w:proofErr w:type="spellStart"/>
      <w:r w:rsidRPr="00A82DB4">
        <w:t>Sublot</w:t>
      </w:r>
      <w:proofErr w:type="spellEnd"/>
      <w:r w:rsidRPr="00A82DB4">
        <w:t>.</w:t>
      </w:r>
    </w:p>
    <w:p w14:paraId="2B1BFAA0" w14:textId="77777777" w:rsidR="00B731B8" w:rsidRPr="00A82DB4" w:rsidRDefault="00B731B8" w:rsidP="00B731B8">
      <w:pPr>
        <w:keepLines/>
      </w:pPr>
      <w:r w:rsidRPr="00A82DB4">
        <w:t>All components shall be serialised prior to the tests and inspections.</w:t>
      </w:r>
    </w:p>
    <w:p w14:paraId="6B6A8837" w14:textId="77777777" w:rsidR="002F375B" w:rsidRPr="00A82DB4" w:rsidRDefault="002F375B" w:rsidP="00B24CB1">
      <w:pPr>
        <w:keepLines/>
      </w:pPr>
      <w:r w:rsidRPr="00A82DB4">
        <w:t xml:space="preserve">Any </w:t>
      </w:r>
      <w:proofErr w:type="gramStart"/>
      <w:r w:rsidRPr="00A82DB4">
        <w:t>components which do not meet these requirements</w:t>
      </w:r>
      <w:proofErr w:type="gramEnd"/>
      <w:r w:rsidRPr="00A82DB4">
        <w:t xml:space="preserve"> shall be removed from the lot and at no future time be resubmitted to the requirements of this specification.</w:t>
      </w:r>
    </w:p>
    <w:p w14:paraId="70F899BE" w14:textId="77777777" w:rsidR="002F375B" w:rsidRPr="00A82DB4" w:rsidRDefault="002F375B" w:rsidP="00B24CB1">
      <w:pPr>
        <w:keepLines/>
      </w:pPr>
      <w:r w:rsidRPr="00A82DB4">
        <w:t xml:space="preserve">The applicable test methods and conditions </w:t>
      </w:r>
      <w:proofErr w:type="gramStart"/>
      <w:r w:rsidRPr="00A82DB4">
        <w:t>are specified</w:t>
      </w:r>
      <w:proofErr w:type="gramEnd"/>
      <w:r w:rsidRPr="00A82DB4">
        <w:t xml:space="preserve"> in the paragraphs referenced in Chart</w:t>
      </w:r>
      <w:r w:rsidR="00B731B8" w:rsidRPr="00A82DB4">
        <w:t>s</w:t>
      </w:r>
      <w:r w:rsidR="00172FC0" w:rsidRPr="00A82DB4">
        <w:t> </w:t>
      </w:r>
      <w:r w:rsidRPr="00A82DB4">
        <w:t>F3</w:t>
      </w:r>
      <w:r w:rsidR="00172FC0" w:rsidRPr="00A82DB4">
        <w:t xml:space="preserve">A </w:t>
      </w:r>
      <w:r w:rsidR="00B731B8" w:rsidRPr="00A82DB4">
        <w:t>and</w:t>
      </w:r>
      <w:r w:rsidR="00172FC0" w:rsidRPr="00A82DB4">
        <w:t xml:space="preserve"> F3B</w:t>
      </w:r>
      <w:r w:rsidRPr="00A82DB4">
        <w:t>.</w:t>
      </w:r>
    </w:p>
    <w:p w14:paraId="0C2F004B" w14:textId="68D12ECF" w:rsidR="002F375B" w:rsidRPr="00A82DB4" w:rsidRDefault="00F7257A" w:rsidP="00E91F55">
      <w:pPr>
        <w:pStyle w:val="Heading2"/>
      </w:pPr>
      <w:bookmarkStart w:id="525" w:name="_Toc379900520"/>
      <w:bookmarkEnd w:id="525"/>
      <w:r w:rsidRPr="00A82DB4">
        <w:rPr>
          <w:caps w:val="0"/>
        </w:rPr>
        <w:tab/>
      </w:r>
      <w:bookmarkStart w:id="526" w:name="_Ref466559648"/>
      <w:bookmarkStart w:id="527" w:name="_Toc12609846"/>
      <w:r w:rsidRPr="00A82DB4">
        <w:rPr>
          <w:caps w:val="0"/>
        </w:rPr>
        <w:t>FAILURE CRITERIA</w:t>
      </w:r>
      <w:bookmarkEnd w:id="526"/>
      <w:bookmarkEnd w:id="527"/>
    </w:p>
    <w:p w14:paraId="022AF0E0" w14:textId="77777777" w:rsidR="002F375B" w:rsidRPr="00A82DB4" w:rsidRDefault="002F375B" w:rsidP="005752AE">
      <w:pPr>
        <w:pStyle w:val="Heading3"/>
      </w:pPr>
      <w:bookmarkStart w:id="528" w:name="_Toc12609847"/>
      <w:r w:rsidRPr="00A82DB4">
        <w:t>Environmental and Mechanical Test Failure</w:t>
      </w:r>
      <w:bookmarkEnd w:id="528"/>
    </w:p>
    <w:p w14:paraId="44677A9F" w14:textId="77777777" w:rsidR="002F375B" w:rsidRPr="00A82DB4" w:rsidRDefault="002F375B" w:rsidP="00F8543E">
      <w:pPr>
        <w:keepLines/>
        <w:spacing w:after="120"/>
      </w:pPr>
      <w:r w:rsidRPr="00A82DB4">
        <w:t xml:space="preserve">The following </w:t>
      </w:r>
      <w:proofErr w:type="gramStart"/>
      <w:r w:rsidRPr="00A82DB4">
        <w:t>shall be counted</w:t>
      </w:r>
      <w:proofErr w:type="gramEnd"/>
      <w:r w:rsidRPr="00A82DB4">
        <w:t xml:space="preserve"> as component failures:</w:t>
      </w:r>
    </w:p>
    <w:p w14:paraId="50D7F6E9" w14:textId="765D5708" w:rsidR="002F375B" w:rsidRPr="00A82DB4" w:rsidRDefault="002F375B" w:rsidP="00B24CB1">
      <w:pPr>
        <w:pStyle w:val="BulletList"/>
        <w:keepLines/>
      </w:pPr>
      <w:r w:rsidRPr="00A82DB4">
        <w:t xml:space="preserve">Components which fail during tests for which the pass/fail criteria are inherent in the test method, </w:t>
      </w:r>
      <w:r w:rsidR="00FC4E71">
        <w:t>e.g.</w:t>
      </w:r>
      <w:r w:rsidRPr="00A82DB4">
        <w:t xml:space="preserve"> PIND, </w:t>
      </w:r>
      <w:r w:rsidR="00FC4E71">
        <w:t xml:space="preserve">Case Isolation, </w:t>
      </w:r>
      <w:r w:rsidRPr="00A82DB4">
        <w:t>Radiographic Inspection, Seal</w:t>
      </w:r>
      <w:r w:rsidR="00A7473C">
        <w:t>,</w:t>
      </w:r>
      <w:r w:rsidR="00B539F8">
        <w:t xml:space="preserve"> </w:t>
      </w:r>
      <w:r w:rsidRPr="00A82DB4">
        <w:t>External Visual Inspection</w:t>
      </w:r>
      <w:r w:rsidR="00A7473C">
        <w:t xml:space="preserve"> and </w:t>
      </w:r>
      <w:proofErr w:type="spellStart"/>
      <w:r w:rsidR="00A7473C">
        <w:t>Solderability</w:t>
      </w:r>
      <w:proofErr w:type="spellEnd"/>
      <w:r w:rsidR="00B539F8">
        <w:t>.</w:t>
      </w:r>
    </w:p>
    <w:p w14:paraId="08282EA0" w14:textId="77777777" w:rsidR="002F375B" w:rsidRPr="00A82DB4" w:rsidRDefault="002F375B" w:rsidP="005752AE">
      <w:pPr>
        <w:pStyle w:val="Heading3"/>
      </w:pPr>
      <w:bookmarkStart w:id="529" w:name="_Ref466559664"/>
      <w:bookmarkStart w:id="530" w:name="_Ref466560007"/>
      <w:bookmarkStart w:id="531" w:name="_Ref466560023"/>
      <w:bookmarkStart w:id="532" w:name="_Toc12609848"/>
      <w:r w:rsidRPr="00A82DB4">
        <w:t>Parameter Drift Failure</w:t>
      </w:r>
      <w:bookmarkEnd w:id="529"/>
      <w:bookmarkEnd w:id="530"/>
      <w:bookmarkEnd w:id="531"/>
      <w:bookmarkEnd w:id="532"/>
    </w:p>
    <w:p w14:paraId="08916BC6" w14:textId="77777777" w:rsidR="002F375B" w:rsidRPr="00A82DB4" w:rsidRDefault="002F375B" w:rsidP="00B24CB1">
      <w:pPr>
        <w:keepLines/>
      </w:pPr>
      <w:r w:rsidRPr="00A82DB4">
        <w:t xml:space="preserve">The acceptable change limits </w:t>
      </w:r>
      <w:proofErr w:type="gramStart"/>
      <w:r w:rsidRPr="00A82DB4">
        <w:t>are shown</w:t>
      </w:r>
      <w:proofErr w:type="gramEnd"/>
      <w:r w:rsidRPr="00A82DB4">
        <w:t xml:space="preserve"> in Parameter Drift Values in the Detail Specification. A component </w:t>
      </w:r>
      <w:proofErr w:type="gramStart"/>
      <w:r w:rsidRPr="00A82DB4">
        <w:t>shall be counted</w:t>
      </w:r>
      <w:proofErr w:type="gramEnd"/>
      <w:r w:rsidRPr="00A82DB4">
        <w:t xml:space="preserve"> as a parameter drift failure if the changes during </w:t>
      </w:r>
      <w:r w:rsidR="00956B80" w:rsidRPr="00A82DB4">
        <w:t>High Temperature Reverse Bias Burn-in</w:t>
      </w:r>
      <w:r w:rsidRPr="00A82DB4">
        <w:t xml:space="preserve"> or </w:t>
      </w:r>
      <w:r w:rsidR="00956B80" w:rsidRPr="00A82DB4">
        <w:t>Power Burn-in</w:t>
      </w:r>
      <w:r w:rsidRPr="00A82DB4">
        <w:t xml:space="preserve"> are larger than the drift values (Δ) specified.</w:t>
      </w:r>
    </w:p>
    <w:p w14:paraId="4DE02E85" w14:textId="77777777" w:rsidR="002F375B" w:rsidRPr="00A82DB4" w:rsidRDefault="002F375B" w:rsidP="005752AE">
      <w:pPr>
        <w:pStyle w:val="Heading3"/>
      </w:pPr>
      <w:bookmarkStart w:id="533" w:name="_Ref466559673"/>
      <w:bookmarkStart w:id="534" w:name="_Ref466559996"/>
      <w:bookmarkStart w:id="535" w:name="_Ref466560013"/>
      <w:bookmarkStart w:id="536" w:name="_Ref466560030"/>
      <w:bookmarkStart w:id="537" w:name="_Toc12609849"/>
      <w:r w:rsidRPr="00A82DB4">
        <w:t>Parameter Limit Failure</w:t>
      </w:r>
      <w:bookmarkEnd w:id="533"/>
      <w:bookmarkEnd w:id="534"/>
      <w:bookmarkEnd w:id="535"/>
      <w:bookmarkEnd w:id="536"/>
      <w:bookmarkEnd w:id="537"/>
    </w:p>
    <w:p w14:paraId="2C6588DF" w14:textId="77777777" w:rsidR="002F375B" w:rsidRPr="00A82DB4" w:rsidRDefault="002F375B" w:rsidP="00471F38">
      <w:pPr>
        <w:keepNext/>
        <w:keepLines/>
      </w:pPr>
      <w:r w:rsidRPr="00A82DB4">
        <w:t xml:space="preserve">A component </w:t>
      </w:r>
      <w:proofErr w:type="gramStart"/>
      <w:r w:rsidRPr="00A82DB4">
        <w:t>shall be counted</w:t>
      </w:r>
      <w:proofErr w:type="gramEnd"/>
      <w:r w:rsidRPr="00A82DB4">
        <w:t xml:space="preserve"> as a limit failure if one or more parameters exceed the limits shown in Room Temperature Electrical Measurements or High and Low Temperatures Electrical Measurements in the Detail Specification.</w:t>
      </w:r>
    </w:p>
    <w:p w14:paraId="4E40A3B5" w14:textId="0ACF736A" w:rsidR="002F375B" w:rsidRPr="00A82DB4" w:rsidRDefault="002F375B" w:rsidP="00B24CB1">
      <w:pPr>
        <w:keepLines/>
      </w:pPr>
      <w:r w:rsidRPr="00A82DB4">
        <w:t xml:space="preserve">For Packaged Components, any </w:t>
      </w:r>
      <w:proofErr w:type="gramStart"/>
      <w:r w:rsidRPr="00A82DB4">
        <w:t xml:space="preserve">component which exhibits a limit failure prior to the submission to </w:t>
      </w:r>
      <w:r w:rsidR="00956B80" w:rsidRPr="00A82DB4">
        <w:t>High Temperature Reverse Bias Burn-in</w:t>
      </w:r>
      <w:r w:rsidRPr="00A82DB4">
        <w:t xml:space="preserve"> </w:t>
      </w:r>
      <w:r w:rsidR="00B539F8">
        <w:t>or after Check for Lot Failure</w:t>
      </w:r>
      <w:proofErr w:type="gramEnd"/>
      <w:r w:rsidR="00B539F8">
        <w:t xml:space="preserve"> </w:t>
      </w:r>
      <w:r w:rsidRPr="00A82DB4">
        <w:t xml:space="preserve">shall be rejected and not counted when determining lot </w:t>
      </w:r>
      <w:r w:rsidR="00B539F8">
        <w:t>failure</w:t>
      </w:r>
      <w:r w:rsidRPr="00A82DB4">
        <w:t>.</w:t>
      </w:r>
    </w:p>
    <w:p w14:paraId="20D548A6" w14:textId="77777777" w:rsidR="002F375B" w:rsidRPr="00A82DB4" w:rsidRDefault="002F375B" w:rsidP="005752AE">
      <w:pPr>
        <w:pStyle w:val="Heading3"/>
      </w:pPr>
      <w:bookmarkStart w:id="538" w:name="_Toc12609850"/>
      <w:r w:rsidRPr="00A82DB4">
        <w:t>Other Failures</w:t>
      </w:r>
      <w:bookmarkEnd w:id="538"/>
    </w:p>
    <w:p w14:paraId="3150BF61" w14:textId="77777777" w:rsidR="002F375B" w:rsidRPr="00A82DB4" w:rsidRDefault="002F375B" w:rsidP="00F8543E">
      <w:pPr>
        <w:keepNext/>
        <w:keepLines/>
        <w:spacing w:after="120"/>
      </w:pPr>
      <w:r w:rsidRPr="00A82DB4">
        <w:t xml:space="preserve">A component </w:t>
      </w:r>
      <w:proofErr w:type="gramStart"/>
      <w:r w:rsidRPr="00A82DB4">
        <w:t>shall be counted</w:t>
      </w:r>
      <w:proofErr w:type="gramEnd"/>
      <w:r w:rsidRPr="00A82DB4">
        <w:t xml:space="preserve"> as a failure in any of the following cases:</w:t>
      </w:r>
    </w:p>
    <w:p w14:paraId="01CAB320" w14:textId="77777777" w:rsidR="002F375B" w:rsidRPr="00A82DB4" w:rsidRDefault="002F375B" w:rsidP="008F23D3">
      <w:pPr>
        <w:pStyle w:val="BulletList"/>
        <w:keepNext/>
        <w:keepLines/>
      </w:pPr>
      <w:r w:rsidRPr="00A82DB4">
        <w:t>Visual failure.</w:t>
      </w:r>
    </w:p>
    <w:p w14:paraId="58467FA8" w14:textId="77777777" w:rsidR="002F375B" w:rsidRPr="00A82DB4" w:rsidRDefault="002F375B" w:rsidP="008F23D3">
      <w:pPr>
        <w:pStyle w:val="BulletList"/>
        <w:keepNext/>
        <w:keepLines/>
      </w:pPr>
      <w:r w:rsidRPr="00A82DB4">
        <w:t>Mechanical failure.</w:t>
      </w:r>
    </w:p>
    <w:p w14:paraId="239C303E" w14:textId="77777777" w:rsidR="002F375B" w:rsidRPr="00A82DB4" w:rsidRDefault="002F375B" w:rsidP="008F23D3">
      <w:pPr>
        <w:pStyle w:val="BulletList"/>
        <w:keepNext/>
        <w:keepLines/>
      </w:pPr>
      <w:r w:rsidRPr="00A82DB4">
        <w:t>Handling failure.</w:t>
      </w:r>
    </w:p>
    <w:p w14:paraId="39F38DB2" w14:textId="77777777" w:rsidR="002F375B" w:rsidRPr="00A82DB4" w:rsidRDefault="002F375B" w:rsidP="00B24CB1">
      <w:pPr>
        <w:pStyle w:val="BulletList"/>
        <w:keepLines/>
      </w:pPr>
      <w:r w:rsidRPr="00A82DB4">
        <w:t>Lost component.</w:t>
      </w:r>
    </w:p>
    <w:p w14:paraId="4F8FB0F7" w14:textId="623C0554" w:rsidR="002F375B" w:rsidRPr="00A82DB4" w:rsidRDefault="00F7257A" w:rsidP="00E91F55">
      <w:pPr>
        <w:pStyle w:val="Heading2"/>
      </w:pPr>
      <w:r w:rsidRPr="00A82DB4">
        <w:rPr>
          <w:caps w:val="0"/>
        </w:rPr>
        <w:lastRenderedPageBreak/>
        <w:tab/>
      </w:r>
      <w:bookmarkStart w:id="539" w:name="_Toc12609851"/>
      <w:r w:rsidRPr="00A82DB4">
        <w:rPr>
          <w:caps w:val="0"/>
        </w:rPr>
        <w:t>FAILED COMPONENTS</w:t>
      </w:r>
      <w:bookmarkEnd w:id="539"/>
    </w:p>
    <w:p w14:paraId="5684E2A0" w14:textId="6B8B3FDB" w:rsidR="002F375B" w:rsidRPr="00A82DB4" w:rsidRDefault="002F375B" w:rsidP="00B24CB1">
      <w:pPr>
        <w:keepLines/>
      </w:pPr>
      <w:r w:rsidRPr="00A82DB4">
        <w:t xml:space="preserve">A component </w:t>
      </w:r>
      <w:proofErr w:type="gramStart"/>
      <w:r w:rsidRPr="00A82DB4">
        <w:t>shall be considered</w:t>
      </w:r>
      <w:proofErr w:type="gramEnd"/>
      <w:r w:rsidRPr="00A82DB4">
        <w:t xml:space="preserve"> as a failed component if it exhibits one or more of the failure modes described in Para. </w:t>
      </w:r>
      <w:r w:rsidR="00321374" w:rsidRPr="00A82DB4">
        <w:fldChar w:fldCharType="begin"/>
      </w:r>
      <w:r w:rsidR="00321374" w:rsidRPr="00A82DB4">
        <w:instrText xml:space="preserve"> REF _Ref466559648 \r \h </w:instrText>
      </w:r>
      <w:r w:rsidR="00CF5CE0" w:rsidRPr="00A82DB4">
        <w:instrText xml:space="preserve"> \* MERGEFORMAT </w:instrText>
      </w:r>
      <w:r w:rsidR="00321374" w:rsidRPr="00A82DB4">
        <w:fldChar w:fldCharType="separate"/>
      </w:r>
      <w:r w:rsidR="00955C39">
        <w:t>6.2</w:t>
      </w:r>
      <w:r w:rsidR="00321374" w:rsidRPr="00A82DB4">
        <w:fldChar w:fldCharType="end"/>
      </w:r>
      <w:r w:rsidRPr="00A82DB4">
        <w:t>.</w:t>
      </w:r>
    </w:p>
    <w:p w14:paraId="42F6E75F" w14:textId="2500B81F" w:rsidR="002F375B" w:rsidRPr="00A82DB4" w:rsidRDefault="00F7257A" w:rsidP="00E91F55">
      <w:pPr>
        <w:pStyle w:val="Heading2"/>
      </w:pPr>
      <w:r w:rsidRPr="00A82DB4">
        <w:rPr>
          <w:caps w:val="0"/>
        </w:rPr>
        <w:tab/>
      </w:r>
      <w:bookmarkStart w:id="540" w:name="_Toc12609852"/>
      <w:r w:rsidRPr="00A82DB4">
        <w:rPr>
          <w:caps w:val="0"/>
        </w:rPr>
        <w:t>LOT FAILURE</w:t>
      </w:r>
      <w:bookmarkEnd w:id="540"/>
    </w:p>
    <w:p w14:paraId="1516F9C9" w14:textId="581DB356" w:rsidR="00595DC3" w:rsidRPr="00A82DB4" w:rsidRDefault="00595DC3" w:rsidP="00595DC3">
      <w:r w:rsidRPr="00A82DB4">
        <w:t xml:space="preserve">In the case of lot failure, the Manufacturer shall act in accordance with Para. </w:t>
      </w:r>
      <w:r w:rsidR="00321374" w:rsidRPr="00A82DB4">
        <w:fldChar w:fldCharType="begin"/>
      </w:r>
      <w:r w:rsidR="00321374" w:rsidRPr="00A82DB4">
        <w:instrText xml:space="preserve"> REF _Ref466559655 \r \h </w:instrText>
      </w:r>
      <w:r w:rsidR="00CF5CE0" w:rsidRPr="00A82DB4">
        <w:instrText xml:space="preserve"> \* MERGEFORMAT </w:instrText>
      </w:r>
      <w:r w:rsidR="00321374" w:rsidRPr="00A82DB4">
        <w:fldChar w:fldCharType="separate"/>
      </w:r>
      <w:r w:rsidR="00955C39">
        <w:t>4.3.3</w:t>
      </w:r>
      <w:r w:rsidR="00321374" w:rsidRPr="00A82DB4">
        <w:fldChar w:fldCharType="end"/>
      </w:r>
      <w:r w:rsidRPr="00A82DB4">
        <w:t>.</w:t>
      </w:r>
    </w:p>
    <w:p w14:paraId="2D79586E" w14:textId="77777777" w:rsidR="00C03818" w:rsidRPr="00A82DB4" w:rsidRDefault="002F375B" w:rsidP="005752AE">
      <w:pPr>
        <w:pStyle w:val="Heading3"/>
      </w:pPr>
      <w:bookmarkStart w:id="541" w:name="_Toc377555217"/>
      <w:bookmarkStart w:id="542" w:name="_Toc377563995"/>
      <w:bookmarkStart w:id="543" w:name="_Ref466559804"/>
      <w:bookmarkStart w:id="544" w:name="_Toc12609853"/>
      <w:bookmarkEnd w:id="541"/>
      <w:bookmarkEnd w:id="542"/>
      <w:r w:rsidRPr="00A82DB4">
        <w:t>Lot Failure for Packaged Components</w:t>
      </w:r>
      <w:bookmarkEnd w:id="543"/>
      <w:bookmarkEnd w:id="544"/>
    </w:p>
    <w:p w14:paraId="23424795" w14:textId="77777777" w:rsidR="002F375B" w:rsidRPr="00A82DB4" w:rsidRDefault="002F375B" w:rsidP="00B24CB1">
      <w:pPr>
        <w:pStyle w:val="Heading4"/>
        <w:keepLines/>
      </w:pPr>
      <w:bookmarkStart w:id="545" w:name="_Ref466559682"/>
      <w:bookmarkStart w:id="546" w:name="_Toc12609854"/>
      <w:r w:rsidRPr="00A82DB4">
        <w:t>Lot Failure during 100% Testing</w:t>
      </w:r>
      <w:bookmarkEnd w:id="545"/>
      <w:bookmarkEnd w:id="546"/>
    </w:p>
    <w:p w14:paraId="40C0EDE1" w14:textId="70DE950E" w:rsidR="00913EE6" w:rsidRDefault="002F375B" w:rsidP="00955C39">
      <w:pPr>
        <w:keepLines/>
      </w:pPr>
      <w:r w:rsidRPr="00A82DB4">
        <w:t xml:space="preserve">If the number of components failed </w:t>
      </w:r>
      <w:proofErr w:type="gramStart"/>
      <w:r w:rsidRPr="00A82DB4">
        <w:t>on the basis of</w:t>
      </w:r>
      <w:proofErr w:type="gramEnd"/>
      <w:r w:rsidRPr="00A82DB4">
        <w:t xml:space="preserve"> the failure criteria specified in Paras. </w:t>
      </w:r>
      <w:r w:rsidR="00321374" w:rsidRPr="00A82DB4">
        <w:fldChar w:fldCharType="begin"/>
      </w:r>
      <w:r w:rsidR="00321374" w:rsidRPr="00A82DB4">
        <w:instrText xml:space="preserve"> REF _Ref466559664 \r \h </w:instrText>
      </w:r>
      <w:r w:rsidR="00CF5CE0" w:rsidRPr="00A82DB4">
        <w:instrText xml:space="preserve"> \* MERGEFORMAT </w:instrText>
      </w:r>
      <w:r w:rsidR="00321374" w:rsidRPr="00A82DB4">
        <w:fldChar w:fldCharType="separate"/>
      </w:r>
      <w:r w:rsidR="00955C39">
        <w:t>6.2.2</w:t>
      </w:r>
      <w:r w:rsidR="00321374" w:rsidRPr="00A82DB4">
        <w:fldChar w:fldCharType="end"/>
      </w:r>
      <w:r w:rsidR="00321374" w:rsidRPr="00A82DB4">
        <w:t xml:space="preserve"> </w:t>
      </w:r>
      <w:proofErr w:type="gramStart"/>
      <w:r w:rsidRPr="00A82DB4">
        <w:t>and</w:t>
      </w:r>
      <w:proofErr w:type="gramEnd"/>
      <w:r w:rsidRPr="00A82DB4">
        <w:t xml:space="preserve"> </w:t>
      </w:r>
      <w:r w:rsidR="00321374" w:rsidRPr="00A82DB4">
        <w:fldChar w:fldCharType="begin"/>
      </w:r>
      <w:r w:rsidR="00321374" w:rsidRPr="00A82DB4">
        <w:instrText xml:space="preserve"> REF _Ref466559673 \r \h </w:instrText>
      </w:r>
      <w:r w:rsidR="00CF5CE0" w:rsidRPr="00A82DB4">
        <w:instrText xml:space="preserve"> \* MERGEFORMAT </w:instrText>
      </w:r>
      <w:r w:rsidR="00321374" w:rsidRPr="00A82DB4">
        <w:fldChar w:fldCharType="separate"/>
      </w:r>
      <w:r w:rsidR="00955C39">
        <w:t>6.2.3</w:t>
      </w:r>
      <w:r w:rsidR="00321374" w:rsidRPr="00A82DB4">
        <w:fldChar w:fldCharType="end"/>
      </w:r>
      <w:r w:rsidR="00321374" w:rsidRPr="00A82DB4">
        <w:t xml:space="preserve"> </w:t>
      </w:r>
      <w:r w:rsidRPr="00A82DB4">
        <w:t xml:space="preserve">exceeds </w:t>
      </w:r>
      <w:r w:rsidR="00526902" w:rsidRPr="00A82DB4">
        <w:t>5</w:t>
      </w:r>
      <w:r w:rsidRPr="00A82DB4">
        <w:t>%</w:t>
      </w:r>
      <w:r w:rsidR="00C03818" w:rsidRPr="00A82DB4">
        <w:t xml:space="preserve"> </w:t>
      </w:r>
      <w:r w:rsidRPr="00A82DB4">
        <w:t xml:space="preserve">(rounded upwards to the nearest whole number) of the components submitted to </w:t>
      </w:r>
      <w:r w:rsidR="00C03818" w:rsidRPr="00A82DB4">
        <w:t>HTRB</w:t>
      </w:r>
      <w:r w:rsidR="00956B80" w:rsidRPr="00A82DB4">
        <w:t xml:space="preserve"> Burn-in</w:t>
      </w:r>
      <w:r w:rsidRPr="00A82DB4">
        <w:t xml:space="preserve"> (or </w:t>
      </w:r>
      <w:r w:rsidR="00956B80" w:rsidRPr="00A82DB4">
        <w:t>Power Burn-in</w:t>
      </w:r>
      <w:r w:rsidRPr="00A82DB4">
        <w:t xml:space="preserve"> if </w:t>
      </w:r>
      <w:r w:rsidR="00956B80" w:rsidRPr="00A82DB4">
        <w:t>HTRB Burn-in</w:t>
      </w:r>
      <w:r w:rsidRPr="00A82DB4">
        <w:t xml:space="preserve"> is not being performed) of Chart F3</w:t>
      </w:r>
      <w:r w:rsidR="00172FC0" w:rsidRPr="00A82DB4">
        <w:t>A</w:t>
      </w:r>
      <w:r w:rsidR="008E5922" w:rsidRPr="00A82DB4">
        <w:t>,</w:t>
      </w:r>
      <w:r w:rsidRPr="00A82DB4">
        <w:t xml:space="preserve"> the lot of Packaged Components shall be considered as failed.</w:t>
      </w:r>
    </w:p>
    <w:p w14:paraId="2D2EC86A" w14:textId="77777777" w:rsidR="00260AA8" w:rsidRDefault="00260AA8" w:rsidP="00260AA8">
      <w:pPr>
        <w:pStyle w:val="NOTES"/>
      </w:pPr>
      <w:r>
        <w:t>NOTE:</w:t>
      </w:r>
    </w:p>
    <w:p w14:paraId="6DAB6D50" w14:textId="5340A577" w:rsidR="00260AA8" w:rsidRPr="00A82DB4" w:rsidRDefault="00260AA8" w:rsidP="00526902">
      <w:pPr>
        <w:keepLines/>
      </w:pPr>
      <w:r>
        <w:t xml:space="preserve">Any </w:t>
      </w:r>
      <w:proofErr w:type="gramStart"/>
      <w:r>
        <w:t>components which fail during Case Isolation</w:t>
      </w:r>
      <w:proofErr w:type="gramEnd"/>
      <w:r>
        <w:t xml:space="preserve"> shall not be counted when determining lot failure.</w:t>
      </w:r>
    </w:p>
    <w:p w14:paraId="4472A6E8" w14:textId="77777777" w:rsidR="002F375B" w:rsidRPr="00A82DB4" w:rsidRDefault="002F375B" w:rsidP="00B24CB1">
      <w:pPr>
        <w:keepLines/>
      </w:pPr>
      <w:r w:rsidRPr="00A82DB4">
        <w:t>If a lot is composed of groups of components of one family defined in one ESCC Detail Specification, but separately identifiable for any reason, then the lot failure criteria shall apply separately to each identifiable group.</w:t>
      </w:r>
    </w:p>
    <w:p w14:paraId="7D79E7C5" w14:textId="77777777" w:rsidR="002F375B" w:rsidRPr="00A82DB4" w:rsidRDefault="002F375B" w:rsidP="00B24CB1">
      <w:pPr>
        <w:pStyle w:val="Heading4"/>
        <w:keepLines/>
      </w:pPr>
      <w:bookmarkStart w:id="547" w:name="_Toc377563998"/>
      <w:bookmarkStart w:id="548" w:name="_Toc377717301"/>
      <w:bookmarkStart w:id="549" w:name="_Toc12609855"/>
      <w:bookmarkEnd w:id="547"/>
      <w:bookmarkEnd w:id="548"/>
      <w:r w:rsidRPr="00A82DB4">
        <w:t>Lot Failure during Sample Testing</w:t>
      </w:r>
      <w:bookmarkEnd w:id="549"/>
    </w:p>
    <w:p w14:paraId="48BD7A6F" w14:textId="77777777" w:rsidR="002F375B" w:rsidRPr="00A82DB4" w:rsidRDefault="002F375B" w:rsidP="00B24CB1">
      <w:pPr>
        <w:keepLines/>
      </w:pPr>
      <w:r w:rsidRPr="00A82DB4">
        <w:t xml:space="preserve">A lot </w:t>
      </w:r>
      <w:proofErr w:type="gramStart"/>
      <w:r w:rsidRPr="00A82DB4">
        <w:t>shall be considered</w:t>
      </w:r>
      <w:proofErr w:type="gramEnd"/>
      <w:r w:rsidRPr="00A82DB4">
        <w:t xml:space="preserve"> as failed if the number of allowable failures during sample testing as specified herein or in the Detail Specification, is exceeded.</w:t>
      </w:r>
    </w:p>
    <w:p w14:paraId="280ED68F" w14:textId="2609278F" w:rsidR="002F375B" w:rsidRPr="00A82DB4" w:rsidRDefault="002F375B" w:rsidP="00B24CB1">
      <w:pPr>
        <w:keepLines/>
      </w:pPr>
      <w:r w:rsidRPr="00A82DB4">
        <w:t xml:space="preserve">Unless otherwise specified, if a lot failure occurs, a 100% testing </w:t>
      </w:r>
      <w:proofErr w:type="gramStart"/>
      <w:r w:rsidRPr="00A82DB4">
        <w:t>may be performed</w:t>
      </w:r>
      <w:proofErr w:type="gramEnd"/>
      <w:r w:rsidRPr="00A82DB4">
        <w:t xml:space="preserve"> but the cumulative percent defective shall not exceed that specified in Para. </w:t>
      </w:r>
      <w:r w:rsidR="00321374" w:rsidRPr="00A82DB4">
        <w:fldChar w:fldCharType="begin"/>
      </w:r>
      <w:r w:rsidR="00321374" w:rsidRPr="00A82DB4">
        <w:instrText xml:space="preserve"> REF _Ref466559682 \r \h </w:instrText>
      </w:r>
      <w:r w:rsidR="00CF5CE0" w:rsidRPr="00A82DB4">
        <w:instrText xml:space="preserve"> \* MERGEFORMAT </w:instrText>
      </w:r>
      <w:r w:rsidR="00321374" w:rsidRPr="00A82DB4">
        <w:fldChar w:fldCharType="separate"/>
      </w:r>
      <w:r w:rsidR="00955C39">
        <w:t>6.4.1.1</w:t>
      </w:r>
      <w:r w:rsidR="00321374" w:rsidRPr="00A82DB4">
        <w:fldChar w:fldCharType="end"/>
      </w:r>
      <w:r w:rsidRPr="00A82DB4">
        <w:t>.</w:t>
      </w:r>
    </w:p>
    <w:p w14:paraId="5C49E472" w14:textId="77777777" w:rsidR="008E5922" w:rsidRPr="00A82DB4" w:rsidRDefault="00526902" w:rsidP="00B24CB1">
      <w:pPr>
        <w:keepLines/>
      </w:pPr>
      <w:r w:rsidRPr="00A82DB4">
        <w:t xml:space="preserve">No failures </w:t>
      </w:r>
      <w:proofErr w:type="gramStart"/>
      <w:r w:rsidRPr="00A82DB4">
        <w:t>are allowed</w:t>
      </w:r>
      <w:proofErr w:type="gramEnd"/>
      <w:r w:rsidRPr="00A82DB4">
        <w:t xml:space="preserve"> for the </w:t>
      </w:r>
      <w:proofErr w:type="spellStart"/>
      <w:r w:rsidRPr="00A82DB4">
        <w:t>Solderability</w:t>
      </w:r>
      <w:proofErr w:type="spellEnd"/>
      <w:r w:rsidRPr="00A82DB4">
        <w:t xml:space="preserve"> test.</w:t>
      </w:r>
    </w:p>
    <w:p w14:paraId="19CDC19B" w14:textId="1F58E24D" w:rsidR="002F375B" w:rsidRPr="00A82DB4" w:rsidRDefault="002F375B" w:rsidP="005752AE">
      <w:pPr>
        <w:pStyle w:val="Heading3"/>
      </w:pPr>
      <w:bookmarkStart w:id="550" w:name="_Ref466559561"/>
      <w:bookmarkStart w:id="551" w:name="_Ref466559574"/>
      <w:bookmarkStart w:id="552" w:name="_Ref466559581"/>
      <w:bookmarkStart w:id="553" w:name="_Ref466559588"/>
      <w:bookmarkStart w:id="554" w:name="_Toc12609856"/>
      <w:r w:rsidRPr="00A82DB4">
        <w:t xml:space="preserve">Lot Failure for </w:t>
      </w:r>
      <w:r w:rsidR="00EB7D5D" w:rsidRPr="00A82DB4">
        <w:t>Die</w:t>
      </w:r>
      <w:r w:rsidRPr="00A82DB4">
        <w:t xml:space="preserve"> Components</w:t>
      </w:r>
      <w:bookmarkEnd w:id="550"/>
      <w:bookmarkEnd w:id="551"/>
      <w:bookmarkEnd w:id="552"/>
      <w:bookmarkEnd w:id="553"/>
      <w:bookmarkEnd w:id="554"/>
    </w:p>
    <w:p w14:paraId="4795CA21" w14:textId="73A7387A" w:rsidR="00A73BAB" w:rsidRPr="00A82DB4" w:rsidRDefault="00A73BAB" w:rsidP="00CD0D4B">
      <w:pPr>
        <w:pStyle w:val="Heading4"/>
      </w:pPr>
      <w:bookmarkStart w:id="555" w:name="_Ref474416574"/>
      <w:bookmarkStart w:id="556" w:name="_Toc12609857"/>
      <w:r w:rsidRPr="00A82DB4">
        <w:t>Lot Failure Prior to</w:t>
      </w:r>
      <w:r w:rsidR="00CD0D4B" w:rsidRPr="00A82DB4">
        <w:t xml:space="preserve"> Burn-in Testing of the Packaged Test </w:t>
      </w:r>
      <w:proofErr w:type="spellStart"/>
      <w:r w:rsidR="00CD0D4B" w:rsidRPr="00A82DB4">
        <w:t>Sublot</w:t>
      </w:r>
      <w:bookmarkEnd w:id="555"/>
      <w:bookmarkEnd w:id="556"/>
      <w:proofErr w:type="spellEnd"/>
    </w:p>
    <w:p w14:paraId="7564BD18" w14:textId="06DA3668" w:rsidR="00993E2B" w:rsidRPr="00A82DB4" w:rsidRDefault="00CD0D4B" w:rsidP="00F8543E">
      <w:pPr>
        <w:spacing w:after="120"/>
      </w:pPr>
      <w:r w:rsidRPr="00A82DB4">
        <w:t xml:space="preserve">If the number of components failed during </w:t>
      </w:r>
      <w:r w:rsidR="00993E2B" w:rsidRPr="00A82DB4">
        <w:t>Room Temperature Electrical Measurements</w:t>
      </w:r>
      <w:r w:rsidR="00EB4317" w:rsidRPr="00A82DB4">
        <w:t>,</w:t>
      </w:r>
      <w:r w:rsidR="00993E2B" w:rsidRPr="00A82DB4">
        <w:t xml:space="preserve"> and High and Low Temperatures Electrical Measurements</w:t>
      </w:r>
      <w:r w:rsidR="00751C97" w:rsidRPr="00A82DB4">
        <w:t xml:space="preserve"> (if performed)</w:t>
      </w:r>
      <w:r w:rsidR="00993E2B" w:rsidRPr="00A82DB4">
        <w:t xml:space="preserve"> prior to HTRB Burn-in in Chart</w:t>
      </w:r>
      <w:r w:rsidR="00751C97" w:rsidRPr="00A82DB4">
        <w:t> </w:t>
      </w:r>
      <w:r w:rsidR="00993E2B" w:rsidRPr="00A82DB4">
        <w:t>F3B</w:t>
      </w:r>
      <w:r w:rsidR="000D0020" w:rsidRPr="00A82DB4">
        <w:t>,</w:t>
      </w:r>
      <w:r w:rsidR="00993E2B" w:rsidRPr="00A82DB4">
        <w:t xml:space="preserve"> </w:t>
      </w:r>
      <w:r w:rsidRPr="00A82DB4">
        <w:t xml:space="preserve">on the basis of the failure criteria specified in Para. </w:t>
      </w:r>
      <w:r w:rsidR="003A5A18" w:rsidRPr="00A82DB4">
        <w:fldChar w:fldCharType="begin"/>
      </w:r>
      <w:r w:rsidR="003A5A18" w:rsidRPr="00A82DB4">
        <w:instrText xml:space="preserve"> REF _Ref466559673 \r \h </w:instrText>
      </w:r>
      <w:r w:rsidR="00A82DB4">
        <w:instrText xml:space="preserve"> \* MERGEFORMAT </w:instrText>
      </w:r>
      <w:r w:rsidR="003A5A18" w:rsidRPr="00A82DB4">
        <w:fldChar w:fldCharType="separate"/>
      </w:r>
      <w:r w:rsidR="00955C39">
        <w:t>6.2.3</w:t>
      </w:r>
      <w:r w:rsidR="003A5A18" w:rsidRPr="00A82DB4">
        <w:fldChar w:fldCharType="end"/>
      </w:r>
      <w:r w:rsidR="000D0020" w:rsidRPr="00A82DB4">
        <w:t>,</w:t>
      </w:r>
      <w:r w:rsidRPr="00A82DB4">
        <w:t xml:space="preserve"> exceeds the following allowed failures, the wafer lot </w:t>
      </w:r>
      <w:proofErr w:type="gramStart"/>
      <w:r w:rsidRPr="00A82DB4">
        <w:t>shall be considered</w:t>
      </w:r>
      <w:proofErr w:type="gramEnd"/>
      <w:r w:rsidRPr="00A82DB4">
        <w:t xml:space="preserve"> as failed:</w:t>
      </w:r>
    </w:p>
    <w:tbl>
      <w:tblPr>
        <w:tblStyle w:val="TableGrid"/>
        <w:tblW w:w="6520" w:type="dxa"/>
        <w:tblInd w:w="1475" w:type="dxa"/>
        <w:tblCellMar>
          <w:left w:w="0" w:type="dxa"/>
          <w:right w:w="0" w:type="dxa"/>
        </w:tblCellMar>
        <w:tblLook w:val="04A0" w:firstRow="1" w:lastRow="0" w:firstColumn="1" w:lastColumn="0" w:noHBand="0" w:noVBand="1"/>
      </w:tblPr>
      <w:tblGrid>
        <w:gridCol w:w="1559"/>
        <w:gridCol w:w="2552"/>
        <w:gridCol w:w="2409"/>
      </w:tblGrid>
      <w:tr w:rsidR="00CD0D4B" w:rsidRPr="00A82DB4" w14:paraId="0D289BFC" w14:textId="77777777" w:rsidTr="00730451">
        <w:trPr>
          <w:trHeight w:val="283"/>
        </w:trPr>
        <w:tc>
          <w:tcPr>
            <w:tcW w:w="1559" w:type="dxa"/>
          </w:tcPr>
          <w:p w14:paraId="1D34DD4C" w14:textId="77777777" w:rsidR="00CD0D4B" w:rsidRPr="00A82DB4" w:rsidRDefault="00CD0D4B" w:rsidP="00955C39">
            <w:pPr>
              <w:pStyle w:val="Bodyjustified"/>
              <w:keepNext/>
              <w:spacing w:before="40" w:line="240" w:lineRule="auto"/>
              <w:ind w:left="57" w:right="57"/>
            </w:pPr>
            <w:r w:rsidRPr="00A82DB4">
              <w:t xml:space="preserve">Packaged Test </w:t>
            </w:r>
            <w:proofErr w:type="spellStart"/>
            <w:r w:rsidRPr="00A82DB4">
              <w:t>Sublot</w:t>
            </w:r>
            <w:proofErr w:type="spellEnd"/>
            <w:r w:rsidRPr="00A82DB4">
              <w:t xml:space="preserve"> Sample Size</w:t>
            </w:r>
          </w:p>
          <w:p w14:paraId="101A75D1" w14:textId="77777777" w:rsidR="00CD0D4B" w:rsidRPr="00A82DB4" w:rsidRDefault="00CD0D4B" w:rsidP="00955C39">
            <w:pPr>
              <w:pStyle w:val="Bodyjustified"/>
              <w:keepNext/>
              <w:spacing w:before="40" w:line="240" w:lineRule="auto"/>
              <w:ind w:left="57" w:right="57"/>
            </w:pPr>
            <w:r w:rsidRPr="00A82DB4">
              <w:t>n</w:t>
            </w:r>
          </w:p>
        </w:tc>
        <w:tc>
          <w:tcPr>
            <w:tcW w:w="2552" w:type="dxa"/>
          </w:tcPr>
          <w:p w14:paraId="6219527A" w14:textId="77777777" w:rsidR="00751C97" w:rsidRPr="00A82DB4" w:rsidRDefault="00CD0D4B" w:rsidP="00955C39">
            <w:pPr>
              <w:pStyle w:val="Bodyjustified"/>
              <w:keepNext/>
              <w:spacing w:before="40" w:line="240" w:lineRule="auto"/>
              <w:ind w:left="57" w:right="57"/>
            </w:pPr>
            <w:r w:rsidRPr="00A82DB4">
              <w:t>Total Number of Allowed Failures per</w:t>
            </w:r>
          </w:p>
          <w:p w14:paraId="62269828" w14:textId="798C160E" w:rsidR="00CD0D4B" w:rsidRPr="00A82DB4" w:rsidRDefault="00CD0D4B" w:rsidP="00955C39">
            <w:pPr>
              <w:pStyle w:val="Bodyjustified"/>
              <w:keepNext/>
              <w:spacing w:before="40" w:line="240" w:lineRule="auto"/>
              <w:ind w:left="57" w:right="57"/>
            </w:pPr>
            <w:r w:rsidRPr="00A82DB4">
              <w:t>Para. </w:t>
            </w:r>
            <w:r w:rsidRPr="00A82DB4">
              <w:fldChar w:fldCharType="begin"/>
            </w:r>
            <w:r w:rsidRPr="00A82DB4">
              <w:instrText xml:space="preserve"> REF _Ref466559843 \r \h  \* MERGEFORMAT </w:instrText>
            </w:r>
            <w:r w:rsidRPr="00A82DB4">
              <w:fldChar w:fldCharType="separate"/>
            </w:r>
            <w:r w:rsidR="00955C39">
              <w:t>8.1.1.2</w:t>
            </w:r>
            <w:r w:rsidRPr="00A82DB4">
              <w:fldChar w:fldCharType="end"/>
            </w:r>
            <w:r w:rsidRPr="00A82DB4">
              <w:t xml:space="preserve"> (&amp; </w:t>
            </w:r>
            <w:r w:rsidRPr="00A82DB4">
              <w:fldChar w:fldCharType="begin"/>
            </w:r>
            <w:r w:rsidRPr="00A82DB4">
              <w:instrText xml:space="preserve"> REF _Ref466559851 \r \h  \* MERGEFORMAT </w:instrText>
            </w:r>
            <w:r w:rsidRPr="00A82DB4">
              <w:fldChar w:fldCharType="separate"/>
            </w:r>
            <w:r w:rsidR="00955C39">
              <w:t>8.1.2</w:t>
            </w:r>
            <w:r w:rsidRPr="00A82DB4">
              <w:fldChar w:fldCharType="end"/>
            </w:r>
            <w:r w:rsidRPr="00A82DB4">
              <w:t>*)</w:t>
            </w:r>
          </w:p>
          <w:p w14:paraId="7DA83070" w14:textId="77777777" w:rsidR="00CD0D4B" w:rsidRPr="00A82DB4" w:rsidRDefault="00CD0D4B" w:rsidP="00955C39">
            <w:pPr>
              <w:pStyle w:val="Bodyjustified"/>
              <w:keepNext/>
              <w:spacing w:before="40" w:line="240" w:lineRule="auto"/>
              <w:ind w:left="57" w:right="57"/>
            </w:pPr>
            <w:r w:rsidRPr="00A82DB4">
              <w:t>(prior to HTRB Burn-in)</w:t>
            </w:r>
          </w:p>
        </w:tc>
        <w:tc>
          <w:tcPr>
            <w:tcW w:w="2409" w:type="dxa"/>
          </w:tcPr>
          <w:p w14:paraId="55F20CD9" w14:textId="77777777" w:rsidR="00751C97" w:rsidRPr="00A82DB4" w:rsidRDefault="00CD0D4B" w:rsidP="00955C39">
            <w:pPr>
              <w:pStyle w:val="Bodyjustified"/>
              <w:keepNext/>
              <w:spacing w:before="40" w:line="240" w:lineRule="auto"/>
              <w:ind w:left="57" w:right="57"/>
            </w:pPr>
            <w:r w:rsidRPr="00A82DB4">
              <w:t xml:space="preserve">Number of Allowed Failures per </w:t>
            </w:r>
          </w:p>
          <w:p w14:paraId="385726D5" w14:textId="41E3C7C9" w:rsidR="00CD0D4B" w:rsidRPr="00A82DB4" w:rsidRDefault="00CD0D4B" w:rsidP="00955C39">
            <w:pPr>
              <w:pStyle w:val="Bodyjustified"/>
              <w:keepNext/>
              <w:spacing w:before="40" w:line="240" w:lineRule="auto"/>
              <w:ind w:left="57" w:right="57"/>
            </w:pPr>
            <w:r w:rsidRPr="00A82DB4">
              <w:t>Para. </w:t>
            </w:r>
            <w:r w:rsidRPr="00A82DB4">
              <w:fldChar w:fldCharType="begin"/>
            </w:r>
            <w:r w:rsidRPr="00A82DB4">
              <w:instrText xml:space="preserve"> REF _Ref466559858 \r \h  \* MERGEFORMAT </w:instrText>
            </w:r>
            <w:r w:rsidRPr="00A82DB4">
              <w:fldChar w:fldCharType="separate"/>
            </w:r>
            <w:r w:rsidR="00955C39">
              <w:t>8.1.2</w:t>
            </w:r>
            <w:r w:rsidRPr="00A82DB4">
              <w:fldChar w:fldCharType="end"/>
            </w:r>
            <w:r w:rsidRPr="00A82DB4">
              <w:t>**</w:t>
            </w:r>
          </w:p>
          <w:p w14:paraId="027993D2" w14:textId="77777777" w:rsidR="00CD0D4B" w:rsidRPr="00A82DB4" w:rsidRDefault="00CD0D4B" w:rsidP="00955C39">
            <w:pPr>
              <w:pStyle w:val="Bodyjustified"/>
              <w:keepNext/>
              <w:spacing w:before="40" w:line="240" w:lineRule="auto"/>
              <w:ind w:left="57" w:right="57"/>
            </w:pPr>
            <w:r w:rsidRPr="00A82DB4">
              <w:t>(prior to HTRB Burn-in)</w:t>
            </w:r>
          </w:p>
        </w:tc>
      </w:tr>
      <w:tr w:rsidR="00CD0D4B" w:rsidRPr="00A82DB4" w14:paraId="2BEF927F" w14:textId="77777777" w:rsidTr="00730451">
        <w:trPr>
          <w:trHeight w:val="283"/>
        </w:trPr>
        <w:tc>
          <w:tcPr>
            <w:tcW w:w="1559" w:type="dxa"/>
          </w:tcPr>
          <w:p w14:paraId="69F4CAF8" w14:textId="77777777" w:rsidR="00CD0D4B" w:rsidRPr="00A82DB4" w:rsidRDefault="00CD0D4B" w:rsidP="00955C39">
            <w:pPr>
              <w:pStyle w:val="Bodyjustified"/>
              <w:keepNext/>
              <w:spacing w:before="40" w:line="240" w:lineRule="auto"/>
              <w:ind w:left="57" w:right="57"/>
            </w:pPr>
            <w:r w:rsidRPr="00A82DB4">
              <w:t>11</w:t>
            </w:r>
          </w:p>
        </w:tc>
        <w:tc>
          <w:tcPr>
            <w:tcW w:w="2552" w:type="dxa"/>
          </w:tcPr>
          <w:p w14:paraId="6F1B744F" w14:textId="77777777" w:rsidR="00CD0D4B" w:rsidRPr="00A82DB4" w:rsidRDefault="00CD0D4B" w:rsidP="00955C39">
            <w:pPr>
              <w:pStyle w:val="Bodyjustified"/>
              <w:keepNext/>
              <w:spacing w:before="40" w:line="240" w:lineRule="auto"/>
              <w:ind w:left="57" w:right="57"/>
            </w:pPr>
            <w:r w:rsidRPr="00A82DB4">
              <w:t>0</w:t>
            </w:r>
          </w:p>
        </w:tc>
        <w:tc>
          <w:tcPr>
            <w:tcW w:w="2409" w:type="dxa"/>
          </w:tcPr>
          <w:p w14:paraId="0B49DEA8" w14:textId="77777777" w:rsidR="00CD0D4B" w:rsidRPr="00A82DB4" w:rsidRDefault="00CD0D4B" w:rsidP="00955C39">
            <w:pPr>
              <w:pStyle w:val="Bodyjustified"/>
              <w:keepNext/>
              <w:spacing w:before="40" w:line="240" w:lineRule="auto"/>
              <w:ind w:left="57" w:right="57"/>
            </w:pPr>
            <w:r w:rsidRPr="00A82DB4">
              <w:t>0</w:t>
            </w:r>
          </w:p>
        </w:tc>
      </w:tr>
      <w:tr w:rsidR="00CD0D4B" w:rsidRPr="00A82DB4" w14:paraId="43C607DF" w14:textId="77777777" w:rsidTr="00730451">
        <w:trPr>
          <w:trHeight w:val="283"/>
        </w:trPr>
        <w:tc>
          <w:tcPr>
            <w:tcW w:w="1559" w:type="dxa"/>
          </w:tcPr>
          <w:p w14:paraId="20D3E635" w14:textId="77777777" w:rsidR="00CD0D4B" w:rsidRPr="00A82DB4" w:rsidRDefault="00CD0D4B" w:rsidP="00955C39">
            <w:pPr>
              <w:pStyle w:val="Bodyjustified"/>
              <w:keepNext/>
              <w:spacing w:before="40" w:line="240" w:lineRule="auto"/>
              <w:ind w:left="57" w:right="57"/>
            </w:pPr>
            <w:r w:rsidRPr="00A82DB4">
              <w:t>18</w:t>
            </w:r>
          </w:p>
        </w:tc>
        <w:tc>
          <w:tcPr>
            <w:tcW w:w="2552" w:type="dxa"/>
          </w:tcPr>
          <w:p w14:paraId="7C335172" w14:textId="77777777" w:rsidR="00CD0D4B" w:rsidRPr="00A82DB4" w:rsidRDefault="00CD0D4B" w:rsidP="00955C39">
            <w:pPr>
              <w:pStyle w:val="Bodyjustified"/>
              <w:keepNext/>
              <w:spacing w:before="40" w:line="240" w:lineRule="auto"/>
              <w:ind w:left="57" w:right="57"/>
            </w:pPr>
            <w:r w:rsidRPr="00A82DB4">
              <w:t>1</w:t>
            </w:r>
          </w:p>
        </w:tc>
        <w:tc>
          <w:tcPr>
            <w:tcW w:w="2409" w:type="dxa"/>
          </w:tcPr>
          <w:p w14:paraId="57C88C95" w14:textId="77777777" w:rsidR="00CD0D4B" w:rsidRPr="00A82DB4" w:rsidRDefault="00CD0D4B" w:rsidP="00955C39">
            <w:pPr>
              <w:pStyle w:val="Bodyjustified"/>
              <w:keepNext/>
              <w:spacing w:before="40" w:line="240" w:lineRule="auto"/>
              <w:ind w:left="57" w:right="57"/>
            </w:pPr>
            <w:r w:rsidRPr="00A82DB4">
              <w:t>0</w:t>
            </w:r>
          </w:p>
        </w:tc>
      </w:tr>
      <w:tr w:rsidR="00CD0D4B" w:rsidRPr="00A82DB4" w14:paraId="646DABD5" w14:textId="77777777" w:rsidTr="00730451">
        <w:trPr>
          <w:trHeight w:val="283"/>
        </w:trPr>
        <w:tc>
          <w:tcPr>
            <w:tcW w:w="1559" w:type="dxa"/>
          </w:tcPr>
          <w:p w14:paraId="1F28C464" w14:textId="77777777" w:rsidR="00CD0D4B" w:rsidRPr="00A82DB4" w:rsidRDefault="00CD0D4B" w:rsidP="00955C39">
            <w:pPr>
              <w:pStyle w:val="Bodyjustified"/>
              <w:keepNext/>
              <w:spacing w:before="40" w:line="240" w:lineRule="auto"/>
              <w:ind w:left="57" w:right="57"/>
            </w:pPr>
            <w:r w:rsidRPr="00A82DB4">
              <w:t>25</w:t>
            </w:r>
          </w:p>
        </w:tc>
        <w:tc>
          <w:tcPr>
            <w:tcW w:w="2552" w:type="dxa"/>
          </w:tcPr>
          <w:p w14:paraId="7A02E3A7" w14:textId="77777777" w:rsidR="00CD0D4B" w:rsidRPr="00A82DB4" w:rsidRDefault="00CD0D4B" w:rsidP="00955C39">
            <w:pPr>
              <w:pStyle w:val="Bodyjustified"/>
              <w:keepNext/>
              <w:spacing w:before="40" w:line="240" w:lineRule="auto"/>
              <w:ind w:left="57" w:right="57"/>
            </w:pPr>
            <w:r w:rsidRPr="00A82DB4">
              <w:t>2</w:t>
            </w:r>
          </w:p>
        </w:tc>
        <w:tc>
          <w:tcPr>
            <w:tcW w:w="2409" w:type="dxa"/>
          </w:tcPr>
          <w:p w14:paraId="5BE467C4" w14:textId="77777777" w:rsidR="00CD0D4B" w:rsidRPr="00A82DB4" w:rsidRDefault="00CD0D4B" w:rsidP="00955C39">
            <w:pPr>
              <w:pStyle w:val="Bodyjustified"/>
              <w:keepNext/>
              <w:spacing w:before="40" w:line="240" w:lineRule="auto"/>
              <w:ind w:left="57" w:right="57"/>
            </w:pPr>
            <w:r w:rsidRPr="00A82DB4">
              <w:t>0</w:t>
            </w:r>
          </w:p>
        </w:tc>
      </w:tr>
      <w:tr w:rsidR="00CD0D4B" w:rsidRPr="00A82DB4" w14:paraId="7B0F270D" w14:textId="77777777" w:rsidTr="00730451">
        <w:trPr>
          <w:trHeight w:val="283"/>
        </w:trPr>
        <w:tc>
          <w:tcPr>
            <w:tcW w:w="1559" w:type="dxa"/>
          </w:tcPr>
          <w:p w14:paraId="5E65FE37" w14:textId="77777777" w:rsidR="00CD0D4B" w:rsidRPr="00A82DB4" w:rsidRDefault="00CD0D4B" w:rsidP="00955C39">
            <w:pPr>
              <w:pStyle w:val="Bodyjustified"/>
              <w:keepNext/>
              <w:spacing w:before="40" w:line="240" w:lineRule="auto"/>
              <w:ind w:left="57" w:right="57"/>
            </w:pPr>
            <w:r w:rsidRPr="00A82DB4">
              <w:t>38</w:t>
            </w:r>
          </w:p>
        </w:tc>
        <w:tc>
          <w:tcPr>
            <w:tcW w:w="2552" w:type="dxa"/>
          </w:tcPr>
          <w:p w14:paraId="09D67D25" w14:textId="77777777" w:rsidR="00CD0D4B" w:rsidRPr="00A82DB4" w:rsidRDefault="00CD0D4B" w:rsidP="00955C39">
            <w:pPr>
              <w:pStyle w:val="Bodyjustified"/>
              <w:keepNext/>
              <w:spacing w:before="40" w:line="240" w:lineRule="auto"/>
              <w:ind w:left="57" w:right="57"/>
            </w:pPr>
            <w:r w:rsidRPr="00A82DB4">
              <w:t>3</w:t>
            </w:r>
          </w:p>
        </w:tc>
        <w:tc>
          <w:tcPr>
            <w:tcW w:w="2409" w:type="dxa"/>
          </w:tcPr>
          <w:p w14:paraId="048B9CE8" w14:textId="77777777" w:rsidR="00CD0D4B" w:rsidRPr="00A82DB4" w:rsidRDefault="00CD0D4B" w:rsidP="00955C39">
            <w:pPr>
              <w:pStyle w:val="Bodyjustified"/>
              <w:keepNext/>
              <w:spacing w:before="40" w:line="240" w:lineRule="auto"/>
              <w:ind w:left="57" w:right="57"/>
            </w:pPr>
            <w:r w:rsidRPr="00A82DB4">
              <w:t>0</w:t>
            </w:r>
          </w:p>
        </w:tc>
      </w:tr>
    </w:tbl>
    <w:p w14:paraId="0F5A1576" w14:textId="77777777" w:rsidR="00CD0D4B" w:rsidRPr="00A82DB4" w:rsidRDefault="00CD0D4B" w:rsidP="00751C97">
      <w:pPr>
        <w:spacing w:before="120" w:after="120"/>
      </w:pPr>
      <w:r w:rsidRPr="00A82DB4">
        <w:t xml:space="preserve">* </w:t>
      </w:r>
      <w:proofErr w:type="gramStart"/>
      <w:r w:rsidRPr="00A82DB4">
        <w:t>if</w:t>
      </w:r>
      <w:proofErr w:type="gramEnd"/>
      <w:r w:rsidRPr="00A82DB4">
        <w:t xml:space="preserve"> performed as a 100% inspection.</w:t>
      </w:r>
    </w:p>
    <w:p w14:paraId="0DF60D89" w14:textId="77777777" w:rsidR="00CD0D4B" w:rsidRPr="00A82DB4" w:rsidRDefault="00CD0D4B" w:rsidP="00EA7033">
      <w:pPr>
        <w:spacing w:before="120" w:after="120"/>
      </w:pPr>
      <w:r w:rsidRPr="00A82DB4">
        <w:t xml:space="preserve">** </w:t>
      </w:r>
      <w:proofErr w:type="gramStart"/>
      <w:r w:rsidRPr="00A82DB4">
        <w:t>if</w:t>
      </w:r>
      <w:proofErr w:type="gramEnd"/>
      <w:r w:rsidRPr="00A82DB4">
        <w:t xml:space="preserve"> performed as a 5/0 sample inspection.</w:t>
      </w:r>
    </w:p>
    <w:p w14:paraId="5A743386" w14:textId="39F0C70F" w:rsidR="00751C97" w:rsidRPr="00A82DB4" w:rsidRDefault="00751C97" w:rsidP="00EA7033">
      <w:pPr>
        <w:pStyle w:val="Heading4"/>
        <w:keepLines/>
      </w:pPr>
      <w:bookmarkStart w:id="557" w:name="_Ref474416583"/>
      <w:bookmarkStart w:id="558" w:name="_Toc12609858"/>
      <w:r w:rsidRPr="00A82DB4">
        <w:lastRenderedPageBreak/>
        <w:t xml:space="preserve">Lot Failure </w:t>
      </w:r>
      <w:proofErr w:type="gramStart"/>
      <w:r w:rsidRPr="00A82DB4">
        <w:t>After</w:t>
      </w:r>
      <w:proofErr w:type="gramEnd"/>
      <w:r w:rsidRPr="00A82DB4">
        <w:t xml:space="preserve"> Burn-in Testing of the Packaged Test </w:t>
      </w:r>
      <w:proofErr w:type="spellStart"/>
      <w:r w:rsidRPr="00A82DB4">
        <w:t>Sublot</w:t>
      </w:r>
      <w:bookmarkEnd w:id="557"/>
      <w:bookmarkEnd w:id="558"/>
      <w:proofErr w:type="spellEnd"/>
    </w:p>
    <w:p w14:paraId="51475E12" w14:textId="40806566" w:rsidR="00751C97" w:rsidRPr="00A82DB4" w:rsidRDefault="00751C97" w:rsidP="00EA7033">
      <w:pPr>
        <w:keepNext/>
      </w:pPr>
      <w:r w:rsidRPr="00A82DB4">
        <w:t>If the number of components failed during Param</w:t>
      </w:r>
      <w:r w:rsidR="00EA7033" w:rsidRPr="00A82DB4">
        <w:t>e</w:t>
      </w:r>
      <w:r w:rsidRPr="00A82DB4">
        <w:t>ter Drift Values, Room Temperature Electrical Measurements</w:t>
      </w:r>
      <w:r w:rsidR="00EB4317" w:rsidRPr="00A82DB4">
        <w:t>,</w:t>
      </w:r>
      <w:r w:rsidRPr="00A82DB4">
        <w:t xml:space="preserve"> and High and Low Temperatures Electrical Measurements </w:t>
      </w:r>
      <w:r w:rsidR="00F61ADE" w:rsidRPr="00A82DB4">
        <w:t>subsequent to</w:t>
      </w:r>
      <w:r w:rsidRPr="00A82DB4">
        <w:t xml:space="preserve"> HTRB Burn-in </w:t>
      </w:r>
      <w:r w:rsidR="00EA7033" w:rsidRPr="00A82DB4">
        <w:t>in</w:t>
      </w:r>
      <w:r w:rsidRPr="00A82DB4">
        <w:t xml:space="preserve"> Chart F3B</w:t>
      </w:r>
      <w:r w:rsidR="000D0020" w:rsidRPr="00A82DB4">
        <w:t>,</w:t>
      </w:r>
      <w:r w:rsidRPr="00A82DB4">
        <w:t xml:space="preserve"> on the basis of the failure criteria specified in Paras. </w:t>
      </w:r>
      <w:r w:rsidRPr="00A82DB4">
        <w:fldChar w:fldCharType="begin"/>
      </w:r>
      <w:r w:rsidRPr="00A82DB4">
        <w:instrText xml:space="preserve"> REF _Ref466560007 \r \h  \* MERGEFORMAT </w:instrText>
      </w:r>
      <w:r w:rsidRPr="00A82DB4">
        <w:fldChar w:fldCharType="separate"/>
      </w:r>
      <w:r w:rsidR="00955C39">
        <w:t>6.2.2</w:t>
      </w:r>
      <w:r w:rsidRPr="00A82DB4">
        <w:fldChar w:fldCharType="end"/>
      </w:r>
      <w:r w:rsidRPr="00A82DB4">
        <w:t xml:space="preserve"> </w:t>
      </w:r>
      <w:proofErr w:type="gramStart"/>
      <w:r w:rsidRPr="00A82DB4">
        <w:t>and</w:t>
      </w:r>
      <w:proofErr w:type="gramEnd"/>
      <w:r w:rsidRPr="00A82DB4">
        <w:t xml:space="preserve"> </w:t>
      </w:r>
      <w:r w:rsidRPr="00A82DB4">
        <w:fldChar w:fldCharType="begin"/>
      </w:r>
      <w:r w:rsidRPr="00A82DB4">
        <w:instrText xml:space="preserve"> REF _Ref466560013 \r \h  \* MERGEFORMAT </w:instrText>
      </w:r>
      <w:r w:rsidRPr="00A82DB4">
        <w:fldChar w:fldCharType="separate"/>
      </w:r>
      <w:r w:rsidR="00955C39">
        <w:t>6.2.3</w:t>
      </w:r>
      <w:r w:rsidRPr="00A82DB4">
        <w:fldChar w:fldCharType="end"/>
      </w:r>
      <w:r w:rsidR="000D0020" w:rsidRPr="00A82DB4">
        <w:t>,</w:t>
      </w:r>
      <w:r w:rsidRPr="00A82DB4">
        <w:t xml:space="preserve"> exceeds the following allowed failures, the wafer lo</w:t>
      </w:r>
      <w:r w:rsidR="00EA7033" w:rsidRPr="00A82DB4">
        <w:t>t shall be considered as failed.</w:t>
      </w:r>
    </w:p>
    <w:p w14:paraId="2EA0A2BF" w14:textId="7517120A" w:rsidR="00751C97" w:rsidRPr="00A82DB4" w:rsidRDefault="00751C97" w:rsidP="00F8543E">
      <w:pPr>
        <w:spacing w:after="120"/>
      </w:pPr>
      <w:r w:rsidRPr="00A82DB4">
        <w:t xml:space="preserve">In addition, if the total number of failures </w:t>
      </w:r>
      <w:r w:rsidR="00EA7033" w:rsidRPr="00A82DB4">
        <w:t xml:space="preserve">at any point </w:t>
      </w:r>
      <w:r w:rsidRPr="00A82DB4">
        <w:t>during Chart F3B</w:t>
      </w:r>
      <w:r w:rsidR="000D0020" w:rsidRPr="00A82DB4">
        <w:t>,</w:t>
      </w:r>
      <w:r w:rsidRPr="00A82DB4">
        <w:t xml:space="preserve"> </w:t>
      </w:r>
      <w:proofErr w:type="gramStart"/>
      <w:r w:rsidRPr="00A82DB4">
        <w:t>on the basis of</w:t>
      </w:r>
      <w:proofErr w:type="gramEnd"/>
      <w:r w:rsidRPr="00A82DB4">
        <w:t xml:space="preserve"> the failure criteria specified in Paras. </w:t>
      </w:r>
      <w:r w:rsidRPr="00A82DB4">
        <w:fldChar w:fldCharType="begin"/>
      </w:r>
      <w:r w:rsidRPr="00A82DB4">
        <w:instrText xml:space="preserve"> REF _Ref466560023 \r \h  \* MERGEFORMAT </w:instrText>
      </w:r>
      <w:r w:rsidRPr="00A82DB4">
        <w:fldChar w:fldCharType="separate"/>
      </w:r>
      <w:r w:rsidR="00955C39">
        <w:t>6.2.2</w:t>
      </w:r>
      <w:r w:rsidRPr="00A82DB4">
        <w:fldChar w:fldCharType="end"/>
      </w:r>
      <w:r w:rsidRPr="00A82DB4">
        <w:t xml:space="preserve"> </w:t>
      </w:r>
      <w:proofErr w:type="gramStart"/>
      <w:r w:rsidRPr="00A82DB4">
        <w:t>and</w:t>
      </w:r>
      <w:proofErr w:type="gramEnd"/>
      <w:r w:rsidRPr="00A82DB4">
        <w:t xml:space="preserve"> </w:t>
      </w:r>
      <w:r w:rsidRPr="00A82DB4">
        <w:fldChar w:fldCharType="begin"/>
      </w:r>
      <w:r w:rsidRPr="00A82DB4">
        <w:instrText xml:space="preserve"> REF _Ref466560030 \r \h  \* MERGEFORMAT </w:instrText>
      </w:r>
      <w:r w:rsidRPr="00A82DB4">
        <w:fldChar w:fldCharType="separate"/>
      </w:r>
      <w:r w:rsidR="00955C39">
        <w:t>6.2.3</w:t>
      </w:r>
      <w:r w:rsidRPr="00A82DB4">
        <w:fldChar w:fldCharType="end"/>
      </w:r>
      <w:r w:rsidRPr="00A82DB4">
        <w:t>, exceeds the following allowed failures, the wafer lot shall be considered as failed:</w:t>
      </w:r>
    </w:p>
    <w:tbl>
      <w:tblPr>
        <w:tblStyle w:val="TableGrid"/>
        <w:tblW w:w="10147" w:type="dxa"/>
        <w:tblInd w:w="341" w:type="dxa"/>
        <w:tblCellMar>
          <w:left w:w="0" w:type="dxa"/>
          <w:right w:w="0" w:type="dxa"/>
        </w:tblCellMar>
        <w:tblLook w:val="04A0" w:firstRow="1" w:lastRow="0" w:firstColumn="1" w:lastColumn="0" w:noHBand="0" w:noVBand="1"/>
      </w:tblPr>
      <w:tblGrid>
        <w:gridCol w:w="1474"/>
        <w:gridCol w:w="2891"/>
        <w:gridCol w:w="2891"/>
        <w:gridCol w:w="2891"/>
      </w:tblGrid>
      <w:tr w:rsidR="00751C97" w:rsidRPr="00A82DB4" w14:paraId="5B3EBBCF" w14:textId="77777777" w:rsidTr="00955C39">
        <w:tc>
          <w:tcPr>
            <w:tcW w:w="1474" w:type="dxa"/>
          </w:tcPr>
          <w:p w14:paraId="22698A3E" w14:textId="77777777" w:rsidR="00751C97" w:rsidRPr="00A82DB4" w:rsidRDefault="00751C97" w:rsidP="00955C39">
            <w:pPr>
              <w:pStyle w:val="Bodyjustified"/>
              <w:spacing w:before="40" w:line="240" w:lineRule="auto"/>
              <w:ind w:left="57" w:right="57"/>
            </w:pPr>
            <w:r w:rsidRPr="00A82DB4">
              <w:t xml:space="preserve">Packaged Test </w:t>
            </w:r>
            <w:proofErr w:type="spellStart"/>
            <w:r w:rsidRPr="00A82DB4">
              <w:t>Sublot</w:t>
            </w:r>
            <w:proofErr w:type="spellEnd"/>
            <w:r w:rsidRPr="00A82DB4">
              <w:t xml:space="preserve"> Sample Size</w:t>
            </w:r>
          </w:p>
          <w:p w14:paraId="45E92492" w14:textId="77777777" w:rsidR="00751C97" w:rsidRPr="00A82DB4" w:rsidRDefault="00751C97" w:rsidP="00955C39">
            <w:pPr>
              <w:pStyle w:val="Bodyjustified"/>
              <w:spacing w:before="40" w:line="240" w:lineRule="auto"/>
              <w:ind w:left="57" w:right="57"/>
            </w:pPr>
            <w:r w:rsidRPr="00A82DB4">
              <w:t>n</w:t>
            </w:r>
          </w:p>
        </w:tc>
        <w:tc>
          <w:tcPr>
            <w:tcW w:w="2891" w:type="dxa"/>
          </w:tcPr>
          <w:p w14:paraId="559608BD" w14:textId="77777777" w:rsidR="00EA7033" w:rsidRPr="00A82DB4" w:rsidRDefault="00751C97" w:rsidP="00955C39">
            <w:pPr>
              <w:pStyle w:val="Bodyjustified"/>
              <w:spacing w:before="40" w:line="240" w:lineRule="auto"/>
              <w:ind w:left="57" w:right="57"/>
            </w:pPr>
            <w:r w:rsidRPr="00A82DB4">
              <w:t xml:space="preserve">Total Number of Allowed Failures per </w:t>
            </w:r>
          </w:p>
          <w:p w14:paraId="1C2CC9C9" w14:textId="77DA1698" w:rsidR="00751C97" w:rsidRPr="00A82DB4" w:rsidRDefault="00751C97" w:rsidP="00955C39">
            <w:pPr>
              <w:pStyle w:val="Bodyjustified"/>
              <w:spacing w:before="40" w:line="240" w:lineRule="auto"/>
              <w:ind w:left="57" w:right="57"/>
            </w:pPr>
            <w:r w:rsidRPr="00A82DB4">
              <w:t>Paras. </w:t>
            </w:r>
            <w:r w:rsidRPr="00A82DB4">
              <w:fldChar w:fldCharType="begin"/>
            </w:r>
            <w:r w:rsidRPr="00A82DB4">
              <w:instrText xml:space="preserve"> REF _Ref466559869 \r \h  \* MERGEFORMAT </w:instrText>
            </w:r>
            <w:r w:rsidRPr="00A82DB4">
              <w:fldChar w:fldCharType="separate"/>
            </w:r>
            <w:r w:rsidR="00955C39">
              <w:t>8.1.1.2</w:t>
            </w:r>
            <w:r w:rsidRPr="00A82DB4">
              <w:fldChar w:fldCharType="end"/>
            </w:r>
            <w:r w:rsidRPr="00A82DB4">
              <w:t xml:space="preserve">, </w:t>
            </w:r>
            <w:r w:rsidRPr="00A82DB4">
              <w:fldChar w:fldCharType="begin"/>
            </w:r>
            <w:r w:rsidRPr="00A82DB4">
              <w:instrText xml:space="preserve"> REF _Ref466559876 \r \h  \* MERGEFORMAT </w:instrText>
            </w:r>
            <w:r w:rsidRPr="00A82DB4">
              <w:fldChar w:fldCharType="separate"/>
            </w:r>
            <w:r w:rsidR="00955C39">
              <w:t>8.1.2</w:t>
            </w:r>
            <w:r w:rsidRPr="00A82DB4">
              <w:fldChar w:fldCharType="end"/>
            </w:r>
            <w:r w:rsidRPr="00A82DB4">
              <w:t>* &amp; </w:t>
            </w:r>
            <w:r w:rsidRPr="00A82DB4">
              <w:fldChar w:fldCharType="begin"/>
            </w:r>
            <w:r w:rsidRPr="00A82DB4">
              <w:instrText xml:space="preserve"> REF _Ref466559883 \r \h  \* MERGEFORMAT </w:instrText>
            </w:r>
            <w:r w:rsidRPr="00A82DB4">
              <w:fldChar w:fldCharType="separate"/>
            </w:r>
            <w:r w:rsidR="00955C39">
              <w:t>8.1.3</w:t>
            </w:r>
            <w:r w:rsidRPr="00A82DB4">
              <w:fldChar w:fldCharType="end"/>
            </w:r>
          </w:p>
          <w:p w14:paraId="7D45E833" w14:textId="77777777" w:rsidR="00751C97" w:rsidRPr="00A82DB4" w:rsidRDefault="00751C97" w:rsidP="00955C39">
            <w:pPr>
              <w:pStyle w:val="Bodyjustified"/>
              <w:spacing w:before="40" w:line="240" w:lineRule="auto"/>
              <w:ind w:left="57" w:right="57"/>
            </w:pPr>
            <w:r w:rsidRPr="00A82DB4">
              <w:t>(subsequent to HTRB Burn-in)</w:t>
            </w:r>
          </w:p>
        </w:tc>
        <w:tc>
          <w:tcPr>
            <w:tcW w:w="2891" w:type="dxa"/>
          </w:tcPr>
          <w:p w14:paraId="04A1C08E" w14:textId="3ACDBBCF" w:rsidR="00EA7033" w:rsidRPr="00A82DB4" w:rsidRDefault="00751C97" w:rsidP="00955C39">
            <w:pPr>
              <w:pStyle w:val="Bodyjustified"/>
              <w:spacing w:before="40" w:line="240" w:lineRule="auto"/>
              <w:ind w:left="57" w:right="57"/>
            </w:pPr>
            <w:r w:rsidRPr="00A82DB4">
              <w:t>Number of Allowed Failures</w:t>
            </w:r>
            <w:r w:rsidR="00EA7033" w:rsidRPr="00A82DB4">
              <w:t> </w:t>
            </w:r>
            <w:r w:rsidRPr="00A82DB4">
              <w:t xml:space="preserve">per </w:t>
            </w:r>
          </w:p>
          <w:p w14:paraId="7DE9F7F7" w14:textId="4C64BA76" w:rsidR="00751C97" w:rsidRPr="00A82DB4" w:rsidRDefault="00751C97" w:rsidP="00955C39">
            <w:pPr>
              <w:pStyle w:val="Bodyjustified"/>
              <w:spacing w:before="40" w:line="240" w:lineRule="auto"/>
              <w:ind w:left="57" w:right="57"/>
            </w:pPr>
            <w:r w:rsidRPr="00A82DB4">
              <w:t>Para. </w:t>
            </w:r>
            <w:r w:rsidRPr="00A82DB4">
              <w:fldChar w:fldCharType="begin"/>
            </w:r>
            <w:r w:rsidRPr="00A82DB4">
              <w:instrText xml:space="preserve"> REF _Ref466559893 \r \h  \* MERGEFORMAT </w:instrText>
            </w:r>
            <w:r w:rsidRPr="00A82DB4">
              <w:fldChar w:fldCharType="separate"/>
            </w:r>
            <w:r w:rsidR="00955C39">
              <w:t>8.1.2</w:t>
            </w:r>
            <w:r w:rsidRPr="00A82DB4">
              <w:fldChar w:fldCharType="end"/>
            </w:r>
            <w:r w:rsidRPr="00A82DB4">
              <w:t>**</w:t>
            </w:r>
          </w:p>
          <w:p w14:paraId="13DAC049" w14:textId="557DD525" w:rsidR="00751C97" w:rsidRPr="00A82DB4" w:rsidRDefault="00751C97" w:rsidP="00955C39">
            <w:pPr>
              <w:pStyle w:val="Bodyjustified"/>
              <w:spacing w:before="40" w:line="240" w:lineRule="auto"/>
              <w:ind w:left="57" w:right="57"/>
            </w:pPr>
            <w:r w:rsidRPr="00A82DB4">
              <w:t>(subsequent to Power</w:t>
            </w:r>
            <w:r w:rsidR="00955C39">
              <w:t> </w:t>
            </w:r>
            <w:r w:rsidRPr="00A82DB4">
              <w:t>Burn</w:t>
            </w:r>
            <w:r w:rsidR="00955C39">
              <w:noBreakHyphen/>
            </w:r>
            <w:r w:rsidRPr="00A82DB4">
              <w:t>in)</w:t>
            </w:r>
          </w:p>
        </w:tc>
        <w:tc>
          <w:tcPr>
            <w:tcW w:w="2891" w:type="dxa"/>
          </w:tcPr>
          <w:p w14:paraId="4F522785" w14:textId="77777777" w:rsidR="00EA7033" w:rsidRPr="00A82DB4" w:rsidRDefault="00751C97" w:rsidP="00955C39">
            <w:pPr>
              <w:pStyle w:val="Bodyjustified"/>
              <w:spacing w:before="40" w:line="240" w:lineRule="auto"/>
              <w:ind w:left="57" w:right="57"/>
            </w:pPr>
            <w:r w:rsidRPr="00A82DB4">
              <w:t xml:space="preserve">Total Number of Allowed Failures per </w:t>
            </w:r>
          </w:p>
          <w:p w14:paraId="4A0F663E" w14:textId="1DC2ED50" w:rsidR="00751C97" w:rsidRPr="00A82DB4" w:rsidRDefault="00751C97" w:rsidP="00955C39">
            <w:pPr>
              <w:pStyle w:val="Bodyjustified"/>
              <w:spacing w:before="40" w:line="240" w:lineRule="auto"/>
              <w:ind w:left="57" w:right="57"/>
            </w:pPr>
            <w:r w:rsidRPr="00A82DB4">
              <w:t>Paras. </w:t>
            </w:r>
            <w:r w:rsidRPr="00A82DB4">
              <w:fldChar w:fldCharType="begin"/>
            </w:r>
            <w:r w:rsidRPr="00A82DB4">
              <w:instrText xml:space="preserve"> REF _Ref466559900 \r \h  \* MERGEFORMAT </w:instrText>
            </w:r>
            <w:r w:rsidRPr="00A82DB4">
              <w:fldChar w:fldCharType="separate"/>
            </w:r>
            <w:r w:rsidR="00955C39">
              <w:t>8.1.1.2</w:t>
            </w:r>
            <w:r w:rsidRPr="00A82DB4">
              <w:fldChar w:fldCharType="end"/>
            </w:r>
            <w:r w:rsidRPr="00A82DB4">
              <w:t xml:space="preserve">, </w:t>
            </w:r>
            <w:r w:rsidRPr="00A82DB4">
              <w:fldChar w:fldCharType="begin"/>
            </w:r>
            <w:r w:rsidRPr="00A82DB4">
              <w:instrText xml:space="preserve"> REF _Ref466559906 \r \h  \* MERGEFORMAT </w:instrText>
            </w:r>
            <w:r w:rsidRPr="00A82DB4">
              <w:fldChar w:fldCharType="separate"/>
            </w:r>
            <w:r w:rsidR="00955C39">
              <w:t>8.1.2</w:t>
            </w:r>
            <w:r w:rsidRPr="00A82DB4">
              <w:fldChar w:fldCharType="end"/>
            </w:r>
            <w:r w:rsidRPr="00A82DB4">
              <w:t xml:space="preserve">* &amp; </w:t>
            </w:r>
            <w:r w:rsidRPr="00A82DB4">
              <w:fldChar w:fldCharType="begin"/>
            </w:r>
            <w:r w:rsidRPr="00A82DB4">
              <w:instrText xml:space="preserve"> REF _Ref466559912 \r \h  \* MERGEFORMAT </w:instrText>
            </w:r>
            <w:r w:rsidRPr="00A82DB4">
              <w:fldChar w:fldCharType="separate"/>
            </w:r>
            <w:r w:rsidR="00955C39">
              <w:t>8.1.3</w:t>
            </w:r>
            <w:r w:rsidRPr="00A82DB4">
              <w:fldChar w:fldCharType="end"/>
            </w:r>
          </w:p>
          <w:p w14:paraId="4BD23B6E" w14:textId="7A99954F" w:rsidR="00751C97" w:rsidRPr="00A82DB4" w:rsidRDefault="00751C97" w:rsidP="00955C39">
            <w:pPr>
              <w:pStyle w:val="Bodyjustified"/>
              <w:spacing w:before="40" w:line="240" w:lineRule="auto"/>
              <w:ind w:left="57" w:right="57"/>
            </w:pPr>
            <w:r w:rsidRPr="00A82DB4">
              <w:t xml:space="preserve">(at any </w:t>
            </w:r>
            <w:r w:rsidR="00EA7033" w:rsidRPr="00A82DB4">
              <w:t>point</w:t>
            </w:r>
            <w:r w:rsidRPr="00A82DB4">
              <w:t xml:space="preserve"> during Chart F3B)</w:t>
            </w:r>
          </w:p>
        </w:tc>
      </w:tr>
      <w:tr w:rsidR="00751C97" w:rsidRPr="00A82DB4" w14:paraId="4F655617" w14:textId="77777777" w:rsidTr="00955C39">
        <w:tc>
          <w:tcPr>
            <w:tcW w:w="1474" w:type="dxa"/>
          </w:tcPr>
          <w:p w14:paraId="10B7CDAB" w14:textId="77777777" w:rsidR="00751C97" w:rsidRPr="00A82DB4" w:rsidRDefault="00751C97" w:rsidP="00955C39">
            <w:pPr>
              <w:pStyle w:val="Bodyjustified"/>
              <w:spacing w:before="40" w:line="240" w:lineRule="auto"/>
              <w:ind w:left="57" w:right="57"/>
            </w:pPr>
            <w:r w:rsidRPr="00A82DB4">
              <w:t>11</w:t>
            </w:r>
          </w:p>
        </w:tc>
        <w:tc>
          <w:tcPr>
            <w:tcW w:w="2891" w:type="dxa"/>
          </w:tcPr>
          <w:p w14:paraId="7659C7F3" w14:textId="77777777" w:rsidR="00751C97" w:rsidRPr="00A82DB4" w:rsidRDefault="00751C97" w:rsidP="00955C39">
            <w:pPr>
              <w:pStyle w:val="Bodyjustified"/>
              <w:spacing w:before="40" w:line="240" w:lineRule="auto"/>
              <w:ind w:left="57" w:right="57"/>
            </w:pPr>
            <w:r w:rsidRPr="00A82DB4">
              <w:t>0</w:t>
            </w:r>
          </w:p>
        </w:tc>
        <w:tc>
          <w:tcPr>
            <w:tcW w:w="2891" w:type="dxa"/>
          </w:tcPr>
          <w:p w14:paraId="6D58A345" w14:textId="77777777" w:rsidR="00751C97" w:rsidRPr="00A82DB4" w:rsidRDefault="00751C97" w:rsidP="00955C39">
            <w:pPr>
              <w:pStyle w:val="Bodyjustified"/>
              <w:spacing w:before="40" w:line="240" w:lineRule="auto"/>
              <w:ind w:left="57" w:right="57"/>
            </w:pPr>
            <w:r w:rsidRPr="00A82DB4">
              <w:t>0</w:t>
            </w:r>
          </w:p>
        </w:tc>
        <w:tc>
          <w:tcPr>
            <w:tcW w:w="2891" w:type="dxa"/>
          </w:tcPr>
          <w:p w14:paraId="7C7C80C7" w14:textId="77777777" w:rsidR="00751C97" w:rsidRPr="00A82DB4" w:rsidRDefault="00751C97" w:rsidP="00955C39">
            <w:pPr>
              <w:pStyle w:val="Bodyjustified"/>
              <w:spacing w:before="40" w:line="240" w:lineRule="auto"/>
              <w:ind w:left="57" w:right="57"/>
            </w:pPr>
            <w:r w:rsidRPr="00A82DB4">
              <w:t>0</w:t>
            </w:r>
          </w:p>
        </w:tc>
      </w:tr>
      <w:tr w:rsidR="00751C97" w:rsidRPr="00A82DB4" w14:paraId="0E6ACF3E" w14:textId="77777777" w:rsidTr="00955C39">
        <w:tc>
          <w:tcPr>
            <w:tcW w:w="1474" w:type="dxa"/>
          </w:tcPr>
          <w:p w14:paraId="7DA49DAC" w14:textId="77777777" w:rsidR="00751C97" w:rsidRPr="00A82DB4" w:rsidRDefault="00751C97" w:rsidP="00955C39">
            <w:pPr>
              <w:pStyle w:val="Bodyjustified"/>
              <w:spacing w:before="40" w:line="240" w:lineRule="auto"/>
              <w:ind w:left="57" w:right="57"/>
            </w:pPr>
            <w:r w:rsidRPr="00A82DB4">
              <w:t>18</w:t>
            </w:r>
          </w:p>
        </w:tc>
        <w:tc>
          <w:tcPr>
            <w:tcW w:w="2891" w:type="dxa"/>
          </w:tcPr>
          <w:p w14:paraId="2F41D036" w14:textId="77777777" w:rsidR="00751C97" w:rsidRPr="00A82DB4" w:rsidRDefault="00751C97" w:rsidP="00955C39">
            <w:pPr>
              <w:pStyle w:val="Bodyjustified"/>
              <w:spacing w:before="40" w:line="240" w:lineRule="auto"/>
              <w:ind w:left="57" w:right="57"/>
            </w:pPr>
            <w:r w:rsidRPr="00A82DB4">
              <w:t>1</w:t>
            </w:r>
          </w:p>
        </w:tc>
        <w:tc>
          <w:tcPr>
            <w:tcW w:w="2891" w:type="dxa"/>
          </w:tcPr>
          <w:p w14:paraId="0ADD83DC" w14:textId="77777777" w:rsidR="00751C97" w:rsidRPr="00A82DB4" w:rsidRDefault="00751C97" w:rsidP="00955C39">
            <w:pPr>
              <w:pStyle w:val="Bodyjustified"/>
              <w:spacing w:before="40" w:line="240" w:lineRule="auto"/>
              <w:ind w:left="57" w:right="57"/>
            </w:pPr>
            <w:r w:rsidRPr="00A82DB4">
              <w:t>0</w:t>
            </w:r>
          </w:p>
        </w:tc>
        <w:tc>
          <w:tcPr>
            <w:tcW w:w="2891" w:type="dxa"/>
          </w:tcPr>
          <w:p w14:paraId="6F183309" w14:textId="77777777" w:rsidR="00751C97" w:rsidRPr="00A82DB4" w:rsidRDefault="00751C97" w:rsidP="00955C39">
            <w:pPr>
              <w:pStyle w:val="Bodyjustified"/>
              <w:spacing w:before="40" w:line="240" w:lineRule="auto"/>
              <w:ind w:left="57" w:right="57"/>
            </w:pPr>
            <w:r w:rsidRPr="00A82DB4">
              <w:t>1</w:t>
            </w:r>
          </w:p>
        </w:tc>
      </w:tr>
      <w:tr w:rsidR="00751C97" w:rsidRPr="00A82DB4" w14:paraId="79255BE9" w14:textId="77777777" w:rsidTr="00955C39">
        <w:tc>
          <w:tcPr>
            <w:tcW w:w="1474" w:type="dxa"/>
          </w:tcPr>
          <w:p w14:paraId="329D3173" w14:textId="77777777" w:rsidR="00751C97" w:rsidRPr="00A82DB4" w:rsidRDefault="00751C97" w:rsidP="00955C39">
            <w:pPr>
              <w:pStyle w:val="Bodyjustified"/>
              <w:spacing w:before="40" w:line="240" w:lineRule="auto"/>
              <w:ind w:left="57" w:right="57"/>
            </w:pPr>
            <w:r w:rsidRPr="00A82DB4">
              <w:t>25</w:t>
            </w:r>
          </w:p>
        </w:tc>
        <w:tc>
          <w:tcPr>
            <w:tcW w:w="2891" w:type="dxa"/>
          </w:tcPr>
          <w:p w14:paraId="537EDDE5" w14:textId="77777777" w:rsidR="00751C97" w:rsidRPr="00A82DB4" w:rsidRDefault="00751C97" w:rsidP="00955C39">
            <w:pPr>
              <w:pStyle w:val="Bodyjustified"/>
              <w:spacing w:before="40" w:line="240" w:lineRule="auto"/>
              <w:ind w:left="57" w:right="57"/>
            </w:pPr>
            <w:r w:rsidRPr="00A82DB4">
              <w:t>1</w:t>
            </w:r>
          </w:p>
        </w:tc>
        <w:tc>
          <w:tcPr>
            <w:tcW w:w="2891" w:type="dxa"/>
          </w:tcPr>
          <w:p w14:paraId="45138138" w14:textId="77777777" w:rsidR="00751C97" w:rsidRPr="00A82DB4" w:rsidRDefault="00751C97" w:rsidP="00955C39">
            <w:pPr>
              <w:pStyle w:val="Bodyjustified"/>
              <w:spacing w:before="40" w:line="240" w:lineRule="auto"/>
              <w:ind w:left="57" w:right="57"/>
            </w:pPr>
            <w:r w:rsidRPr="00A82DB4">
              <w:t>0</w:t>
            </w:r>
          </w:p>
        </w:tc>
        <w:tc>
          <w:tcPr>
            <w:tcW w:w="2891" w:type="dxa"/>
          </w:tcPr>
          <w:p w14:paraId="185111D2" w14:textId="77777777" w:rsidR="00751C97" w:rsidRPr="00A82DB4" w:rsidRDefault="00751C97" w:rsidP="00955C39">
            <w:pPr>
              <w:pStyle w:val="Bodyjustified"/>
              <w:spacing w:before="40" w:line="240" w:lineRule="auto"/>
              <w:ind w:left="57" w:right="57"/>
            </w:pPr>
            <w:r w:rsidRPr="00A82DB4">
              <w:t>2</w:t>
            </w:r>
          </w:p>
        </w:tc>
      </w:tr>
      <w:tr w:rsidR="00751C97" w:rsidRPr="00A82DB4" w14:paraId="6C1E0C87" w14:textId="77777777" w:rsidTr="00955C39">
        <w:tc>
          <w:tcPr>
            <w:tcW w:w="1474" w:type="dxa"/>
          </w:tcPr>
          <w:p w14:paraId="2943E372" w14:textId="77777777" w:rsidR="00751C97" w:rsidRPr="00A82DB4" w:rsidRDefault="00751C97" w:rsidP="00955C39">
            <w:pPr>
              <w:pStyle w:val="Bodyjustified"/>
              <w:spacing w:before="40" w:line="240" w:lineRule="auto"/>
              <w:ind w:left="57" w:right="57"/>
            </w:pPr>
            <w:r w:rsidRPr="00A82DB4">
              <w:t>38</w:t>
            </w:r>
          </w:p>
        </w:tc>
        <w:tc>
          <w:tcPr>
            <w:tcW w:w="2891" w:type="dxa"/>
          </w:tcPr>
          <w:p w14:paraId="2C79522C" w14:textId="77777777" w:rsidR="00751C97" w:rsidRPr="00A82DB4" w:rsidRDefault="00751C97" w:rsidP="00955C39">
            <w:pPr>
              <w:pStyle w:val="Bodyjustified"/>
              <w:spacing w:before="40" w:line="240" w:lineRule="auto"/>
              <w:ind w:left="57" w:right="57"/>
            </w:pPr>
            <w:r w:rsidRPr="00A82DB4">
              <w:t>2</w:t>
            </w:r>
          </w:p>
        </w:tc>
        <w:tc>
          <w:tcPr>
            <w:tcW w:w="2891" w:type="dxa"/>
          </w:tcPr>
          <w:p w14:paraId="45523FF2" w14:textId="77777777" w:rsidR="00751C97" w:rsidRPr="00A82DB4" w:rsidRDefault="00751C97" w:rsidP="00955C39">
            <w:pPr>
              <w:pStyle w:val="Bodyjustified"/>
              <w:spacing w:before="40" w:line="240" w:lineRule="auto"/>
              <w:ind w:left="57" w:right="57"/>
            </w:pPr>
            <w:r w:rsidRPr="00A82DB4">
              <w:t>0</w:t>
            </w:r>
          </w:p>
        </w:tc>
        <w:tc>
          <w:tcPr>
            <w:tcW w:w="2891" w:type="dxa"/>
          </w:tcPr>
          <w:p w14:paraId="7F6BF835" w14:textId="77777777" w:rsidR="00751C97" w:rsidRPr="00A82DB4" w:rsidRDefault="00751C97" w:rsidP="00955C39">
            <w:pPr>
              <w:pStyle w:val="Bodyjustified"/>
              <w:spacing w:before="40" w:line="240" w:lineRule="auto"/>
              <w:ind w:left="57" w:right="57"/>
            </w:pPr>
            <w:r w:rsidRPr="00A82DB4">
              <w:t>3</w:t>
            </w:r>
          </w:p>
        </w:tc>
      </w:tr>
    </w:tbl>
    <w:p w14:paraId="57D379DF" w14:textId="77777777" w:rsidR="00751C97" w:rsidRPr="00A82DB4" w:rsidRDefault="00751C97" w:rsidP="00F8543E">
      <w:pPr>
        <w:spacing w:before="80" w:after="0"/>
      </w:pPr>
      <w:r w:rsidRPr="00A82DB4">
        <w:t xml:space="preserve">* </w:t>
      </w:r>
      <w:proofErr w:type="gramStart"/>
      <w:r w:rsidRPr="00A82DB4">
        <w:t>when</w:t>
      </w:r>
      <w:proofErr w:type="gramEnd"/>
      <w:r w:rsidRPr="00A82DB4">
        <w:t xml:space="preserve"> performed as a 100% inspection.</w:t>
      </w:r>
    </w:p>
    <w:p w14:paraId="66F75054" w14:textId="77777777" w:rsidR="00751C97" w:rsidRPr="00A82DB4" w:rsidRDefault="00751C97" w:rsidP="00F8543E">
      <w:pPr>
        <w:spacing w:before="80" w:after="120"/>
      </w:pPr>
      <w:r w:rsidRPr="00A82DB4">
        <w:t xml:space="preserve">** </w:t>
      </w:r>
      <w:proofErr w:type="gramStart"/>
      <w:r w:rsidRPr="00A82DB4">
        <w:t>when</w:t>
      </w:r>
      <w:proofErr w:type="gramEnd"/>
      <w:r w:rsidRPr="00A82DB4">
        <w:t xml:space="preserve"> performed as a 5/0 sample inspection.</w:t>
      </w:r>
    </w:p>
    <w:p w14:paraId="4F0FA52E" w14:textId="3C649B53" w:rsidR="002F375B" w:rsidRPr="00A82DB4" w:rsidRDefault="00F7257A" w:rsidP="00E91F55">
      <w:pPr>
        <w:pStyle w:val="Heading2"/>
      </w:pPr>
      <w:bookmarkStart w:id="559" w:name="_Toc12609859"/>
      <w:r w:rsidRPr="00A82DB4">
        <w:rPr>
          <w:caps w:val="0"/>
        </w:rPr>
        <w:t>DOCUMENTATION</w:t>
      </w:r>
      <w:bookmarkEnd w:id="559"/>
    </w:p>
    <w:p w14:paraId="2640AA28" w14:textId="38AA8CC5" w:rsidR="002F375B" w:rsidRPr="00A82DB4" w:rsidRDefault="002F375B" w:rsidP="00B24CB1">
      <w:pPr>
        <w:keepLines/>
      </w:pPr>
      <w:r w:rsidRPr="00A82DB4">
        <w:t xml:space="preserve">Documentation of Screening Tests shall be in accordance with Para. </w:t>
      </w:r>
      <w:r w:rsidR="00321374" w:rsidRPr="00A82DB4">
        <w:fldChar w:fldCharType="begin"/>
      </w:r>
      <w:r w:rsidR="00321374" w:rsidRPr="00A82DB4">
        <w:instrText xml:space="preserve"> REF _Ref466559693 \r \h </w:instrText>
      </w:r>
      <w:r w:rsidR="00CF5CE0" w:rsidRPr="00A82DB4">
        <w:instrText xml:space="preserve"> \* MERGEFORMAT </w:instrText>
      </w:r>
      <w:r w:rsidR="00321374" w:rsidRPr="00A82DB4">
        <w:fldChar w:fldCharType="separate"/>
      </w:r>
      <w:r w:rsidR="00955C39">
        <w:t>9.7</w:t>
      </w:r>
      <w:r w:rsidR="00321374" w:rsidRPr="00A82DB4">
        <w:fldChar w:fldCharType="end"/>
      </w:r>
      <w:r w:rsidRPr="00A82DB4">
        <w:t>.</w:t>
      </w:r>
    </w:p>
    <w:p w14:paraId="19CC8F35" w14:textId="27CC5B00" w:rsidR="002F375B" w:rsidRPr="00A82DB4" w:rsidRDefault="00F7257A" w:rsidP="00B24CB1">
      <w:pPr>
        <w:pStyle w:val="Heading1"/>
      </w:pPr>
      <w:bookmarkStart w:id="560" w:name="_Toc12609860"/>
      <w:r w:rsidRPr="00A82DB4">
        <w:rPr>
          <w:caps w:val="0"/>
        </w:rPr>
        <w:t>QUALIFICATION, QUALIFICATION MAINTENANCE AND LOT VALIDATION TESTING</w:t>
      </w:r>
      <w:bookmarkEnd w:id="560"/>
    </w:p>
    <w:p w14:paraId="579EB374" w14:textId="0B5072D8" w:rsidR="002F375B" w:rsidRPr="00A82DB4" w:rsidRDefault="002F375B" w:rsidP="00B24CB1">
      <w:pPr>
        <w:keepLines/>
      </w:pPr>
      <w:r w:rsidRPr="00A82DB4">
        <w:t>The requirements of this paragraph are applicable to the tests performed on components or test structures as part of qualification or qualification maintenance in accordance with either ESCC Basic Specification No.</w:t>
      </w:r>
      <w:hyperlink r:id="rId60" w:history="1">
        <w:r w:rsidR="00DC05E0" w:rsidRPr="00DC05E0">
          <w:rPr>
            <w:rStyle w:val="Hyperlink"/>
          </w:rPr>
          <w:t xml:space="preserve"> </w:t>
        </w:r>
        <w:hyperlink r:id="rId61" w:history="1">
          <w:r w:rsidR="00DC05E0" w:rsidRPr="0015020D">
            <w:rPr>
              <w:rStyle w:val="Hyperlink"/>
            </w:rPr>
            <w:t>20100</w:t>
          </w:r>
        </w:hyperlink>
      </w:hyperlink>
      <w:r w:rsidRPr="00A82DB4">
        <w:t xml:space="preserve"> </w:t>
      </w:r>
      <w:proofErr w:type="gramStart"/>
      <w:r w:rsidRPr="00A82DB4">
        <w:t xml:space="preserve">or </w:t>
      </w:r>
      <w:proofErr w:type="gramEnd"/>
      <w:r w:rsidR="00AC0EB0">
        <w:fldChar w:fldCharType="begin"/>
      </w:r>
      <w:r w:rsidR="00AC0EB0">
        <w:instrText xml:space="preserve"> HYPERLINK "https://escies.org/specfamily/searchSpecification?text=%2225400%22" </w:instrText>
      </w:r>
      <w:r w:rsidR="00AC0EB0">
        <w:fldChar w:fldCharType="separate"/>
      </w:r>
      <w:hyperlink r:id="rId62" w:history="1">
        <w:r w:rsidR="00DC05E0">
          <w:rPr>
            <w:rStyle w:val="Hyperlink"/>
          </w:rPr>
          <w:t>25400</w:t>
        </w:r>
      </w:hyperlink>
      <w:r w:rsidR="00AC0EB0">
        <w:rPr>
          <w:rStyle w:val="Hyperlink"/>
        </w:rPr>
        <w:fldChar w:fldCharType="end"/>
      </w:r>
      <w:r w:rsidR="00791787" w:rsidRPr="00A82DB4">
        <w:t>,</w:t>
      </w:r>
      <w:r w:rsidRPr="00A82DB4">
        <w:t xml:space="preserve"> as applicable. They are also applicable to Lot Validation Testing as part of the procurement of qualified or unqualified components.</w:t>
      </w:r>
    </w:p>
    <w:p w14:paraId="7E5742C0" w14:textId="716914A1" w:rsidR="002F375B" w:rsidRPr="00A82DB4" w:rsidRDefault="00F7257A" w:rsidP="00E91F55">
      <w:pPr>
        <w:pStyle w:val="Heading2"/>
      </w:pPr>
      <w:bookmarkStart w:id="561" w:name="_Ref466559717"/>
      <w:bookmarkStart w:id="562" w:name="_Toc12609861"/>
      <w:r w:rsidRPr="00A82DB4">
        <w:rPr>
          <w:caps w:val="0"/>
        </w:rPr>
        <w:t>QUALIFICATION TESTING</w:t>
      </w:r>
      <w:bookmarkEnd w:id="561"/>
      <w:bookmarkEnd w:id="562"/>
    </w:p>
    <w:p w14:paraId="74A8C93E" w14:textId="77777777" w:rsidR="002F375B" w:rsidRPr="00A82DB4" w:rsidRDefault="002F375B" w:rsidP="005752AE">
      <w:pPr>
        <w:pStyle w:val="Heading3"/>
      </w:pPr>
      <w:bookmarkStart w:id="563" w:name="_Toc12609862"/>
      <w:r w:rsidRPr="00A82DB4">
        <w:t>General</w:t>
      </w:r>
      <w:bookmarkEnd w:id="563"/>
    </w:p>
    <w:p w14:paraId="0A3D355B" w14:textId="0364B7D3" w:rsidR="00D44C24" w:rsidRPr="00A82DB4" w:rsidRDefault="002F375B" w:rsidP="00F8543E">
      <w:pPr>
        <w:keepNext/>
        <w:keepLines/>
      </w:pPr>
      <w:r w:rsidRPr="00A82DB4">
        <w:t xml:space="preserve">Qualification </w:t>
      </w:r>
      <w:r w:rsidR="00600D6B">
        <w:t>t</w:t>
      </w:r>
      <w:r w:rsidRPr="00A82DB4">
        <w:t>esting shall be in accordance with the requirements specified in Chart F4</w:t>
      </w:r>
      <w:r w:rsidR="00D44C24" w:rsidRPr="00A82DB4">
        <w:t xml:space="preserve">A for Packaged Components or Chart F4B for </w:t>
      </w:r>
      <w:r w:rsidR="00EB7D5D" w:rsidRPr="00A82DB4">
        <w:t>Die</w:t>
      </w:r>
      <w:r w:rsidR="00D44C24" w:rsidRPr="00A82DB4">
        <w:t xml:space="preserve"> Components</w:t>
      </w:r>
      <w:r w:rsidR="00B731B8" w:rsidRPr="00A82DB4">
        <w:t>.</w:t>
      </w:r>
    </w:p>
    <w:p w14:paraId="693491D6" w14:textId="77777777" w:rsidR="00D44C24" w:rsidRPr="00A82DB4" w:rsidRDefault="00EE17BB" w:rsidP="00F8543E">
      <w:pPr>
        <w:keepLines/>
        <w:spacing w:after="120"/>
      </w:pPr>
      <w:r w:rsidRPr="00A82DB4">
        <w:t>F</w:t>
      </w:r>
      <w:r w:rsidR="00D44C24" w:rsidRPr="00A82DB4">
        <w:t xml:space="preserve">or Packaged Components, </w:t>
      </w:r>
      <w:r w:rsidR="002F375B" w:rsidRPr="00A82DB4">
        <w:t>the tests of Chart F4</w:t>
      </w:r>
      <w:r w:rsidR="00D44C24" w:rsidRPr="00A82DB4">
        <w:t xml:space="preserve">A </w:t>
      </w:r>
      <w:r w:rsidR="002F375B" w:rsidRPr="00A82DB4">
        <w:t xml:space="preserve">shall be performed on the specified sample chosen at random from </w:t>
      </w:r>
      <w:r w:rsidR="00080EC6" w:rsidRPr="00A82DB4">
        <w:t xml:space="preserve">the </w:t>
      </w:r>
      <w:proofErr w:type="gramStart"/>
      <w:r w:rsidR="00D44C24" w:rsidRPr="00A82DB4">
        <w:t>components</w:t>
      </w:r>
      <w:r w:rsidR="00080EC6" w:rsidRPr="00A82DB4">
        <w:t xml:space="preserve"> </w:t>
      </w:r>
      <w:r w:rsidR="002F375B" w:rsidRPr="00A82DB4">
        <w:t>which</w:t>
      </w:r>
      <w:proofErr w:type="gramEnd"/>
      <w:r w:rsidR="002F375B" w:rsidRPr="00A82DB4">
        <w:t xml:space="preserve"> have successfully passed the tests in Chart F3</w:t>
      </w:r>
      <w:r w:rsidR="00172FC0" w:rsidRPr="00A82DB4">
        <w:t>A</w:t>
      </w:r>
      <w:r w:rsidR="002F375B" w:rsidRPr="00A82DB4">
        <w:t>.</w:t>
      </w:r>
    </w:p>
    <w:p w14:paraId="20CBBE46" w14:textId="7304FFFF" w:rsidR="00D44C24" w:rsidRPr="00A82DB4" w:rsidRDefault="00D44C24" w:rsidP="00F8543E">
      <w:pPr>
        <w:keepLines/>
      </w:pPr>
      <w:r w:rsidRPr="00A82DB4">
        <w:t xml:space="preserve">For </w:t>
      </w:r>
      <w:r w:rsidR="00EB7D5D" w:rsidRPr="00A82DB4">
        <w:t>Die</w:t>
      </w:r>
      <w:r w:rsidRPr="00A82DB4">
        <w:t xml:space="preserve"> Components, the tests of Chart F4B shall be performed on </w:t>
      </w:r>
      <w:r w:rsidR="00266C8D" w:rsidRPr="00A82DB4">
        <w:t xml:space="preserve">the specified sample chosen at random from the </w:t>
      </w:r>
      <w:r w:rsidR="005409BE" w:rsidRPr="00A82DB4">
        <w:t xml:space="preserve">components of the </w:t>
      </w:r>
      <w:r w:rsidRPr="00A82DB4">
        <w:t xml:space="preserve">Packaged Test </w:t>
      </w:r>
      <w:proofErr w:type="spellStart"/>
      <w:proofErr w:type="gramStart"/>
      <w:r w:rsidRPr="00A82DB4">
        <w:t>Sublot</w:t>
      </w:r>
      <w:proofErr w:type="spellEnd"/>
      <w:r w:rsidRPr="00A82DB4">
        <w:t xml:space="preserve"> which</w:t>
      </w:r>
      <w:proofErr w:type="gramEnd"/>
      <w:r w:rsidRPr="00A82DB4">
        <w:t xml:space="preserve"> have successfully passed the tests in Chart F3</w:t>
      </w:r>
      <w:r w:rsidR="00172FC0" w:rsidRPr="00A82DB4">
        <w:t>B</w:t>
      </w:r>
      <w:r w:rsidRPr="00A82DB4">
        <w:t>.</w:t>
      </w:r>
    </w:p>
    <w:p w14:paraId="51DA69DD" w14:textId="2BF33250" w:rsidR="002F375B" w:rsidRPr="00A82DB4" w:rsidRDefault="00D44C24" w:rsidP="00F8543E">
      <w:pPr>
        <w:keepLines/>
        <w:spacing w:after="120"/>
      </w:pPr>
      <w:r w:rsidRPr="00A82DB4">
        <w:t>This sample constitutes the Qualification Test Lot.</w:t>
      </w:r>
      <w:r w:rsidR="001601D4">
        <w:t xml:space="preserve"> </w:t>
      </w:r>
      <w:r w:rsidR="002F375B" w:rsidRPr="00A82DB4">
        <w:t xml:space="preserve">The Qualification Test Lot </w:t>
      </w:r>
      <w:proofErr w:type="gramStart"/>
      <w:r w:rsidR="002F375B" w:rsidRPr="00A82DB4">
        <w:t>is divided</w:t>
      </w:r>
      <w:proofErr w:type="gramEnd"/>
      <w:r w:rsidR="002F375B" w:rsidRPr="00A82DB4">
        <w:t xml:space="preserve"> into subgroups of tests and</w:t>
      </w:r>
      <w:r w:rsidR="001601D4">
        <w:t>,</w:t>
      </w:r>
      <w:r w:rsidR="002F375B" w:rsidRPr="00A82DB4">
        <w:t xml:space="preserve"> </w:t>
      </w:r>
      <w:r w:rsidR="00913EE6" w:rsidRPr="00A82DB4">
        <w:t>unless otherwise specified</w:t>
      </w:r>
      <w:r w:rsidR="001601D4">
        <w:t>,</w:t>
      </w:r>
      <w:r w:rsidR="00913EE6" w:rsidRPr="00A82DB4">
        <w:t xml:space="preserve"> </w:t>
      </w:r>
      <w:r w:rsidR="002F375B" w:rsidRPr="00A82DB4">
        <w:t xml:space="preserve">all components assigned to a subgroup shall be subjected to all of the tests in that subgroup, in the sequence shown. The applicable test requirements </w:t>
      </w:r>
      <w:proofErr w:type="gramStart"/>
      <w:r w:rsidR="002F375B" w:rsidRPr="00A82DB4">
        <w:t>are detailed</w:t>
      </w:r>
      <w:proofErr w:type="gramEnd"/>
      <w:r w:rsidR="002F375B" w:rsidRPr="00A82DB4">
        <w:t xml:space="preserve"> in the paragraphs referenced in Chart</w:t>
      </w:r>
      <w:r w:rsidRPr="00A82DB4">
        <w:t>s</w:t>
      </w:r>
      <w:r w:rsidR="002F375B" w:rsidRPr="00A82DB4">
        <w:t xml:space="preserve"> F4</w:t>
      </w:r>
      <w:r w:rsidRPr="00A82DB4">
        <w:t>A and F4B</w:t>
      </w:r>
      <w:r w:rsidR="002F375B" w:rsidRPr="00A82DB4">
        <w:t>.</w:t>
      </w:r>
    </w:p>
    <w:p w14:paraId="431C3480" w14:textId="70250809" w:rsidR="002F375B" w:rsidRPr="00A82DB4" w:rsidRDefault="002F375B" w:rsidP="00B24CB1">
      <w:pPr>
        <w:keepLines/>
      </w:pPr>
      <w:r w:rsidRPr="00A82DB4">
        <w:t xml:space="preserve">The conditions governing </w:t>
      </w:r>
      <w:r w:rsidR="00B878B9">
        <w:t>qualification t</w:t>
      </w:r>
      <w:r w:rsidR="00694AF0" w:rsidRPr="00A82DB4">
        <w:t xml:space="preserve">esting </w:t>
      </w:r>
      <w:proofErr w:type="gramStart"/>
      <w:r w:rsidRPr="00A82DB4">
        <w:t>are specified</w:t>
      </w:r>
      <w:proofErr w:type="gramEnd"/>
      <w:r w:rsidRPr="00A82DB4">
        <w:t xml:space="preserve"> in ESCC Basic Specification No</w:t>
      </w:r>
      <w:r w:rsidR="00D44C24" w:rsidRPr="00A82DB4">
        <w:t>. </w:t>
      </w:r>
      <w:hyperlink r:id="rId63" w:history="1">
        <w:hyperlink r:id="rId64" w:history="1">
          <w:r w:rsidR="00DC05E0" w:rsidRPr="0015020D">
            <w:rPr>
              <w:rStyle w:val="Hyperlink"/>
            </w:rPr>
            <w:t>20100</w:t>
          </w:r>
        </w:hyperlink>
      </w:hyperlink>
      <w:r w:rsidRPr="00A82DB4">
        <w:t>.</w:t>
      </w:r>
    </w:p>
    <w:p w14:paraId="2C16FDF3" w14:textId="77777777" w:rsidR="002F375B" w:rsidRPr="00A82DB4" w:rsidRDefault="002F375B" w:rsidP="005752AE">
      <w:pPr>
        <w:pStyle w:val="Heading3"/>
      </w:pPr>
      <w:bookmarkStart w:id="564" w:name="_Ref466559921"/>
      <w:bookmarkStart w:id="565" w:name="_Ref466559939"/>
      <w:bookmarkStart w:id="566" w:name="_Toc12609863"/>
      <w:r w:rsidRPr="00A82DB4">
        <w:lastRenderedPageBreak/>
        <w:t>Distribution within the Qualification Test Lot</w:t>
      </w:r>
      <w:bookmarkEnd w:id="564"/>
      <w:bookmarkEnd w:id="565"/>
      <w:bookmarkEnd w:id="566"/>
    </w:p>
    <w:p w14:paraId="091918E4" w14:textId="77777777" w:rsidR="002F375B" w:rsidRPr="00A82DB4" w:rsidRDefault="000D0B55" w:rsidP="00B24CB1">
      <w:pPr>
        <w:keepLines/>
      </w:pPr>
      <w:r w:rsidRPr="00A82DB4">
        <w:t>W</w:t>
      </w:r>
      <w:r w:rsidR="002F375B" w:rsidRPr="00A82DB4">
        <w:t xml:space="preserve">here a Detail Specification covers a range, or series of components that </w:t>
      </w:r>
      <w:proofErr w:type="gramStart"/>
      <w:r w:rsidR="002F375B" w:rsidRPr="00A82DB4">
        <w:t>are considered</w:t>
      </w:r>
      <w:proofErr w:type="gramEnd"/>
      <w:r w:rsidR="002F375B" w:rsidRPr="00A82DB4">
        <w:t xml:space="preserve"> similar, then the Qualification Test Lot shall be comprised of component types so selected that they adequately represent all of the various mechanical, structural and electrical peculiarities of that range or series.</w:t>
      </w:r>
    </w:p>
    <w:p w14:paraId="22DC8C7E" w14:textId="77777777" w:rsidR="002F375B" w:rsidRPr="00A82DB4" w:rsidRDefault="002F375B" w:rsidP="00B24CB1">
      <w:pPr>
        <w:keepLines/>
      </w:pPr>
      <w:r w:rsidRPr="00A82DB4">
        <w:t>The distribution shall be as specified by, or agreed with, the ESCC Executive.</w:t>
      </w:r>
    </w:p>
    <w:p w14:paraId="020670F4" w14:textId="1E2AFB95" w:rsidR="002F375B" w:rsidRPr="00A82DB4" w:rsidRDefault="00F7257A" w:rsidP="00E91F55">
      <w:pPr>
        <w:pStyle w:val="Heading2"/>
      </w:pPr>
      <w:bookmarkStart w:id="567" w:name="_Toc12609864"/>
      <w:r w:rsidRPr="00A82DB4">
        <w:rPr>
          <w:caps w:val="0"/>
        </w:rPr>
        <w:t>QUALIFICATION WITHIN A TECHNOLOGY FLOW</w:t>
      </w:r>
      <w:bookmarkEnd w:id="567"/>
    </w:p>
    <w:p w14:paraId="4C27F670" w14:textId="011EB0EF" w:rsidR="002F375B" w:rsidRPr="00A82DB4" w:rsidRDefault="002F375B" w:rsidP="00B24CB1">
      <w:pPr>
        <w:keepLines/>
      </w:pPr>
      <w:r w:rsidRPr="00A82DB4">
        <w:t>The qualification of a component produced using a qualified Technology Flow shall be in accordance with</w:t>
      </w:r>
      <w:r w:rsidR="004970F1" w:rsidRPr="00A82DB4">
        <w:t xml:space="preserve"> </w:t>
      </w:r>
      <w:r w:rsidRPr="00A82DB4">
        <w:t xml:space="preserve">ESCC Basic Specification No. </w:t>
      </w:r>
      <w:hyperlink r:id="rId65" w:history="1">
        <w:hyperlink r:id="rId66" w:history="1">
          <w:r w:rsidR="00DC05E0">
            <w:rPr>
              <w:rStyle w:val="Hyperlink"/>
            </w:rPr>
            <w:t>25400</w:t>
          </w:r>
        </w:hyperlink>
      </w:hyperlink>
      <w:r w:rsidRPr="00A82DB4">
        <w:t>.</w:t>
      </w:r>
    </w:p>
    <w:p w14:paraId="34261091" w14:textId="50B9E295" w:rsidR="002F375B" w:rsidRPr="00A82DB4" w:rsidRDefault="00F7257A" w:rsidP="00E91F55">
      <w:pPr>
        <w:pStyle w:val="Heading2"/>
      </w:pPr>
      <w:bookmarkStart w:id="568" w:name="_Ref474417210"/>
      <w:bookmarkStart w:id="569" w:name="_Toc12609865"/>
      <w:r w:rsidRPr="00A82DB4">
        <w:rPr>
          <w:caps w:val="0"/>
        </w:rPr>
        <w:t>QUALIFICATION MAINTENANCE (PERIODIC TESTING)</w:t>
      </w:r>
      <w:bookmarkEnd w:id="568"/>
      <w:bookmarkEnd w:id="569"/>
    </w:p>
    <w:p w14:paraId="3356480B" w14:textId="42C431AA" w:rsidR="00D44C24" w:rsidRPr="00A82DB4" w:rsidRDefault="002F375B" w:rsidP="00B24CB1">
      <w:pPr>
        <w:keepLines/>
      </w:pPr>
      <w:r w:rsidRPr="00A82DB4">
        <w:t xml:space="preserve">Qualification </w:t>
      </w:r>
      <w:proofErr w:type="gramStart"/>
      <w:r w:rsidRPr="00A82DB4">
        <w:t>is maintained</w:t>
      </w:r>
      <w:proofErr w:type="gramEnd"/>
      <w:r w:rsidRPr="00A82DB4">
        <w:t xml:space="preserve"> through </w:t>
      </w:r>
      <w:r w:rsidR="00411548">
        <w:t>p</w:t>
      </w:r>
      <w:r w:rsidRPr="00A82DB4">
        <w:t xml:space="preserve">eriodic </w:t>
      </w:r>
      <w:r w:rsidR="00411548">
        <w:t>t</w:t>
      </w:r>
      <w:r w:rsidRPr="00A82DB4">
        <w:t xml:space="preserve">esting and the test requirements of Para. </w:t>
      </w:r>
      <w:r w:rsidR="00321374" w:rsidRPr="00A82DB4">
        <w:fldChar w:fldCharType="begin"/>
      </w:r>
      <w:r w:rsidR="00321374" w:rsidRPr="00A82DB4">
        <w:instrText xml:space="preserve"> REF _Ref466559717 \r \h </w:instrText>
      </w:r>
      <w:r w:rsidR="00CF5CE0" w:rsidRPr="00A82DB4">
        <w:instrText xml:space="preserve"> \* MERGEFORMAT </w:instrText>
      </w:r>
      <w:r w:rsidR="00321374" w:rsidRPr="00A82DB4">
        <w:fldChar w:fldCharType="separate"/>
      </w:r>
      <w:proofErr w:type="gramStart"/>
      <w:r w:rsidR="00955C39">
        <w:t>7.1</w:t>
      </w:r>
      <w:proofErr w:type="gramEnd"/>
      <w:r w:rsidR="00321374" w:rsidRPr="00A82DB4">
        <w:fldChar w:fldCharType="end"/>
      </w:r>
      <w:r w:rsidR="006B167F" w:rsidRPr="00A82DB4">
        <w:t xml:space="preserve"> </w:t>
      </w:r>
      <w:r w:rsidRPr="00A82DB4">
        <w:t>shall apply. For each subgroup</w:t>
      </w:r>
      <w:r w:rsidR="006569AB" w:rsidRPr="00A82DB4">
        <w:t>,</w:t>
      </w:r>
      <w:r w:rsidRPr="00A82DB4">
        <w:t xml:space="preserve"> the sample size</w:t>
      </w:r>
      <w:r w:rsidR="00167CFE" w:rsidRPr="00A82DB4">
        <w:t>, the test requirements</w:t>
      </w:r>
      <w:r w:rsidRPr="00A82DB4">
        <w:t xml:space="preserve"> and the period between successive subgroup testing shall be as specified </w:t>
      </w:r>
      <w:r w:rsidR="00D44C24" w:rsidRPr="00A82DB4">
        <w:t xml:space="preserve">in Chart F4A for Packaged Components </w:t>
      </w:r>
      <w:r w:rsidR="008C0C96" w:rsidRPr="00A82DB4">
        <w:t>and</w:t>
      </w:r>
      <w:r w:rsidR="00D44C24" w:rsidRPr="00A82DB4">
        <w:t xml:space="preserve"> Chart F4B for </w:t>
      </w:r>
      <w:r w:rsidR="00EB7D5D" w:rsidRPr="00A82DB4">
        <w:t>Die</w:t>
      </w:r>
      <w:r w:rsidR="00D44C24" w:rsidRPr="00A82DB4">
        <w:t xml:space="preserve"> Components</w:t>
      </w:r>
      <w:r w:rsidR="00B731B8" w:rsidRPr="00A82DB4">
        <w:t>.</w:t>
      </w:r>
      <w:r w:rsidRPr="00A82DB4">
        <w:t xml:space="preserve"> </w:t>
      </w:r>
    </w:p>
    <w:p w14:paraId="10169EC6" w14:textId="682E22AD" w:rsidR="002F375B" w:rsidRPr="00A82DB4" w:rsidRDefault="002F375B" w:rsidP="00B24CB1">
      <w:pPr>
        <w:keepLines/>
      </w:pPr>
      <w:r w:rsidRPr="00A82DB4">
        <w:t xml:space="preserve">The conditions governing qualification maintenance </w:t>
      </w:r>
      <w:proofErr w:type="gramStart"/>
      <w:r w:rsidRPr="00A82DB4">
        <w:t>are specified</w:t>
      </w:r>
      <w:proofErr w:type="gramEnd"/>
      <w:r w:rsidRPr="00A82DB4">
        <w:t xml:space="preserve"> in ESCC Basic Specification No</w:t>
      </w:r>
      <w:r w:rsidR="00D44C24" w:rsidRPr="00A82DB4">
        <w:t>. </w:t>
      </w:r>
      <w:hyperlink r:id="rId67" w:history="1">
        <w:hyperlink r:id="rId68" w:history="1">
          <w:r w:rsidR="00DC05E0" w:rsidRPr="0015020D">
            <w:rPr>
              <w:rStyle w:val="Hyperlink"/>
            </w:rPr>
            <w:t>20100</w:t>
          </w:r>
        </w:hyperlink>
      </w:hyperlink>
      <w:r w:rsidRPr="00A82DB4">
        <w:t>.</w:t>
      </w:r>
    </w:p>
    <w:p w14:paraId="4ED5BE10" w14:textId="06645627" w:rsidR="00E07024" w:rsidRPr="00A82DB4" w:rsidRDefault="00E07024" w:rsidP="00B24CB1">
      <w:pPr>
        <w:keepLines/>
      </w:pPr>
      <w:r w:rsidRPr="00A82DB4">
        <w:t xml:space="preserve">Qualification of a component, produced using a qualified Technology Flow, </w:t>
      </w:r>
      <w:proofErr w:type="gramStart"/>
      <w:r w:rsidRPr="00A82DB4">
        <w:t>is maintained</w:t>
      </w:r>
      <w:proofErr w:type="gramEnd"/>
      <w:r w:rsidRPr="00A82DB4">
        <w:t xml:space="preserve"> by the maintenance of the Technology Flow Qualification itself in accordance with ESCC Basic Specification No. </w:t>
      </w:r>
      <w:hyperlink r:id="rId69" w:history="1">
        <w:hyperlink r:id="rId70" w:history="1">
          <w:r w:rsidR="00DC05E0">
            <w:rPr>
              <w:rStyle w:val="Hyperlink"/>
            </w:rPr>
            <w:t>25400</w:t>
          </w:r>
        </w:hyperlink>
      </w:hyperlink>
      <w:r w:rsidRPr="00A82DB4">
        <w:t>.</w:t>
      </w:r>
    </w:p>
    <w:p w14:paraId="78E94520" w14:textId="71E7F014" w:rsidR="002F375B" w:rsidRPr="00A82DB4" w:rsidRDefault="00F7257A" w:rsidP="00E91F55">
      <w:pPr>
        <w:pStyle w:val="Heading2"/>
      </w:pPr>
      <w:bookmarkStart w:id="570" w:name="_Ref466559929"/>
      <w:bookmarkStart w:id="571" w:name="_Ref466559948"/>
      <w:bookmarkStart w:id="572" w:name="_Toc12609866"/>
      <w:r w:rsidRPr="00A82DB4">
        <w:rPr>
          <w:caps w:val="0"/>
        </w:rPr>
        <w:t>LOT VALIDATION TESTING</w:t>
      </w:r>
      <w:bookmarkEnd w:id="570"/>
      <w:bookmarkEnd w:id="571"/>
      <w:bookmarkEnd w:id="572"/>
    </w:p>
    <w:p w14:paraId="280DCA3F" w14:textId="28E7FBD1" w:rsidR="002F375B" w:rsidRPr="00A82DB4" w:rsidRDefault="002F375B" w:rsidP="00F564FF">
      <w:r w:rsidRPr="00A82DB4">
        <w:tab/>
        <w:t>For procurement of qualified Packaged Components</w:t>
      </w:r>
      <w:r w:rsidR="00095A81" w:rsidRPr="00A82DB4">
        <w:t xml:space="preserve"> or qualified </w:t>
      </w:r>
      <w:r w:rsidR="00EB7D5D" w:rsidRPr="00A82DB4">
        <w:t>Die</w:t>
      </w:r>
      <w:r w:rsidR="00095A81" w:rsidRPr="00A82DB4">
        <w:t xml:space="preserve"> Components</w:t>
      </w:r>
      <w:r w:rsidRPr="00A82DB4">
        <w:t xml:space="preserve">, Lot Validation Testing is not required and </w:t>
      </w:r>
      <w:proofErr w:type="gramStart"/>
      <w:r w:rsidRPr="00A82DB4">
        <w:t>shall only be performed</w:t>
      </w:r>
      <w:proofErr w:type="gramEnd"/>
      <w:r w:rsidRPr="00A82DB4">
        <w:t xml:space="preserve"> if specifically stipulated in the Purchase Order.</w:t>
      </w:r>
    </w:p>
    <w:p w14:paraId="21FA8535" w14:textId="2645979C" w:rsidR="00303B70" w:rsidRDefault="002F375B" w:rsidP="00B24CB1">
      <w:pPr>
        <w:keepLines/>
      </w:pPr>
      <w:r w:rsidRPr="00A82DB4">
        <w:t>For procurement of unqualified Packaged Components</w:t>
      </w:r>
      <w:r w:rsidR="00095A81" w:rsidRPr="00A82DB4">
        <w:t xml:space="preserve"> or unqualified </w:t>
      </w:r>
      <w:r w:rsidR="00EB7D5D" w:rsidRPr="00A82DB4">
        <w:t>Die</w:t>
      </w:r>
      <w:r w:rsidR="00095A81" w:rsidRPr="00A82DB4">
        <w:t xml:space="preserve"> Components</w:t>
      </w:r>
      <w:r w:rsidR="00A307FE" w:rsidRPr="00A82DB4">
        <w:t>,</w:t>
      </w:r>
      <w:r w:rsidRPr="00A82DB4">
        <w:t xml:space="preserve"> the </w:t>
      </w:r>
      <w:proofErr w:type="gramStart"/>
      <w:r w:rsidRPr="00A82DB4">
        <w:t xml:space="preserve">need for Lot Validation Testing shall be determined by the </w:t>
      </w:r>
      <w:proofErr w:type="spellStart"/>
      <w:r w:rsidRPr="00A82DB4">
        <w:t>Orderer</w:t>
      </w:r>
      <w:proofErr w:type="spellEnd"/>
      <w:r w:rsidRPr="00A82DB4">
        <w:t xml:space="preserve"> (ref. ESCC Basic Specification No.</w:t>
      </w:r>
      <w:proofErr w:type="gramEnd"/>
      <w:r w:rsidR="001B2295" w:rsidRPr="00A82DB4">
        <w:t> </w:t>
      </w:r>
      <w:hyperlink r:id="rId71" w:history="1">
        <w:hyperlink r:id="rId72" w:history="1">
          <w:r w:rsidR="00DC05E0">
            <w:rPr>
              <w:rStyle w:val="Hyperlink"/>
            </w:rPr>
            <w:t>23100</w:t>
          </w:r>
        </w:hyperlink>
      </w:hyperlink>
      <w:r w:rsidRPr="00A82DB4">
        <w:t>).</w:t>
      </w:r>
    </w:p>
    <w:p w14:paraId="3414A2D6" w14:textId="22D4FB34" w:rsidR="002F375B" w:rsidRPr="00A82DB4" w:rsidRDefault="002F375B" w:rsidP="00B24CB1">
      <w:pPr>
        <w:keepLines/>
      </w:pPr>
      <w:r w:rsidRPr="00A82DB4">
        <w:t>When Lot Validation Testing is required, it shall consist of the performance of one or more of the tests or subgroup test sequences of Chart F4</w:t>
      </w:r>
      <w:r w:rsidR="00D44C24" w:rsidRPr="00A82DB4">
        <w:t>A</w:t>
      </w:r>
      <w:r w:rsidR="00095A81" w:rsidRPr="00A82DB4">
        <w:t xml:space="preserve"> or F4B (as applicable).</w:t>
      </w:r>
      <w:r w:rsidRPr="00A82DB4">
        <w:t xml:space="preserve"> The testing to </w:t>
      </w:r>
      <w:proofErr w:type="gramStart"/>
      <w:r w:rsidRPr="00A82DB4">
        <w:t>be performed</w:t>
      </w:r>
      <w:proofErr w:type="gramEnd"/>
      <w:r w:rsidRPr="00A82DB4">
        <w:t xml:space="preserve"> and the sample size shall be as stipulated in the Purchase Order.</w:t>
      </w:r>
    </w:p>
    <w:p w14:paraId="16B7BE51" w14:textId="77777777" w:rsidR="002F375B" w:rsidRPr="00A82DB4" w:rsidRDefault="002F375B" w:rsidP="00B24CB1">
      <w:pPr>
        <w:keepLines/>
      </w:pPr>
      <w:r w:rsidRPr="00A82DB4">
        <w:t xml:space="preserve">When procurement of more than one component type is involved from a family, range or series, the selection of representative samples </w:t>
      </w:r>
      <w:proofErr w:type="gramStart"/>
      <w:r w:rsidRPr="00A82DB4">
        <w:t>shall also be stipulated</w:t>
      </w:r>
      <w:proofErr w:type="gramEnd"/>
      <w:r w:rsidRPr="00A82DB4">
        <w:t xml:space="preserve"> in the Purchase Order.</w:t>
      </w:r>
    </w:p>
    <w:p w14:paraId="220CE359" w14:textId="4B8B8314" w:rsidR="002F375B" w:rsidRPr="00A82DB4" w:rsidRDefault="00F7257A" w:rsidP="00E91F55">
      <w:pPr>
        <w:pStyle w:val="Heading2"/>
      </w:pPr>
      <w:bookmarkStart w:id="573" w:name="_Ref466559728"/>
      <w:bookmarkStart w:id="574" w:name="_Ref466559736"/>
      <w:bookmarkStart w:id="575" w:name="_Ref466559743"/>
      <w:bookmarkStart w:id="576" w:name="_Toc12609867"/>
      <w:r w:rsidRPr="00A82DB4">
        <w:rPr>
          <w:caps w:val="0"/>
        </w:rPr>
        <w:t>FAILURE CRITERIA</w:t>
      </w:r>
      <w:bookmarkEnd w:id="573"/>
      <w:bookmarkEnd w:id="574"/>
      <w:bookmarkEnd w:id="575"/>
      <w:bookmarkEnd w:id="576"/>
    </w:p>
    <w:p w14:paraId="637A9077" w14:textId="77777777" w:rsidR="002F375B" w:rsidRPr="00A82DB4" w:rsidRDefault="002F375B" w:rsidP="00B24CB1">
      <w:pPr>
        <w:keepLines/>
      </w:pPr>
      <w:r w:rsidRPr="00A82DB4">
        <w:t>The following criteria shall apply to qualification, qualification maintenance and Lot Validation Testing.</w:t>
      </w:r>
    </w:p>
    <w:p w14:paraId="70051BD7" w14:textId="77777777" w:rsidR="002F375B" w:rsidRPr="00A82DB4" w:rsidRDefault="002F375B" w:rsidP="005752AE">
      <w:pPr>
        <w:pStyle w:val="Heading3"/>
      </w:pPr>
      <w:bookmarkStart w:id="577" w:name="_Toc12609868"/>
      <w:r w:rsidRPr="00A82DB4">
        <w:t>Environmental and Mechanical Test Failure</w:t>
      </w:r>
      <w:bookmarkEnd w:id="577"/>
    </w:p>
    <w:p w14:paraId="0F09F58E" w14:textId="77777777" w:rsidR="002F375B" w:rsidRPr="00A82DB4" w:rsidRDefault="002F375B" w:rsidP="00F8543E">
      <w:pPr>
        <w:keepLines/>
        <w:spacing w:after="120"/>
      </w:pPr>
      <w:r w:rsidRPr="00A82DB4">
        <w:t xml:space="preserve">The following </w:t>
      </w:r>
      <w:proofErr w:type="gramStart"/>
      <w:r w:rsidRPr="00A82DB4">
        <w:t>shall be counted</w:t>
      </w:r>
      <w:proofErr w:type="gramEnd"/>
      <w:r w:rsidRPr="00A82DB4">
        <w:t xml:space="preserve"> as component failures:</w:t>
      </w:r>
    </w:p>
    <w:p w14:paraId="0C1DF22D" w14:textId="77777777" w:rsidR="002F375B" w:rsidRPr="00A82DB4" w:rsidRDefault="002F375B" w:rsidP="00B24CB1">
      <w:pPr>
        <w:pStyle w:val="BulletList"/>
        <w:keepLines/>
      </w:pPr>
      <w:proofErr w:type="gramStart"/>
      <w:r w:rsidRPr="00A82DB4">
        <w:t>Components which</w:t>
      </w:r>
      <w:proofErr w:type="gramEnd"/>
      <w:r w:rsidRPr="00A82DB4">
        <w:t xml:space="preserve"> fail during tests for which the pass/fail criteria are inherent in the test method, </w:t>
      </w:r>
      <w:r w:rsidR="0094526A" w:rsidRPr="00A82DB4">
        <w:t>e.g. Seal, Terminal Strength, etc.</w:t>
      </w:r>
    </w:p>
    <w:p w14:paraId="73E0548D" w14:textId="77777777" w:rsidR="002F375B" w:rsidRPr="00A82DB4" w:rsidRDefault="002F375B" w:rsidP="005752AE">
      <w:pPr>
        <w:pStyle w:val="Heading3"/>
      </w:pPr>
      <w:bookmarkStart w:id="578" w:name="_Toc12609869"/>
      <w:r w:rsidRPr="00A82DB4">
        <w:lastRenderedPageBreak/>
        <w:t>Electrical Failure</w:t>
      </w:r>
      <w:bookmarkEnd w:id="578"/>
    </w:p>
    <w:p w14:paraId="0018ABDF" w14:textId="77777777" w:rsidR="002F375B" w:rsidRPr="00A82DB4" w:rsidRDefault="002F375B" w:rsidP="00F8543E">
      <w:pPr>
        <w:keepNext/>
        <w:keepLines/>
        <w:spacing w:after="120"/>
      </w:pPr>
      <w:r w:rsidRPr="00A82DB4">
        <w:t xml:space="preserve">The following </w:t>
      </w:r>
      <w:proofErr w:type="gramStart"/>
      <w:r w:rsidRPr="00A82DB4">
        <w:t>shall be counted</w:t>
      </w:r>
      <w:proofErr w:type="gramEnd"/>
      <w:r w:rsidRPr="00A82DB4">
        <w:t xml:space="preserve"> as component failures:</w:t>
      </w:r>
    </w:p>
    <w:p w14:paraId="4D864D39" w14:textId="77777777" w:rsidR="002F375B" w:rsidRPr="00A82DB4" w:rsidRDefault="002F375B" w:rsidP="00B24CB1">
      <w:pPr>
        <w:pStyle w:val="BulletList"/>
        <w:keepLines/>
      </w:pPr>
      <w:proofErr w:type="gramStart"/>
      <w:r w:rsidRPr="00A82DB4">
        <w:t>Components which fail one or more of the applicable limits at each of the relevant data points</w:t>
      </w:r>
      <w:proofErr w:type="gramEnd"/>
      <w:r w:rsidRPr="00A82DB4">
        <w:t xml:space="preserve"> specified for environmental, mechanical and endurance testing in Intermediate and End-Point Electrical Measurements in the Detail Specification.</w:t>
      </w:r>
    </w:p>
    <w:p w14:paraId="344D5AED" w14:textId="77777777" w:rsidR="002F375B" w:rsidRPr="00A82DB4" w:rsidRDefault="002F375B" w:rsidP="005752AE">
      <w:pPr>
        <w:pStyle w:val="Heading3"/>
      </w:pPr>
      <w:bookmarkStart w:id="579" w:name="_Toc12609870"/>
      <w:r w:rsidRPr="00A82DB4">
        <w:t>Other Failures</w:t>
      </w:r>
      <w:bookmarkEnd w:id="579"/>
    </w:p>
    <w:p w14:paraId="16A607B3" w14:textId="77777777" w:rsidR="002F375B" w:rsidRPr="00A82DB4" w:rsidRDefault="002F375B" w:rsidP="00F8543E">
      <w:pPr>
        <w:keepNext/>
        <w:keepLines/>
        <w:spacing w:after="120"/>
      </w:pPr>
      <w:r w:rsidRPr="00A82DB4">
        <w:t xml:space="preserve">A component </w:t>
      </w:r>
      <w:proofErr w:type="gramStart"/>
      <w:r w:rsidRPr="00A82DB4">
        <w:t>shall be counted</w:t>
      </w:r>
      <w:proofErr w:type="gramEnd"/>
      <w:r w:rsidRPr="00A82DB4">
        <w:t xml:space="preserve"> as a failure in any of the following cases:</w:t>
      </w:r>
    </w:p>
    <w:p w14:paraId="7A820A15" w14:textId="77777777" w:rsidR="002F375B" w:rsidRPr="00A82DB4" w:rsidRDefault="002F375B" w:rsidP="00B24CB1">
      <w:pPr>
        <w:pStyle w:val="BulletList"/>
        <w:keepLines/>
      </w:pPr>
      <w:r w:rsidRPr="00A82DB4">
        <w:t>Visual failure.</w:t>
      </w:r>
    </w:p>
    <w:p w14:paraId="69C9C056" w14:textId="77777777" w:rsidR="002F375B" w:rsidRPr="00A82DB4" w:rsidRDefault="002F375B" w:rsidP="00B24CB1">
      <w:pPr>
        <w:pStyle w:val="BulletList"/>
        <w:keepLines/>
      </w:pPr>
      <w:r w:rsidRPr="00A82DB4">
        <w:t>Mechanical failure.</w:t>
      </w:r>
    </w:p>
    <w:p w14:paraId="7BE4950E" w14:textId="77777777" w:rsidR="002F375B" w:rsidRPr="00A82DB4" w:rsidRDefault="002F375B" w:rsidP="00B24CB1">
      <w:pPr>
        <w:pStyle w:val="BulletList"/>
        <w:keepLines/>
      </w:pPr>
      <w:r w:rsidRPr="00A82DB4">
        <w:t>Handling failure.</w:t>
      </w:r>
    </w:p>
    <w:p w14:paraId="0B3736EC" w14:textId="77777777" w:rsidR="002F375B" w:rsidRPr="00A82DB4" w:rsidRDefault="002F375B" w:rsidP="00B24CB1">
      <w:pPr>
        <w:pStyle w:val="BulletList"/>
        <w:keepLines/>
      </w:pPr>
      <w:r w:rsidRPr="00A82DB4">
        <w:t>Lost component.</w:t>
      </w:r>
    </w:p>
    <w:p w14:paraId="6042A086" w14:textId="0F563C39" w:rsidR="002F375B" w:rsidRPr="00A82DB4" w:rsidRDefault="00F7257A" w:rsidP="00E91F55">
      <w:pPr>
        <w:pStyle w:val="Heading2"/>
      </w:pPr>
      <w:bookmarkStart w:id="580" w:name="_Toc12609871"/>
      <w:r w:rsidRPr="00A82DB4">
        <w:rPr>
          <w:caps w:val="0"/>
        </w:rPr>
        <w:t>FAILED COMPONENTS</w:t>
      </w:r>
      <w:bookmarkEnd w:id="580"/>
    </w:p>
    <w:p w14:paraId="771515A2" w14:textId="1B891CDE" w:rsidR="002F375B" w:rsidRPr="00A82DB4" w:rsidRDefault="002F375B" w:rsidP="00F85AC7">
      <w:pPr>
        <w:keepNext/>
        <w:keepLines/>
      </w:pPr>
      <w:r w:rsidRPr="00A82DB4">
        <w:t xml:space="preserve">A component </w:t>
      </w:r>
      <w:proofErr w:type="gramStart"/>
      <w:r w:rsidRPr="00A82DB4">
        <w:t>shall be considered</w:t>
      </w:r>
      <w:proofErr w:type="gramEnd"/>
      <w:r w:rsidRPr="00A82DB4">
        <w:t xml:space="preserve"> as failed if it exhibits one or more of the failure modes detailed in Para.</w:t>
      </w:r>
      <w:r w:rsidR="004970F1" w:rsidRPr="00A82DB4">
        <w:t xml:space="preserve"> </w:t>
      </w:r>
      <w:r w:rsidR="00321374" w:rsidRPr="00A82DB4">
        <w:fldChar w:fldCharType="begin"/>
      </w:r>
      <w:r w:rsidR="00321374" w:rsidRPr="00A82DB4">
        <w:instrText xml:space="preserve"> REF _Ref466559728 \r \h </w:instrText>
      </w:r>
      <w:r w:rsidR="00CF5CE0" w:rsidRPr="00A82DB4">
        <w:instrText xml:space="preserve"> \* MERGEFORMAT </w:instrText>
      </w:r>
      <w:r w:rsidR="00321374" w:rsidRPr="00A82DB4">
        <w:fldChar w:fldCharType="separate"/>
      </w:r>
      <w:r w:rsidR="00955C39">
        <w:t>7.5</w:t>
      </w:r>
      <w:r w:rsidR="00321374" w:rsidRPr="00A82DB4">
        <w:fldChar w:fldCharType="end"/>
      </w:r>
      <w:r w:rsidRPr="00A82DB4">
        <w:t>.</w:t>
      </w:r>
    </w:p>
    <w:p w14:paraId="7EEBE9B3" w14:textId="77777777" w:rsidR="002F375B" w:rsidRPr="00A82DB4" w:rsidRDefault="002F375B" w:rsidP="00F85AC7">
      <w:pPr>
        <w:keepNext/>
        <w:keepLines/>
      </w:pPr>
      <w:r w:rsidRPr="00A82DB4">
        <w:t xml:space="preserve">When requested by the ESCC Executive (for qualification, qualification maintenance or procurement of qualified components) or the </w:t>
      </w:r>
      <w:proofErr w:type="spellStart"/>
      <w:r w:rsidRPr="00A82DB4">
        <w:t>Orderer</w:t>
      </w:r>
      <w:proofErr w:type="spellEnd"/>
      <w:r w:rsidRPr="00A82DB4">
        <w:t xml:space="preserve"> (for procurement of qualified or unqualified components), failure analysis of failed components shall be performed under the responsibility of the Manufacturer and the results provided.</w:t>
      </w:r>
    </w:p>
    <w:p w14:paraId="3B716FFD" w14:textId="77777777" w:rsidR="002F375B" w:rsidRPr="00A82DB4" w:rsidRDefault="002F375B" w:rsidP="00B24CB1">
      <w:pPr>
        <w:keepLines/>
      </w:pPr>
      <w:r w:rsidRPr="00A82DB4">
        <w:t xml:space="preserve">Failed components </w:t>
      </w:r>
      <w:proofErr w:type="gramStart"/>
      <w:r w:rsidRPr="00A82DB4">
        <w:t>shall be retained</w:t>
      </w:r>
      <w:proofErr w:type="gramEnd"/>
      <w:r w:rsidRPr="00A82DB4">
        <w:t xml:space="preserve"> at the Manufacturer’s plant until the final disposition has been agreed and certified.</w:t>
      </w:r>
    </w:p>
    <w:p w14:paraId="09E20F69" w14:textId="3030A6EC" w:rsidR="002F375B" w:rsidRPr="00A82DB4" w:rsidRDefault="00F7257A" w:rsidP="00E91F55">
      <w:pPr>
        <w:pStyle w:val="Heading2"/>
      </w:pPr>
      <w:bookmarkStart w:id="581" w:name="_Toc12609872"/>
      <w:r w:rsidRPr="00A82DB4">
        <w:rPr>
          <w:caps w:val="0"/>
        </w:rPr>
        <w:t>LOT FAILURE</w:t>
      </w:r>
      <w:bookmarkEnd w:id="581"/>
    </w:p>
    <w:p w14:paraId="4075E219" w14:textId="76252001" w:rsidR="002F375B" w:rsidRPr="00A82DB4" w:rsidRDefault="002F375B" w:rsidP="00357019">
      <w:pPr>
        <w:keepNext/>
        <w:keepLines/>
      </w:pPr>
      <w:r w:rsidRPr="00A82DB4">
        <w:t xml:space="preserve">For qualification and qualification maintenance, the lot </w:t>
      </w:r>
      <w:proofErr w:type="gramStart"/>
      <w:r w:rsidRPr="00A82DB4">
        <w:t>shall be considered</w:t>
      </w:r>
      <w:proofErr w:type="gramEnd"/>
      <w:r w:rsidRPr="00A82DB4">
        <w:t xml:space="preserve"> as failed if one component in any subgroup of Chart F4</w:t>
      </w:r>
      <w:r w:rsidR="00D44C24" w:rsidRPr="00A82DB4">
        <w:t>A or F4B (as applicable)</w:t>
      </w:r>
      <w:r w:rsidRPr="00A82DB4">
        <w:t xml:space="preserve"> is a failed component based on the criteria specified in Para. </w:t>
      </w:r>
      <w:r w:rsidR="00321374" w:rsidRPr="00A82DB4">
        <w:fldChar w:fldCharType="begin"/>
      </w:r>
      <w:r w:rsidR="00321374" w:rsidRPr="00A82DB4">
        <w:instrText xml:space="preserve"> REF _Ref466559736 \r \h </w:instrText>
      </w:r>
      <w:r w:rsidR="00CF5CE0" w:rsidRPr="00A82DB4">
        <w:instrText xml:space="preserve"> \* MERGEFORMAT </w:instrText>
      </w:r>
      <w:r w:rsidR="00321374" w:rsidRPr="00A82DB4">
        <w:fldChar w:fldCharType="separate"/>
      </w:r>
      <w:r w:rsidR="00955C39">
        <w:t>7.5</w:t>
      </w:r>
      <w:r w:rsidR="00321374" w:rsidRPr="00A82DB4">
        <w:fldChar w:fldCharType="end"/>
      </w:r>
      <w:r w:rsidRPr="00A82DB4">
        <w:t>.</w:t>
      </w:r>
    </w:p>
    <w:p w14:paraId="056FA058" w14:textId="0949AF6B" w:rsidR="0094526A" w:rsidRPr="00A82DB4" w:rsidRDefault="002F375B" w:rsidP="00B24CB1">
      <w:pPr>
        <w:keepLines/>
      </w:pPr>
      <w:r w:rsidRPr="00A82DB4">
        <w:t xml:space="preserve">For procurement, the lot </w:t>
      </w:r>
      <w:proofErr w:type="gramStart"/>
      <w:r w:rsidRPr="00A82DB4">
        <w:t>shall be considered</w:t>
      </w:r>
      <w:proofErr w:type="gramEnd"/>
      <w:r w:rsidRPr="00A82DB4">
        <w:t xml:space="preserve"> as failed if one component in any test specified for Lot</w:t>
      </w:r>
      <w:r w:rsidR="004970F1" w:rsidRPr="00A82DB4">
        <w:t xml:space="preserve"> </w:t>
      </w:r>
      <w:r w:rsidRPr="00A82DB4">
        <w:t xml:space="preserve">Validation Testing is a failed component based on the criteria specified in Para. </w:t>
      </w:r>
      <w:r w:rsidR="00321374" w:rsidRPr="00A82DB4">
        <w:fldChar w:fldCharType="begin"/>
      </w:r>
      <w:r w:rsidR="00321374" w:rsidRPr="00A82DB4">
        <w:instrText xml:space="preserve"> REF _Ref466559743 \r \h </w:instrText>
      </w:r>
      <w:r w:rsidR="00CF5CE0" w:rsidRPr="00A82DB4">
        <w:instrText xml:space="preserve"> \* MERGEFORMAT </w:instrText>
      </w:r>
      <w:r w:rsidR="00321374" w:rsidRPr="00A82DB4">
        <w:fldChar w:fldCharType="separate"/>
      </w:r>
      <w:r w:rsidR="00955C39">
        <w:t>7.5</w:t>
      </w:r>
      <w:r w:rsidR="00321374" w:rsidRPr="00A82DB4">
        <w:fldChar w:fldCharType="end"/>
      </w:r>
      <w:r w:rsidRPr="00A82DB4">
        <w:t xml:space="preserve">. </w:t>
      </w:r>
    </w:p>
    <w:p w14:paraId="2666F97B" w14:textId="6ADB4275" w:rsidR="002F375B" w:rsidRPr="00A82DB4" w:rsidRDefault="002F375B" w:rsidP="00B24CB1">
      <w:pPr>
        <w:keepLines/>
      </w:pPr>
      <w:r w:rsidRPr="00A82DB4">
        <w:t xml:space="preserve">In the case of lot failure, the Manufacturer shall act in accordance with Para. </w:t>
      </w:r>
      <w:r w:rsidR="00321374" w:rsidRPr="00A82DB4">
        <w:fldChar w:fldCharType="begin"/>
      </w:r>
      <w:r w:rsidR="00321374" w:rsidRPr="00A82DB4">
        <w:instrText xml:space="preserve"> REF _Ref466559754 \r \h </w:instrText>
      </w:r>
      <w:r w:rsidR="00CF5CE0" w:rsidRPr="00A82DB4">
        <w:instrText xml:space="preserve"> \* MERGEFORMAT </w:instrText>
      </w:r>
      <w:r w:rsidR="00321374" w:rsidRPr="00A82DB4">
        <w:fldChar w:fldCharType="separate"/>
      </w:r>
      <w:r w:rsidR="00955C39">
        <w:t>4.3.3</w:t>
      </w:r>
      <w:r w:rsidR="00321374" w:rsidRPr="00A82DB4">
        <w:fldChar w:fldCharType="end"/>
      </w:r>
      <w:r w:rsidRPr="00A82DB4">
        <w:t>.</w:t>
      </w:r>
    </w:p>
    <w:p w14:paraId="577DAF49" w14:textId="0416A96F" w:rsidR="002F375B" w:rsidRPr="00A82DB4" w:rsidRDefault="00DB0083" w:rsidP="00DB0083">
      <w:pPr>
        <w:pStyle w:val="Heading2"/>
      </w:pPr>
      <w:bookmarkStart w:id="582" w:name="_Toc12609873"/>
      <w:r w:rsidRPr="00DB0083">
        <w:rPr>
          <w:caps w:val="0"/>
        </w:rPr>
        <w:t>QUALIFICATION, PERIODIC TESTING AND LOT VALIDATION TESTING</w:t>
      </w:r>
      <w:r w:rsidRPr="00A82DB4">
        <w:rPr>
          <w:caps w:val="0"/>
        </w:rPr>
        <w:t xml:space="preserve"> SAMPLES</w:t>
      </w:r>
      <w:bookmarkEnd w:id="582"/>
    </w:p>
    <w:p w14:paraId="0BBA67ED" w14:textId="77777777" w:rsidR="002F375B" w:rsidRPr="00A82DB4" w:rsidRDefault="002F375B" w:rsidP="00B24CB1">
      <w:pPr>
        <w:keepLines/>
      </w:pPr>
      <w:r w:rsidRPr="00A82DB4">
        <w:t>All tests of Chart</w:t>
      </w:r>
      <w:r w:rsidR="00D44C24" w:rsidRPr="00A82DB4">
        <w:t>s</w:t>
      </w:r>
      <w:r w:rsidRPr="00A82DB4">
        <w:t xml:space="preserve"> F4</w:t>
      </w:r>
      <w:r w:rsidR="00D44C24" w:rsidRPr="00A82DB4">
        <w:t>A and F4B</w:t>
      </w:r>
      <w:r w:rsidRPr="00A82DB4">
        <w:t xml:space="preserve"> are considered </w:t>
      </w:r>
      <w:proofErr w:type="gramStart"/>
      <w:r w:rsidRPr="00A82DB4">
        <w:t>to be destructive</w:t>
      </w:r>
      <w:proofErr w:type="gramEnd"/>
      <w:r w:rsidRPr="00A82DB4">
        <w:t xml:space="preserve"> and therefore components so tested shall not form part of the delivery lot.</w:t>
      </w:r>
    </w:p>
    <w:p w14:paraId="0931B1DD" w14:textId="5EBB1CE3" w:rsidR="002F375B" w:rsidRPr="00A82DB4" w:rsidRDefault="00F7257A" w:rsidP="00E91F55">
      <w:pPr>
        <w:pStyle w:val="Heading2"/>
      </w:pPr>
      <w:bookmarkStart w:id="583" w:name="_Toc12609874"/>
      <w:r w:rsidRPr="00A82DB4">
        <w:rPr>
          <w:caps w:val="0"/>
        </w:rPr>
        <w:t>DOCUMENTATION</w:t>
      </w:r>
      <w:bookmarkEnd w:id="583"/>
    </w:p>
    <w:p w14:paraId="528118B1" w14:textId="1EBE4B35" w:rsidR="002F375B" w:rsidRPr="00A82DB4" w:rsidRDefault="002F375B" w:rsidP="00B24CB1">
      <w:pPr>
        <w:keepLines/>
      </w:pPr>
      <w:r w:rsidRPr="00A82DB4">
        <w:t xml:space="preserve">Documentation of </w:t>
      </w:r>
      <w:r w:rsidR="00DB0083" w:rsidRPr="00DB0083">
        <w:t xml:space="preserve">Qualification, Periodic Testing and Lot Validation Testing </w:t>
      </w:r>
      <w:r w:rsidRPr="00A82DB4">
        <w:t xml:space="preserve">shall be in accordance with Para. </w:t>
      </w:r>
      <w:r w:rsidR="00321374" w:rsidRPr="00A82DB4">
        <w:fldChar w:fldCharType="begin"/>
      </w:r>
      <w:r w:rsidR="00321374" w:rsidRPr="00A82DB4">
        <w:instrText xml:space="preserve"> REF _Ref466559768 \r \h </w:instrText>
      </w:r>
      <w:r w:rsidR="00CF5CE0" w:rsidRPr="00A82DB4">
        <w:instrText xml:space="preserve"> \* MERGEFORMAT </w:instrText>
      </w:r>
      <w:r w:rsidR="00321374" w:rsidRPr="00A82DB4">
        <w:fldChar w:fldCharType="separate"/>
      </w:r>
      <w:r w:rsidR="00955C39">
        <w:t>9.8</w:t>
      </w:r>
      <w:r w:rsidR="00321374" w:rsidRPr="00A82DB4">
        <w:fldChar w:fldCharType="end"/>
      </w:r>
      <w:r w:rsidRPr="00A82DB4">
        <w:t>.</w:t>
      </w:r>
    </w:p>
    <w:p w14:paraId="3D9D1AFD" w14:textId="62310166" w:rsidR="002F375B" w:rsidRPr="00A82DB4" w:rsidRDefault="00F7257A" w:rsidP="007A6150">
      <w:pPr>
        <w:pStyle w:val="Heading1"/>
      </w:pPr>
      <w:bookmarkStart w:id="584" w:name="_Toc12609875"/>
      <w:r w:rsidRPr="00A82DB4">
        <w:rPr>
          <w:caps w:val="0"/>
        </w:rPr>
        <w:lastRenderedPageBreak/>
        <w:t>TEST METHODS AND PROCEDURES</w:t>
      </w:r>
      <w:bookmarkEnd w:id="584"/>
    </w:p>
    <w:p w14:paraId="4F2129D6" w14:textId="77777777" w:rsidR="002F375B" w:rsidRPr="00A82DB4" w:rsidRDefault="002F375B" w:rsidP="007A6150">
      <w:pPr>
        <w:keepNext/>
        <w:keepLines/>
      </w:pPr>
      <w:r w:rsidRPr="00A82DB4">
        <w:t>If a Manufacturer elects to eliminate or modify a test method or procedure, the Manufacturer is still responsible for delivering components that meet all of the performance, quality and reliability requirements defined in this specification and the Detail Specification.</w:t>
      </w:r>
    </w:p>
    <w:p w14:paraId="464ECCFC" w14:textId="77777777" w:rsidR="002F375B" w:rsidRPr="00A82DB4" w:rsidRDefault="002F375B" w:rsidP="007A6150">
      <w:pPr>
        <w:keepNext/>
        <w:keepLines/>
      </w:pPr>
      <w:r w:rsidRPr="00A82DB4">
        <w:t xml:space="preserve">For a qualified component, documentation supporting the change </w:t>
      </w:r>
      <w:proofErr w:type="gramStart"/>
      <w:r w:rsidRPr="00A82DB4">
        <w:t>shall be approved by the ESCC Executive and retained by the Manufacturer</w:t>
      </w:r>
      <w:proofErr w:type="gramEnd"/>
      <w:r w:rsidRPr="00A82DB4">
        <w:t xml:space="preserve">. It </w:t>
      </w:r>
      <w:proofErr w:type="gramStart"/>
      <w:r w:rsidRPr="00A82DB4">
        <w:t>shall be copied</w:t>
      </w:r>
      <w:proofErr w:type="gramEnd"/>
      <w:r w:rsidRPr="00A82DB4">
        <w:t xml:space="preserve">, when requested, to the ESCC Executive. The change </w:t>
      </w:r>
      <w:proofErr w:type="gramStart"/>
      <w:r w:rsidRPr="00A82DB4">
        <w:t>shall be specified</w:t>
      </w:r>
      <w:proofErr w:type="gramEnd"/>
      <w:r w:rsidRPr="00A82DB4">
        <w:t xml:space="preserve"> in an appendix to the Detail Specification and in the PID.</w:t>
      </w:r>
    </w:p>
    <w:p w14:paraId="581ABC02" w14:textId="77777777" w:rsidR="002F375B" w:rsidRPr="00A82DB4" w:rsidRDefault="002F375B" w:rsidP="00B24CB1">
      <w:pPr>
        <w:keepLines/>
      </w:pPr>
      <w:r w:rsidRPr="00A82DB4">
        <w:t>For an unqualified component</w:t>
      </w:r>
      <w:r w:rsidR="00A307FE" w:rsidRPr="00A82DB4">
        <w:t>,</w:t>
      </w:r>
      <w:r w:rsidRPr="00A82DB4">
        <w:t xml:space="preserve"> the </w:t>
      </w:r>
      <w:proofErr w:type="gramStart"/>
      <w:r w:rsidRPr="00A82DB4">
        <w:t xml:space="preserve">change shall be approved by the </w:t>
      </w:r>
      <w:proofErr w:type="spellStart"/>
      <w:r w:rsidRPr="00A82DB4">
        <w:t>Orderer</w:t>
      </w:r>
      <w:proofErr w:type="spellEnd"/>
      <w:proofErr w:type="gramEnd"/>
      <w:r w:rsidRPr="00A82DB4">
        <w:t xml:space="preserve">. The change </w:t>
      </w:r>
      <w:proofErr w:type="gramStart"/>
      <w:r w:rsidRPr="00A82DB4">
        <w:t>may be specified</w:t>
      </w:r>
      <w:proofErr w:type="gramEnd"/>
      <w:r w:rsidRPr="00A82DB4">
        <w:t xml:space="preserve"> in an appendix to the Detail Specification at the request of the Manufacturer or </w:t>
      </w:r>
      <w:proofErr w:type="spellStart"/>
      <w:r w:rsidRPr="00A82DB4">
        <w:t>Orderer</w:t>
      </w:r>
      <w:proofErr w:type="spellEnd"/>
      <w:r w:rsidRPr="00A82DB4">
        <w:t>, subject to the approval of the ESCC Executive.</w:t>
      </w:r>
    </w:p>
    <w:p w14:paraId="14AB781D" w14:textId="69C5B900" w:rsidR="00516F45" w:rsidRPr="00A82DB4" w:rsidRDefault="00F7257A" w:rsidP="00E91F55">
      <w:pPr>
        <w:pStyle w:val="Heading2"/>
      </w:pPr>
      <w:bookmarkStart w:id="585" w:name="_Toc12609876"/>
      <w:r w:rsidRPr="00A82DB4">
        <w:rPr>
          <w:caps w:val="0"/>
        </w:rPr>
        <w:t>ELECTRICAL MEASUREMENTS</w:t>
      </w:r>
      <w:bookmarkEnd w:id="585"/>
    </w:p>
    <w:p w14:paraId="112BACC8" w14:textId="77777777" w:rsidR="00516F45" w:rsidRPr="00A82DB4" w:rsidRDefault="00516F45" w:rsidP="005752AE">
      <w:pPr>
        <w:pStyle w:val="Heading3"/>
      </w:pPr>
      <w:bookmarkStart w:id="586" w:name="_Toc12609877"/>
      <w:r w:rsidRPr="00A82DB4">
        <w:t>Room Temperature Electrical Measurements</w:t>
      </w:r>
      <w:bookmarkEnd w:id="586"/>
    </w:p>
    <w:p w14:paraId="539029A1" w14:textId="6EC861D9" w:rsidR="00516F45" w:rsidRPr="00A82DB4" w:rsidRDefault="00516F45" w:rsidP="00B24CB1">
      <w:pPr>
        <w:pStyle w:val="Heading4"/>
        <w:keepLines/>
      </w:pPr>
      <w:bookmarkStart w:id="587" w:name="_Ref466559516"/>
      <w:bookmarkStart w:id="588" w:name="_Toc12609878"/>
      <w:r w:rsidRPr="00A82DB4">
        <w:t>Room Temperature Electrical Measurements during Wafer Lot Acceptance</w:t>
      </w:r>
      <w:bookmarkEnd w:id="587"/>
      <w:r w:rsidR="00ED20E7">
        <w:t xml:space="preserve"> (Chart F2)</w:t>
      </w:r>
      <w:bookmarkEnd w:id="588"/>
    </w:p>
    <w:p w14:paraId="5C99EF6F" w14:textId="77777777" w:rsidR="00516F45" w:rsidRPr="00A82DB4" w:rsidRDefault="003D36C4" w:rsidP="00B24CB1">
      <w:pPr>
        <w:keepLines/>
      </w:pPr>
      <w:r w:rsidRPr="00A82DB4">
        <w:tab/>
      </w:r>
      <w:r w:rsidR="00516F45" w:rsidRPr="00A82DB4">
        <w:t xml:space="preserve">Unless otherwise specified, </w:t>
      </w:r>
      <w:r w:rsidR="00E54B19" w:rsidRPr="00A82DB4">
        <w:t xml:space="preserve">go-no-go </w:t>
      </w:r>
      <w:r w:rsidR="00516F45" w:rsidRPr="00A82DB4">
        <w:t xml:space="preserve">Room Temperature Electrical Measurements </w:t>
      </w:r>
      <w:proofErr w:type="gramStart"/>
      <w:r w:rsidR="00516F45" w:rsidRPr="00A82DB4">
        <w:t>shall be performed</w:t>
      </w:r>
      <w:proofErr w:type="gramEnd"/>
      <w:r w:rsidR="00516F45" w:rsidRPr="00A82DB4">
        <w:t xml:space="preserve"> as specified in the Detail Specification</w:t>
      </w:r>
      <w:r w:rsidR="00E54B19" w:rsidRPr="00A82DB4">
        <w:t>.</w:t>
      </w:r>
      <w:r w:rsidR="00516F45" w:rsidRPr="00A82DB4">
        <w:t xml:space="preserve"> All failed dice </w:t>
      </w:r>
      <w:proofErr w:type="gramStart"/>
      <w:r w:rsidR="00516F45" w:rsidRPr="00A82DB4">
        <w:t>shall be clearly identified</w:t>
      </w:r>
      <w:proofErr w:type="gramEnd"/>
      <w:r w:rsidR="00516F45" w:rsidRPr="00A82DB4">
        <w:t>.</w:t>
      </w:r>
    </w:p>
    <w:p w14:paraId="18836F63" w14:textId="5AC30A68" w:rsidR="00516F45" w:rsidRPr="00A82DB4" w:rsidRDefault="00516F45" w:rsidP="00B24CB1">
      <w:pPr>
        <w:pStyle w:val="Heading4"/>
        <w:keepLines/>
      </w:pPr>
      <w:bookmarkStart w:id="589" w:name="_Ref466559816"/>
      <w:bookmarkStart w:id="590" w:name="_Ref466559843"/>
      <w:bookmarkStart w:id="591" w:name="_Ref466559869"/>
      <w:bookmarkStart w:id="592" w:name="_Ref466559900"/>
      <w:bookmarkStart w:id="593" w:name="_Toc12609879"/>
      <w:r w:rsidRPr="00A82DB4">
        <w:t>Room Temperature Electrical Measurements during Screening Tests</w:t>
      </w:r>
      <w:bookmarkEnd w:id="589"/>
      <w:bookmarkEnd w:id="590"/>
      <w:bookmarkEnd w:id="591"/>
      <w:bookmarkEnd w:id="592"/>
      <w:r w:rsidR="00ED20E7">
        <w:t xml:space="preserve"> (Chart</w:t>
      </w:r>
      <w:r w:rsidR="00D27BFA">
        <w:t>s</w:t>
      </w:r>
      <w:r w:rsidR="00ED20E7">
        <w:t xml:space="preserve"> F3A</w:t>
      </w:r>
      <w:r w:rsidR="00D27BFA">
        <w:t xml:space="preserve"> and F3B</w:t>
      </w:r>
      <w:r w:rsidR="00ED20E7">
        <w:t>)</w:t>
      </w:r>
      <w:bookmarkEnd w:id="593"/>
    </w:p>
    <w:p w14:paraId="0554D853" w14:textId="77777777" w:rsidR="00516F45" w:rsidRPr="00A82DB4" w:rsidRDefault="00516F45" w:rsidP="00B24CB1">
      <w:pPr>
        <w:keepLines/>
      </w:pPr>
      <w:r w:rsidRPr="00A82DB4">
        <w:t xml:space="preserve">Room Temperature Electrical Measurements </w:t>
      </w:r>
      <w:proofErr w:type="gramStart"/>
      <w:r w:rsidRPr="00A82DB4">
        <w:t>shall be performed</w:t>
      </w:r>
      <w:proofErr w:type="gramEnd"/>
      <w:r w:rsidRPr="00A82DB4">
        <w:t xml:space="preserve"> as specified in the Detail Specification. All values obtained </w:t>
      </w:r>
      <w:proofErr w:type="gramStart"/>
      <w:r w:rsidRPr="00A82DB4">
        <w:t>shall be recorded</w:t>
      </w:r>
      <w:proofErr w:type="gramEnd"/>
      <w:r w:rsidRPr="00A82DB4">
        <w:t xml:space="preserve"> against serial numbers.</w:t>
      </w:r>
    </w:p>
    <w:p w14:paraId="22FB93D6" w14:textId="77777777" w:rsidR="00516F45" w:rsidRPr="00A82DB4" w:rsidRDefault="00516F45" w:rsidP="005752AE">
      <w:pPr>
        <w:pStyle w:val="Heading3"/>
      </w:pPr>
      <w:r w:rsidRPr="00A82DB4">
        <w:tab/>
      </w:r>
      <w:bookmarkStart w:id="594" w:name="_Ref466559823"/>
      <w:bookmarkStart w:id="595" w:name="_Ref466559851"/>
      <w:bookmarkStart w:id="596" w:name="_Ref466559858"/>
      <w:bookmarkStart w:id="597" w:name="_Ref466559876"/>
      <w:bookmarkStart w:id="598" w:name="_Ref466559893"/>
      <w:bookmarkStart w:id="599" w:name="_Ref466559906"/>
      <w:bookmarkStart w:id="600" w:name="_Toc12609880"/>
      <w:r w:rsidRPr="00A82DB4">
        <w:t>High and Low Temperatures Electrical Measurements</w:t>
      </w:r>
      <w:bookmarkEnd w:id="594"/>
      <w:bookmarkEnd w:id="595"/>
      <w:bookmarkEnd w:id="596"/>
      <w:bookmarkEnd w:id="597"/>
      <w:bookmarkEnd w:id="598"/>
      <w:bookmarkEnd w:id="599"/>
      <w:bookmarkEnd w:id="600"/>
    </w:p>
    <w:p w14:paraId="28634E9D" w14:textId="77777777" w:rsidR="00516F45" w:rsidRPr="00A82DB4" w:rsidRDefault="00516F45" w:rsidP="00234FB8">
      <w:r w:rsidRPr="00A82DB4">
        <w:t xml:space="preserve">High and </w:t>
      </w:r>
      <w:proofErr w:type="gramStart"/>
      <w:r w:rsidRPr="00A82DB4">
        <w:t>Low</w:t>
      </w:r>
      <w:proofErr w:type="gramEnd"/>
      <w:r w:rsidRPr="00A82DB4">
        <w:t xml:space="preserve"> Temperatures Electrical Measurements shall be performed as specified in the Detail Specification. All values obtained </w:t>
      </w:r>
      <w:proofErr w:type="gramStart"/>
      <w:r w:rsidRPr="00A82DB4">
        <w:t>shall be recorded</w:t>
      </w:r>
      <w:proofErr w:type="gramEnd"/>
      <w:r w:rsidRPr="00A82DB4">
        <w:t xml:space="preserve"> against serial numbers. Unless otherwise specified, measurements shall be performed on a sample of </w:t>
      </w:r>
      <w:proofErr w:type="gramStart"/>
      <w:r w:rsidRPr="00A82DB4">
        <w:t>5</w:t>
      </w:r>
      <w:proofErr w:type="gramEnd"/>
      <w:r w:rsidRPr="00A82DB4">
        <w:t xml:space="preserve"> components with 0 failures allowed.</w:t>
      </w:r>
    </w:p>
    <w:p w14:paraId="04CB96A9" w14:textId="77777777" w:rsidR="00516F45" w:rsidRPr="00A82DB4" w:rsidRDefault="00516F45" w:rsidP="00234FB8">
      <w:r w:rsidRPr="00A82DB4">
        <w:t xml:space="preserve">For Packaged Components, in the event of any failure, a 100% inspection </w:t>
      </w:r>
      <w:proofErr w:type="gramStart"/>
      <w:r w:rsidRPr="00A82DB4">
        <w:t>may be performed</w:t>
      </w:r>
      <w:proofErr w:type="gramEnd"/>
      <w:r w:rsidRPr="00A82DB4">
        <w:t>.</w:t>
      </w:r>
    </w:p>
    <w:p w14:paraId="115F78A9" w14:textId="7E68F66B" w:rsidR="00516F45" w:rsidRPr="00A82DB4" w:rsidRDefault="00516F45" w:rsidP="00234FB8">
      <w:r w:rsidRPr="00A82DB4">
        <w:t xml:space="preserve">For </w:t>
      </w:r>
      <w:r w:rsidR="00EB7D5D" w:rsidRPr="00A82DB4">
        <w:t>Die</w:t>
      </w:r>
      <w:r w:rsidRPr="00A82DB4">
        <w:t xml:space="preserve"> Components, in the event of any failure, the complete Packaged Test </w:t>
      </w:r>
      <w:proofErr w:type="spellStart"/>
      <w:r w:rsidRPr="00A82DB4">
        <w:t>Sublot</w:t>
      </w:r>
      <w:proofErr w:type="spellEnd"/>
      <w:r w:rsidRPr="00A82DB4">
        <w:t xml:space="preserve"> may be tested.</w:t>
      </w:r>
    </w:p>
    <w:p w14:paraId="16A4A5C4" w14:textId="77777777" w:rsidR="00516F45" w:rsidRPr="00A82DB4" w:rsidRDefault="00516F45" w:rsidP="005752AE">
      <w:pPr>
        <w:pStyle w:val="Heading3"/>
      </w:pPr>
      <w:bookmarkStart w:id="601" w:name="_Ref466559832"/>
      <w:bookmarkStart w:id="602" w:name="_Ref466559883"/>
      <w:bookmarkStart w:id="603" w:name="_Ref466559912"/>
      <w:bookmarkStart w:id="604" w:name="_Toc12609881"/>
      <w:r w:rsidRPr="00A82DB4">
        <w:t>Parameter Drift Values</w:t>
      </w:r>
      <w:bookmarkEnd w:id="601"/>
      <w:bookmarkEnd w:id="602"/>
      <w:bookmarkEnd w:id="603"/>
      <w:bookmarkEnd w:id="604"/>
    </w:p>
    <w:p w14:paraId="457816C9" w14:textId="0C02F918" w:rsidR="00516F45" w:rsidRPr="00A82DB4" w:rsidRDefault="00516F45" w:rsidP="00B24CB1">
      <w:pPr>
        <w:keepLines/>
      </w:pPr>
      <w:r w:rsidRPr="00A82DB4">
        <w:t>At each of the relevant data points during Screening Tests</w:t>
      </w:r>
      <w:r w:rsidR="00ED20E7">
        <w:t xml:space="preserve"> (Charts F3A and F3B)</w:t>
      </w:r>
      <w:proofErr w:type="gramStart"/>
      <w:r w:rsidRPr="00A82DB4">
        <w:t>,</w:t>
      </w:r>
      <w:proofErr w:type="gramEnd"/>
      <w:r w:rsidRPr="00A82DB4">
        <w:t xml:space="preserve"> Parameter Drift Values shall be measured as specified in the Detail Specification. All values obtained </w:t>
      </w:r>
      <w:proofErr w:type="gramStart"/>
      <w:r w:rsidRPr="00A82DB4">
        <w:t>shall be recorded</w:t>
      </w:r>
      <w:proofErr w:type="gramEnd"/>
      <w:r w:rsidRPr="00A82DB4">
        <w:t xml:space="preserve"> against serial numbers and the parameter drift calculated.</w:t>
      </w:r>
    </w:p>
    <w:p w14:paraId="2B0EFAE8" w14:textId="77777777" w:rsidR="00516F45" w:rsidRPr="00A82DB4" w:rsidRDefault="00516F45" w:rsidP="005752AE">
      <w:pPr>
        <w:pStyle w:val="Heading3"/>
      </w:pPr>
      <w:bookmarkStart w:id="605" w:name="_Ref474481005"/>
      <w:bookmarkStart w:id="606" w:name="_Ref474481051"/>
      <w:bookmarkStart w:id="607" w:name="_Ref474481075"/>
      <w:bookmarkStart w:id="608" w:name="_Toc12609882"/>
      <w:r w:rsidRPr="00A82DB4">
        <w:t>Intermediate and End-Point Electrical Measurements</w:t>
      </w:r>
      <w:bookmarkEnd w:id="605"/>
      <w:bookmarkEnd w:id="606"/>
      <w:bookmarkEnd w:id="607"/>
      <w:bookmarkEnd w:id="608"/>
    </w:p>
    <w:p w14:paraId="78BC609B" w14:textId="2CF3474C" w:rsidR="00516F45" w:rsidRPr="00A82DB4" w:rsidRDefault="00516F45" w:rsidP="00B24CB1">
      <w:pPr>
        <w:keepLines/>
      </w:pPr>
      <w:r w:rsidRPr="00A82DB4">
        <w:t xml:space="preserve">At each of the relevant </w:t>
      </w:r>
      <w:proofErr w:type="gramStart"/>
      <w:r w:rsidRPr="00A82DB4">
        <w:t>data</w:t>
      </w:r>
      <w:proofErr w:type="gramEnd"/>
      <w:r w:rsidRPr="00A82DB4">
        <w:t xml:space="preserve"> points during </w:t>
      </w:r>
      <w:r w:rsidR="00DB0083" w:rsidRPr="00DB0083">
        <w:t>Qualification, Periodic Testing and Lot Validation Testing</w:t>
      </w:r>
      <w:r w:rsidR="00ED20E7">
        <w:t xml:space="preserve"> (Charts F4A and F4B)</w:t>
      </w:r>
      <w:r w:rsidR="00565308" w:rsidRPr="00A82DB4">
        <w:t>,</w:t>
      </w:r>
      <w:r w:rsidRPr="00A82DB4">
        <w:t xml:space="preserve"> Intermediate and End</w:t>
      </w:r>
      <w:r w:rsidRPr="00A82DB4">
        <w:noBreakHyphen/>
        <w:t xml:space="preserve">Point Electrical Measurements shall be performed as specified in the Detail Specification. All values obtained </w:t>
      </w:r>
      <w:proofErr w:type="gramStart"/>
      <w:r w:rsidRPr="00A82DB4">
        <w:t>shall be recorded</w:t>
      </w:r>
      <w:proofErr w:type="gramEnd"/>
      <w:r w:rsidRPr="00A82DB4">
        <w:t xml:space="preserve"> against serial numbers and the parameter drift calculated if specified.</w:t>
      </w:r>
    </w:p>
    <w:p w14:paraId="6DD321B4" w14:textId="6561B3D2" w:rsidR="00B474AB" w:rsidRPr="00A82DB4" w:rsidRDefault="00F7257A" w:rsidP="00E91F55">
      <w:pPr>
        <w:pStyle w:val="Heading2"/>
      </w:pPr>
      <w:bookmarkStart w:id="609" w:name="_Toc379900564"/>
      <w:bookmarkStart w:id="610" w:name="_Toc379900565"/>
      <w:bookmarkStart w:id="611" w:name="_Toc379900566"/>
      <w:bookmarkStart w:id="612" w:name="_Toc379900567"/>
      <w:bookmarkStart w:id="613" w:name="_Toc379900568"/>
      <w:bookmarkStart w:id="614" w:name="_Toc379900569"/>
      <w:bookmarkStart w:id="615" w:name="_Toc379900570"/>
      <w:bookmarkStart w:id="616" w:name="_Toc379900571"/>
      <w:bookmarkStart w:id="617" w:name="_Toc379900572"/>
      <w:bookmarkStart w:id="618" w:name="_Toc379900573"/>
      <w:bookmarkStart w:id="619" w:name="_Toc379900574"/>
      <w:bookmarkStart w:id="620" w:name="_Toc379900575"/>
      <w:bookmarkStart w:id="621" w:name="_Toc379900576"/>
      <w:bookmarkStart w:id="622" w:name="_Toc379900577"/>
      <w:bookmarkStart w:id="623" w:name="_Toc379900578"/>
      <w:bookmarkStart w:id="624" w:name="_Toc379900579"/>
      <w:bookmarkStart w:id="625" w:name="_Ref466559524"/>
      <w:bookmarkStart w:id="626" w:name="_Ref466559600"/>
      <w:bookmarkStart w:id="627" w:name="_Toc12609883"/>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r w:rsidRPr="00A82DB4">
        <w:rPr>
          <w:caps w:val="0"/>
        </w:rPr>
        <w:t>INTERNAL VISUAL INSPECTION AND DIE VISUAL INSPECTION</w:t>
      </w:r>
      <w:bookmarkEnd w:id="625"/>
      <w:bookmarkEnd w:id="626"/>
      <w:bookmarkEnd w:id="627"/>
    </w:p>
    <w:p w14:paraId="57C0D8EC" w14:textId="29187BBD" w:rsidR="002F375B" w:rsidRPr="00A82DB4" w:rsidRDefault="002F375B" w:rsidP="00B24CB1">
      <w:pPr>
        <w:keepLines/>
      </w:pPr>
      <w:r w:rsidRPr="00A82DB4">
        <w:t xml:space="preserve">ESCC Basic Specification No. </w:t>
      </w:r>
      <w:hyperlink r:id="rId73" w:history="1">
        <w:r w:rsidR="00DC05E0">
          <w:rPr>
            <w:rStyle w:val="Hyperlink"/>
          </w:rPr>
          <w:t>20400</w:t>
        </w:r>
      </w:hyperlink>
      <w:r w:rsidRPr="00A82DB4">
        <w:t>.</w:t>
      </w:r>
    </w:p>
    <w:p w14:paraId="1C4EAA2E" w14:textId="07F1789A" w:rsidR="00516F45" w:rsidRPr="00A82DB4" w:rsidRDefault="00F7257A" w:rsidP="00E91F55">
      <w:pPr>
        <w:pStyle w:val="Heading2"/>
      </w:pPr>
      <w:bookmarkStart w:id="628" w:name="_Ref466559532"/>
      <w:bookmarkStart w:id="629" w:name="_Toc12609884"/>
      <w:r w:rsidRPr="00A82DB4">
        <w:rPr>
          <w:caps w:val="0"/>
        </w:rPr>
        <w:t>SCANNING ELECTRON MICROSCOPE INSPECTION</w:t>
      </w:r>
      <w:bookmarkEnd w:id="628"/>
      <w:bookmarkEnd w:id="629"/>
      <w:r w:rsidRPr="00A82DB4">
        <w:rPr>
          <w:caps w:val="0"/>
        </w:rPr>
        <w:t xml:space="preserve"> </w:t>
      </w:r>
    </w:p>
    <w:p w14:paraId="011B262B" w14:textId="24AFC473" w:rsidR="00516F45" w:rsidRPr="00A82DB4" w:rsidRDefault="00516F45" w:rsidP="00B24CB1">
      <w:pPr>
        <w:keepLines/>
      </w:pPr>
      <w:r w:rsidRPr="00A82DB4">
        <w:t xml:space="preserve">ESCC Basic Specification No. </w:t>
      </w:r>
      <w:hyperlink r:id="rId74" w:history="1">
        <w:r w:rsidR="00DC05E0">
          <w:rPr>
            <w:rStyle w:val="Hyperlink"/>
          </w:rPr>
          <w:t>21400</w:t>
        </w:r>
      </w:hyperlink>
      <w:r w:rsidRPr="00A82DB4">
        <w:t>.</w:t>
      </w:r>
    </w:p>
    <w:p w14:paraId="0993F2E0" w14:textId="56BA81AC" w:rsidR="00516F45" w:rsidRPr="00A82DB4" w:rsidRDefault="00F7257A" w:rsidP="00E91F55">
      <w:pPr>
        <w:pStyle w:val="Heading2"/>
      </w:pPr>
      <w:bookmarkStart w:id="630" w:name="_Ref474416439"/>
      <w:bookmarkStart w:id="631" w:name="_Ref474416447"/>
      <w:bookmarkStart w:id="632" w:name="_Toc12609885"/>
      <w:r w:rsidRPr="00A82DB4">
        <w:rPr>
          <w:caps w:val="0"/>
        </w:rPr>
        <w:lastRenderedPageBreak/>
        <w:t>TOTAL DOSE RADIATION TESTING</w:t>
      </w:r>
      <w:bookmarkEnd w:id="630"/>
      <w:bookmarkEnd w:id="631"/>
      <w:bookmarkEnd w:id="632"/>
    </w:p>
    <w:p w14:paraId="0BD93826" w14:textId="3CFBAA23" w:rsidR="00516F45" w:rsidRPr="00A82DB4" w:rsidRDefault="00516F45" w:rsidP="00B24CB1">
      <w:pPr>
        <w:keepLines/>
      </w:pPr>
      <w:r w:rsidRPr="00A82DB4">
        <w:t xml:space="preserve">ESCC Basic Specification No. </w:t>
      </w:r>
      <w:hyperlink r:id="rId75" w:history="1">
        <w:proofErr w:type="gramStart"/>
        <w:r w:rsidR="00DC05E0">
          <w:rPr>
            <w:rStyle w:val="Hyperlink"/>
          </w:rPr>
          <w:t>22900</w:t>
        </w:r>
        <w:proofErr w:type="gramEnd"/>
      </w:hyperlink>
      <w:r w:rsidR="00DC05E0">
        <w:rPr>
          <w:rStyle w:val="Hyperlink"/>
        </w:rPr>
        <w:t xml:space="preserve"> </w:t>
      </w:r>
      <w:r w:rsidRPr="00A82DB4">
        <w:t>to the total dose level specified in the Detail Specification or as stipulated in the Purchase Order.</w:t>
      </w:r>
    </w:p>
    <w:p w14:paraId="274BAE56" w14:textId="77A9F9B1" w:rsidR="002F375B" w:rsidRPr="00A82DB4" w:rsidRDefault="00F7257A" w:rsidP="00E91F55">
      <w:pPr>
        <w:pStyle w:val="Heading2"/>
      </w:pPr>
      <w:bookmarkStart w:id="633" w:name="_Ref466559609"/>
      <w:bookmarkStart w:id="634" w:name="_Toc12609886"/>
      <w:r w:rsidRPr="00A82DB4">
        <w:rPr>
          <w:caps w:val="0"/>
        </w:rPr>
        <w:t>BOND STRENGTH AND DIE SHEAR</w:t>
      </w:r>
      <w:bookmarkEnd w:id="633"/>
      <w:bookmarkEnd w:id="634"/>
    </w:p>
    <w:p w14:paraId="1D6BCEA2" w14:textId="77777777" w:rsidR="002F375B" w:rsidRPr="00A82DB4" w:rsidRDefault="002F375B" w:rsidP="005752AE">
      <w:pPr>
        <w:pStyle w:val="Heading3"/>
      </w:pPr>
      <w:bookmarkStart w:id="635" w:name="_Ref474481118"/>
      <w:bookmarkStart w:id="636" w:name="_Toc12609887"/>
      <w:r w:rsidRPr="00A82DB4">
        <w:t>Bond Strength</w:t>
      </w:r>
      <w:bookmarkEnd w:id="635"/>
      <w:bookmarkEnd w:id="636"/>
    </w:p>
    <w:p w14:paraId="4BE2CD38" w14:textId="3F6F97F7" w:rsidR="002F375B" w:rsidRPr="00A82DB4" w:rsidRDefault="00EB0A5C" w:rsidP="00357019">
      <w:pPr>
        <w:keepNext/>
        <w:keepLines/>
      </w:pPr>
      <w:hyperlink r:id="rId76" w:history="1">
        <w:r w:rsidR="002F375B" w:rsidRPr="00A82DB4">
          <w:rPr>
            <w:rStyle w:val="Hyperlink"/>
          </w:rPr>
          <w:t>MIL-STD-750, Test Method 2037</w:t>
        </w:r>
      </w:hyperlink>
      <w:r w:rsidR="002F375B" w:rsidRPr="00A82DB4">
        <w:t xml:space="preserve">, Test Condition </w:t>
      </w:r>
      <w:r w:rsidR="005408F5" w:rsidRPr="00A82DB4">
        <w:t>C</w:t>
      </w:r>
      <w:r w:rsidR="002F375B" w:rsidRPr="00A82DB4">
        <w:t xml:space="preserve"> or </w:t>
      </w:r>
      <w:r w:rsidR="005408F5" w:rsidRPr="00A82DB4">
        <w:t>D</w:t>
      </w:r>
      <w:r w:rsidR="002F375B" w:rsidRPr="00A82DB4">
        <w:t>.</w:t>
      </w:r>
    </w:p>
    <w:p w14:paraId="56E7AD8E" w14:textId="63419FE8" w:rsidR="002F375B" w:rsidRPr="00A82DB4" w:rsidRDefault="002F375B" w:rsidP="00357019">
      <w:pPr>
        <w:keepNext/>
        <w:keepLines/>
      </w:pPr>
      <w:r w:rsidRPr="00A82DB4">
        <w:t xml:space="preserve">Test Condition </w:t>
      </w:r>
      <w:r w:rsidR="005408F5" w:rsidRPr="00A82DB4">
        <w:t>C</w:t>
      </w:r>
      <w:r w:rsidRPr="00A82DB4">
        <w:t xml:space="preserve"> </w:t>
      </w:r>
      <w:proofErr w:type="gramStart"/>
      <w:r w:rsidRPr="00A82DB4">
        <w:t>shall only be permitted</w:t>
      </w:r>
      <w:proofErr w:type="gramEnd"/>
      <w:r w:rsidRPr="00A82DB4">
        <w:t xml:space="preserve"> when Test Condition </w:t>
      </w:r>
      <w:r w:rsidR="005408F5" w:rsidRPr="00A82DB4">
        <w:t>D</w:t>
      </w:r>
      <w:r w:rsidRPr="00A82DB4">
        <w:t xml:space="preserve"> cannot be used and never for bond wires of diameter less than 0.127mm.</w:t>
      </w:r>
    </w:p>
    <w:p w14:paraId="10F9F868" w14:textId="77777777" w:rsidR="00565308" w:rsidRPr="00A82DB4" w:rsidRDefault="00565308" w:rsidP="002344EC">
      <w:pPr>
        <w:pStyle w:val="BulletList"/>
        <w:spacing w:after="0"/>
        <w:ind w:left="1775" w:hanging="357"/>
        <w:contextualSpacing w:val="0"/>
      </w:pPr>
      <w:r w:rsidRPr="00A82DB4">
        <w:t>Test Samples:</w:t>
      </w:r>
    </w:p>
    <w:p w14:paraId="60BB5CC2" w14:textId="07732328" w:rsidR="00565308" w:rsidRPr="00A82DB4" w:rsidRDefault="00565308" w:rsidP="002344EC">
      <w:pPr>
        <w:pStyle w:val="BulletList"/>
        <w:numPr>
          <w:ilvl w:val="0"/>
          <w:numId w:val="0"/>
        </w:numPr>
        <w:spacing w:after="120"/>
        <w:ind w:left="1775"/>
        <w:contextualSpacing w:val="0"/>
      </w:pPr>
      <w:r w:rsidRPr="00A82DB4">
        <w:t>For Packaged Components during Special In-Process Controls</w:t>
      </w:r>
      <w:r w:rsidR="00D27BFA">
        <w:t xml:space="preserve"> (Chart F2)</w:t>
      </w:r>
      <w:r w:rsidRPr="00A82DB4">
        <w:t xml:space="preserve">, </w:t>
      </w:r>
      <w:proofErr w:type="gramStart"/>
      <w:r w:rsidRPr="00A82DB4">
        <w:t>3</w:t>
      </w:r>
      <w:proofErr w:type="gramEnd"/>
      <w:r w:rsidRPr="00A82DB4">
        <w:t xml:space="preserve"> test samples shall be selected at random from the lot of components accepted after</w:t>
      </w:r>
      <w:r w:rsidR="000D1375" w:rsidRPr="00A82DB4">
        <w:t xml:space="preserve"> Assembly and</w:t>
      </w:r>
      <w:r w:rsidRPr="00A82DB4">
        <w:t xml:space="preserve"> Internal Visual Inspection.</w:t>
      </w:r>
    </w:p>
    <w:p w14:paraId="0EE27A69" w14:textId="1730405B" w:rsidR="00565308" w:rsidRPr="00A82DB4" w:rsidRDefault="00565308" w:rsidP="002344EC">
      <w:pPr>
        <w:pStyle w:val="BulletList"/>
        <w:numPr>
          <w:ilvl w:val="0"/>
          <w:numId w:val="0"/>
        </w:numPr>
        <w:spacing w:before="120" w:after="120"/>
        <w:ind w:left="1775"/>
        <w:contextualSpacing w:val="0"/>
      </w:pPr>
      <w:r w:rsidRPr="00A82DB4">
        <w:t xml:space="preserve">For Packaged Components during </w:t>
      </w:r>
      <w:r w:rsidR="00DB0083" w:rsidRPr="00DB0083">
        <w:t>Qualification, Periodic Testing and Lot Validation Testing</w:t>
      </w:r>
      <w:r w:rsidR="00D27BFA">
        <w:t xml:space="preserve"> (Chart F4A)</w:t>
      </w:r>
      <w:r w:rsidRPr="00A82DB4">
        <w:t xml:space="preserve">, </w:t>
      </w:r>
      <w:proofErr w:type="gramStart"/>
      <w:r w:rsidRPr="00A82DB4">
        <w:t>3</w:t>
      </w:r>
      <w:proofErr w:type="gramEnd"/>
      <w:r w:rsidRPr="00A82DB4">
        <w:t xml:space="preserve"> test samples shall be selected from the components in the Assembly Capability Subgroup</w:t>
      </w:r>
      <w:r w:rsidR="00D27BFA">
        <w:t>.</w:t>
      </w:r>
    </w:p>
    <w:p w14:paraId="217ED242" w14:textId="749DE924" w:rsidR="00565308" w:rsidRPr="00A82DB4" w:rsidRDefault="00565308" w:rsidP="002344EC">
      <w:pPr>
        <w:pStyle w:val="BulletList"/>
        <w:numPr>
          <w:ilvl w:val="0"/>
          <w:numId w:val="0"/>
        </w:numPr>
        <w:spacing w:before="120" w:after="120"/>
        <w:ind w:left="1775"/>
        <w:contextualSpacing w:val="0"/>
      </w:pPr>
      <w:r w:rsidRPr="00A82DB4">
        <w:t xml:space="preserve">For </w:t>
      </w:r>
      <w:r w:rsidR="00EB7D5D" w:rsidRPr="00A82DB4">
        <w:t>Die</w:t>
      </w:r>
      <w:r w:rsidRPr="00A82DB4">
        <w:t xml:space="preserve"> Components during Special In-Process Controls</w:t>
      </w:r>
      <w:r w:rsidR="00D27BFA">
        <w:t xml:space="preserve"> (Chart F2)</w:t>
      </w:r>
      <w:r w:rsidRPr="00A82DB4">
        <w:t xml:space="preserve">, </w:t>
      </w:r>
      <w:proofErr w:type="gramStart"/>
      <w:r w:rsidRPr="00A82DB4">
        <w:t>4</w:t>
      </w:r>
      <w:proofErr w:type="gramEnd"/>
      <w:r w:rsidRPr="00A82DB4">
        <w:t xml:space="preserve"> test samples shall be selected at random from the </w:t>
      </w:r>
      <w:r w:rsidR="000D1375" w:rsidRPr="00A82DB4">
        <w:t xml:space="preserve">components of the </w:t>
      </w:r>
      <w:r w:rsidRPr="00A82DB4">
        <w:t xml:space="preserve">Packaged Test </w:t>
      </w:r>
      <w:proofErr w:type="spellStart"/>
      <w:r w:rsidRPr="00A82DB4">
        <w:t>Sublot</w:t>
      </w:r>
      <w:proofErr w:type="spellEnd"/>
      <w:r w:rsidRPr="00A82DB4">
        <w:t xml:space="preserve"> </w:t>
      </w:r>
      <w:r w:rsidR="000D1375" w:rsidRPr="00A82DB4">
        <w:t>accepted after Assembly and Internal Visual Inspection</w:t>
      </w:r>
      <w:r w:rsidRPr="00A82DB4">
        <w:t>.</w:t>
      </w:r>
    </w:p>
    <w:p w14:paraId="1954E5BA" w14:textId="07AC9432" w:rsidR="00565308" w:rsidRPr="00A82DB4" w:rsidRDefault="00565308" w:rsidP="002A3CF1">
      <w:pPr>
        <w:pStyle w:val="BulletList"/>
        <w:numPr>
          <w:ilvl w:val="0"/>
          <w:numId w:val="0"/>
        </w:numPr>
        <w:spacing w:before="120"/>
        <w:ind w:left="1775"/>
        <w:contextualSpacing w:val="0"/>
      </w:pPr>
      <w:r w:rsidRPr="00A82DB4">
        <w:t xml:space="preserve">For </w:t>
      </w:r>
      <w:r w:rsidR="00EB7D5D" w:rsidRPr="00A82DB4">
        <w:t>Die</w:t>
      </w:r>
      <w:r w:rsidRPr="00A82DB4">
        <w:t xml:space="preserve"> Components during </w:t>
      </w:r>
      <w:r w:rsidR="00DB0083" w:rsidRPr="00DB0083">
        <w:t>Qualification, Periodic Testing and Lot Validation Testing</w:t>
      </w:r>
      <w:r w:rsidR="00D27BFA">
        <w:t xml:space="preserve"> (Chart</w:t>
      </w:r>
      <w:r w:rsidR="00DF0772">
        <w:t> </w:t>
      </w:r>
      <w:r w:rsidR="00D27BFA">
        <w:t>F4B)</w:t>
      </w:r>
      <w:r w:rsidRPr="00A82DB4">
        <w:t xml:space="preserve">, </w:t>
      </w:r>
      <w:r w:rsidR="000D1375" w:rsidRPr="00A82DB4">
        <w:t>all 4</w:t>
      </w:r>
      <w:r w:rsidRPr="00A82DB4">
        <w:t xml:space="preserve"> </w:t>
      </w:r>
      <w:r w:rsidR="006540B7" w:rsidRPr="00A82DB4">
        <w:t xml:space="preserve">Packaged Test </w:t>
      </w:r>
      <w:proofErr w:type="spellStart"/>
      <w:r w:rsidR="006540B7" w:rsidRPr="00A82DB4">
        <w:t>Sublot</w:t>
      </w:r>
      <w:proofErr w:type="spellEnd"/>
      <w:r w:rsidR="006540B7" w:rsidRPr="00A82DB4">
        <w:t xml:space="preserve"> </w:t>
      </w:r>
      <w:r w:rsidRPr="00A82DB4">
        <w:t xml:space="preserve">samples </w:t>
      </w:r>
      <w:r w:rsidR="000D1375" w:rsidRPr="00A82DB4">
        <w:t xml:space="preserve">in the De-encapsulation Subgroup </w:t>
      </w:r>
      <w:proofErr w:type="gramStart"/>
      <w:r w:rsidRPr="00A82DB4">
        <w:t>shall be selected</w:t>
      </w:r>
      <w:proofErr w:type="gramEnd"/>
      <w:r w:rsidR="000D1375" w:rsidRPr="00A82DB4">
        <w:t>.</w:t>
      </w:r>
    </w:p>
    <w:p w14:paraId="68FDC970" w14:textId="77777777" w:rsidR="002F375B" w:rsidRPr="00A82DB4" w:rsidRDefault="002F375B" w:rsidP="00B24CB1">
      <w:pPr>
        <w:keepLines/>
      </w:pPr>
      <w:r w:rsidRPr="00A82DB4">
        <w:t xml:space="preserve">If agreed by the ESCC Executive (for qualification or qualification maintenance) or the </w:t>
      </w:r>
      <w:proofErr w:type="spellStart"/>
      <w:r w:rsidRPr="00A82DB4">
        <w:t>Orderer</w:t>
      </w:r>
      <w:proofErr w:type="spellEnd"/>
      <w:r w:rsidRPr="00A82DB4">
        <w:t xml:space="preserve"> (for procurement)</w:t>
      </w:r>
      <w:r w:rsidR="00B474AB" w:rsidRPr="00A82DB4">
        <w:t>,</w:t>
      </w:r>
      <w:r w:rsidRPr="00A82DB4">
        <w:t xml:space="preserve"> the test samples for Special In-Process Controls may have only passed the low magnification phase of the Internal Visual Inspection.</w:t>
      </w:r>
    </w:p>
    <w:p w14:paraId="6B25C8B8" w14:textId="77777777" w:rsidR="002F375B" w:rsidRPr="00A82DB4" w:rsidRDefault="002F375B" w:rsidP="00B24CB1">
      <w:pPr>
        <w:keepLines/>
      </w:pPr>
      <w:r w:rsidRPr="00A82DB4">
        <w:t xml:space="preserve">Individual separation forces and categories </w:t>
      </w:r>
      <w:proofErr w:type="gramStart"/>
      <w:r w:rsidRPr="00A82DB4">
        <w:t>shall be recorded</w:t>
      </w:r>
      <w:proofErr w:type="gramEnd"/>
      <w:r w:rsidRPr="00A82DB4">
        <w:t>. A single failure shall be cause for lot failure.</w:t>
      </w:r>
    </w:p>
    <w:p w14:paraId="23921E6D" w14:textId="77777777" w:rsidR="002F375B" w:rsidRPr="00A82DB4" w:rsidRDefault="002F375B" w:rsidP="005752AE">
      <w:pPr>
        <w:pStyle w:val="Heading3"/>
      </w:pPr>
      <w:bookmarkStart w:id="637" w:name="_Ref474481124"/>
      <w:bookmarkStart w:id="638" w:name="_Toc12609888"/>
      <w:r w:rsidRPr="00A82DB4">
        <w:t>Die Shear</w:t>
      </w:r>
      <w:bookmarkEnd w:id="637"/>
      <w:bookmarkEnd w:id="638"/>
    </w:p>
    <w:p w14:paraId="37A5FE82" w14:textId="1622969B" w:rsidR="002F375B" w:rsidRPr="00A82DB4" w:rsidRDefault="00EB0A5C" w:rsidP="007A6150">
      <w:pPr>
        <w:keepNext/>
        <w:keepLines/>
      </w:pPr>
      <w:hyperlink r:id="rId77" w:history="1">
        <w:r w:rsidR="002F375B" w:rsidRPr="00A82DB4">
          <w:rPr>
            <w:rStyle w:val="Hyperlink"/>
          </w:rPr>
          <w:t>MIL-STD-750, Test Method 2017</w:t>
        </w:r>
      </w:hyperlink>
      <w:r w:rsidR="002F375B" w:rsidRPr="00A82DB4">
        <w:t>.</w:t>
      </w:r>
    </w:p>
    <w:p w14:paraId="7621A2EE" w14:textId="77777777" w:rsidR="006F3DC3" w:rsidRPr="00A82DB4" w:rsidRDefault="006F3DC3" w:rsidP="00F53D7D">
      <w:pPr>
        <w:keepLines/>
      </w:pPr>
      <w:r w:rsidRPr="00A82DB4">
        <w:t xml:space="preserve">The same test samples submitted to Bond Strength </w:t>
      </w:r>
      <w:proofErr w:type="gramStart"/>
      <w:r w:rsidRPr="00A82DB4">
        <w:t>shall be used</w:t>
      </w:r>
      <w:proofErr w:type="gramEnd"/>
      <w:r w:rsidRPr="00A82DB4">
        <w:t xml:space="preserve">. Individual separation forces and categories </w:t>
      </w:r>
      <w:proofErr w:type="gramStart"/>
      <w:r w:rsidRPr="00A82DB4">
        <w:t>shall be recorded</w:t>
      </w:r>
      <w:proofErr w:type="gramEnd"/>
      <w:r w:rsidRPr="00A82DB4">
        <w:t>. A single failure shall be cause for lot failure.</w:t>
      </w:r>
    </w:p>
    <w:p w14:paraId="03747F46" w14:textId="6D905A75" w:rsidR="00516F45" w:rsidRPr="00A82DB4" w:rsidRDefault="00F7257A" w:rsidP="00F53D7D">
      <w:pPr>
        <w:pStyle w:val="Heading2"/>
      </w:pPr>
      <w:bookmarkStart w:id="639" w:name="_Toc379900586"/>
      <w:bookmarkStart w:id="640" w:name="_Toc379900587"/>
      <w:bookmarkStart w:id="641" w:name="_Toc379900588"/>
      <w:bookmarkStart w:id="642" w:name="_Toc379900589"/>
      <w:bookmarkEnd w:id="639"/>
      <w:bookmarkEnd w:id="640"/>
      <w:bookmarkEnd w:id="641"/>
      <w:bookmarkEnd w:id="642"/>
      <w:r w:rsidRPr="00A82DB4">
        <w:rPr>
          <w:caps w:val="0"/>
        </w:rPr>
        <w:tab/>
      </w:r>
      <w:bookmarkStart w:id="643" w:name="_Toc377555251"/>
      <w:bookmarkStart w:id="644" w:name="_Toc377564030"/>
      <w:bookmarkStart w:id="645" w:name="_Toc377555252"/>
      <w:bookmarkStart w:id="646" w:name="_Toc377564031"/>
      <w:bookmarkStart w:id="647" w:name="_Toc377717334"/>
      <w:bookmarkStart w:id="648" w:name="_Ref466559617"/>
      <w:bookmarkStart w:id="649" w:name="_Toc12609889"/>
      <w:bookmarkEnd w:id="643"/>
      <w:bookmarkEnd w:id="644"/>
      <w:bookmarkEnd w:id="645"/>
      <w:bookmarkEnd w:id="646"/>
      <w:bookmarkEnd w:id="647"/>
      <w:r w:rsidRPr="00A82DB4">
        <w:rPr>
          <w:caps w:val="0"/>
        </w:rPr>
        <w:t>EXTERNAL VISUAL INSPECTION AND DIMENSION CHECK</w:t>
      </w:r>
      <w:bookmarkEnd w:id="648"/>
      <w:bookmarkEnd w:id="649"/>
    </w:p>
    <w:p w14:paraId="274348D1" w14:textId="71BE5D56" w:rsidR="00516F45" w:rsidRPr="00A82DB4" w:rsidRDefault="00516F45" w:rsidP="00F53D7D">
      <w:pPr>
        <w:keepNext/>
        <w:keepLines/>
      </w:pPr>
      <w:r w:rsidRPr="00A82DB4">
        <w:t xml:space="preserve">External Visual Inspection </w:t>
      </w:r>
      <w:proofErr w:type="gramStart"/>
      <w:r w:rsidRPr="00A82DB4">
        <w:t>shall be performed</w:t>
      </w:r>
      <w:proofErr w:type="gramEnd"/>
      <w:r w:rsidRPr="00A82DB4">
        <w:t xml:space="preserve"> in accordance with ESCC Basic Specification No. </w:t>
      </w:r>
      <w:hyperlink r:id="rId78" w:history="1">
        <w:r w:rsidR="00DC05E0">
          <w:rPr>
            <w:rStyle w:val="Hyperlink"/>
          </w:rPr>
          <w:t>20500</w:t>
        </w:r>
      </w:hyperlink>
      <w:r w:rsidRPr="00A82DB4">
        <w:t>.</w:t>
      </w:r>
    </w:p>
    <w:p w14:paraId="5B4D5018" w14:textId="2A62ED0E" w:rsidR="00516F45" w:rsidRPr="00A82DB4" w:rsidRDefault="00516F45" w:rsidP="00B24CB1">
      <w:pPr>
        <w:keepLines/>
      </w:pPr>
      <w:r w:rsidRPr="00A82DB4">
        <w:t xml:space="preserve">Dimension Check (during Special In-Process Controls only) </w:t>
      </w:r>
      <w:proofErr w:type="gramStart"/>
      <w:r w:rsidRPr="00A82DB4">
        <w:t>shall be performed</w:t>
      </w:r>
      <w:proofErr w:type="gramEnd"/>
      <w:r w:rsidRPr="00A82DB4">
        <w:t xml:space="preserve"> in accordance with ESCC Basic Specification No.</w:t>
      </w:r>
      <w:hyperlink r:id="rId79" w:history="1">
        <w:r w:rsidR="00DC05E0" w:rsidRPr="00DC05E0">
          <w:rPr>
            <w:rStyle w:val="Hyperlink"/>
          </w:rPr>
          <w:t xml:space="preserve"> </w:t>
        </w:r>
        <w:hyperlink r:id="rId80" w:history="1">
          <w:r w:rsidR="00DC05E0">
            <w:rPr>
              <w:rStyle w:val="Hyperlink"/>
            </w:rPr>
            <w:t>20500</w:t>
          </w:r>
        </w:hyperlink>
      </w:hyperlink>
      <w:r w:rsidRPr="00A82DB4">
        <w:t xml:space="preserve"> </w:t>
      </w:r>
      <w:proofErr w:type="gramStart"/>
      <w:r w:rsidRPr="00A82DB4">
        <w:t>and</w:t>
      </w:r>
      <w:proofErr w:type="gramEnd"/>
      <w:r w:rsidRPr="00A82DB4">
        <w:t xml:space="preserve"> the Detail Specification on a sample of 3 components. In the event of any failure, a 100% Dimension Check </w:t>
      </w:r>
      <w:proofErr w:type="gramStart"/>
      <w:r w:rsidRPr="00A82DB4">
        <w:t>shall be performed</w:t>
      </w:r>
      <w:proofErr w:type="gramEnd"/>
      <w:r w:rsidRPr="00A82DB4">
        <w:t>.</w:t>
      </w:r>
    </w:p>
    <w:p w14:paraId="40067E36" w14:textId="5364C8DF" w:rsidR="00CA48F3" w:rsidRPr="00A82DB4" w:rsidRDefault="00F7257A" w:rsidP="00E91F55">
      <w:pPr>
        <w:pStyle w:val="Heading2"/>
      </w:pPr>
      <w:bookmarkStart w:id="650" w:name="_Ref474479416"/>
      <w:bookmarkStart w:id="651" w:name="_Toc12609890"/>
      <w:r w:rsidRPr="00A82DB4">
        <w:rPr>
          <w:caps w:val="0"/>
        </w:rPr>
        <w:lastRenderedPageBreak/>
        <w:t>VERIFICATION OF SAFE OPERATING AREA</w:t>
      </w:r>
      <w:bookmarkEnd w:id="650"/>
      <w:bookmarkEnd w:id="651"/>
    </w:p>
    <w:p w14:paraId="5424C11F" w14:textId="4CFCB58E" w:rsidR="00CA48F3" w:rsidRPr="00A82DB4" w:rsidRDefault="00CA48F3" w:rsidP="00CA48F3">
      <w:r w:rsidRPr="00A82DB4">
        <w:t>The specified Test Method(s), specific conditions and limits shall be as given in the Detail Specification.</w:t>
      </w:r>
    </w:p>
    <w:p w14:paraId="2111A47F" w14:textId="77777777" w:rsidR="00CA48F3" w:rsidRPr="00A82DB4" w:rsidRDefault="00CA48F3" w:rsidP="00E91F55">
      <w:pPr>
        <w:spacing w:after="120"/>
      </w:pPr>
      <w:r w:rsidRPr="00A82DB4">
        <w:t xml:space="preserve">The Test Method(s) </w:t>
      </w:r>
      <w:proofErr w:type="gramStart"/>
      <w:r w:rsidRPr="00A82DB4">
        <w:t>shall be selected</w:t>
      </w:r>
      <w:proofErr w:type="gramEnd"/>
      <w:r w:rsidRPr="00A82DB4">
        <w:t xml:space="preserve"> from the following:</w:t>
      </w:r>
    </w:p>
    <w:tbl>
      <w:tblPr>
        <w:tblStyle w:val="TableGrid"/>
        <w:tblW w:w="0" w:type="auto"/>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57" w:type="dxa"/>
          <w:bottom w:w="28" w:type="dxa"/>
          <w:right w:w="57" w:type="dxa"/>
        </w:tblCellMar>
        <w:tblLook w:val="04A0" w:firstRow="1" w:lastRow="0" w:firstColumn="1" w:lastColumn="0" w:noHBand="0" w:noVBand="1"/>
      </w:tblPr>
      <w:tblGrid>
        <w:gridCol w:w="2180"/>
        <w:gridCol w:w="2545"/>
        <w:gridCol w:w="4014"/>
      </w:tblGrid>
      <w:tr w:rsidR="00CA48F3" w:rsidRPr="00A82DB4" w14:paraId="1C216F41" w14:textId="77777777" w:rsidTr="00FC0F28">
        <w:trPr>
          <w:trHeight w:val="283"/>
        </w:trPr>
        <w:tc>
          <w:tcPr>
            <w:tcW w:w="2183" w:type="dxa"/>
          </w:tcPr>
          <w:p w14:paraId="3CE054A2" w14:textId="77777777" w:rsidR="00CA48F3" w:rsidRPr="00A82DB4" w:rsidRDefault="00CA48F3" w:rsidP="00FC0F28">
            <w:pPr>
              <w:pStyle w:val="Bodyjustified"/>
              <w:numPr>
                <w:ilvl w:val="0"/>
                <w:numId w:val="49"/>
              </w:numPr>
              <w:ind w:left="283" w:hanging="283"/>
              <w:jc w:val="left"/>
            </w:pPr>
            <w:r w:rsidRPr="00A82DB4">
              <w:t>Bipolar Transistors:</w:t>
            </w:r>
          </w:p>
        </w:tc>
        <w:tc>
          <w:tcPr>
            <w:tcW w:w="2551" w:type="dxa"/>
          </w:tcPr>
          <w:p w14:paraId="051BA30C" w14:textId="77777777" w:rsidR="00CA48F3" w:rsidRPr="00A82DB4" w:rsidRDefault="00CA48F3" w:rsidP="00CA48F3">
            <w:pPr>
              <w:pStyle w:val="Bodyjustified"/>
              <w:jc w:val="left"/>
            </w:pPr>
            <w:r w:rsidRPr="00A82DB4">
              <w:t>Maximum Continuous DC</w:t>
            </w:r>
          </w:p>
        </w:tc>
        <w:tc>
          <w:tcPr>
            <w:tcW w:w="4027" w:type="dxa"/>
          </w:tcPr>
          <w:p w14:paraId="104AAED2" w14:textId="616918B1" w:rsidR="00CA48F3" w:rsidRPr="00A82DB4" w:rsidRDefault="00CA48F3" w:rsidP="00CA48F3">
            <w:pPr>
              <w:pStyle w:val="Bodyjustified"/>
              <w:jc w:val="left"/>
            </w:pPr>
            <w:r w:rsidRPr="00A82DB4">
              <w:t xml:space="preserve">: </w:t>
            </w:r>
            <w:hyperlink r:id="rId81" w:history="1">
              <w:r w:rsidRPr="00A82DB4">
                <w:rPr>
                  <w:rStyle w:val="Hyperlink"/>
                </w:rPr>
                <w:t>MIL-STD-750, Test Method 3051</w:t>
              </w:r>
            </w:hyperlink>
            <w:r w:rsidRPr="00A82DB4">
              <w:t>.</w:t>
            </w:r>
          </w:p>
        </w:tc>
      </w:tr>
      <w:tr w:rsidR="00CA48F3" w:rsidRPr="00A82DB4" w14:paraId="29826A22" w14:textId="77777777" w:rsidTr="00FC0F28">
        <w:trPr>
          <w:trHeight w:val="283"/>
        </w:trPr>
        <w:tc>
          <w:tcPr>
            <w:tcW w:w="2183" w:type="dxa"/>
          </w:tcPr>
          <w:p w14:paraId="49B5D699" w14:textId="77777777" w:rsidR="00CA48F3" w:rsidRPr="00A82DB4" w:rsidRDefault="00CA48F3" w:rsidP="00CA48F3">
            <w:pPr>
              <w:pStyle w:val="Bodyjustified"/>
              <w:jc w:val="left"/>
            </w:pPr>
          </w:p>
        </w:tc>
        <w:tc>
          <w:tcPr>
            <w:tcW w:w="2551" w:type="dxa"/>
          </w:tcPr>
          <w:p w14:paraId="5FF67815" w14:textId="77777777" w:rsidR="00CA48F3" w:rsidRPr="00A82DB4" w:rsidRDefault="00CA48F3" w:rsidP="00CA48F3">
            <w:pPr>
              <w:pStyle w:val="Bodyjustified"/>
              <w:jc w:val="left"/>
            </w:pPr>
            <w:r w:rsidRPr="00A82DB4">
              <w:t>Pulsed</w:t>
            </w:r>
          </w:p>
        </w:tc>
        <w:tc>
          <w:tcPr>
            <w:tcW w:w="4027" w:type="dxa"/>
          </w:tcPr>
          <w:p w14:paraId="0D69A8EE" w14:textId="370592B2" w:rsidR="00CA48F3" w:rsidRPr="00A82DB4" w:rsidRDefault="00CA48F3" w:rsidP="00CA48F3">
            <w:pPr>
              <w:pStyle w:val="Bodyjustified"/>
              <w:jc w:val="left"/>
            </w:pPr>
            <w:r w:rsidRPr="00A82DB4">
              <w:t xml:space="preserve">: </w:t>
            </w:r>
            <w:hyperlink r:id="rId82" w:history="1">
              <w:r w:rsidRPr="00A82DB4">
                <w:rPr>
                  <w:rStyle w:val="Hyperlink"/>
                </w:rPr>
                <w:t>MIL-STD-750, Test Method 3052</w:t>
              </w:r>
            </w:hyperlink>
            <w:r w:rsidRPr="00A82DB4">
              <w:t>.</w:t>
            </w:r>
          </w:p>
        </w:tc>
      </w:tr>
      <w:tr w:rsidR="00CA48F3" w:rsidRPr="00A82DB4" w14:paraId="23FC344D" w14:textId="77777777" w:rsidTr="00FC0F28">
        <w:trPr>
          <w:trHeight w:val="283"/>
        </w:trPr>
        <w:tc>
          <w:tcPr>
            <w:tcW w:w="2183" w:type="dxa"/>
          </w:tcPr>
          <w:p w14:paraId="0B2E729F" w14:textId="77777777" w:rsidR="00CA48F3" w:rsidRPr="00A82DB4" w:rsidRDefault="00CA48F3" w:rsidP="00CA48F3">
            <w:pPr>
              <w:pStyle w:val="Bodyjustified"/>
              <w:jc w:val="left"/>
            </w:pPr>
          </w:p>
        </w:tc>
        <w:tc>
          <w:tcPr>
            <w:tcW w:w="2551" w:type="dxa"/>
          </w:tcPr>
          <w:p w14:paraId="0FEFF031" w14:textId="77777777" w:rsidR="00CA48F3" w:rsidRPr="00A82DB4" w:rsidRDefault="00CA48F3" w:rsidP="00CA48F3">
            <w:pPr>
              <w:pStyle w:val="Bodyjustified"/>
              <w:jc w:val="left"/>
            </w:pPr>
            <w:r w:rsidRPr="00A82DB4">
              <w:t>Switching</w:t>
            </w:r>
          </w:p>
        </w:tc>
        <w:tc>
          <w:tcPr>
            <w:tcW w:w="4027" w:type="dxa"/>
          </w:tcPr>
          <w:p w14:paraId="02DE44A6" w14:textId="227048AC" w:rsidR="00CA48F3" w:rsidRPr="00A82DB4" w:rsidRDefault="00CA48F3" w:rsidP="00955C39">
            <w:pPr>
              <w:pStyle w:val="Bodyjustified"/>
              <w:ind w:left="142" w:hanging="142"/>
              <w:jc w:val="left"/>
            </w:pPr>
            <w:r w:rsidRPr="00A82DB4">
              <w:t xml:space="preserve">: </w:t>
            </w:r>
            <w:hyperlink r:id="rId83" w:history="1">
              <w:r w:rsidRPr="00A82DB4">
                <w:rPr>
                  <w:rStyle w:val="Hyperlink"/>
                </w:rPr>
                <w:t>MIL-STD-750, Test Method 3053</w:t>
              </w:r>
            </w:hyperlink>
            <w:r w:rsidRPr="00A82DB4">
              <w:t xml:space="preserve">. The load conditions </w:t>
            </w:r>
            <w:proofErr w:type="gramStart"/>
            <w:r w:rsidRPr="00A82DB4">
              <w:t>shall also be specified</w:t>
            </w:r>
            <w:proofErr w:type="gramEnd"/>
            <w:r w:rsidRPr="00A82DB4">
              <w:t>.</w:t>
            </w:r>
          </w:p>
        </w:tc>
      </w:tr>
    </w:tbl>
    <w:p w14:paraId="1D6F36F5" w14:textId="0DE6ACC8" w:rsidR="00CA48F3" w:rsidRPr="00A82DB4" w:rsidRDefault="00CA48F3" w:rsidP="00FC0F28">
      <w:pPr>
        <w:pStyle w:val="Bodyjustified"/>
        <w:numPr>
          <w:ilvl w:val="0"/>
          <w:numId w:val="49"/>
        </w:numPr>
        <w:spacing w:before="120" w:after="120"/>
        <w:ind w:left="1700" w:hanging="283"/>
        <w:jc w:val="left"/>
      </w:pPr>
      <w:r w:rsidRPr="00A82DB4">
        <w:t xml:space="preserve">MOSFETs and Insulated Gate Bipolar Transistors (IGBT): </w:t>
      </w:r>
      <w:hyperlink r:id="rId84" w:history="1">
        <w:r w:rsidRPr="00A82DB4">
          <w:rPr>
            <w:rStyle w:val="Hyperlink"/>
          </w:rPr>
          <w:t>MIL-STD-750, Test Method 3474</w:t>
        </w:r>
      </w:hyperlink>
      <w:r w:rsidRPr="00A82DB4">
        <w:t>.</w:t>
      </w:r>
    </w:p>
    <w:p w14:paraId="4E9C1C56" w14:textId="77777777" w:rsidR="00CA48F3" w:rsidRPr="00A82DB4" w:rsidRDefault="00CA48F3" w:rsidP="00FC0F28">
      <w:pPr>
        <w:pStyle w:val="Bodyjustified"/>
        <w:numPr>
          <w:ilvl w:val="0"/>
          <w:numId w:val="49"/>
        </w:numPr>
        <w:ind w:left="1700" w:hanging="283"/>
        <w:jc w:val="left"/>
      </w:pPr>
      <w:r w:rsidRPr="00A82DB4">
        <w:t>All other Devices: The test method shall be as specified in the Detail Specification.</w:t>
      </w:r>
    </w:p>
    <w:p w14:paraId="55F7E615" w14:textId="706BB0EF" w:rsidR="002F375B" w:rsidRPr="00A82DB4" w:rsidRDefault="00F7257A" w:rsidP="00E91F55">
      <w:pPr>
        <w:pStyle w:val="Heading2"/>
      </w:pPr>
      <w:bookmarkStart w:id="652" w:name="_Ref474479422"/>
      <w:bookmarkStart w:id="653" w:name="_Toc12609891"/>
      <w:r w:rsidRPr="00A82DB4">
        <w:rPr>
          <w:caps w:val="0"/>
        </w:rPr>
        <w:t>HIGH TEMPERATURE STABILISATION BAKE</w:t>
      </w:r>
      <w:bookmarkEnd w:id="652"/>
      <w:bookmarkEnd w:id="653"/>
    </w:p>
    <w:p w14:paraId="2242A17A" w14:textId="638683F8" w:rsidR="002F375B" w:rsidRPr="00A82DB4" w:rsidRDefault="00EB0A5C" w:rsidP="00B24CB1">
      <w:pPr>
        <w:keepLines/>
      </w:pPr>
      <w:hyperlink r:id="rId85" w:history="1">
        <w:r w:rsidR="002F375B" w:rsidRPr="00A82DB4">
          <w:rPr>
            <w:rStyle w:val="Hyperlink"/>
          </w:rPr>
          <w:t>MIL-STD-750, Test Method 1032</w:t>
        </w:r>
      </w:hyperlink>
      <w:r w:rsidR="002F375B" w:rsidRPr="00A82DB4">
        <w:t>, Duration: 24 hours at maximum storage temperature rating specified in the Detail Specification.</w:t>
      </w:r>
    </w:p>
    <w:p w14:paraId="713983BC" w14:textId="0177FCB7" w:rsidR="002F375B" w:rsidRPr="00A82DB4" w:rsidRDefault="00F7257A" w:rsidP="00E91F55">
      <w:pPr>
        <w:pStyle w:val="Heading2"/>
      </w:pPr>
      <w:bookmarkStart w:id="654" w:name="_Toc12609892"/>
      <w:r w:rsidRPr="00A82DB4">
        <w:rPr>
          <w:caps w:val="0"/>
        </w:rPr>
        <w:t>TEMPERATURE CYCLING</w:t>
      </w:r>
      <w:bookmarkEnd w:id="654"/>
    </w:p>
    <w:p w14:paraId="467FA8E6" w14:textId="419686BB" w:rsidR="002F375B" w:rsidRPr="00A82DB4" w:rsidRDefault="002F375B" w:rsidP="005752AE">
      <w:pPr>
        <w:pStyle w:val="Heading3"/>
      </w:pPr>
      <w:bookmarkStart w:id="655" w:name="_Ref474479435"/>
      <w:bookmarkStart w:id="656" w:name="_Toc12609893"/>
      <w:r w:rsidRPr="00A82DB4">
        <w:t>Screening Tests</w:t>
      </w:r>
      <w:bookmarkEnd w:id="655"/>
      <w:r w:rsidR="00ED20E7">
        <w:t xml:space="preserve"> (Chart F3A)</w:t>
      </w:r>
      <w:bookmarkEnd w:id="656"/>
    </w:p>
    <w:p w14:paraId="2A7F6516" w14:textId="0B1EC689" w:rsidR="002F375B" w:rsidRPr="00A82DB4" w:rsidRDefault="00EB0A5C" w:rsidP="00B24CB1">
      <w:pPr>
        <w:keepLines/>
      </w:pPr>
      <w:hyperlink r:id="rId86" w:history="1">
        <w:r w:rsidR="002F375B" w:rsidRPr="00A82DB4">
          <w:rPr>
            <w:rStyle w:val="Hyperlink"/>
          </w:rPr>
          <w:t>MIL-STD-750, Test Method 1051</w:t>
        </w:r>
      </w:hyperlink>
      <w:r w:rsidR="002F375B" w:rsidRPr="00A82DB4">
        <w:t>, Test Condition C, 20 cycles at maximum storage temperature rating specified in the Detail Specification.</w:t>
      </w:r>
    </w:p>
    <w:p w14:paraId="7455B52F" w14:textId="46BB8275" w:rsidR="002F375B" w:rsidRPr="00A82DB4" w:rsidRDefault="00DB0083" w:rsidP="00DB0083">
      <w:pPr>
        <w:pStyle w:val="Heading3"/>
      </w:pPr>
      <w:bookmarkStart w:id="657" w:name="_Ref474481030"/>
      <w:bookmarkStart w:id="658" w:name="_Toc12609894"/>
      <w:r w:rsidRPr="00DB0083">
        <w:t>Qualification, Periodic Tes</w:t>
      </w:r>
      <w:r>
        <w:t>ting and Lot Validation Testing</w:t>
      </w:r>
      <w:bookmarkEnd w:id="657"/>
      <w:r w:rsidR="00ED20E7">
        <w:t xml:space="preserve"> (Chart F4A)</w:t>
      </w:r>
      <w:bookmarkEnd w:id="658"/>
    </w:p>
    <w:p w14:paraId="1540C248" w14:textId="4AE25706" w:rsidR="002F375B" w:rsidRPr="00A82DB4" w:rsidRDefault="00EB0A5C" w:rsidP="00B24CB1">
      <w:pPr>
        <w:keepLines/>
      </w:pPr>
      <w:hyperlink r:id="rId87" w:history="1">
        <w:r w:rsidR="002F375B" w:rsidRPr="00A82DB4">
          <w:rPr>
            <w:rStyle w:val="Hyperlink"/>
          </w:rPr>
          <w:t>MIL-STD-750, Test Method 1051</w:t>
        </w:r>
      </w:hyperlink>
      <w:r w:rsidR="002F375B" w:rsidRPr="00A82DB4">
        <w:t>, Test Condition C, 100 cycles at maximum storage temperature rating specified in the Detail Specification.</w:t>
      </w:r>
    </w:p>
    <w:p w14:paraId="706A0A96" w14:textId="5671585F" w:rsidR="00985D5A" w:rsidRPr="00A82DB4" w:rsidRDefault="00F7257A" w:rsidP="00471F38">
      <w:pPr>
        <w:pStyle w:val="Heading2"/>
        <w:rPr>
          <w:lang w:val="fr-FR"/>
        </w:rPr>
      </w:pPr>
      <w:bookmarkStart w:id="659" w:name="_Ref474479442"/>
      <w:bookmarkStart w:id="660" w:name="_Toc12609895"/>
      <w:r w:rsidRPr="00A82DB4">
        <w:rPr>
          <w:caps w:val="0"/>
          <w:lang w:val="fr-FR"/>
        </w:rPr>
        <w:t>PARTICLE IMPACT NOISE DETECTION (PIND)</w:t>
      </w:r>
      <w:bookmarkEnd w:id="659"/>
      <w:bookmarkEnd w:id="660"/>
    </w:p>
    <w:p w14:paraId="2F2512CE" w14:textId="7EA58823" w:rsidR="006F3DC3" w:rsidRPr="00A82DB4" w:rsidRDefault="00EB0A5C" w:rsidP="00471F38">
      <w:pPr>
        <w:keepNext/>
        <w:keepLines/>
      </w:pPr>
      <w:hyperlink r:id="rId88" w:history="1">
        <w:r w:rsidR="002F375B" w:rsidRPr="00A82DB4">
          <w:rPr>
            <w:rStyle w:val="Hyperlink"/>
          </w:rPr>
          <w:t>MIL-STD-750, Test Method 2052</w:t>
        </w:r>
      </w:hyperlink>
      <w:r w:rsidR="002F375B" w:rsidRPr="00A82DB4">
        <w:t>, Test Condition A. The use of the same attachment medium for the</w:t>
      </w:r>
      <w:r w:rsidR="00985D5A" w:rsidRPr="00A82DB4">
        <w:t xml:space="preserve"> </w:t>
      </w:r>
      <w:r w:rsidR="002F375B" w:rsidRPr="00A82DB4">
        <w:t>Sensitivity Test Unit (STU) and for the components under test (DUT) is not mandatory.</w:t>
      </w:r>
    </w:p>
    <w:p w14:paraId="3C4F3B7B" w14:textId="77777777" w:rsidR="002F375B" w:rsidRPr="00A82DB4" w:rsidRDefault="007D7EE2" w:rsidP="00471F38">
      <w:pPr>
        <w:keepNext/>
        <w:keepLines/>
      </w:pPr>
      <w:r w:rsidRPr="00A82DB4">
        <w:t xml:space="preserve">PIND </w:t>
      </w:r>
      <w:proofErr w:type="spellStart"/>
      <w:r w:rsidRPr="00A82DB4">
        <w:t>prescreening</w:t>
      </w:r>
      <w:proofErr w:type="spellEnd"/>
      <w:r w:rsidRPr="00A82DB4">
        <w:t xml:space="preserve"> </w:t>
      </w:r>
      <w:proofErr w:type="gramStart"/>
      <w:r w:rsidRPr="00A82DB4">
        <w:t>shall not be performed</w:t>
      </w:r>
      <w:proofErr w:type="gramEnd"/>
      <w:r w:rsidRPr="00A82DB4">
        <w:t>.</w:t>
      </w:r>
    </w:p>
    <w:p w14:paraId="7290A561" w14:textId="507F1F5D" w:rsidR="00C6074D" w:rsidRPr="00A82DB4" w:rsidRDefault="00C6074D" w:rsidP="00C6074D">
      <w:pPr>
        <w:keepNext/>
        <w:keepLines/>
      </w:pPr>
      <w:r w:rsidRPr="00A82DB4">
        <w:t xml:space="preserve">The test frequency </w:t>
      </w:r>
      <w:proofErr w:type="gramStart"/>
      <w:r w:rsidRPr="00A82DB4">
        <w:t>shall be selected</w:t>
      </w:r>
      <w:proofErr w:type="gramEnd"/>
      <w:r w:rsidRPr="00A82DB4">
        <w:t xml:space="preserve"> based on the average internal package height from the formula given in the test method. The average internal package height shall be the distance measured from the floor of the package cavity, excluding the thickness of the die mounted inside the package, to the underside of the package lid. Unless otherwise specified, for heights of less than 23mils, the test frequency shall be 130Hz</w:t>
      </w:r>
      <w:r w:rsidR="00871C37">
        <w:t>,</w:t>
      </w:r>
      <w:r w:rsidRPr="00A82DB4">
        <w:t xml:space="preserve"> and for heights greater than 250mils, the test frequency shall be 40Hz.</w:t>
      </w:r>
    </w:p>
    <w:p w14:paraId="43C99D83" w14:textId="1D53DD32" w:rsidR="002F375B" w:rsidRPr="00A82DB4" w:rsidRDefault="002F375B" w:rsidP="00B24CB1">
      <w:pPr>
        <w:keepLines/>
      </w:pPr>
      <w:r w:rsidRPr="00A82DB4">
        <w:t xml:space="preserve">The lot </w:t>
      </w:r>
      <w:proofErr w:type="gramStart"/>
      <w:r w:rsidRPr="00A82DB4">
        <w:t>shall be submitted</w:t>
      </w:r>
      <w:proofErr w:type="gramEnd"/>
      <w:r w:rsidRPr="00A82DB4">
        <w:t xml:space="preserve"> to the PIND test cycle a maximum of 5 times.</w:t>
      </w:r>
      <w:r w:rsidR="00871C37">
        <w:t xml:space="preserve"> </w:t>
      </w:r>
      <w:r w:rsidRPr="00A82DB4">
        <w:t xml:space="preserve">After each PIND test cycle, defective devices </w:t>
      </w:r>
      <w:proofErr w:type="gramStart"/>
      <w:r w:rsidRPr="00A82DB4">
        <w:t>shall be removed</w:t>
      </w:r>
      <w:proofErr w:type="gramEnd"/>
      <w:r w:rsidRPr="00A82DB4">
        <w:t xml:space="preserve"> from the lot.</w:t>
      </w:r>
    </w:p>
    <w:p w14:paraId="28AC9584" w14:textId="462289C3" w:rsidR="002F375B" w:rsidRPr="00A82DB4" w:rsidRDefault="00871C37" w:rsidP="00B24CB1">
      <w:pPr>
        <w:keepLines/>
      </w:pPr>
      <w:r w:rsidRPr="00871C37">
        <w:t xml:space="preserve">For Packaged Components, if the cumulative defective devices exceed 25% of the lot, the lot </w:t>
      </w:r>
      <w:proofErr w:type="gramStart"/>
      <w:r w:rsidRPr="00871C37">
        <w:t>shall be rejected</w:t>
      </w:r>
      <w:proofErr w:type="gramEnd"/>
      <w:r w:rsidRPr="00871C37">
        <w:t xml:space="preserve">. For Die Components, if the cumulative defective devices exceed 25% of the lot, the Packaged Test </w:t>
      </w:r>
      <w:proofErr w:type="spellStart"/>
      <w:r w:rsidRPr="00871C37">
        <w:t>Sublot</w:t>
      </w:r>
      <w:proofErr w:type="spellEnd"/>
      <w:r w:rsidRPr="00871C37">
        <w:t xml:space="preserve"> </w:t>
      </w:r>
      <w:proofErr w:type="gramStart"/>
      <w:r w:rsidRPr="00871C37">
        <w:t>shall be rejected</w:t>
      </w:r>
      <w:proofErr w:type="gramEnd"/>
      <w:r w:rsidRPr="00871C37">
        <w:t>.</w:t>
      </w:r>
    </w:p>
    <w:p w14:paraId="7FF0A425" w14:textId="77777777" w:rsidR="002F375B" w:rsidRPr="00A82DB4" w:rsidRDefault="002F375B" w:rsidP="00B24CB1">
      <w:pPr>
        <w:keepLines/>
      </w:pPr>
      <w:r w:rsidRPr="00A82DB4">
        <w:t xml:space="preserve">After any of the </w:t>
      </w:r>
      <w:proofErr w:type="gramStart"/>
      <w:r w:rsidRPr="00A82DB4">
        <w:t>5</w:t>
      </w:r>
      <w:proofErr w:type="gramEnd"/>
      <w:r w:rsidRPr="00A82DB4">
        <w:t xml:space="preserve"> PIND test cycles, if the number of defective devices does not exceed 1 or is less than</w:t>
      </w:r>
      <w:r w:rsidR="00985D5A" w:rsidRPr="00A82DB4">
        <w:t xml:space="preserve"> </w:t>
      </w:r>
      <w:r w:rsidRPr="00A82DB4">
        <w:t>1% of the number of devices submitted to the cycle</w:t>
      </w:r>
      <w:r w:rsidR="00833E8F" w:rsidRPr="00A82DB4">
        <w:t>,</w:t>
      </w:r>
      <w:r w:rsidRPr="00A82DB4">
        <w:t xml:space="preserve"> the lot shall be accepted.</w:t>
      </w:r>
    </w:p>
    <w:p w14:paraId="4DD60C50" w14:textId="23255A7B" w:rsidR="00516F45" w:rsidRPr="00A82DB4" w:rsidRDefault="00F7257A" w:rsidP="00E91F55">
      <w:pPr>
        <w:pStyle w:val="Heading2"/>
      </w:pPr>
      <w:r w:rsidRPr="00A82DB4">
        <w:rPr>
          <w:caps w:val="0"/>
        </w:rPr>
        <w:lastRenderedPageBreak/>
        <w:tab/>
      </w:r>
      <w:bookmarkStart w:id="661" w:name="_Ref474479458"/>
      <w:bookmarkStart w:id="662" w:name="_Ref474479888"/>
      <w:bookmarkStart w:id="663" w:name="_Toc12609896"/>
      <w:r w:rsidRPr="00A82DB4">
        <w:rPr>
          <w:caps w:val="0"/>
        </w:rPr>
        <w:t>HIGH TEMPERATURE REVERSE BIAS BURN-IN</w:t>
      </w:r>
      <w:bookmarkEnd w:id="661"/>
      <w:bookmarkEnd w:id="662"/>
      <w:bookmarkEnd w:id="663"/>
    </w:p>
    <w:p w14:paraId="27A3300E" w14:textId="343E601B" w:rsidR="00516F45" w:rsidRPr="00A82DB4" w:rsidRDefault="00516F45" w:rsidP="00F85AC7">
      <w:pPr>
        <w:keepNext/>
        <w:keepLines/>
      </w:pPr>
      <w:r w:rsidRPr="00A82DB4">
        <w:t>Diodes</w:t>
      </w:r>
      <w:r w:rsidR="00470446" w:rsidRPr="00A82DB4">
        <w:t xml:space="preserve"> and Rectifiers</w:t>
      </w:r>
      <w:r w:rsidRPr="00A82DB4">
        <w:t xml:space="preserve">: </w:t>
      </w:r>
      <w:hyperlink r:id="rId89" w:history="1">
        <w:r w:rsidRPr="00A82DB4">
          <w:rPr>
            <w:rStyle w:val="Hyperlink"/>
          </w:rPr>
          <w:t>MIL-STD-750, Test Method 1038</w:t>
        </w:r>
      </w:hyperlink>
      <w:r w:rsidRPr="00A82DB4">
        <w:t xml:space="preserve">, Test Condition A. </w:t>
      </w:r>
    </w:p>
    <w:p w14:paraId="3A775E81" w14:textId="619603E5" w:rsidR="00516F45" w:rsidRPr="00A82DB4" w:rsidRDefault="00470446" w:rsidP="00F85AC7">
      <w:pPr>
        <w:keepNext/>
        <w:keepLines/>
      </w:pPr>
      <w:r w:rsidRPr="00A82DB4">
        <w:t xml:space="preserve">Bipolar </w:t>
      </w:r>
      <w:r w:rsidR="00516F45" w:rsidRPr="00A82DB4">
        <w:t xml:space="preserve">Transistors: </w:t>
      </w:r>
      <w:hyperlink r:id="rId90" w:history="1">
        <w:r w:rsidR="00516F45" w:rsidRPr="00A82DB4">
          <w:rPr>
            <w:rStyle w:val="Hyperlink"/>
          </w:rPr>
          <w:t>MIL-STD-750, Test Method 1039</w:t>
        </w:r>
      </w:hyperlink>
      <w:r w:rsidR="00516F45" w:rsidRPr="00A82DB4">
        <w:t>, Test Condition A.</w:t>
      </w:r>
    </w:p>
    <w:p w14:paraId="10715767" w14:textId="299D574B" w:rsidR="00470446" w:rsidRPr="00A82DB4" w:rsidRDefault="00470446" w:rsidP="00F85AC7">
      <w:pPr>
        <w:keepNext/>
        <w:keepLines/>
      </w:pPr>
      <w:r w:rsidRPr="00A82DB4">
        <w:t>MOSFETs:</w:t>
      </w:r>
      <w:r w:rsidR="00127B3B" w:rsidRPr="00A82DB4">
        <w:t xml:space="preserve"> </w:t>
      </w:r>
      <w:hyperlink r:id="rId91" w:history="1">
        <w:r w:rsidR="00CB343B" w:rsidRPr="00A82DB4">
          <w:rPr>
            <w:rStyle w:val="Hyperlink"/>
          </w:rPr>
          <w:t>MIL-STD-750, Test Method 1042</w:t>
        </w:r>
      </w:hyperlink>
      <w:r w:rsidR="00CB343B" w:rsidRPr="00A82DB4">
        <w:t>, Test Condition A</w:t>
      </w:r>
      <w:r w:rsidR="00127B3B" w:rsidRPr="00A82DB4">
        <w:t>.</w:t>
      </w:r>
    </w:p>
    <w:p w14:paraId="6732CA68" w14:textId="77777777" w:rsidR="00516F45" w:rsidRPr="00A82DB4" w:rsidRDefault="00516F45" w:rsidP="00F85AC7">
      <w:pPr>
        <w:keepNext/>
        <w:keepLines/>
      </w:pPr>
      <w:r w:rsidRPr="00A82DB4">
        <w:t>All other Devices: The test method shall be as specified in the Detail Specification.</w:t>
      </w:r>
    </w:p>
    <w:p w14:paraId="228BD645" w14:textId="77777777" w:rsidR="00516F45" w:rsidRPr="00A82DB4" w:rsidRDefault="00516F45" w:rsidP="00F85AC7">
      <w:pPr>
        <w:pStyle w:val="BulletList"/>
        <w:keepNext/>
        <w:keepLines/>
      </w:pPr>
      <w:r w:rsidRPr="00A82DB4">
        <w:t>Duration and Test Conditions:</w:t>
      </w:r>
    </w:p>
    <w:p w14:paraId="69A7CA6A" w14:textId="77777777" w:rsidR="00470446" w:rsidRPr="00A82DB4" w:rsidRDefault="00516F45" w:rsidP="00A60442">
      <w:pPr>
        <w:pStyle w:val="BulletList"/>
        <w:numPr>
          <w:ilvl w:val="0"/>
          <w:numId w:val="0"/>
        </w:numPr>
        <w:spacing w:after="0"/>
        <w:ind w:left="1777"/>
      </w:pPr>
      <w:r w:rsidRPr="00A82DB4">
        <w:t xml:space="preserve">As specified in </w:t>
      </w:r>
      <w:r w:rsidR="00956B80" w:rsidRPr="00A82DB4">
        <w:t>High Temperature Reverse Bias Burn-in</w:t>
      </w:r>
      <w:r w:rsidRPr="00A82DB4">
        <w:t xml:space="preserve"> in the Detail Specification. Unless otherwise specified, the duration shall be</w:t>
      </w:r>
      <w:r w:rsidR="00470446" w:rsidRPr="00A82DB4">
        <w:t>:</w:t>
      </w:r>
    </w:p>
    <w:p w14:paraId="650D2AEF" w14:textId="1707E738" w:rsidR="00516F45" w:rsidRPr="00A82DB4" w:rsidRDefault="00470446" w:rsidP="00A60442">
      <w:pPr>
        <w:pStyle w:val="BulletList"/>
        <w:keepNext/>
        <w:keepLines/>
        <w:numPr>
          <w:ilvl w:val="0"/>
          <w:numId w:val="10"/>
        </w:numPr>
        <w:spacing w:after="40"/>
        <w:ind w:left="2117"/>
        <w:contextualSpacing w:val="0"/>
      </w:pPr>
      <w:r w:rsidRPr="00A82DB4">
        <w:t>MOSFETs:</w:t>
      </w:r>
      <w:r w:rsidR="00516F45" w:rsidRPr="00A82DB4">
        <w:t xml:space="preserve"> </w:t>
      </w:r>
      <w:r w:rsidR="00887014" w:rsidRPr="00A82DB4">
        <w:t xml:space="preserve">168 hours minimum and 264 </w:t>
      </w:r>
      <w:proofErr w:type="gramStart"/>
      <w:r w:rsidR="00887014" w:rsidRPr="00A82DB4">
        <w:t>hours</w:t>
      </w:r>
      <w:proofErr w:type="gramEnd"/>
      <w:r w:rsidR="00887014" w:rsidRPr="00A82DB4">
        <w:t xml:space="preserve"> maximum</w:t>
      </w:r>
      <w:r w:rsidR="00516F45" w:rsidRPr="00A82DB4">
        <w:t>.</w:t>
      </w:r>
    </w:p>
    <w:p w14:paraId="4534F847" w14:textId="77777777" w:rsidR="00470446" w:rsidRPr="00A82DB4" w:rsidRDefault="00470446" w:rsidP="00FC0F28">
      <w:pPr>
        <w:pStyle w:val="BulletList"/>
        <w:keepNext/>
        <w:keepLines/>
        <w:numPr>
          <w:ilvl w:val="0"/>
          <w:numId w:val="10"/>
        </w:numPr>
        <w:ind w:left="2115" w:hanging="357"/>
        <w:contextualSpacing w:val="0"/>
      </w:pPr>
      <w:r w:rsidRPr="00A82DB4">
        <w:t>All other devices: 12 hours minimum.</w:t>
      </w:r>
    </w:p>
    <w:p w14:paraId="1C259363" w14:textId="77777777" w:rsidR="00516F45" w:rsidRPr="00A82DB4" w:rsidRDefault="00516F45" w:rsidP="00FC0F28">
      <w:pPr>
        <w:pStyle w:val="BulletList"/>
        <w:keepNext/>
        <w:keepLines/>
        <w:spacing w:before="240"/>
      </w:pPr>
      <w:r w:rsidRPr="00A82DB4">
        <w:t>Data Points:</w:t>
      </w:r>
    </w:p>
    <w:p w14:paraId="6893FD67" w14:textId="0AFE4716" w:rsidR="00516F45" w:rsidRPr="00A82DB4" w:rsidRDefault="00516F45" w:rsidP="002A3CF1">
      <w:pPr>
        <w:pStyle w:val="BulletList"/>
        <w:numPr>
          <w:ilvl w:val="0"/>
          <w:numId w:val="0"/>
        </w:numPr>
        <w:ind w:left="1777"/>
      </w:pPr>
      <w:r w:rsidRPr="00A82DB4">
        <w:t>As specified in Parameter Drift Values in the Detail Specification at 0 hours (initial) and T (+</w:t>
      </w:r>
      <w:r w:rsidR="00470446" w:rsidRPr="00A82DB4">
        <w:t>2</w:t>
      </w:r>
      <w:r w:rsidRPr="00A82DB4">
        <w:t>4</w:t>
      </w:r>
      <w:r w:rsidR="00265398" w:rsidRPr="00A82DB4">
        <w:t> </w:t>
      </w:r>
      <w:r w:rsidRPr="00A82DB4">
        <w:t xml:space="preserve">-0) hours (where T is the specified duration). Drift </w:t>
      </w:r>
      <w:proofErr w:type="gramStart"/>
      <w:r w:rsidRPr="00A82DB4">
        <w:t>shall be related</w:t>
      </w:r>
      <w:proofErr w:type="gramEnd"/>
      <w:r w:rsidRPr="00A82DB4">
        <w:t xml:space="preserve"> to the initial measurement.</w:t>
      </w:r>
    </w:p>
    <w:p w14:paraId="106D3A5A" w14:textId="2CA2AC3D" w:rsidR="00516F45" w:rsidRPr="00A82DB4" w:rsidRDefault="00F7257A" w:rsidP="00E91F55">
      <w:pPr>
        <w:pStyle w:val="Heading2"/>
      </w:pPr>
      <w:r w:rsidRPr="00A82DB4">
        <w:rPr>
          <w:caps w:val="0"/>
        </w:rPr>
        <w:tab/>
      </w:r>
      <w:bookmarkStart w:id="664" w:name="_Ref474479474"/>
      <w:bookmarkStart w:id="665" w:name="_Ref474479903"/>
      <w:bookmarkStart w:id="666" w:name="_Toc12609897"/>
      <w:r w:rsidRPr="00A82DB4">
        <w:rPr>
          <w:caps w:val="0"/>
        </w:rPr>
        <w:t>POWER BURN-IN</w:t>
      </w:r>
      <w:bookmarkEnd w:id="664"/>
      <w:bookmarkEnd w:id="665"/>
      <w:bookmarkEnd w:id="666"/>
    </w:p>
    <w:p w14:paraId="496451AE" w14:textId="309B41E4" w:rsidR="00516F45" w:rsidRPr="00A82DB4" w:rsidRDefault="00516F45" w:rsidP="007A6150">
      <w:pPr>
        <w:keepNext/>
        <w:keepLines/>
      </w:pPr>
      <w:r w:rsidRPr="00A82DB4">
        <w:t>Diodes</w:t>
      </w:r>
      <w:r w:rsidR="00470446" w:rsidRPr="00A82DB4">
        <w:t xml:space="preserve"> and Rectifiers</w:t>
      </w:r>
      <w:r w:rsidRPr="00A82DB4">
        <w:t xml:space="preserve">: </w:t>
      </w:r>
      <w:hyperlink r:id="rId92" w:history="1">
        <w:r w:rsidRPr="00A82DB4">
          <w:rPr>
            <w:rStyle w:val="Hyperlink"/>
          </w:rPr>
          <w:t>MIL-STD-750, Test Method 1038</w:t>
        </w:r>
      </w:hyperlink>
      <w:r w:rsidRPr="00A82DB4">
        <w:t xml:space="preserve">, Test Condition B. </w:t>
      </w:r>
    </w:p>
    <w:p w14:paraId="289E68E3" w14:textId="561DF18D" w:rsidR="00516F45" w:rsidRPr="00A82DB4" w:rsidRDefault="00470446" w:rsidP="007A6150">
      <w:pPr>
        <w:keepNext/>
        <w:keepLines/>
      </w:pPr>
      <w:r w:rsidRPr="00A82DB4">
        <w:t xml:space="preserve">Bipolar </w:t>
      </w:r>
      <w:r w:rsidR="00516F45" w:rsidRPr="00A82DB4">
        <w:t xml:space="preserve">Transistors: </w:t>
      </w:r>
      <w:hyperlink r:id="rId93" w:history="1">
        <w:r w:rsidR="00516F45" w:rsidRPr="00A82DB4">
          <w:rPr>
            <w:rStyle w:val="Hyperlink"/>
          </w:rPr>
          <w:t>MIL-STD-750, Test Method 1039</w:t>
        </w:r>
      </w:hyperlink>
      <w:r w:rsidR="00516F45" w:rsidRPr="00A82DB4">
        <w:t>, Test Condition B.</w:t>
      </w:r>
    </w:p>
    <w:p w14:paraId="602A9CC9" w14:textId="0719014E" w:rsidR="00470446" w:rsidRPr="00A82DB4" w:rsidRDefault="00470446" w:rsidP="00470446">
      <w:pPr>
        <w:keepNext/>
        <w:keepLines/>
      </w:pPr>
      <w:proofErr w:type="spellStart"/>
      <w:r w:rsidRPr="00A82DB4">
        <w:t>Thyristors</w:t>
      </w:r>
      <w:proofErr w:type="spellEnd"/>
      <w:r w:rsidRPr="00A82DB4">
        <w:t xml:space="preserve">: </w:t>
      </w:r>
      <w:hyperlink r:id="rId94" w:history="1">
        <w:r w:rsidRPr="00A82DB4">
          <w:rPr>
            <w:rStyle w:val="Hyperlink"/>
          </w:rPr>
          <w:t>MIL-STD-750, Test Method 1040</w:t>
        </w:r>
      </w:hyperlink>
      <w:r w:rsidRPr="00A82DB4">
        <w:t>, Test Condition B.</w:t>
      </w:r>
    </w:p>
    <w:p w14:paraId="5DCDC06E" w14:textId="13ABE045" w:rsidR="00470446" w:rsidRPr="00A82DB4" w:rsidRDefault="00470446" w:rsidP="00470446">
      <w:pPr>
        <w:keepNext/>
        <w:keepLines/>
      </w:pPr>
      <w:r w:rsidRPr="00A82DB4">
        <w:t xml:space="preserve">MOSFETs: </w:t>
      </w:r>
      <w:hyperlink r:id="rId95" w:history="1">
        <w:r w:rsidR="00887014" w:rsidRPr="00A82DB4">
          <w:rPr>
            <w:rStyle w:val="Hyperlink"/>
          </w:rPr>
          <w:t>MIL-STD-750, Test Method 1042</w:t>
        </w:r>
      </w:hyperlink>
      <w:r w:rsidR="00887014" w:rsidRPr="00A82DB4">
        <w:t>, Test Condition B.</w:t>
      </w:r>
    </w:p>
    <w:p w14:paraId="395C2E01" w14:textId="77777777" w:rsidR="00516F45" w:rsidRPr="00A82DB4" w:rsidRDefault="00516F45" w:rsidP="007A6150">
      <w:pPr>
        <w:keepNext/>
        <w:keepLines/>
      </w:pPr>
      <w:r w:rsidRPr="00A82DB4">
        <w:t>All other Devices: The test method shall be as specified in the Detail Specification.</w:t>
      </w:r>
    </w:p>
    <w:p w14:paraId="205DA160" w14:textId="0683728A" w:rsidR="00470446" w:rsidRPr="00A82DB4" w:rsidRDefault="00516F45" w:rsidP="007A6150">
      <w:pPr>
        <w:pStyle w:val="BulletList"/>
        <w:keepNext/>
        <w:keepLines/>
      </w:pPr>
      <w:r w:rsidRPr="00A82DB4">
        <w:t>Duration</w:t>
      </w:r>
      <w:r w:rsidR="00887014" w:rsidRPr="00A82DB4">
        <w:t xml:space="preserve"> and Test Conditions:</w:t>
      </w:r>
    </w:p>
    <w:p w14:paraId="73F8CEE2" w14:textId="24D51136" w:rsidR="00887014" w:rsidRPr="00A82DB4" w:rsidRDefault="00887014" w:rsidP="002A3CF1">
      <w:pPr>
        <w:pStyle w:val="BulletList"/>
        <w:numPr>
          <w:ilvl w:val="0"/>
          <w:numId w:val="0"/>
        </w:numPr>
        <w:ind w:left="1777"/>
      </w:pPr>
      <w:r w:rsidRPr="00A82DB4">
        <w:t>As specified in Power Burn-in in the Detail Specification. Unless otherwise specified, the duration shall be:</w:t>
      </w:r>
    </w:p>
    <w:p w14:paraId="2B259908" w14:textId="77777777" w:rsidR="00887014" w:rsidRPr="00A82DB4" w:rsidRDefault="00887014" w:rsidP="00A60442">
      <w:pPr>
        <w:pStyle w:val="BulletList"/>
        <w:keepNext/>
        <w:keepLines/>
        <w:numPr>
          <w:ilvl w:val="0"/>
          <w:numId w:val="10"/>
        </w:numPr>
        <w:spacing w:afterLines="40" w:after="96"/>
        <w:ind w:left="2117"/>
        <w:contextualSpacing w:val="0"/>
      </w:pPr>
      <w:r w:rsidRPr="00A82DB4">
        <w:t>MOSFETs: 48 hours minimum.</w:t>
      </w:r>
    </w:p>
    <w:p w14:paraId="5C6C9528" w14:textId="206C0E8D" w:rsidR="00887014" w:rsidRPr="00A82DB4" w:rsidRDefault="00887014" w:rsidP="00FC0F28">
      <w:pPr>
        <w:pStyle w:val="BulletList"/>
        <w:keepNext/>
        <w:keepLines/>
        <w:numPr>
          <w:ilvl w:val="0"/>
          <w:numId w:val="10"/>
        </w:numPr>
        <w:ind w:left="2115" w:hanging="357"/>
        <w:contextualSpacing w:val="0"/>
      </w:pPr>
      <w:r w:rsidRPr="00A82DB4">
        <w:t xml:space="preserve">All other devices: 168 hours minimum and 264 </w:t>
      </w:r>
      <w:proofErr w:type="gramStart"/>
      <w:r w:rsidRPr="00A82DB4">
        <w:t>hours</w:t>
      </w:r>
      <w:proofErr w:type="gramEnd"/>
      <w:r w:rsidRPr="00A82DB4">
        <w:t xml:space="preserve"> maximum.</w:t>
      </w:r>
    </w:p>
    <w:p w14:paraId="4EFB1A92" w14:textId="77777777" w:rsidR="00516F45" w:rsidRPr="00A82DB4" w:rsidRDefault="00516F45" w:rsidP="007A6150">
      <w:pPr>
        <w:pStyle w:val="BulletList"/>
        <w:keepNext/>
        <w:keepLines/>
      </w:pPr>
      <w:r w:rsidRPr="00A82DB4">
        <w:t>Data Points:</w:t>
      </w:r>
    </w:p>
    <w:p w14:paraId="12372B28" w14:textId="77777777" w:rsidR="00516F45" w:rsidRPr="00A82DB4" w:rsidRDefault="00516F45" w:rsidP="00FC0F28">
      <w:pPr>
        <w:pStyle w:val="BulletList"/>
        <w:numPr>
          <w:ilvl w:val="0"/>
          <w:numId w:val="0"/>
        </w:numPr>
        <w:spacing w:after="60"/>
        <w:ind w:left="1775"/>
        <w:contextualSpacing w:val="0"/>
      </w:pPr>
      <w:r w:rsidRPr="00A82DB4">
        <w:t>As specified in Parameter Drift Values in the Detail Specification at T (+</w:t>
      </w:r>
      <w:r w:rsidR="00470446" w:rsidRPr="00A82DB4">
        <w:t>24</w:t>
      </w:r>
      <w:r w:rsidRPr="00A82DB4">
        <w:t xml:space="preserve"> -0) hours (where T is the specified duration).</w:t>
      </w:r>
    </w:p>
    <w:p w14:paraId="697F6862" w14:textId="28D40706" w:rsidR="00516F45" w:rsidRPr="00A82DB4" w:rsidRDefault="00516F45" w:rsidP="00FC0F28">
      <w:pPr>
        <w:pStyle w:val="BulletList"/>
        <w:numPr>
          <w:ilvl w:val="0"/>
          <w:numId w:val="0"/>
        </w:numPr>
        <w:spacing w:before="60"/>
        <w:ind w:left="1775"/>
        <w:contextualSpacing w:val="0"/>
      </w:pPr>
      <w:r w:rsidRPr="00A82DB4">
        <w:t xml:space="preserve">If </w:t>
      </w:r>
      <w:r w:rsidR="00956B80" w:rsidRPr="00A82DB4">
        <w:t>High Temperature Reverse Bias Burn-in</w:t>
      </w:r>
      <w:r w:rsidRPr="00A82DB4">
        <w:t xml:space="preserve"> </w:t>
      </w:r>
      <w:proofErr w:type="gramStart"/>
      <w:r w:rsidRPr="00A82DB4">
        <w:t>is not being performed</w:t>
      </w:r>
      <w:proofErr w:type="gramEnd"/>
      <w:r w:rsidRPr="00A82DB4">
        <w:t xml:space="preserve">, the 0 hours (initial) measurement is also required. Drift </w:t>
      </w:r>
      <w:proofErr w:type="gramStart"/>
      <w:r w:rsidRPr="00A82DB4">
        <w:t>shall be related</w:t>
      </w:r>
      <w:proofErr w:type="gramEnd"/>
      <w:r w:rsidRPr="00A82DB4">
        <w:t xml:space="preserve"> to the initial measurement for </w:t>
      </w:r>
      <w:r w:rsidR="00956B80" w:rsidRPr="00A82DB4">
        <w:t>Power Burn</w:t>
      </w:r>
      <w:r w:rsidR="005A6548" w:rsidRPr="00A82DB4">
        <w:noBreakHyphen/>
      </w:r>
      <w:r w:rsidR="00956B80" w:rsidRPr="00A82DB4">
        <w:t>in</w:t>
      </w:r>
      <w:r w:rsidRPr="00A82DB4">
        <w:t>.</w:t>
      </w:r>
    </w:p>
    <w:p w14:paraId="45463A62" w14:textId="77777777" w:rsidR="00B539F8" w:rsidRPr="00B539F8" w:rsidRDefault="00B539F8" w:rsidP="00B539F8">
      <w:pPr>
        <w:pStyle w:val="Heading2"/>
        <w:rPr>
          <w:caps w:val="0"/>
        </w:rPr>
      </w:pPr>
      <w:bookmarkStart w:id="667" w:name="_Ref478478744"/>
      <w:bookmarkStart w:id="668" w:name="_Toc478541951"/>
      <w:bookmarkStart w:id="669" w:name="_Toc12609898"/>
      <w:bookmarkStart w:id="670" w:name="_Ref474479525"/>
      <w:r w:rsidRPr="00B539F8">
        <w:rPr>
          <w:caps w:val="0"/>
        </w:rPr>
        <w:lastRenderedPageBreak/>
        <w:t>CASE ISOLATION</w:t>
      </w:r>
      <w:bookmarkEnd w:id="667"/>
      <w:bookmarkEnd w:id="668"/>
      <w:bookmarkEnd w:id="669"/>
    </w:p>
    <w:p w14:paraId="323A8856" w14:textId="2F3A5BD1" w:rsidR="00B539F8" w:rsidRPr="00B539F8" w:rsidRDefault="00B539F8" w:rsidP="00B539F8">
      <w:pPr>
        <w:keepNext/>
      </w:pPr>
      <w:r w:rsidRPr="00B539F8">
        <w:t>Only applicable to components with case isolated packages where the active die connection terminals are electrically isolated from conductive surfaces of the case including the stud, base, sidewalls, and lid.</w:t>
      </w:r>
    </w:p>
    <w:p w14:paraId="0A8D10B4" w14:textId="77777777" w:rsidR="00B539F8" w:rsidRPr="00B539F8" w:rsidRDefault="00EB0A5C" w:rsidP="00B539F8">
      <w:pPr>
        <w:keepNext/>
        <w:spacing w:after="120"/>
      </w:pPr>
      <w:hyperlink r:id="rId96" w:history="1">
        <w:r w:rsidR="00B539F8" w:rsidRPr="00B539F8">
          <w:rPr>
            <w:rStyle w:val="Hyperlink"/>
          </w:rPr>
          <w:t>MIL-STD-750, Test Method 1081</w:t>
        </w:r>
      </w:hyperlink>
      <w:r w:rsidR="00B539F8" w:rsidRPr="00B539F8">
        <w:t>. The following details shall apply:</w:t>
      </w:r>
    </w:p>
    <w:p w14:paraId="60C68B7A" w14:textId="77777777" w:rsidR="00B539F8" w:rsidRPr="00B539F8" w:rsidRDefault="00B539F8" w:rsidP="00FC0F28">
      <w:pPr>
        <w:pStyle w:val="BulletList"/>
        <w:keepNext/>
        <w:ind w:left="1775" w:hanging="357"/>
        <w:contextualSpacing w:val="0"/>
      </w:pPr>
      <w:r w:rsidRPr="00B539F8">
        <w:t>Test Conditions: as specified in the Detail Specification.</w:t>
      </w:r>
    </w:p>
    <w:p w14:paraId="3BE1A91A" w14:textId="77777777" w:rsidR="00B539F8" w:rsidRPr="00B539F8" w:rsidRDefault="00B539F8" w:rsidP="00B539F8">
      <w:pPr>
        <w:pStyle w:val="BulletList"/>
        <w:keepNext/>
        <w:spacing w:after="0"/>
        <w:ind w:left="1775" w:hanging="357"/>
        <w:contextualSpacing w:val="0"/>
      </w:pPr>
      <w:r w:rsidRPr="00B539F8">
        <w:t>Data Points</w:t>
      </w:r>
    </w:p>
    <w:p w14:paraId="5B2125DB" w14:textId="77777777" w:rsidR="00B539F8" w:rsidRPr="00B539F8" w:rsidRDefault="00B539F8" w:rsidP="00B539F8">
      <w:pPr>
        <w:pStyle w:val="BulletList"/>
        <w:keepNext/>
        <w:numPr>
          <w:ilvl w:val="0"/>
          <w:numId w:val="0"/>
        </w:numPr>
        <w:spacing w:after="60"/>
        <w:ind w:left="1775"/>
        <w:contextualSpacing w:val="0"/>
      </w:pPr>
      <w:r w:rsidRPr="00B539F8">
        <w:t xml:space="preserve">During testing, there shall be no sign of breakdown or </w:t>
      </w:r>
      <w:proofErr w:type="gramStart"/>
      <w:r w:rsidRPr="00B539F8">
        <w:t>flash-over</w:t>
      </w:r>
      <w:proofErr w:type="gramEnd"/>
      <w:r w:rsidRPr="00B539F8">
        <w:t>.</w:t>
      </w:r>
    </w:p>
    <w:p w14:paraId="21B6337A" w14:textId="77777777" w:rsidR="00B539F8" w:rsidRPr="00A57B81" w:rsidRDefault="00B539F8" w:rsidP="00FC0F28">
      <w:pPr>
        <w:pStyle w:val="BulletList"/>
        <w:numPr>
          <w:ilvl w:val="0"/>
          <w:numId w:val="0"/>
        </w:numPr>
        <w:spacing w:before="60" w:after="60"/>
        <w:ind w:left="1775"/>
        <w:contextualSpacing w:val="0"/>
      </w:pPr>
      <w:r w:rsidRPr="00B539F8">
        <w:t xml:space="preserve">On completion of testing, the component </w:t>
      </w:r>
      <w:proofErr w:type="gramStart"/>
      <w:r w:rsidRPr="00B539F8">
        <w:t>shall be visually examined</w:t>
      </w:r>
      <w:proofErr w:type="gramEnd"/>
      <w:r w:rsidRPr="00B539F8">
        <w:t xml:space="preserve"> and there shall be no evidence of damage, arcing or breakdown. Measurements as specified in Room Temperature Electrical Measurements in the Detail Specification </w:t>
      </w:r>
      <w:proofErr w:type="gramStart"/>
      <w:r w:rsidRPr="00B539F8">
        <w:t>shall be performed</w:t>
      </w:r>
      <w:proofErr w:type="gramEnd"/>
      <w:r w:rsidRPr="00B539F8">
        <w:t>.</w:t>
      </w:r>
    </w:p>
    <w:p w14:paraId="57D4630C" w14:textId="31B4743F" w:rsidR="00516F45" w:rsidRPr="00A82DB4" w:rsidRDefault="00F7257A" w:rsidP="00E91F55">
      <w:pPr>
        <w:pStyle w:val="Heading2"/>
      </w:pPr>
      <w:bookmarkStart w:id="671" w:name="_Ref482967276"/>
      <w:bookmarkStart w:id="672" w:name="_Toc12609899"/>
      <w:r w:rsidRPr="00A82DB4">
        <w:rPr>
          <w:caps w:val="0"/>
        </w:rPr>
        <w:t>RADIOGRAPHIC INSPECTION</w:t>
      </w:r>
      <w:bookmarkEnd w:id="670"/>
      <w:bookmarkEnd w:id="671"/>
      <w:bookmarkEnd w:id="672"/>
    </w:p>
    <w:p w14:paraId="3E9B1FE7" w14:textId="7EC01019" w:rsidR="00516F45" w:rsidRPr="00A82DB4" w:rsidRDefault="00516F45" w:rsidP="00B24CB1">
      <w:pPr>
        <w:keepLines/>
      </w:pPr>
      <w:r w:rsidRPr="00A82DB4">
        <w:t xml:space="preserve">ESCC Basic Specification No. </w:t>
      </w:r>
      <w:hyperlink r:id="rId97" w:history="1">
        <w:r w:rsidR="00DC05E0">
          <w:rPr>
            <w:rStyle w:val="Hyperlink"/>
          </w:rPr>
          <w:t>20900</w:t>
        </w:r>
      </w:hyperlink>
      <w:r w:rsidRPr="00A82DB4">
        <w:t>.</w:t>
      </w:r>
    </w:p>
    <w:p w14:paraId="6023BA75" w14:textId="1D445D95" w:rsidR="002F375B" w:rsidRPr="00A82DB4" w:rsidRDefault="00F7257A" w:rsidP="00E91F55">
      <w:pPr>
        <w:pStyle w:val="Heading2"/>
      </w:pPr>
      <w:bookmarkStart w:id="673" w:name="_Ref474479532"/>
      <w:bookmarkStart w:id="674" w:name="_Ref474480997"/>
      <w:bookmarkStart w:id="675" w:name="_Ref474481045"/>
      <w:bookmarkStart w:id="676" w:name="_Ref474481083"/>
      <w:bookmarkStart w:id="677" w:name="_Toc12609900"/>
      <w:r w:rsidRPr="00A82DB4">
        <w:rPr>
          <w:caps w:val="0"/>
        </w:rPr>
        <w:t>SEAL</w:t>
      </w:r>
      <w:bookmarkEnd w:id="673"/>
      <w:bookmarkEnd w:id="674"/>
      <w:bookmarkEnd w:id="675"/>
      <w:bookmarkEnd w:id="676"/>
      <w:bookmarkEnd w:id="677"/>
    </w:p>
    <w:p w14:paraId="55B4F6AA" w14:textId="6FF395D8" w:rsidR="006F3DC3" w:rsidRPr="00A82DB4" w:rsidRDefault="006F3DC3" w:rsidP="00F8543E">
      <w:pPr>
        <w:keepNext/>
      </w:pPr>
      <w:r w:rsidRPr="00A82DB4">
        <w:t xml:space="preserve">Glass diodes </w:t>
      </w:r>
      <w:proofErr w:type="gramStart"/>
      <w:r w:rsidRPr="00A82DB4">
        <w:t>shall not be painted</w:t>
      </w:r>
      <w:proofErr w:type="gramEnd"/>
      <w:r w:rsidRPr="00A82DB4">
        <w:t xml:space="preserve"> during Screening </w:t>
      </w:r>
      <w:r w:rsidR="00ED20E7">
        <w:t xml:space="preserve">(Chart F3A) </w:t>
      </w:r>
      <w:r w:rsidRPr="00A82DB4">
        <w:t xml:space="preserve">until after seal tests are completed. Any paint </w:t>
      </w:r>
      <w:proofErr w:type="gramStart"/>
      <w:r w:rsidRPr="00A82DB4">
        <w:t>shall be removed</w:t>
      </w:r>
      <w:proofErr w:type="gramEnd"/>
      <w:r w:rsidRPr="00A82DB4">
        <w:t xml:space="preserve"> prior to seal tests during </w:t>
      </w:r>
      <w:r w:rsidR="00DB0083" w:rsidRPr="00DB0083">
        <w:t>Qualification, Periodic Testing and Lot Validation Testing</w:t>
      </w:r>
      <w:r w:rsidR="00ED20E7">
        <w:t xml:space="preserve"> (Chart F4A)</w:t>
      </w:r>
      <w:r w:rsidRPr="00A82DB4">
        <w:t>.</w:t>
      </w:r>
    </w:p>
    <w:p w14:paraId="1A67C1A2" w14:textId="77777777" w:rsidR="002F375B" w:rsidRPr="00A82DB4" w:rsidRDefault="002F375B" w:rsidP="005752AE">
      <w:pPr>
        <w:pStyle w:val="Heading3"/>
      </w:pPr>
      <w:bookmarkStart w:id="678" w:name="_Toc12609901"/>
      <w:r w:rsidRPr="00A82DB4">
        <w:t>Seal, Fine Leak</w:t>
      </w:r>
      <w:bookmarkEnd w:id="678"/>
    </w:p>
    <w:p w14:paraId="197C3095" w14:textId="61F37D82" w:rsidR="002F375B" w:rsidRPr="00A82DB4" w:rsidRDefault="00EB0A5C" w:rsidP="00B24CB1">
      <w:pPr>
        <w:keepLines/>
      </w:pPr>
      <w:hyperlink r:id="rId98" w:history="1">
        <w:r w:rsidR="002F375B" w:rsidRPr="00A82DB4">
          <w:rPr>
            <w:rStyle w:val="Hyperlink"/>
          </w:rPr>
          <w:t>MIL-STD-750, Test Method 1071</w:t>
        </w:r>
      </w:hyperlink>
      <w:r w:rsidR="002F375B" w:rsidRPr="00A82DB4">
        <w:t>, Condition H1 or H2.</w:t>
      </w:r>
    </w:p>
    <w:p w14:paraId="5523790F" w14:textId="77777777" w:rsidR="00DB4C32" w:rsidRPr="00A82DB4" w:rsidRDefault="00DB4C32" w:rsidP="00DB4C32">
      <w:pPr>
        <w:pStyle w:val="NOTES"/>
      </w:pPr>
      <w:r w:rsidRPr="00A82DB4">
        <w:t>Note:</w:t>
      </w:r>
    </w:p>
    <w:p w14:paraId="4C60779B" w14:textId="4CE81688" w:rsidR="002F375B" w:rsidRPr="00A82DB4" w:rsidRDefault="006F3DC3" w:rsidP="00B24CB1">
      <w:pPr>
        <w:keepLines/>
      </w:pPr>
      <w:r w:rsidRPr="00A82DB4">
        <w:t>This test i</w:t>
      </w:r>
      <w:r w:rsidR="002F375B" w:rsidRPr="00A82DB4">
        <w:t>s</w:t>
      </w:r>
      <w:r w:rsidRPr="00A82DB4">
        <w:t xml:space="preserve"> not applicable to double plug diodes</w:t>
      </w:r>
      <w:r w:rsidR="002F375B" w:rsidRPr="00A82DB4">
        <w:t>.</w:t>
      </w:r>
    </w:p>
    <w:p w14:paraId="2BD946FB" w14:textId="77777777" w:rsidR="002F375B" w:rsidRPr="00A82DB4" w:rsidRDefault="002F375B" w:rsidP="005752AE">
      <w:pPr>
        <w:pStyle w:val="Heading3"/>
      </w:pPr>
      <w:bookmarkStart w:id="679" w:name="_Toc12609902"/>
      <w:r w:rsidRPr="00A82DB4">
        <w:t>Seal, Gross Leak</w:t>
      </w:r>
      <w:bookmarkEnd w:id="679"/>
    </w:p>
    <w:p w14:paraId="4984E493" w14:textId="33005248" w:rsidR="006F3DC3" w:rsidRPr="00A82DB4" w:rsidRDefault="00EB0A5C" w:rsidP="00B24CB1">
      <w:pPr>
        <w:keepLines/>
      </w:pPr>
      <w:hyperlink r:id="rId99" w:history="1">
        <w:r w:rsidR="002F375B" w:rsidRPr="00A82DB4">
          <w:rPr>
            <w:rStyle w:val="Hyperlink"/>
          </w:rPr>
          <w:t>MIL-STD-750, Test Method 1071</w:t>
        </w:r>
      </w:hyperlink>
      <w:r w:rsidR="002F375B" w:rsidRPr="00A82DB4">
        <w:t>, Condition C or K for components with cavities.</w:t>
      </w:r>
    </w:p>
    <w:p w14:paraId="0A41A9A2" w14:textId="2B65B230" w:rsidR="002F375B" w:rsidRPr="00A82DB4" w:rsidRDefault="00EB0A5C" w:rsidP="00B24CB1">
      <w:pPr>
        <w:keepLines/>
      </w:pPr>
      <w:hyperlink r:id="rId100" w:history="1">
        <w:r w:rsidR="006F3DC3" w:rsidRPr="00A82DB4">
          <w:rPr>
            <w:rStyle w:val="Hyperlink"/>
          </w:rPr>
          <w:t>MIL-STD-750, Test Method 1071</w:t>
        </w:r>
      </w:hyperlink>
      <w:r w:rsidR="006F3DC3" w:rsidRPr="00A82DB4">
        <w:t>, Condition E for clear glass components without cavities.</w:t>
      </w:r>
    </w:p>
    <w:p w14:paraId="1415513E" w14:textId="767859DE" w:rsidR="00E91F55" w:rsidRPr="00A82DB4" w:rsidRDefault="00F7257A" w:rsidP="00471F38">
      <w:pPr>
        <w:pStyle w:val="Heading2"/>
      </w:pPr>
      <w:r w:rsidRPr="00A82DB4">
        <w:rPr>
          <w:caps w:val="0"/>
        </w:rPr>
        <w:tab/>
      </w:r>
      <w:bookmarkStart w:id="680" w:name="_Toc379900618"/>
      <w:bookmarkEnd w:id="680"/>
      <w:r w:rsidRPr="00A82DB4">
        <w:rPr>
          <w:caps w:val="0"/>
        </w:rPr>
        <w:tab/>
      </w:r>
      <w:bookmarkStart w:id="681" w:name="_Toc379900621"/>
      <w:bookmarkEnd w:id="681"/>
      <w:r w:rsidRPr="00A82DB4">
        <w:rPr>
          <w:caps w:val="0"/>
        </w:rPr>
        <w:tab/>
      </w:r>
      <w:bookmarkStart w:id="682" w:name="_Ref474479549"/>
      <w:bookmarkStart w:id="683" w:name="_Toc12609903"/>
      <w:r w:rsidRPr="00A82DB4">
        <w:rPr>
          <w:caps w:val="0"/>
        </w:rPr>
        <w:t>SOLDERABILITY</w:t>
      </w:r>
      <w:bookmarkEnd w:id="682"/>
      <w:bookmarkEnd w:id="683"/>
    </w:p>
    <w:p w14:paraId="10DA8381" w14:textId="77777777" w:rsidR="00E91F55" w:rsidRPr="00A82DB4" w:rsidRDefault="00E91F55" w:rsidP="00471F38">
      <w:pPr>
        <w:keepNext/>
        <w:keepLines/>
      </w:pPr>
      <w:r w:rsidRPr="00A82DB4">
        <w:t xml:space="preserve">For procurement lots: </w:t>
      </w:r>
      <w:proofErr w:type="gramStart"/>
      <w:r w:rsidRPr="00A82DB4">
        <w:t>5</w:t>
      </w:r>
      <w:proofErr w:type="gramEnd"/>
      <w:r w:rsidRPr="00A82DB4">
        <w:t xml:space="preserve"> samples. A single failure shall be cause for lot failure.</w:t>
      </w:r>
    </w:p>
    <w:p w14:paraId="29F3A662" w14:textId="3132814E" w:rsidR="00E91F55" w:rsidRPr="00A82DB4" w:rsidRDefault="00EB0A5C" w:rsidP="00471F38">
      <w:pPr>
        <w:keepNext/>
        <w:keepLines/>
      </w:pPr>
      <w:hyperlink r:id="rId101" w:history="1">
        <w:r w:rsidR="00E91F55" w:rsidRPr="00A82DB4">
          <w:rPr>
            <w:rStyle w:val="Hyperlink"/>
          </w:rPr>
          <w:t>MIL-STD-750, Test Method 2026</w:t>
        </w:r>
      </w:hyperlink>
      <w:r w:rsidR="00E91F55" w:rsidRPr="00A82DB4">
        <w:t xml:space="preserve">, to </w:t>
      </w:r>
      <w:proofErr w:type="gramStart"/>
      <w:r w:rsidR="00E91F55" w:rsidRPr="00A82DB4">
        <w:t>be performed</w:t>
      </w:r>
      <w:proofErr w:type="gramEnd"/>
      <w:r w:rsidR="00E91F55" w:rsidRPr="00A82DB4">
        <w:t xml:space="preserve"> on all terminals.</w:t>
      </w:r>
    </w:p>
    <w:p w14:paraId="0342D220" w14:textId="77777777" w:rsidR="00E91F55" w:rsidRPr="00A82DB4" w:rsidRDefault="00E91F55" w:rsidP="00E91F55">
      <w:pPr>
        <w:keepLines/>
      </w:pPr>
      <w:proofErr w:type="spellStart"/>
      <w:r w:rsidRPr="00A82DB4">
        <w:t>Solderability</w:t>
      </w:r>
      <w:proofErr w:type="spellEnd"/>
      <w:r w:rsidRPr="00A82DB4">
        <w:t xml:space="preserve"> testing </w:t>
      </w:r>
      <w:proofErr w:type="gramStart"/>
      <w:r w:rsidRPr="00A82DB4">
        <w:t>may be performed</w:t>
      </w:r>
      <w:proofErr w:type="gramEnd"/>
      <w:r w:rsidRPr="00A82DB4">
        <w:t xml:space="preserve"> on empty packages or electrical rejects. The test samples used must be of the same package type and must have been manufactured using the same process, at the same time and have been subjected to the same screening as the packages of the delivery lot with which they are associated.</w:t>
      </w:r>
    </w:p>
    <w:p w14:paraId="3583C4E8" w14:textId="77777777" w:rsidR="00E91F55" w:rsidRPr="00A82DB4" w:rsidRDefault="00E91F55" w:rsidP="00E91F55">
      <w:pPr>
        <w:keepLines/>
      </w:pPr>
      <w:r w:rsidRPr="00A82DB4">
        <w:t>For components with gold plated lead finish, activated fluxes (RMA, RA and OA) may be used but shall be immediately cleaned off after dipping, using an acceptable solvent.</w:t>
      </w:r>
    </w:p>
    <w:p w14:paraId="1B25C35D" w14:textId="77777777" w:rsidR="00E91F55" w:rsidRPr="00A82DB4" w:rsidRDefault="00E91F55" w:rsidP="00E91F55">
      <w:pPr>
        <w:keepLines/>
      </w:pPr>
      <w:proofErr w:type="spellStart"/>
      <w:r w:rsidRPr="00A82DB4">
        <w:t>Solderability</w:t>
      </w:r>
      <w:proofErr w:type="spellEnd"/>
      <w:r w:rsidRPr="00A82DB4">
        <w:t xml:space="preserve"> testing </w:t>
      </w:r>
      <w:proofErr w:type="gramStart"/>
      <w:r w:rsidRPr="00A82DB4">
        <w:t>is classed</w:t>
      </w:r>
      <w:proofErr w:type="gramEnd"/>
      <w:r w:rsidRPr="00A82DB4">
        <w:t xml:space="preserve"> as destructive and therefore components so tested shall not form part of the delivery lot.</w:t>
      </w:r>
    </w:p>
    <w:p w14:paraId="12C4916B" w14:textId="58D31405" w:rsidR="002F375B" w:rsidRPr="00A82DB4" w:rsidRDefault="00F7257A" w:rsidP="00E91F55">
      <w:pPr>
        <w:pStyle w:val="Heading2"/>
      </w:pPr>
      <w:bookmarkStart w:id="684" w:name="_Ref474480969"/>
      <w:bookmarkStart w:id="685" w:name="_Toc12609904"/>
      <w:r w:rsidRPr="00A82DB4">
        <w:rPr>
          <w:caps w:val="0"/>
        </w:rPr>
        <w:lastRenderedPageBreak/>
        <w:t>MECHANICAL SHOCK</w:t>
      </w:r>
      <w:bookmarkEnd w:id="684"/>
      <w:bookmarkEnd w:id="685"/>
    </w:p>
    <w:p w14:paraId="1A0B660D" w14:textId="7C3233FA" w:rsidR="002F375B" w:rsidRPr="00A82DB4" w:rsidRDefault="00EB0A5C" w:rsidP="00B24CB1">
      <w:pPr>
        <w:keepLines/>
      </w:pPr>
      <w:hyperlink r:id="rId102" w:history="1">
        <w:r w:rsidR="002F375B" w:rsidRPr="00A82DB4">
          <w:rPr>
            <w:rStyle w:val="Hyperlink"/>
          </w:rPr>
          <w:t>MIL-STD-750, Test Method 2016</w:t>
        </w:r>
      </w:hyperlink>
      <w:r w:rsidR="002F375B" w:rsidRPr="00A82DB4">
        <w:t>, 1500g, 0.5ms duration, 5 shocks, planes X1, Y1 and Z1.</w:t>
      </w:r>
    </w:p>
    <w:p w14:paraId="4256D2B2" w14:textId="6BD02188" w:rsidR="002F375B" w:rsidRPr="00A82DB4" w:rsidRDefault="00F7257A" w:rsidP="00E91F55">
      <w:pPr>
        <w:pStyle w:val="Heading2"/>
      </w:pPr>
      <w:r w:rsidRPr="00A82DB4">
        <w:rPr>
          <w:caps w:val="0"/>
        </w:rPr>
        <w:tab/>
      </w:r>
      <w:bookmarkStart w:id="686" w:name="_Ref474480978"/>
      <w:bookmarkStart w:id="687" w:name="_Toc12609905"/>
      <w:r w:rsidRPr="00A82DB4">
        <w:rPr>
          <w:caps w:val="0"/>
        </w:rPr>
        <w:t>VIBRATION</w:t>
      </w:r>
      <w:bookmarkEnd w:id="686"/>
      <w:bookmarkEnd w:id="687"/>
    </w:p>
    <w:p w14:paraId="17DDC591" w14:textId="2412FFEB" w:rsidR="002F375B" w:rsidRPr="00A82DB4" w:rsidRDefault="00EB0A5C" w:rsidP="00B24CB1">
      <w:pPr>
        <w:keepLines/>
      </w:pPr>
      <w:hyperlink r:id="rId103" w:history="1">
        <w:r w:rsidR="002F375B" w:rsidRPr="00A82DB4">
          <w:rPr>
            <w:rStyle w:val="Hyperlink"/>
          </w:rPr>
          <w:t>MIL-STD-750, Test Method 2056</w:t>
        </w:r>
      </w:hyperlink>
      <w:r w:rsidR="002F375B" w:rsidRPr="00A82DB4">
        <w:t>, 20g, 10-2000Hz, cross over at 50Hz.</w:t>
      </w:r>
    </w:p>
    <w:p w14:paraId="31F1096B" w14:textId="4A9E802B" w:rsidR="002F375B" w:rsidRPr="00A82DB4" w:rsidRDefault="00F7257A" w:rsidP="00E91F55">
      <w:pPr>
        <w:pStyle w:val="Heading2"/>
      </w:pPr>
      <w:r w:rsidRPr="00A82DB4">
        <w:rPr>
          <w:caps w:val="0"/>
        </w:rPr>
        <w:tab/>
      </w:r>
      <w:bookmarkStart w:id="688" w:name="_Ref474480990"/>
      <w:bookmarkStart w:id="689" w:name="_Toc12609906"/>
      <w:r w:rsidRPr="00A82DB4">
        <w:rPr>
          <w:caps w:val="0"/>
        </w:rPr>
        <w:t>CONSTANT ACCELERATION</w:t>
      </w:r>
      <w:bookmarkEnd w:id="688"/>
      <w:bookmarkEnd w:id="689"/>
    </w:p>
    <w:p w14:paraId="07031B20" w14:textId="1829DDFF" w:rsidR="002F375B" w:rsidRPr="00A82DB4" w:rsidRDefault="00EB0A5C" w:rsidP="00B24CB1">
      <w:pPr>
        <w:keepLines/>
      </w:pPr>
      <w:hyperlink r:id="rId104" w:history="1">
        <w:r w:rsidR="002F375B" w:rsidRPr="00A82DB4">
          <w:rPr>
            <w:rStyle w:val="Hyperlink"/>
          </w:rPr>
          <w:t>MIL-STD-750, Test Method 2006</w:t>
        </w:r>
      </w:hyperlink>
      <w:r w:rsidR="002F375B" w:rsidRPr="00A82DB4">
        <w:t>, 20000g, planes X1, Y1 and Y2.</w:t>
      </w:r>
    </w:p>
    <w:p w14:paraId="1D345885" w14:textId="5B95A398" w:rsidR="006000E1" w:rsidRPr="00A82DB4" w:rsidRDefault="00F7257A" w:rsidP="00E91F55">
      <w:pPr>
        <w:pStyle w:val="Heading2"/>
      </w:pPr>
      <w:r w:rsidRPr="00A82DB4">
        <w:rPr>
          <w:caps w:val="0"/>
        </w:rPr>
        <w:tab/>
      </w:r>
      <w:bookmarkStart w:id="690" w:name="_Ref474481021"/>
      <w:bookmarkStart w:id="691" w:name="_Toc12609907"/>
      <w:r w:rsidRPr="00A82DB4">
        <w:rPr>
          <w:caps w:val="0"/>
        </w:rPr>
        <w:t>THERMAL SHOCK</w:t>
      </w:r>
      <w:bookmarkEnd w:id="690"/>
      <w:bookmarkEnd w:id="691"/>
    </w:p>
    <w:p w14:paraId="598636CE" w14:textId="0846F60B" w:rsidR="004D0BB9" w:rsidRDefault="004D0BB9" w:rsidP="006000E1">
      <w:pPr>
        <w:rPr>
          <w:ins w:id="692" w:author="Fernando Martinez" w:date="2019-09-05T12:08:00Z"/>
        </w:rPr>
      </w:pPr>
      <w:ins w:id="693" w:author="Fernando Martinez" w:date="2019-09-05T12:08:00Z">
        <w:r>
          <w:t xml:space="preserve">This test </w:t>
        </w:r>
        <w:proofErr w:type="gramStart"/>
        <w:r>
          <w:t>shall only be performed</w:t>
        </w:r>
        <w:proofErr w:type="gramEnd"/>
        <w:r>
          <w:t xml:space="preserve"> on glass-encapsulated diodes.</w:t>
        </w:r>
      </w:ins>
    </w:p>
    <w:p w14:paraId="33791B7F" w14:textId="77777777" w:rsidR="004D0BB9" w:rsidRDefault="00EB0A5C" w:rsidP="006000E1">
      <w:pPr>
        <w:rPr>
          <w:ins w:id="694" w:author="Fernando Martinez" w:date="2019-09-05T12:08:00Z"/>
        </w:rPr>
      </w:pPr>
      <w:hyperlink r:id="rId105" w:history="1">
        <w:r w:rsidR="006000E1" w:rsidRPr="00A82DB4">
          <w:rPr>
            <w:rStyle w:val="Hyperlink"/>
          </w:rPr>
          <w:t>MIL-STD-750, Test Method 1056</w:t>
        </w:r>
      </w:hyperlink>
      <w:r w:rsidR="006000E1" w:rsidRPr="00A82DB4">
        <w:t xml:space="preserve">, Test Condition A, </w:t>
      </w:r>
      <w:ins w:id="695" w:author="Fernando Martinez" w:date="2019-09-05T12:08:00Z">
        <w:r w:rsidR="004D0BB9">
          <w:t>with additional conditions as follows:</w:t>
        </w:r>
      </w:ins>
    </w:p>
    <w:p w14:paraId="323BE770" w14:textId="6FCE3FD8" w:rsidR="004D0BB9" w:rsidRDefault="004D0BB9">
      <w:pPr>
        <w:pStyle w:val="ListParagraph"/>
        <w:numPr>
          <w:ilvl w:val="0"/>
          <w:numId w:val="52"/>
        </w:numPr>
        <w:rPr>
          <w:ins w:id="696" w:author="Fernando Martinez" w:date="2019-09-05T12:09:00Z"/>
        </w:rPr>
        <w:pPrChange w:id="697" w:author="Fernando Martinez" w:date="2019-09-05T12:09:00Z">
          <w:pPr/>
        </w:pPrChange>
      </w:pPr>
      <w:ins w:id="698" w:author="Fernando Martinez" w:date="2019-09-05T12:09:00Z">
        <w:r>
          <w:t xml:space="preserve">50 cycles in case of SPQ </w:t>
        </w:r>
        <w:r w:rsidRPr="004D0BB9">
          <w:rPr>
            <w:u w:val="single"/>
            <w:rPrChange w:id="699" w:author="Fernando Martinez" w:date="2019-09-05T12:10:00Z">
              <w:rPr/>
            </w:rPrChange>
          </w:rPr>
          <w:t>initial</w:t>
        </w:r>
        <w:r>
          <w:t xml:space="preserve"> qualification testing</w:t>
        </w:r>
      </w:ins>
    </w:p>
    <w:p w14:paraId="09309018" w14:textId="27BA542C" w:rsidR="006000E1" w:rsidRPr="00A82DB4" w:rsidRDefault="006000E1">
      <w:pPr>
        <w:pStyle w:val="ListParagraph"/>
        <w:numPr>
          <w:ilvl w:val="0"/>
          <w:numId w:val="52"/>
        </w:numPr>
        <w:pPrChange w:id="700" w:author="Fernando Martinez" w:date="2019-09-05T12:09:00Z">
          <w:pPr/>
        </w:pPrChange>
      </w:pPr>
      <w:r w:rsidRPr="00A82DB4">
        <w:t>25 cycles</w:t>
      </w:r>
      <w:ins w:id="701" w:author="Fernando Martinez" w:date="2019-09-05T12:09:00Z">
        <w:r w:rsidR="004D0BB9">
          <w:t xml:space="preserve"> in any other case</w:t>
        </w:r>
      </w:ins>
      <w:del w:id="702" w:author="Fernando Martinez" w:date="2019-09-05T12:09:00Z">
        <w:r w:rsidRPr="00A82DB4" w:rsidDel="004D0BB9">
          <w:delText>.</w:delText>
        </w:r>
      </w:del>
    </w:p>
    <w:p w14:paraId="27149E4B" w14:textId="2CEB39A0" w:rsidR="002F375B" w:rsidRPr="00A82DB4" w:rsidRDefault="00F7257A" w:rsidP="00E91F55">
      <w:pPr>
        <w:pStyle w:val="Heading2"/>
      </w:pPr>
      <w:bookmarkStart w:id="703" w:name="_Ref474481038"/>
      <w:bookmarkStart w:id="704" w:name="_Toc12609908"/>
      <w:r w:rsidRPr="00A82DB4">
        <w:rPr>
          <w:caps w:val="0"/>
        </w:rPr>
        <w:t>MOISTURE RESISTANCE</w:t>
      </w:r>
      <w:bookmarkEnd w:id="703"/>
      <w:bookmarkEnd w:id="704"/>
    </w:p>
    <w:p w14:paraId="5D097837" w14:textId="6CF4919C" w:rsidR="002F375B" w:rsidRPr="00A82DB4" w:rsidRDefault="00EB0A5C" w:rsidP="00B24CB1">
      <w:pPr>
        <w:keepLines/>
      </w:pPr>
      <w:hyperlink r:id="rId106" w:history="1">
        <w:r w:rsidR="002F375B" w:rsidRPr="00A82DB4">
          <w:rPr>
            <w:rStyle w:val="Hyperlink"/>
          </w:rPr>
          <w:t>MIL-STD-750, Test Method 1021</w:t>
        </w:r>
      </w:hyperlink>
      <w:r w:rsidR="002F375B" w:rsidRPr="00A82DB4">
        <w:t>.</w:t>
      </w:r>
    </w:p>
    <w:p w14:paraId="4F55AF12" w14:textId="349E48F2" w:rsidR="00516F45" w:rsidRPr="00A82DB4" w:rsidRDefault="00F7257A" w:rsidP="00E91F55">
      <w:pPr>
        <w:pStyle w:val="Heading2"/>
      </w:pPr>
      <w:bookmarkStart w:id="705" w:name="_Ref474481067"/>
      <w:bookmarkStart w:id="706" w:name="_Toc12609909"/>
      <w:r w:rsidRPr="00A82DB4">
        <w:rPr>
          <w:caps w:val="0"/>
        </w:rPr>
        <w:t>OPERATING LIFE</w:t>
      </w:r>
      <w:bookmarkEnd w:id="705"/>
      <w:bookmarkEnd w:id="706"/>
    </w:p>
    <w:p w14:paraId="252A1E42" w14:textId="7F28F1EF" w:rsidR="00470446" w:rsidRPr="00A82DB4" w:rsidRDefault="00470446" w:rsidP="00164F3F">
      <w:pPr>
        <w:keepNext/>
      </w:pPr>
      <w:r w:rsidRPr="00A82DB4">
        <w:t xml:space="preserve">Bipolar Devices: </w:t>
      </w:r>
      <w:hyperlink r:id="rId107" w:history="1">
        <w:r w:rsidR="000E3264" w:rsidRPr="00A82DB4">
          <w:rPr>
            <w:rStyle w:val="Hyperlink"/>
          </w:rPr>
          <w:t>MIL-STD-750, Test Method 1026</w:t>
        </w:r>
      </w:hyperlink>
      <w:r w:rsidR="000E3264" w:rsidRPr="00A82DB4">
        <w:t>.</w:t>
      </w:r>
    </w:p>
    <w:p w14:paraId="5BD77FD9" w14:textId="3D0CB53D" w:rsidR="00470446" w:rsidRPr="00A82DB4" w:rsidRDefault="00470446" w:rsidP="00164F3F">
      <w:pPr>
        <w:keepNext/>
      </w:pPr>
      <w:r w:rsidRPr="00A82DB4">
        <w:t xml:space="preserve">MOSFETs: </w:t>
      </w:r>
      <w:hyperlink r:id="rId108" w:history="1">
        <w:r w:rsidRPr="00A82DB4">
          <w:rPr>
            <w:rStyle w:val="Hyperlink"/>
          </w:rPr>
          <w:t>MIL-STD-750, Test Method 1042</w:t>
        </w:r>
      </w:hyperlink>
      <w:r w:rsidRPr="00A82DB4">
        <w:t>, Conditions A and B.</w:t>
      </w:r>
    </w:p>
    <w:p w14:paraId="755098AC" w14:textId="77777777" w:rsidR="000E3264" w:rsidRPr="00A82DB4" w:rsidRDefault="00470446" w:rsidP="002344EC">
      <w:pPr>
        <w:keepNext/>
      </w:pPr>
      <w:r w:rsidRPr="00A82DB4">
        <w:t xml:space="preserve">All other Devices: </w:t>
      </w:r>
      <w:r w:rsidR="000E3264" w:rsidRPr="00A82DB4">
        <w:t>The test method shall be as specified in the Detail Specification.</w:t>
      </w:r>
    </w:p>
    <w:p w14:paraId="2FFDED74" w14:textId="1615E97F" w:rsidR="000E3264" w:rsidRPr="00A82DB4" w:rsidRDefault="000E3264" w:rsidP="00A60442">
      <w:pPr>
        <w:pStyle w:val="BulletList"/>
        <w:spacing w:after="120"/>
        <w:ind w:left="1775" w:hanging="357"/>
        <w:contextualSpacing w:val="0"/>
      </w:pPr>
      <w:r w:rsidRPr="00A82DB4">
        <w:t xml:space="preserve">Duration: </w:t>
      </w:r>
      <w:r w:rsidR="00470446" w:rsidRPr="00A82DB4">
        <w:t>2</w:t>
      </w:r>
      <w:r w:rsidRPr="00A82DB4">
        <w:t>000 hours</w:t>
      </w:r>
      <w:del w:id="707" w:author="Fernando Martinez" w:date="2019-09-06T13:54:00Z">
        <w:r w:rsidR="0071665F" w:rsidRPr="00A82DB4" w:rsidDel="00E901EE">
          <w:delText xml:space="preserve"> </w:delText>
        </w:r>
      </w:del>
    </w:p>
    <w:p w14:paraId="3B8B556E" w14:textId="77777777" w:rsidR="000E3264" w:rsidRPr="00A82DB4" w:rsidRDefault="000E3264" w:rsidP="00FC0F28">
      <w:pPr>
        <w:pStyle w:val="BulletList"/>
        <w:ind w:left="1775" w:hanging="357"/>
        <w:contextualSpacing w:val="0"/>
      </w:pPr>
      <w:r w:rsidRPr="00A82DB4">
        <w:tab/>
        <w:t>Conditions: As specified in Operating Life in the Detail Specification.</w:t>
      </w:r>
    </w:p>
    <w:p w14:paraId="6B593214" w14:textId="77777777" w:rsidR="000E3264" w:rsidRPr="00A82DB4" w:rsidRDefault="000E3264" w:rsidP="00A60442">
      <w:pPr>
        <w:pStyle w:val="BulletList"/>
        <w:spacing w:after="0"/>
        <w:ind w:left="1775" w:hanging="357"/>
        <w:contextualSpacing w:val="0"/>
      </w:pPr>
      <w:r w:rsidRPr="00A82DB4">
        <w:tab/>
        <w:t>Data Points:</w:t>
      </w:r>
    </w:p>
    <w:p w14:paraId="57E3104A" w14:textId="5A845C7C" w:rsidR="000E3264" w:rsidRDefault="000E3264" w:rsidP="002A3CF1">
      <w:pPr>
        <w:pStyle w:val="BulletList"/>
        <w:numPr>
          <w:ilvl w:val="0"/>
          <w:numId w:val="0"/>
        </w:numPr>
        <w:ind w:left="1777"/>
        <w:rPr>
          <w:ins w:id="708" w:author="Fernando Martinez" w:date="2019-09-05T12:11:00Z"/>
        </w:rPr>
      </w:pPr>
      <w:r w:rsidRPr="00A82DB4">
        <w:t xml:space="preserve">As specified in Intermediate and End-Point Electrical Measurements in the Detail Specification at 0 hours, 1000 </w:t>
      </w:r>
      <w:r w:rsidR="00470446" w:rsidRPr="00A82DB4">
        <w:t>±48</w:t>
      </w:r>
      <w:r w:rsidRPr="00A82DB4">
        <w:t xml:space="preserve"> hours and 2000 </w:t>
      </w:r>
      <w:r w:rsidR="00470446" w:rsidRPr="00A82DB4">
        <w:t>±48</w:t>
      </w:r>
      <w:r w:rsidRPr="00A82DB4">
        <w:t xml:space="preserve"> </w:t>
      </w:r>
      <w:commentRangeStart w:id="709"/>
      <w:r w:rsidRPr="00A82DB4">
        <w:t>hours</w:t>
      </w:r>
      <w:commentRangeEnd w:id="709"/>
      <w:r w:rsidR="00E901EE">
        <w:rPr>
          <w:rStyle w:val="CommentReference"/>
        </w:rPr>
        <w:commentReference w:id="709"/>
      </w:r>
      <w:r w:rsidRPr="00A82DB4">
        <w:t xml:space="preserve">. If drift values </w:t>
      </w:r>
      <w:proofErr w:type="gramStart"/>
      <w:r w:rsidRPr="00A82DB4">
        <w:t>are specified</w:t>
      </w:r>
      <w:proofErr w:type="gramEnd"/>
      <w:r w:rsidRPr="00A82DB4">
        <w:t>, the drift shall always be related to the 0-hour measurement.</w:t>
      </w:r>
    </w:p>
    <w:p w14:paraId="6401755B" w14:textId="23123840" w:rsidR="00C77F66" w:rsidRPr="00A82DB4" w:rsidRDefault="00C77F66" w:rsidP="00E901EE">
      <w:pPr>
        <w:pStyle w:val="BulletList"/>
        <w:numPr>
          <w:ilvl w:val="0"/>
          <w:numId w:val="0"/>
        </w:numPr>
        <w:pPrChange w:id="710" w:author="Fernando Martinez" w:date="2019-09-06T13:54:00Z">
          <w:pPr>
            <w:pStyle w:val="BulletList"/>
            <w:numPr>
              <w:numId w:val="0"/>
            </w:numPr>
            <w:ind w:firstLine="0"/>
          </w:pPr>
        </w:pPrChange>
      </w:pPr>
    </w:p>
    <w:p w14:paraId="3CF4DDCB" w14:textId="751D6447" w:rsidR="002F375B" w:rsidRPr="00A82DB4" w:rsidRDefault="00F7257A" w:rsidP="00E91F55">
      <w:pPr>
        <w:pStyle w:val="Heading2"/>
      </w:pPr>
      <w:r w:rsidRPr="00A82DB4">
        <w:rPr>
          <w:caps w:val="0"/>
        </w:rPr>
        <w:tab/>
      </w:r>
      <w:bookmarkStart w:id="711" w:name="_Ref474481098"/>
      <w:bookmarkStart w:id="712" w:name="_Toc12609910"/>
      <w:r w:rsidRPr="00A82DB4">
        <w:rPr>
          <w:caps w:val="0"/>
        </w:rPr>
        <w:t>PERMANENCE OF MARKING</w:t>
      </w:r>
      <w:bookmarkEnd w:id="711"/>
      <w:bookmarkEnd w:id="712"/>
    </w:p>
    <w:p w14:paraId="18ED98B4" w14:textId="2C72B28A" w:rsidR="002F375B" w:rsidRPr="00A82DB4" w:rsidRDefault="002F375B" w:rsidP="00B24CB1">
      <w:pPr>
        <w:keepLines/>
      </w:pPr>
      <w:r w:rsidRPr="00A82DB4">
        <w:t xml:space="preserve">ESCC Basic Specification No. </w:t>
      </w:r>
      <w:hyperlink r:id="rId109" w:history="1">
        <w:r w:rsidR="00DC05E0">
          <w:rPr>
            <w:rStyle w:val="Hyperlink"/>
          </w:rPr>
          <w:t>24800</w:t>
        </w:r>
      </w:hyperlink>
      <w:r w:rsidRPr="00A82DB4">
        <w:t>.</w:t>
      </w:r>
    </w:p>
    <w:p w14:paraId="6E07F0B4" w14:textId="43094CD0" w:rsidR="002F375B" w:rsidRDefault="00F7257A" w:rsidP="00E91F55">
      <w:pPr>
        <w:pStyle w:val="Heading2"/>
        <w:rPr>
          <w:caps w:val="0"/>
        </w:rPr>
      </w:pPr>
      <w:r w:rsidRPr="00A82DB4">
        <w:rPr>
          <w:caps w:val="0"/>
        </w:rPr>
        <w:tab/>
      </w:r>
      <w:bookmarkStart w:id="713" w:name="_Ref474481104"/>
      <w:bookmarkStart w:id="714" w:name="_Toc12609911"/>
      <w:r w:rsidRPr="00A82DB4">
        <w:rPr>
          <w:caps w:val="0"/>
        </w:rPr>
        <w:t>TERMINAL STRENGTH</w:t>
      </w:r>
      <w:bookmarkEnd w:id="713"/>
      <w:bookmarkEnd w:id="714"/>
    </w:p>
    <w:p w14:paraId="111E9C08" w14:textId="6F8F5890" w:rsidR="0015020D" w:rsidRPr="0015020D" w:rsidRDefault="0015020D" w:rsidP="0015020D">
      <w:pPr>
        <w:spacing w:after="120"/>
      </w:pPr>
      <w:r w:rsidRPr="0015020D">
        <w:t>Unless otherwise specified the following Terminal Strength test conditions shall apply:</w:t>
      </w:r>
    </w:p>
    <w:p w14:paraId="41AA15E3" w14:textId="2A57F1B5" w:rsidR="001532CB" w:rsidRPr="00A82DB4" w:rsidRDefault="00EB0A5C" w:rsidP="00FC0F28">
      <w:pPr>
        <w:pStyle w:val="BulletList"/>
        <w:spacing w:after="60"/>
        <w:ind w:left="1775" w:hanging="357"/>
        <w:contextualSpacing w:val="0"/>
      </w:pPr>
      <w:hyperlink r:id="rId110" w:history="1">
        <w:r w:rsidR="001532CB" w:rsidRPr="00A82DB4">
          <w:rPr>
            <w:rStyle w:val="Hyperlink"/>
          </w:rPr>
          <w:t>MIL-STD-883, Test Method 2004</w:t>
        </w:r>
      </w:hyperlink>
      <w:r w:rsidR="001532CB" w:rsidRPr="00A82DB4">
        <w:t xml:space="preserve">, Test Condition D for </w:t>
      </w:r>
      <w:r w:rsidR="0015020D" w:rsidRPr="0015020D">
        <w:t>chip carrier packages, surface mount packages and similar package types</w:t>
      </w:r>
      <w:r w:rsidR="001532CB" w:rsidRPr="00A82DB4">
        <w:t>.</w:t>
      </w:r>
    </w:p>
    <w:p w14:paraId="35167FE7" w14:textId="777429F4" w:rsidR="002F375B" w:rsidRDefault="00EB0A5C" w:rsidP="00FC0F28">
      <w:pPr>
        <w:pStyle w:val="BulletList"/>
        <w:spacing w:before="60"/>
        <w:rPr>
          <w:ins w:id="715" w:author="Fernando Martinez" w:date="2019-09-06T14:04:00Z"/>
        </w:rPr>
      </w:pPr>
      <w:hyperlink r:id="rId111" w:history="1">
        <w:r w:rsidR="002F375B" w:rsidRPr="00A82DB4">
          <w:rPr>
            <w:rStyle w:val="Hyperlink"/>
          </w:rPr>
          <w:t>MIL-STD-750, Test Method 2036</w:t>
        </w:r>
      </w:hyperlink>
      <w:r w:rsidR="001532CB" w:rsidRPr="00A82DB4">
        <w:t xml:space="preserve"> for all other packages</w:t>
      </w:r>
      <w:r w:rsidR="002F375B" w:rsidRPr="00A82DB4">
        <w:t>. Test Condition as specified in the Detail Specification.</w:t>
      </w:r>
      <w:r w:rsidR="002F375B" w:rsidRPr="00A82DB4">
        <w:tab/>
      </w:r>
    </w:p>
    <w:p w14:paraId="3E7A7E9C" w14:textId="0EF64C0D" w:rsidR="00E901EE" w:rsidRDefault="00E901EE" w:rsidP="00E901EE">
      <w:pPr>
        <w:pStyle w:val="Heading2"/>
        <w:rPr>
          <w:ins w:id="716" w:author="Fernando Martinez" w:date="2019-09-06T14:04:00Z"/>
          <w:caps w:val="0"/>
        </w:rPr>
        <w:pPrChange w:id="717" w:author="Fernando Martinez" w:date="2019-09-06T14:04:00Z">
          <w:pPr>
            <w:pStyle w:val="BulletList"/>
            <w:spacing w:before="60"/>
          </w:pPr>
        </w:pPrChange>
      </w:pPr>
      <w:ins w:id="718" w:author="Fernando Martinez" w:date="2019-09-06T14:04:00Z">
        <w:r w:rsidRPr="00E901EE">
          <w:rPr>
            <w:caps w:val="0"/>
            <w:rPrChange w:id="719" w:author="Fernando Martinez" w:date="2019-09-06T14:04:00Z">
              <w:rPr/>
            </w:rPrChange>
          </w:rPr>
          <w:lastRenderedPageBreak/>
          <w:t>INTERNAL GAS ANALYSIS</w:t>
        </w:r>
      </w:ins>
    </w:p>
    <w:p w14:paraId="19D040C7" w14:textId="2B895005" w:rsidR="00723A72" w:rsidRPr="00723A72" w:rsidRDefault="00723A72" w:rsidP="00723A72">
      <w:pPr>
        <w:pPrChange w:id="720" w:author="Fernando Martinez" w:date="2019-09-06T14:04:00Z">
          <w:pPr>
            <w:pStyle w:val="BulletList"/>
            <w:spacing w:before="60"/>
          </w:pPr>
        </w:pPrChange>
      </w:pPr>
      <w:ins w:id="721" w:author="Fernando Martinez" w:date="2019-09-06T14:04:00Z">
        <w:r>
          <w:t>MIL-STD-750, Test Method 1018</w:t>
        </w:r>
      </w:ins>
    </w:p>
    <w:p w14:paraId="13E0663F" w14:textId="76A107BC" w:rsidR="002F375B" w:rsidRPr="00A82DB4" w:rsidRDefault="00F7257A" w:rsidP="00A60442">
      <w:pPr>
        <w:pStyle w:val="Heading1"/>
      </w:pPr>
      <w:bookmarkStart w:id="722" w:name="_Ref474502967"/>
      <w:bookmarkStart w:id="723" w:name="_Toc12609912"/>
      <w:r w:rsidRPr="00A82DB4">
        <w:rPr>
          <w:caps w:val="0"/>
        </w:rPr>
        <w:t>DATA DOCUMENTATION</w:t>
      </w:r>
      <w:bookmarkEnd w:id="722"/>
      <w:bookmarkEnd w:id="723"/>
    </w:p>
    <w:p w14:paraId="22BF29BF" w14:textId="1D118DCD" w:rsidR="002F375B" w:rsidRPr="00A82DB4" w:rsidRDefault="00F7257A" w:rsidP="00A60442">
      <w:pPr>
        <w:pStyle w:val="Heading2"/>
      </w:pPr>
      <w:bookmarkStart w:id="724" w:name="_Ref466559778"/>
      <w:bookmarkStart w:id="725" w:name="_Toc12609913"/>
      <w:r w:rsidRPr="00A82DB4">
        <w:rPr>
          <w:caps w:val="0"/>
        </w:rPr>
        <w:t>GENERAL</w:t>
      </w:r>
      <w:bookmarkEnd w:id="724"/>
      <w:bookmarkEnd w:id="725"/>
    </w:p>
    <w:p w14:paraId="1AB15A55" w14:textId="77777777" w:rsidR="002F375B" w:rsidRPr="00A82DB4" w:rsidRDefault="002F375B" w:rsidP="00A60442">
      <w:pPr>
        <w:keepNext/>
        <w:keepLines/>
      </w:pPr>
      <w:r w:rsidRPr="00A82DB4">
        <w:t>For the qualification, qualification maintenance and procurement for each lot</w:t>
      </w:r>
      <w:r w:rsidR="00A307FE" w:rsidRPr="00A82DB4">
        <w:t>,</w:t>
      </w:r>
      <w:r w:rsidRPr="00A82DB4">
        <w:t xml:space="preserve"> a data documentation package shall exist in a printed or electronic form.</w:t>
      </w:r>
    </w:p>
    <w:p w14:paraId="20E32F78" w14:textId="77777777" w:rsidR="003F1AE0" w:rsidRPr="00A82DB4" w:rsidRDefault="002F375B" w:rsidP="00A60442">
      <w:pPr>
        <w:keepNext/>
        <w:keepLines/>
        <w:spacing w:after="120"/>
      </w:pPr>
      <w:r w:rsidRPr="00A82DB4">
        <w:t xml:space="preserve">This package </w:t>
      </w:r>
      <w:proofErr w:type="gramStart"/>
      <w:r w:rsidRPr="00A82DB4">
        <w:t>shall be compiled</w:t>
      </w:r>
      <w:proofErr w:type="gramEnd"/>
      <w:r w:rsidRPr="00A82DB4">
        <w:t xml:space="preserve"> from: </w:t>
      </w:r>
    </w:p>
    <w:p w14:paraId="46A0D819" w14:textId="77777777" w:rsidR="002F375B" w:rsidRPr="00A82DB4" w:rsidRDefault="002F375B" w:rsidP="00FC0F28">
      <w:pPr>
        <w:pStyle w:val="alphabeticallist"/>
        <w:keepNext/>
        <w:keepLines/>
        <w:spacing w:after="60"/>
      </w:pPr>
      <w:r w:rsidRPr="00A82DB4">
        <w:t>Cover sheet (or sheets).</w:t>
      </w:r>
    </w:p>
    <w:p w14:paraId="238F1831" w14:textId="77777777" w:rsidR="002F375B" w:rsidRPr="00A82DB4" w:rsidRDefault="002F375B" w:rsidP="00FC0F28">
      <w:pPr>
        <w:pStyle w:val="alphabeticallist"/>
        <w:keepNext/>
        <w:keepLines/>
        <w:spacing w:after="60"/>
      </w:pPr>
      <w:r w:rsidRPr="00A82DB4">
        <w:t>List of equipment (testing and measuring).</w:t>
      </w:r>
    </w:p>
    <w:p w14:paraId="439FD2DD" w14:textId="77777777" w:rsidR="002F375B" w:rsidRPr="00A82DB4" w:rsidRDefault="002F375B" w:rsidP="00FC0F28">
      <w:pPr>
        <w:pStyle w:val="alphabeticallist"/>
        <w:keepNext/>
        <w:keepLines/>
        <w:spacing w:after="60"/>
      </w:pPr>
      <w:r w:rsidRPr="00A82DB4">
        <w:t>List of test references.</w:t>
      </w:r>
    </w:p>
    <w:p w14:paraId="65693190" w14:textId="6EE20DFC" w:rsidR="002F375B" w:rsidRPr="00A82DB4" w:rsidRDefault="002F375B" w:rsidP="00FC0F28">
      <w:pPr>
        <w:pStyle w:val="alphabeticallist"/>
        <w:keepNext/>
        <w:keepLines/>
        <w:spacing w:after="60"/>
      </w:pPr>
      <w:r w:rsidRPr="00A82DB4">
        <w:t>Wafer Lot Acceptance data (Chart F2).</w:t>
      </w:r>
    </w:p>
    <w:p w14:paraId="0F9F53E2" w14:textId="77777777" w:rsidR="003F1AE0" w:rsidRPr="00A82DB4" w:rsidRDefault="002F375B" w:rsidP="00FC0F28">
      <w:pPr>
        <w:pStyle w:val="alphabeticallist"/>
        <w:keepNext/>
        <w:keepLines/>
        <w:spacing w:after="60"/>
      </w:pPr>
      <w:r w:rsidRPr="00A82DB4">
        <w:t xml:space="preserve">Special In-Process Controls data (Chart F2). </w:t>
      </w:r>
    </w:p>
    <w:p w14:paraId="6E61AE29" w14:textId="77777777" w:rsidR="002F375B" w:rsidRPr="00A82DB4" w:rsidRDefault="002F375B" w:rsidP="00FC0F28">
      <w:pPr>
        <w:pStyle w:val="alphabeticallist"/>
        <w:keepNext/>
        <w:keepLines/>
        <w:spacing w:after="60"/>
      </w:pPr>
      <w:r w:rsidRPr="00A82DB4">
        <w:t>Screening Tests data (Chart</w:t>
      </w:r>
      <w:r w:rsidR="00B731B8" w:rsidRPr="00A82DB4">
        <w:t>s</w:t>
      </w:r>
      <w:r w:rsidRPr="00A82DB4">
        <w:t xml:space="preserve"> F3</w:t>
      </w:r>
      <w:r w:rsidR="00172FC0" w:rsidRPr="00A82DB4">
        <w:t xml:space="preserve">A </w:t>
      </w:r>
      <w:r w:rsidR="00B731B8" w:rsidRPr="00A82DB4">
        <w:t>and</w:t>
      </w:r>
      <w:r w:rsidR="00172FC0" w:rsidRPr="00A82DB4">
        <w:t xml:space="preserve"> F3B</w:t>
      </w:r>
      <w:r w:rsidRPr="00A82DB4">
        <w:t>).</w:t>
      </w:r>
    </w:p>
    <w:p w14:paraId="3463496A" w14:textId="6E2A939D" w:rsidR="002F375B" w:rsidRPr="00A82DB4" w:rsidRDefault="00DB0083" w:rsidP="00FC0F28">
      <w:pPr>
        <w:pStyle w:val="alphabeticallist"/>
        <w:keepNext/>
        <w:spacing w:after="60"/>
      </w:pPr>
      <w:r w:rsidRPr="00DB0083">
        <w:t>Qualification, Periodic Testing and Lot Validation Testing</w:t>
      </w:r>
      <w:r w:rsidR="002F375B" w:rsidRPr="00A82DB4">
        <w:t xml:space="preserve"> (</w:t>
      </w:r>
      <w:r w:rsidR="00996098" w:rsidRPr="00A82DB4">
        <w:t>when</w:t>
      </w:r>
      <w:r w:rsidR="002070F2" w:rsidRPr="00A82DB4">
        <w:t xml:space="preserve"> </w:t>
      </w:r>
      <w:r w:rsidR="002F375B" w:rsidRPr="00A82DB4">
        <w:t>applicable)</w:t>
      </w:r>
      <w:r>
        <w:t xml:space="preserve"> data</w:t>
      </w:r>
      <w:r w:rsidR="002F375B" w:rsidRPr="00A82DB4">
        <w:t xml:space="preserve"> (Chart</w:t>
      </w:r>
      <w:r w:rsidR="00B731B8" w:rsidRPr="00A82DB4">
        <w:t>s</w:t>
      </w:r>
      <w:r w:rsidR="00DF0772">
        <w:t> </w:t>
      </w:r>
      <w:r w:rsidR="002F375B" w:rsidRPr="00A82DB4">
        <w:t>F4</w:t>
      </w:r>
      <w:r w:rsidR="00D44C24" w:rsidRPr="00A82DB4">
        <w:t xml:space="preserve">A </w:t>
      </w:r>
      <w:r w:rsidR="00B731B8" w:rsidRPr="00A82DB4">
        <w:t>and</w:t>
      </w:r>
      <w:r w:rsidR="00D44C24" w:rsidRPr="00A82DB4">
        <w:t xml:space="preserve"> F4B</w:t>
      </w:r>
      <w:r w:rsidR="002F375B" w:rsidRPr="00A82DB4">
        <w:t>).</w:t>
      </w:r>
    </w:p>
    <w:p w14:paraId="60043E59" w14:textId="77777777" w:rsidR="003F1AE0" w:rsidRPr="00A82DB4" w:rsidRDefault="002F375B" w:rsidP="00FC0F28">
      <w:pPr>
        <w:pStyle w:val="alphabeticallist"/>
        <w:keepNext/>
        <w:keepLines/>
        <w:spacing w:after="60"/>
      </w:pPr>
      <w:r w:rsidRPr="00A82DB4">
        <w:t xml:space="preserve">Failed components list and failure analysis report (when applicable). </w:t>
      </w:r>
    </w:p>
    <w:p w14:paraId="1DD8CA2E" w14:textId="77777777" w:rsidR="002F375B" w:rsidRPr="00A82DB4" w:rsidRDefault="002F375B" w:rsidP="00FC0F28">
      <w:pPr>
        <w:pStyle w:val="alphabeticallist"/>
        <w:keepNext/>
        <w:keepLines/>
        <w:spacing w:after="60"/>
      </w:pPr>
      <w:r w:rsidRPr="00A82DB4">
        <w:t>Certificate of Conformity.</w:t>
      </w:r>
    </w:p>
    <w:p w14:paraId="20D10521" w14:textId="77777777" w:rsidR="002F375B" w:rsidRPr="00A82DB4" w:rsidRDefault="002F375B" w:rsidP="00A60442">
      <w:pPr>
        <w:keepNext/>
        <w:keepLines/>
        <w:spacing w:before="240" w:after="120"/>
      </w:pPr>
      <w:r w:rsidRPr="00A82DB4">
        <w:t>Items (a) to (</w:t>
      </w:r>
      <w:proofErr w:type="spellStart"/>
      <w:r w:rsidRPr="00A82DB4">
        <w:t>i</w:t>
      </w:r>
      <w:proofErr w:type="spellEnd"/>
      <w:r w:rsidRPr="00A82DB4">
        <w:t xml:space="preserve">) inclusive </w:t>
      </w:r>
      <w:proofErr w:type="gramStart"/>
      <w:r w:rsidRPr="00A82DB4">
        <w:t>shall be grouped</w:t>
      </w:r>
      <w:proofErr w:type="gramEnd"/>
      <w:r w:rsidRPr="00A82DB4">
        <w:t xml:space="preserve">, preferably as </w:t>
      </w:r>
      <w:proofErr w:type="spellStart"/>
      <w:r w:rsidRPr="00A82DB4">
        <w:t>subpackages</w:t>
      </w:r>
      <w:proofErr w:type="spellEnd"/>
      <w:r w:rsidRPr="00A82DB4">
        <w:t xml:space="preserve"> and, for identification purposes, each page shall include the following information:</w:t>
      </w:r>
    </w:p>
    <w:p w14:paraId="0DBE823B" w14:textId="77777777" w:rsidR="002F375B" w:rsidRPr="00A82DB4" w:rsidRDefault="002F375B" w:rsidP="00A60442">
      <w:pPr>
        <w:pStyle w:val="BulletList"/>
        <w:keepNext/>
        <w:keepLines/>
      </w:pPr>
      <w:r w:rsidRPr="00A82DB4">
        <w:t>ESCC Component Number.</w:t>
      </w:r>
    </w:p>
    <w:p w14:paraId="6096D099" w14:textId="77777777" w:rsidR="002F375B" w:rsidRPr="00A82DB4" w:rsidRDefault="002F375B" w:rsidP="00A60442">
      <w:pPr>
        <w:pStyle w:val="BulletList"/>
        <w:keepNext/>
        <w:keepLines/>
      </w:pPr>
      <w:r w:rsidRPr="00A82DB4">
        <w:t>Manufacturer’s name.</w:t>
      </w:r>
    </w:p>
    <w:p w14:paraId="14CD5C25" w14:textId="77777777" w:rsidR="002F375B" w:rsidRPr="00A82DB4" w:rsidRDefault="002F375B" w:rsidP="00A60442">
      <w:pPr>
        <w:pStyle w:val="BulletList"/>
        <w:keepNext/>
        <w:keepLines/>
      </w:pPr>
      <w:r w:rsidRPr="00A82DB4">
        <w:t>Lot identification.</w:t>
      </w:r>
    </w:p>
    <w:p w14:paraId="2554B3C3" w14:textId="77777777" w:rsidR="002F375B" w:rsidRPr="00A82DB4" w:rsidRDefault="002F375B" w:rsidP="00A60442">
      <w:pPr>
        <w:pStyle w:val="BulletList"/>
        <w:keepNext/>
        <w:keepLines/>
      </w:pPr>
      <w:r w:rsidRPr="00A82DB4">
        <w:t>Date of establishment of the document.</w:t>
      </w:r>
    </w:p>
    <w:p w14:paraId="3D80FBC8" w14:textId="77777777" w:rsidR="002F375B" w:rsidRPr="00A82DB4" w:rsidRDefault="002F375B" w:rsidP="00A60442">
      <w:pPr>
        <w:pStyle w:val="BulletList"/>
        <w:keepNext/>
        <w:keepLines/>
      </w:pPr>
      <w:r w:rsidRPr="00A82DB4">
        <w:t>Page number.</w:t>
      </w:r>
    </w:p>
    <w:p w14:paraId="18480D7D" w14:textId="77777777" w:rsidR="002F375B" w:rsidRPr="00A82DB4" w:rsidRDefault="002F375B" w:rsidP="00B24CB1">
      <w:pPr>
        <w:keepLines/>
      </w:pPr>
      <w:r w:rsidRPr="00A82DB4">
        <w:t>Whenever possible, documentation should preferably be available in electronic format suitable for reading using a compatible PC. The format supplied shall be legible, durable and indexed. The preferred storage medium is CD-ROM and the preferred file format is PDF.</w:t>
      </w:r>
    </w:p>
    <w:p w14:paraId="1F3A221E" w14:textId="77777777" w:rsidR="002F375B" w:rsidRPr="00A82DB4" w:rsidRDefault="002F375B" w:rsidP="005752AE">
      <w:pPr>
        <w:pStyle w:val="Heading3"/>
        <w:numPr>
          <w:ilvl w:val="2"/>
          <w:numId w:val="47"/>
        </w:numPr>
      </w:pPr>
      <w:bookmarkStart w:id="726" w:name="_Ref466560044"/>
      <w:bookmarkStart w:id="727" w:name="_Toc12609914"/>
      <w:r w:rsidRPr="00A82DB4">
        <w:t>Qualification and Qualification Maintenance</w:t>
      </w:r>
      <w:bookmarkEnd w:id="726"/>
      <w:bookmarkEnd w:id="727"/>
    </w:p>
    <w:p w14:paraId="143BAB19" w14:textId="7EB269B4" w:rsidR="002F375B" w:rsidRPr="00A82DB4" w:rsidRDefault="002F375B" w:rsidP="00B24CB1">
      <w:pPr>
        <w:keepLines/>
      </w:pPr>
      <w:r w:rsidRPr="00A82DB4">
        <w:t xml:space="preserve">In the case of qualification or qualification maintenance, the items listed in Para. </w:t>
      </w:r>
      <w:r w:rsidR="00321374" w:rsidRPr="00A82DB4">
        <w:fldChar w:fldCharType="begin"/>
      </w:r>
      <w:r w:rsidR="00321374" w:rsidRPr="00A82DB4">
        <w:instrText xml:space="preserve"> REF _Ref466559778 \r \h </w:instrText>
      </w:r>
      <w:r w:rsidR="00CF5CE0" w:rsidRPr="00A82DB4">
        <w:instrText xml:space="preserve"> \* MERGEFORMAT </w:instrText>
      </w:r>
      <w:r w:rsidR="00321374" w:rsidRPr="00A82DB4">
        <w:fldChar w:fldCharType="separate"/>
      </w:r>
      <w:r w:rsidR="00955C39">
        <w:t>9.1</w:t>
      </w:r>
      <w:r w:rsidR="00321374" w:rsidRPr="00A82DB4">
        <w:fldChar w:fldCharType="end"/>
      </w:r>
      <w:r w:rsidRPr="00A82DB4">
        <w:t>(a) to (</w:t>
      </w:r>
      <w:proofErr w:type="spellStart"/>
      <w:r w:rsidRPr="00A82DB4">
        <w:t>i</w:t>
      </w:r>
      <w:proofErr w:type="spellEnd"/>
      <w:r w:rsidRPr="00A82DB4">
        <w:t>) are required.</w:t>
      </w:r>
    </w:p>
    <w:p w14:paraId="501F9B86" w14:textId="77777777" w:rsidR="002F375B" w:rsidRPr="00A82DB4" w:rsidRDefault="002F375B" w:rsidP="005752AE">
      <w:pPr>
        <w:pStyle w:val="Heading3"/>
      </w:pPr>
      <w:bookmarkStart w:id="728" w:name="_Ref466560059"/>
      <w:bookmarkStart w:id="729" w:name="_Toc12609915"/>
      <w:r w:rsidRPr="00A82DB4">
        <w:t>Component Procurement and Delivery</w:t>
      </w:r>
      <w:bookmarkEnd w:id="728"/>
      <w:bookmarkEnd w:id="729"/>
    </w:p>
    <w:p w14:paraId="679E3B6B" w14:textId="77777777" w:rsidR="002F375B" w:rsidRPr="00A82DB4" w:rsidRDefault="002F375B" w:rsidP="00F8543E">
      <w:pPr>
        <w:keepLines/>
        <w:spacing w:after="120"/>
      </w:pPr>
      <w:r w:rsidRPr="00A82DB4">
        <w:t xml:space="preserve">For all deliveries of components procured to this specification, the following documentation </w:t>
      </w:r>
      <w:proofErr w:type="gramStart"/>
      <w:r w:rsidRPr="00A82DB4">
        <w:t>shall be supplied</w:t>
      </w:r>
      <w:proofErr w:type="gramEnd"/>
      <w:r w:rsidRPr="00A82DB4">
        <w:t>:</w:t>
      </w:r>
    </w:p>
    <w:p w14:paraId="3C5A6C9C" w14:textId="77777777" w:rsidR="002F375B" w:rsidRPr="00A82DB4" w:rsidRDefault="002F375B" w:rsidP="00FC0F28">
      <w:pPr>
        <w:pStyle w:val="alphabeticallist"/>
        <w:keepLines/>
        <w:spacing w:after="60"/>
      </w:pPr>
      <w:r w:rsidRPr="00A82DB4">
        <w:t xml:space="preserve">Cover sheet (if </w:t>
      </w:r>
      <w:proofErr w:type="gramStart"/>
      <w:r w:rsidRPr="00A82DB4">
        <w:t>all of the information is not</w:t>
      </w:r>
      <w:proofErr w:type="gramEnd"/>
      <w:r w:rsidRPr="00A82DB4">
        <w:t xml:space="preserve"> included on the Certificate of Conformity).</w:t>
      </w:r>
    </w:p>
    <w:p w14:paraId="7405765C" w14:textId="44A59809" w:rsidR="002F375B" w:rsidRPr="00A82DB4" w:rsidRDefault="002F375B" w:rsidP="00FC0F28">
      <w:pPr>
        <w:pStyle w:val="alphabeticallist"/>
        <w:keepLines/>
        <w:spacing w:after="60"/>
      </w:pPr>
      <w:r w:rsidRPr="00A82DB4">
        <w:t xml:space="preserve">Certificate of Conformity (including range of delivered serial numbers for Packaged Components or </w:t>
      </w:r>
      <w:r w:rsidR="00C21E6A" w:rsidRPr="00A82DB4">
        <w:t xml:space="preserve">the </w:t>
      </w:r>
      <w:r w:rsidR="0083328D" w:rsidRPr="00A82DB4">
        <w:t xml:space="preserve">wafer lot </w:t>
      </w:r>
      <w:r w:rsidRPr="00A82DB4">
        <w:t xml:space="preserve">number for </w:t>
      </w:r>
      <w:r w:rsidR="00EB7D5D" w:rsidRPr="00A82DB4">
        <w:t>Die</w:t>
      </w:r>
      <w:r w:rsidRPr="00A82DB4">
        <w:t xml:space="preserve"> Components).</w:t>
      </w:r>
    </w:p>
    <w:p w14:paraId="109A9186" w14:textId="77777777" w:rsidR="002F375B" w:rsidRPr="00A82DB4" w:rsidRDefault="002F375B" w:rsidP="005752AE">
      <w:pPr>
        <w:pStyle w:val="Heading3"/>
      </w:pPr>
      <w:bookmarkStart w:id="730" w:name="_Ref482339396"/>
      <w:bookmarkStart w:id="731" w:name="_Toc12609916"/>
      <w:r w:rsidRPr="00A82DB4">
        <w:t>Additional Documentation</w:t>
      </w:r>
      <w:bookmarkEnd w:id="730"/>
      <w:bookmarkEnd w:id="731"/>
    </w:p>
    <w:p w14:paraId="14CD7CF3" w14:textId="77777777" w:rsidR="002F375B" w:rsidRPr="00A82DB4" w:rsidRDefault="002F375B" w:rsidP="00B24CB1">
      <w:pPr>
        <w:keepLines/>
      </w:pPr>
      <w:r w:rsidRPr="00A82DB4">
        <w:t xml:space="preserve">The Manufacturer shall deliver additional documentation containing data and reports to the </w:t>
      </w:r>
      <w:proofErr w:type="spellStart"/>
      <w:r w:rsidRPr="00A82DB4">
        <w:t>Orderer</w:t>
      </w:r>
      <w:proofErr w:type="spellEnd"/>
      <w:r w:rsidRPr="00A82DB4">
        <w:t>, if stipulated in the Purchase Order.</w:t>
      </w:r>
    </w:p>
    <w:p w14:paraId="2A3F43C1" w14:textId="77777777" w:rsidR="002F375B" w:rsidRPr="00A82DB4" w:rsidRDefault="002F375B" w:rsidP="005752AE">
      <w:pPr>
        <w:pStyle w:val="Heading3"/>
      </w:pPr>
      <w:bookmarkStart w:id="732" w:name="_Toc12609917"/>
      <w:r w:rsidRPr="00A82DB4">
        <w:lastRenderedPageBreak/>
        <w:t>Data Retention/Data Access</w:t>
      </w:r>
      <w:bookmarkEnd w:id="732"/>
    </w:p>
    <w:p w14:paraId="581715E8" w14:textId="77777777" w:rsidR="002F375B" w:rsidRPr="00A82DB4" w:rsidRDefault="002F375B" w:rsidP="00B24CB1">
      <w:pPr>
        <w:keepLines/>
      </w:pPr>
      <w:r w:rsidRPr="00A82DB4">
        <w:t xml:space="preserve">If not delivered, all data shall be retained by the Manufacturer for a minimum of 5 years during which time it shall be available for review, if requested, by the </w:t>
      </w:r>
      <w:proofErr w:type="spellStart"/>
      <w:r w:rsidRPr="00A82DB4">
        <w:t>Orderer</w:t>
      </w:r>
      <w:proofErr w:type="spellEnd"/>
      <w:r w:rsidRPr="00A82DB4">
        <w:t xml:space="preserve"> or the ESCC Executive (for qualified components).</w:t>
      </w:r>
    </w:p>
    <w:p w14:paraId="08B05A79" w14:textId="1133A87D" w:rsidR="002F375B" w:rsidRPr="00A82DB4" w:rsidRDefault="00F7257A" w:rsidP="00E91F55">
      <w:pPr>
        <w:pStyle w:val="Heading2"/>
      </w:pPr>
      <w:r w:rsidRPr="00A82DB4">
        <w:rPr>
          <w:caps w:val="0"/>
        </w:rPr>
        <w:tab/>
      </w:r>
      <w:bookmarkStart w:id="733" w:name="_Toc12609918"/>
      <w:r w:rsidRPr="00A82DB4">
        <w:rPr>
          <w:caps w:val="0"/>
        </w:rPr>
        <w:t>COVER SHEET(S)</w:t>
      </w:r>
      <w:bookmarkEnd w:id="733"/>
    </w:p>
    <w:p w14:paraId="708B8ABA" w14:textId="77777777" w:rsidR="002F375B" w:rsidRPr="00A82DB4" w:rsidRDefault="002F375B" w:rsidP="00F8543E">
      <w:pPr>
        <w:keepNext/>
        <w:keepLines/>
        <w:spacing w:after="120"/>
      </w:pPr>
      <w:r w:rsidRPr="00A82DB4">
        <w:t>The cover sheet(s) of the data documentation package shall include as a minimum:</w:t>
      </w:r>
    </w:p>
    <w:p w14:paraId="3455F94F" w14:textId="77777777" w:rsidR="002F375B" w:rsidRPr="00A82DB4" w:rsidRDefault="002F375B" w:rsidP="00FC0F28">
      <w:pPr>
        <w:pStyle w:val="alphabeticallist"/>
        <w:keepLines/>
        <w:spacing w:after="60"/>
      </w:pPr>
      <w:r w:rsidRPr="00A82DB4">
        <w:t>Reference to the Detail Specification, including issue and date.</w:t>
      </w:r>
    </w:p>
    <w:p w14:paraId="614A095D" w14:textId="77777777" w:rsidR="002754C5" w:rsidRPr="00A82DB4" w:rsidRDefault="002F375B" w:rsidP="00FC0F28">
      <w:pPr>
        <w:pStyle w:val="alphabeticallist"/>
        <w:keepLines/>
        <w:spacing w:after="60"/>
      </w:pPr>
      <w:r w:rsidRPr="00A82DB4">
        <w:t xml:space="preserve">Reference to the applicable ESCC Generic Specification, including issue and date. </w:t>
      </w:r>
    </w:p>
    <w:p w14:paraId="7056216E" w14:textId="77777777" w:rsidR="002F375B" w:rsidRPr="00A82DB4" w:rsidRDefault="002F375B" w:rsidP="00FC0F28">
      <w:pPr>
        <w:pStyle w:val="alphabeticallist"/>
        <w:keepLines/>
        <w:spacing w:after="60"/>
      </w:pPr>
      <w:r w:rsidRPr="00A82DB4">
        <w:t>ESCC Component Number and the Manufacturer’s part type number.</w:t>
      </w:r>
    </w:p>
    <w:p w14:paraId="334D6156" w14:textId="19080E5B" w:rsidR="002754C5" w:rsidRPr="00A82DB4" w:rsidRDefault="002F375B" w:rsidP="00FC0F28">
      <w:pPr>
        <w:pStyle w:val="alphabeticallist"/>
        <w:keepLines/>
        <w:spacing w:after="60"/>
      </w:pPr>
      <w:r w:rsidRPr="00A82DB4">
        <w:t xml:space="preserve">Lot identification (including </w:t>
      </w:r>
      <w:r w:rsidR="0083328D" w:rsidRPr="00A82DB4">
        <w:t xml:space="preserve">wafer lot </w:t>
      </w:r>
      <w:r w:rsidRPr="00A82DB4">
        <w:t xml:space="preserve">number for </w:t>
      </w:r>
      <w:r w:rsidR="00EB7D5D" w:rsidRPr="00A82DB4">
        <w:t>Die</w:t>
      </w:r>
      <w:r w:rsidRPr="00A82DB4">
        <w:t xml:space="preserve"> Components). </w:t>
      </w:r>
    </w:p>
    <w:p w14:paraId="3A9BFB22" w14:textId="77777777" w:rsidR="002F375B" w:rsidRPr="00A82DB4" w:rsidRDefault="002F375B" w:rsidP="00FC0F28">
      <w:pPr>
        <w:pStyle w:val="alphabeticallist"/>
        <w:keepLines/>
        <w:spacing w:after="60"/>
      </w:pPr>
      <w:r w:rsidRPr="00A82DB4">
        <w:t>Range of delivered serial numbers (for Packaged Components).</w:t>
      </w:r>
    </w:p>
    <w:p w14:paraId="0CFE077E" w14:textId="77777777" w:rsidR="002F375B" w:rsidRPr="00A82DB4" w:rsidRDefault="002F375B" w:rsidP="00FC0F28">
      <w:pPr>
        <w:pStyle w:val="alphabeticallist"/>
        <w:keepLines/>
        <w:spacing w:after="60"/>
      </w:pPr>
      <w:r w:rsidRPr="00A82DB4">
        <w:t>Number of the Purchase Order.</w:t>
      </w:r>
    </w:p>
    <w:p w14:paraId="087232D6" w14:textId="77777777" w:rsidR="002F375B" w:rsidRPr="00A82DB4" w:rsidRDefault="00996098" w:rsidP="00FC0F28">
      <w:pPr>
        <w:pStyle w:val="alphabeticallist"/>
        <w:keepLines/>
        <w:spacing w:after="60"/>
      </w:pPr>
      <w:r w:rsidRPr="00A82DB4">
        <w:t xml:space="preserve">Total </w:t>
      </w:r>
      <w:proofErr w:type="gramStart"/>
      <w:r w:rsidRPr="00A82DB4">
        <w:t>dose r</w:t>
      </w:r>
      <w:r w:rsidR="002F375B" w:rsidRPr="00A82DB4">
        <w:t>adiation test level</w:t>
      </w:r>
      <w:proofErr w:type="gramEnd"/>
      <w:r w:rsidR="002F375B" w:rsidRPr="00A82DB4">
        <w:t xml:space="preserve"> (if applicable).</w:t>
      </w:r>
    </w:p>
    <w:p w14:paraId="2014E8DA" w14:textId="77777777" w:rsidR="002754C5" w:rsidRPr="00A82DB4" w:rsidRDefault="002F375B" w:rsidP="00FC0F28">
      <w:pPr>
        <w:pStyle w:val="alphabeticallist"/>
        <w:keepLines/>
        <w:spacing w:after="60"/>
      </w:pPr>
      <w:r w:rsidRPr="00A82DB4">
        <w:t xml:space="preserve">Information relative to any additions to this specification and/or the Detail Specification. </w:t>
      </w:r>
    </w:p>
    <w:p w14:paraId="5D35B402" w14:textId="77777777" w:rsidR="002F375B" w:rsidRPr="00A82DB4" w:rsidRDefault="002F375B" w:rsidP="00FC0F28">
      <w:pPr>
        <w:pStyle w:val="alphabeticallist"/>
        <w:keepLines/>
        <w:spacing w:after="60"/>
      </w:pPr>
      <w:r w:rsidRPr="00A82DB4">
        <w:t>Manufacturer’s name and address.</w:t>
      </w:r>
    </w:p>
    <w:p w14:paraId="70478F22" w14:textId="77777777" w:rsidR="002754C5" w:rsidRPr="00A82DB4" w:rsidRDefault="002F375B" w:rsidP="00FC0F28">
      <w:pPr>
        <w:pStyle w:val="alphabeticallist"/>
        <w:keepLines/>
        <w:spacing w:after="60"/>
      </w:pPr>
      <w:r w:rsidRPr="00A82DB4">
        <w:t xml:space="preserve">Location of the manufacturing plant (specify place of diffusion, assembly and test). </w:t>
      </w:r>
    </w:p>
    <w:p w14:paraId="044B0676" w14:textId="77777777" w:rsidR="002F375B" w:rsidRPr="00A82DB4" w:rsidRDefault="002F375B" w:rsidP="00FC0F28">
      <w:pPr>
        <w:pStyle w:val="alphabeticallist"/>
        <w:keepLines/>
        <w:spacing w:after="60"/>
      </w:pPr>
      <w:r w:rsidRPr="00A82DB4">
        <w:t>Signature on behalf of Manufacturer.</w:t>
      </w:r>
    </w:p>
    <w:p w14:paraId="4D43A120" w14:textId="77777777" w:rsidR="002F375B" w:rsidRPr="00A82DB4" w:rsidRDefault="002F375B" w:rsidP="00FC0F28">
      <w:pPr>
        <w:pStyle w:val="alphabeticallist"/>
        <w:keepLines/>
        <w:spacing w:after="60"/>
      </w:pPr>
      <w:r w:rsidRPr="00A82DB4">
        <w:t>Total number of pages of the data package.</w:t>
      </w:r>
    </w:p>
    <w:p w14:paraId="368934AC" w14:textId="2C499627" w:rsidR="002F375B" w:rsidRPr="00A82DB4" w:rsidRDefault="00F7257A" w:rsidP="00E91F55">
      <w:pPr>
        <w:pStyle w:val="Heading2"/>
      </w:pPr>
      <w:bookmarkStart w:id="734" w:name="_Toc12609919"/>
      <w:r w:rsidRPr="00A82DB4">
        <w:rPr>
          <w:caps w:val="0"/>
        </w:rPr>
        <w:t>LIST OF EQUIPMENT USED</w:t>
      </w:r>
      <w:bookmarkEnd w:id="734"/>
    </w:p>
    <w:p w14:paraId="48B6817A" w14:textId="77777777" w:rsidR="002F375B" w:rsidRPr="00A82DB4" w:rsidRDefault="002F375B" w:rsidP="00B24CB1">
      <w:pPr>
        <w:keepLines/>
      </w:pPr>
      <w:r w:rsidRPr="00A82DB4">
        <w:t xml:space="preserve">A list of equipment used for tests and measurements shall be prepared. Where applicable, this list shall contain inventory number, Manufacturer’s type number, serial number, etc. This list shall indicate for which tests such equipment </w:t>
      </w:r>
      <w:proofErr w:type="gramStart"/>
      <w:r w:rsidRPr="00A82DB4">
        <w:t>was used</w:t>
      </w:r>
      <w:proofErr w:type="gramEnd"/>
      <w:r w:rsidRPr="00A82DB4">
        <w:t>.</w:t>
      </w:r>
    </w:p>
    <w:p w14:paraId="1C91FABE" w14:textId="48AA9039" w:rsidR="002F375B" w:rsidRPr="00A82DB4" w:rsidRDefault="00F7257A" w:rsidP="00E91F55">
      <w:pPr>
        <w:pStyle w:val="Heading2"/>
      </w:pPr>
      <w:r w:rsidRPr="00A82DB4">
        <w:rPr>
          <w:caps w:val="0"/>
        </w:rPr>
        <w:tab/>
      </w:r>
      <w:bookmarkStart w:id="735" w:name="_Toc12609920"/>
      <w:r w:rsidRPr="00A82DB4">
        <w:rPr>
          <w:caps w:val="0"/>
        </w:rPr>
        <w:t>LIST OF TEST REFERENCES</w:t>
      </w:r>
      <w:bookmarkEnd w:id="735"/>
    </w:p>
    <w:p w14:paraId="274D0133" w14:textId="77777777" w:rsidR="002F375B" w:rsidRPr="00A82DB4" w:rsidRDefault="002F375B" w:rsidP="00B24CB1">
      <w:pPr>
        <w:keepLines/>
      </w:pPr>
      <w:r w:rsidRPr="00A82DB4">
        <w:t xml:space="preserve">This list shall include all Manufacturer’s references or </w:t>
      </w:r>
      <w:proofErr w:type="gramStart"/>
      <w:r w:rsidRPr="00A82DB4">
        <w:t>codes which</w:t>
      </w:r>
      <w:proofErr w:type="gramEnd"/>
      <w:r w:rsidRPr="00A82DB4">
        <w:t xml:space="preserve"> are necessary to correlate the test data provided with the applicable tests specified in the tables of the Detail Specification.</w:t>
      </w:r>
    </w:p>
    <w:p w14:paraId="5033C184" w14:textId="41E2C67F" w:rsidR="002F375B" w:rsidRPr="00A82DB4" w:rsidRDefault="00F7257A" w:rsidP="00E91F55">
      <w:pPr>
        <w:pStyle w:val="Heading2"/>
      </w:pPr>
      <w:bookmarkStart w:id="736" w:name="_Ref466559542"/>
      <w:bookmarkStart w:id="737" w:name="_Toc12609921"/>
      <w:r w:rsidRPr="00A82DB4">
        <w:rPr>
          <w:caps w:val="0"/>
        </w:rPr>
        <w:t>WAFER LOT ACCEPTANCE DATA (CHART F2)</w:t>
      </w:r>
      <w:bookmarkEnd w:id="736"/>
      <w:bookmarkEnd w:id="737"/>
    </w:p>
    <w:p w14:paraId="6C93C36F" w14:textId="6B475119" w:rsidR="002F375B" w:rsidRPr="00A82DB4" w:rsidRDefault="00A54194" w:rsidP="00B24CB1">
      <w:pPr>
        <w:keepLines/>
      </w:pPr>
      <w:r w:rsidRPr="00A82DB4">
        <w:t xml:space="preserve">For </w:t>
      </w:r>
      <w:r w:rsidR="00EB7D5D" w:rsidRPr="00A82DB4">
        <w:t>Die</w:t>
      </w:r>
      <w:r w:rsidRPr="00A82DB4">
        <w:t xml:space="preserve"> Components, a</w:t>
      </w:r>
      <w:r w:rsidR="002F375B" w:rsidRPr="00A82DB4">
        <w:t xml:space="preserve"> test result summary </w:t>
      </w:r>
      <w:proofErr w:type="gramStart"/>
      <w:r w:rsidR="002F375B" w:rsidRPr="00A82DB4">
        <w:t>shall be compiled</w:t>
      </w:r>
      <w:proofErr w:type="gramEnd"/>
      <w:r w:rsidR="002F375B" w:rsidRPr="00A82DB4">
        <w:t xml:space="preserve"> giving the total number of dice submitted to and the total number of dice rejected after each of the tests. For each test requiring electrical measurements</w:t>
      </w:r>
      <w:r w:rsidR="006569AB" w:rsidRPr="00A82DB4">
        <w:t>,</w:t>
      </w:r>
      <w:r w:rsidR="002F375B" w:rsidRPr="00A82DB4">
        <w:t xml:space="preserve"> the results shall be traceable to wafer lot.</w:t>
      </w:r>
    </w:p>
    <w:p w14:paraId="7BBD7B65" w14:textId="47F4145E" w:rsidR="002F375B" w:rsidRPr="00A82DB4" w:rsidRDefault="002F375B" w:rsidP="00B24CB1">
      <w:pPr>
        <w:keepLines/>
      </w:pPr>
      <w:r w:rsidRPr="00A82DB4">
        <w:t>Data of SEM Inspection shall be prepared in accordance with the requirements of ESCC Basic</w:t>
      </w:r>
      <w:r w:rsidR="002754C5" w:rsidRPr="00A82DB4">
        <w:t xml:space="preserve"> </w:t>
      </w:r>
      <w:r w:rsidRPr="00A82DB4">
        <w:t>Specification No.</w:t>
      </w:r>
      <w:hyperlink r:id="rId112" w:history="1">
        <w:r w:rsidR="00DC05E0" w:rsidRPr="00DC05E0">
          <w:rPr>
            <w:rStyle w:val="Hyperlink"/>
          </w:rPr>
          <w:t xml:space="preserve"> </w:t>
        </w:r>
        <w:hyperlink r:id="rId113" w:history="1">
          <w:r w:rsidR="00DC05E0">
            <w:rPr>
              <w:rStyle w:val="Hyperlink"/>
            </w:rPr>
            <w:t>21400</w:t>
          </w:r>
        </w:hyperlink>
      </w:hyperlink>
      <w:r w:rsidR="00996098" w:rsidRPr="00A82DB4">
        <w:t xml:space="preserve"> (</w:t>
      </w:r>
      <w:proofErr w:type="gramStart"/>
      <w:r w:rsidR="00996098" w:rsidRPr="00A82DB4">
        <w:t>if</w:t>
      </w:r>
      <w:proofErr w:type="gramEnd"/>
      <w:r w:rsidR="00996098" w:rsidRPr="00A82DB4">
        <w:t xml:space="preserve"> specified)</w:t>
      </w:r>
      <w:r w:rsidRPr="00A82DB4">
        <w:t>.</w:t>
      </w:r>
    </w:p>
    <w:p w14:paraId="2F33DE7C" w14:textId="0A74566C" w:rsidR="002F375B" w:rsidRPr="00A82DB4" w:rsidRDefault="00E07024" w:rsidP="00B24CB1">
      <w:pPr>
        <w:keepLines/>
      </w:pPr>
      <w:r w:rsidRPr="00A82DB4">
        <w:t xml:space="preserve">A total </w:t>
      </w:r>
      <w:proofErr w:type="gramStart"/>
      <w:r w:rsidRPr="00A82DB4">
        <w:t xml:space="preserve">dose radiation </w:t>
      </w:r>
      <w:r w:rsidR="002F375B" w:rsidRPr="00A82DB4">
        <w:t>test</w:t>
      </w:r>
      <w:r w:rsidR="00CF0CE1" w:rsidRPr="00A82DB4">
        <w:t xml:space="preserve"> </w:t>
      </w:r>
      <w:r w:rsidR="002F375B" w:rsidRPr="00A82DB4">
        <w:t>report</w:t>
      </w:r>
      <w:proofErr w:type="gramEnd"/>
      <w:r w:rsidR="00CF0CE1" w:rsidRPr="00A82DB4">
        <w:t xml:space="preserve"> </w:t>
      </w:r>
      <w:r w:rsidR="002F375B" w:rsidRPr="00A82DB4">
        <w:t>shall</w:t>
      </w:r>
      <w:r w:rsidR="00CF0CE1" w:rsidRPr="00A82DB4">
        <w:t xml:space="preserve"> </w:t>
      </w:r>
      <w:r w:rsidR="002F375B" w:rsidRPr="00A82DB4">
        <w:t>be</w:t>
      </w:r>
      <w:r w:rsidR="00CF0CE1" w:rsidRPr="00A82DB4">
        <w:t xml:space="preserve"> </w:t>
      </w:r>
      <w:r w:rsidR="002F375B" w:rsidRPr="00A82DB4">
        <w:t>prepared</w:t>
      </w:r>
      <w:r w:rsidR="00CF0CE1" w:rsidRPr="00A82DB4">
        <w:t xml:space="preserve"> </w:t>
      </w:r>
      <w:r w:rsidR="002F375B" w:rsidRPr="00A82DB4">
        <w:t>in</w:t>
      </w:r>
      <w:r w:rsidR="00CF0CE1" w:rsidRPr="00A82DB4">
        <w:t xml:space="preserve"> </w:t>
      </w:r>
      <w:r w:rsidR="002F375B" w:rsidRPr="00A82DB4">
        <w:t>accordance</w:t>
      </w:r>
      <w:r w:rsidR="00CF0CE1" w:rsidRPr="00A82DB4">
        <w:t xml:space="preserve"> </w:t>
      </w:r>
      <w:r w:rsidR="002F375B" w:rsidRPr="00A82DB4">
        <w:t>with</w:t>
      </w:r>
      <w:r w:rsidR="00CF0CE1" w:rsidRPr="00A82DB4">
        <w:t xml:space="preserve"> </w:t>
      </w:r>
      <w:r w:rsidR="002F375B" w:rsidRPr="00A82DB4">
        <w:t>the</w:t>
      </w:r>
      <w:r w:rsidR="00CF0CE1" w:rsidRPr="00A82DB4">
        <w:t xml:space="preserve"> </w:t>
      </w:r>
      <w:r w:rsidR="002F375B" w:rsidRPr="00A82DB4">
        <w:t>requirements</w:t>
      </w:r>
      <w:r w:rsidR="00CF0CE1" w:rsidRPr="00A82DB4">
        <w:t xml:space="preserve"> </w:t>
      </w:r>
      <w:r w:rsidR="002F375B" w:rsidRPr="00A82DB4">
        <w:t>of</w:t>
      </w:r>
      <w:r w:rsidR="00CF0CE1" w:rsidRPr="00A82DB4">
        <w:t xml:space="preserve"> </w:t>
      </w:r>
      <w:r w:rsidR="002F375B" w:rsidRPr="00A82DB4">
        <w:t>ESCC</w:t>
      </w:r>
      <w:r w:rsidR="00CF0CE1" w:rsidRPr="00A82DB4">
        <w:t xml:space="preserve"> </w:t>
      </w:r>
      <w:r w:rsidR="002F375B" w:rsidRPr="00A82DB4">
        <w:t>Basic</w:t>
      </w:r>
      <w:r w:rsidR="002754C5" w:rsidRPr="00A82DB4">
        <w:t xml:space="preserve"> </w:t>
      </w:r>
      <w:r w:rsidR="002F375B" w:rsidRPr="00A82DB4">
        <w:t>Specification No.</w:t>
      </w:r>
      <w:hyperlink r:id="rId114" w:history="1">
        <w:r w:rsidR="00DC05E0" w:rsidRPr="00DC05E0">
          <w:rPr>
            <w:rStyle w:val="Hyperlink"/>
          </w:rPr>
          <w:t xml:space="preserve"> </w:t>
        </w:r>
        <w:hyperlink r:id="rId115" w:history="1">
          <w:r w:rsidR="00DC05E0">
            <w:rPr>
              <w:rStyle w:val="Hyperlink"/>
            </w:rPr>
            <w:t>22900</w:t>
          </w:r>
        </w:hyperlink>
      </w:hyperlink>
      <w:r w:rsidR="002F375B" w:rsidRPr="00A82DB4">
        <w:t xml:space="preserve"> (</w:t>
      </w:r>
      <w:proofErr w:type="gramStart"/>
      <w:r w:rsidR="002F375B" w:rsidRPr="00A82DB4">
        <w:t>if</w:t>
      </w:r>
      <w:proofErr w:type="gramEnd"/>
      <w:r w:rsidR="002F375B" w:rsidRPr="00A82DB4">
        <w:t xml:space="preserve"> specified).</w:t>
      </w:r>
    </w:p>
    <w:p w14:paraId="73EAFA35" w14:textId="403E5801" w:rsidR="002F375B" w:rsidRPr="00A82DB4" w:rsidRDefault="00F7257A" w:rsidP="00E91F55">
      <w:pPr>
        <w:pStyle w:val="Heading2"/>
      </w:pPr>
      <w:r w:rsidRPr="00A82DB4">
        <w:rPr>
          <w:caps w:val="0"/>
        </w:rPr>
        <w:tab/>
      </w:r>
      <w:bookmarkStart w:id="738" w:name="_Ref466559632"/>
      <w:bookmarkStart w:id="739" w:name="_Toc12609922"/>
      <w:r w:rsidRPr="00A82DB4">
        <w:rPr>
          <w:caps w:val="0"/>
        </w:rPr>
        <w:t>SPECIAL IN-PROCESS CONTROLS DATA (CHART F2)</w:t>
      </w:r>
      <w:bookmarkEnd w:id="738"/>
      <w:bookmarkEnd w:id="739"/>
    </w:p>
    <w:p w14:paraId="188DC82E" w14:textId="77777777" w:rsidR="002F375B" w:rsidRPr="00A82DB4" w:rsidRDefault="002F375B" w:rsidP="00B24CB1">
      <w:pPr>
        <w:keepLines/>
      </w:pPr>
      <w:r w:rsidRPr="00A82DB4">
        <w:t xml:space="preserve">A test result summary </w:t>
      </w:r>
      <w:proofErr w:type="gramStart"/>
      <w:r w:rsidRPr="00A82DB4">
        <w:t>shall be compiled</w:t>
      </w:r>
      <w:proofErr w:type="gramEnd"/>
      <w:r w:rsidRPr="00A82DB4">
        <w:t xml:space="preserve"> showing the total number of components submitted to, and the total number rejected after each of the tests. For the Bond Strength and Die Shear tests, the separation forces and categories </w:t>
      </w:r>
      <w:proofErr w:type="gramStart"/>
      <w:r w:rsidRPr="00A82DB4">
        <w:t>shall be recorded</w:t>
      </w:r>
      <w:proofErr w:type="gramEnd"/>
      <w:r w:rsidRPr="00A82DB4">
        <w:t>.</w:t>
      </w:r>
    </w:p>
    <w:p w14:paraId="1245492E" w14:textId="54D95D67" w:rsidR="002F375B" w:rsidRPr="00A82DB4" w:rsidRDefault="00F7257A" w:rsidP="00E91F55">
      <w:pPr>
        <w:pStyle w:val="Heading2"/>
      </w:pPr>
      <w:bookmarkStart w:id="740" w:name="_Ref466559693"/>
      <w:bookmarkStart w:id="741" w:name="_Toc12609923"/>
      <w:r w:rsidRPr="00A82DB4">
        <w:rPr>
          <w:caps w:val="0"/>
        </w:rPr>
        <w:lastRenderedPageBreak/>
        <w:t>SCREENING TESTS DATA (CHARTS F3A AND F3B)</w:t>
      </w:r>
      <w:bookmarkEnd w:id="740"/>
      <w:bookmarkEnd w:id="741"/>
    </w:p>
    <w:p w14:paraId="07153398" w14:textId="515E30A7" w:rsidR="002F375B" w:rsidRPr="00A82DB4" w:rsidRDefault="002F375B" w:rsidP="00B24CB1">
      <w:pPr>
        <w:keepLines/>
      </w:pPr>
      <w:r w:rsidRPr="00A82DB4">
        <w:t xml:space="preserve">A test result summary </w:t>
      </w:r>
      <w:proofErr w:type="gramStart"/>
      <w:r w:rsidRPr="00A82DB4">
        <w:t>shall be compiled</w:t>
      </w:r>
      <w:proofErr w:type="gramEnd"/>
      <w:r w:rsidRPr="00A82DB4">
        <w:t xml:space="preserve"> showing the total number of components submitted to and the total number rejected after each of the tests. </w:t>
      </w:r>
      <w:r w:rsidR="00C21E6A" w:rsidRPr="00A82DB4">
        <w:t>F</w:t>
      </w:r>
      <w:r w:rsidRPr="00A82DB4">
        <w:t xml:space="preserve">or each </w:t>
      </w:r>
      <w:proofErr w:type="gramStart"/>
      <w:r w:rsidRPr="00A82DB4">
        <w:t>test</w:t>
      </w:r>
      <w:proofErr w:type="gramEnd"/>
      <w:r w:rsidRPr="00A82DB4">
        <w:t xml:space="preserve"> requiring electrical measurements the results shall be recorded against component serial number. Component drift calculations </w:t>
      </w:r>
      <w:proofErr w:type="gramStart"/>
      <w:r w:rsidRPr="00A82DB4">
        <w:t>shall be recorded</w:t>
      </w:r>
      <w:proofErr w:type="gramEnd"/>
      <w:r w:rsidRPr="00A82DB4">
        <w:t xml:space="preserve"> for each specified test against component serial number. For Radiographic Inspection</w:t>
      </w:r>
      <w:r w:rsidR="006569AB" w:rsidRPr="00A82DB4">
        <w:t>,</w:t>
      </w:r>
      <w:r w:rsidRPr="00A82DB4">
        <w:t xml:space="preserve"> photographic results </w:t>
      </w:r>
      <w:proofErr w:type="gramStart"/>
      <w:r w:rsidRPr="00A82DB4">
        <w:t>shall be recorded</w:t>
      </w:r>
      <w:proofErr w:type="gramEnd"/>
      <w:r w:rsidRPr="00A82DB4">
        <w:t xml:space="preserve"> against component serial number</w:t>
      </w:r>
      <w:r w:rsidR="002070F2" w:rsidRPr="00A82DB4">
        <w:t>.</w:t>
      </w:r>
    </w:p>
    <w:p w14:paraId="53690571" w14:textId="566474B0" w:rsidR="002F375B" w:rsidRPr="00A82DB4" w:rsidRDefault="00DB0083" w:rsidP="00DB0083">
      <w:pPr>
        <w:pStyle w:val="Heading2"/>
      </w:pPr>
      <w:bookmarkStart w:id="742" w:name="_Ref466559768"/>
      <w:bookmarkStart w:id="743" w:name="_Toc12609924"/>
      <w:r w:rsidRPr="00DB0083">
        <w:rPr>
          <w:caps w:val="0"/>
        </w:rPr>
        <w:t>QUALIFICATION, PERIODIC TESTING AND LOT VALIDATION TESTING</w:t>
      </w:r>
      <w:r w:rsidRPr="00A82DB4">
        <w:rPr>
          <w:caps w:val="0"/>
        </w:rPr>
        <w:t xml:space="preserve"> </w:t>
      </w:r>
      <w:r w:rsidR="00F7257A" w:rsidRPr="00A82DB4">
        <w:t>DATA (CHARTS F4A AND F4B)</w:t>
      </w:r>
      <w:bookmarkEnd w:id="742"/>
      <w:bookmarkEnd w:id="743"/>
    </w:p>
    <w:p w14:paraId="7F0294DE" w14:textId="77777777" w:rsidR="002F375B" w:rsidRPr="00A82DB4" w:rsidRDefault="002F375B" w:rsidP="005752AE">
      <w:pPr>
        <w:pStyle w:val="Heading3"/>
      </w:pPr>
      <w:bookmarkStart w:id="744" w:name="_Toc12609925"/>
      <w:r w:rsidRPr="00A82DB4">
        <w:t>Qualification Testing</w:t>
      </w:r>
      <w:bookmarkEnd w:id="744"/>
    </w:p>
    <w:p w14:paraId="2115FA2B" w14:textId="77777777" w:rsidR="002F375B" w:rsidRPr="00A82DB4" w:rsidRDefault="002F375B" w:rsidP="00B24CB1">
      <w:pPr>
        <w:keepLines/>
      </w:pPr>
      <w:r w:rsidRPr="00A82DB4">
        <w:t xml:space="preserve">A test result summary </w:t>
      </w:r>
      <w:proofErr w:type="gramStart"/>
      <w:r w:rsidRPr="00A82DB4">
        <w:t>shall be compiled</w:t>
      </w:r>
      <w:proofErr w:type="gramEnd"/>
      <w:r w:rsidRPr="00A82DB4">
        <w:t xml:space="preserve"> showing the components submitted to, and the number rejected after each test in each subgroup. Component serial numbers for each subgroup </w:t>
      </w:r>
      <w:proofErr w:type="gramStart"/>
      <w:r w:rsidRPr="00A82DB4">
        <w:t>shall be identified</w:t>
      </w:r>
      <w:proofErr w:type="gramEnd"/>
      <w:r w:rsidRPr="00A82DB4">
        <w:t>. For each test requiring electrical measurements</w:t>
      </w:r>
      <w:r w:rsidR="006569AB" w:rsidRPr="00A82DB4">
        <w:t>,</w:t>
      </w:r>
      <w:r w:rsidRPr="00A82DB4">
        <w:t xml:space="preserve"> the results </w:t>
      </w:r>
      <w:proofErr w:type="gramStart"/>
      <w:r w:rsidRPr="00A82DB4">
        <w:t>shall be recorded</w:t>
      </w:r>
      <w:proofErr w:type="gramEnd"/>
      <w:r w:rsidRPr="00A82DB4">
        <w:t xml:space="preserve"> against component serial number. Where a drift value </w:t>
      </w:r>
      <w:proofErr w:type="gramStart"/>
      <w:r w:rsidRPr="00A82DB4">
        <w:t>is specified</w:t>
      </w:r>
      <w:proofErr w:type="gramEnd"/>
      <w:r w:rsidRPr="00A82DB4">
        <w:t xml:space="preserve"> during a test the drift calculation shall be recorded against component serial number.</w:t>
      </w:r>
    </w:p>
    <w:p w14:paraId="632AFE4A" w14:textId="77777777" w:rsidR="002F375B" w:rsidRPr="00A82DB4" w:rsidRDefault="002F375B" w:rsidP="005752AE">
      <w:pPr>
        <w:pStyle w:val="Heading3"/>
      </w:pPr>
      <w:bookmarkStart w:id="745" w:name="_Toc12609926"/>
      <w:r w:rsidRPr="00A82DB4">
        <w:t>Periodic Testing for Qualification Maintenance</w:t>
      </w:r>
      <w:bookmarkEnd w:id="745"/>
    </w:p>
    <w:p w14:paraId="036A3F58" w14:textId="77777777" w:rsidR="002F375B" w:rsidRPr="00A82DB4" w:rsidRDefault="002F375B" w:rsidP="00B24CB1">
      <w:pPr>
        <w:keepLines/>
      </w:pPr>
      <w:r w:rsidRPr="00A82DB4">
        <w:t xml:space="preserve">A test result summary </w:t>
      </w:r>
      <w:proofErr w:type="gramStart"/>
      <w:r w:rsidRPr="00A82DB4">
        <w:t>shall be compiled</w:t>
      </w:r>
      <w:proofErr w:type="gramEnd"/>
      <w:r w:rsidRPr="00A82DB4">
        <w:t xml:space="preserve"> showing the components submitted to and the number rejected after each test in each subgroup. Component serial numbers for each subgroup </w:t>
      </w:r>
      <w:proofErr w:type="gramStart"/>
      <w:r w:rsidRPr="00A82DB4">
        <w:t>shall be identified</w:t>
      </w:r>
      <w:proofErr w:type="gramEnd"/>
      <w:r w:rsidRPr="00A82DB4">
        <w:t>. For each test requiring electrical measurements</w:t>
      </w:r>
      <w:r w:rsidR="006569AB" w:rsidRPr="00A82DB4">
        <w:t>,</w:t>
      </w:r>
      <w:r w:rsidRPr="00A82DB4">
        <w:t xml:space="preserve"> the results </w:t>
      </w:r>
      <w:proofErr w:type="gramStart"/>
      <w:r w:rsidRPr="00A82DB4">
        <w:t>shall be recorded</w:t>
      </w:r>
      <w:proofErr w:type="gramEnd"/>
      <w:r w:rsidRPr="00A82DB4">
        <w:t xml:space="preserve"> against component serial number. Where a drift value </w:t>
      </w:r>
      <w:proofErr w:type="gramStart"/>
      <w:r w:rsidRPr="00A82DB4">
        <w:t>is specified</w:t>
      </w:r>
      <w:proofErr w:type="gramEnd"/>
      <w:r w:rsidRPr="00A82DB4">
        <w:t xml:space="preserve"> during a test the drift calculation shall be recorded against component serial number.</w:t>
      </w:r>
    </w:p>
    <w:p w14:paraId="1E0CBA02" w14:textId="77777777" w:rsidR="002F375B" w:rsidRPr="00A82DB4" w:rsidRDefault="002F375B" w:rsidP="00B24CB1">
      <w:pPr>
        <w:keepLines/>
      </w:pPr>
      <w:r w:rsidRPr="00A82DB4">
        <w:t xml:space="preserve">In addition to the full test </w:t>
      </w:r>
      <w:proofErr w:type="gramStart"/>
      <w:r w:rsidRPr="00A82DB4">
        <w:t>data</w:t>
      </w:r>
      <w:proofErr w:type="gramEnd"/>
      <w:r w:rsidRPr="00A82DB4">
        <w:t xml:space="preserve"> a report shall be compiled for each subgroup of Chart F4</w:t>
      </w:r>
      <w:r w:rsidR="00D44C24" w:rsidRPr="00A82DB4">
        <w:t>A or F4B</w:t>
      </w:r>
      <w:r w:rsidRPr="00A82DB4">
        <w:t xml:space="preserve"> (as applicable) to act as the most recent Periodic Testing summary. These reports shall include a list of all tests performed in each subgroup, the ESCC Component Numbers and quantities of components tested, a statement confirming all the results were satisfactory, the date the tests </w:t>
      </w:r>
      <w:proofErr w:type="gramStart"/>
      <w:r w:rsidRPr="00A82DB4">
        <w:t>were performed</w:t>
      </w:r>
      <w:proofErr w:type="gramEnd"/>
      <w:r w:rsidRPr="00A82DB4">
        <w:t xml:space="preserve"> and a reference to the full test data.</w:t>
      </w:r>
    </w:p>
    <w:p w14:paraId="6948AA8D" w14:textId="77777777" w:rsidR="002F375B" w:rsidRPr="00A82DB4" w:rsidRDefault="002F375B" w:rsidP="005752AE">
      <w:pPr>
        <w:pStyle w:val="Heading3"/>
      </w:pPr>
      <w:bookmarkStart w:id="746" w:name="_Toc12609927"/>
      <w:r w:rsidRPr="00A82DB4">
        <w:t>Lot Validation Testing</w:t>
      </w:r>
      <w:bookmarkEnd w:id="746"/>
    </w:p>
    <w:p w14:paraId="23C3DC89" w14:textId="77777777" w:rsidR="002F375B" w:rsidRPr="00A82DB4" w:rsidRDefault="002F375B" w:rsidP="00B24CB1">
      <w:pPr>
        <w:keepLines/>
      </w:pPr>
      <w:r w:rsidRPr="00A82DB4">
        <w:t xml:space="preserve">A test result summary </w:t>
      </w:r>
      <w:proofErr w:type="gramStart"/>
      <w:r w:rsidRPr="00A82DB4">
        <w:t>shall be compiled</w:t>
      </w:r>
      <w:proofErr w:type="gramEnd"/>
      <w:r w:rsidRPr="00A82DB4">
        <w:t xml:space="preserve"> showing the components submitted to and the number rejected after each test in each subgroup (as applicable). Component serial numbers for each subgroup </w:t>
      </w:r>
      <w:proofErr w:type="gramStart"/>
      <w:r w:rsidRPr="00A82DB4">
        <w:t>shall be identified</w:t>
      </w:r>
      <w:proofErr w:type="gramEnd"/>
      <w:r w:rsidRPr="00A82DB4">
        <w:t>. For each test requiring electrical measurements</w:t>
      </w:r>
      <w:r w:rsidR="006569AB" w:rsidRPr="00A82DB4">
        <w:t>,</w:t>
      </w:r>
      <w:r w:rsidRPr="00A82DB4">
        <w:t xml:space="preserve"> the results </w:t>
      </w:r>
      <w:proofErr w:type="gramStart"/>
      <w:r w:rsidRPr="00A82DB4">
        <w:t>shall be recorded</w:t>
      </w:r>
      <w:proofErr w:type="gramEnd"/>
      <w:r w:rsidRPr="00A82DB4">
        <w:t xml:space="preserve"> against component serial number. Where a drift value </w:t>
      </w:r>
      <w:proofErr w:type="gramStart"/>
      <w:r w:rsidRPr="00A82DB4">
        <w:t>is specified</w:t>
      </w:r>
      <w:proofErr w:type="gramEnd"/>
      <w:r w:rsidRPr="00A82DB4">
        <w:t xml:space="preserve"> during a test the drift calculation shall be recorded against component serial number.</w:t>
      </w:r>
    </w:p>
    <w:p w14:paraId="2BF02A2B" w14:textId="120EFE01" w:rsidR="002F375B" w:rsidRPr="00A82DB4" w:rsidRDefault="00F7257A" w:rsidP="00E91F55">
      <w:pPr>
        <w:pStyle w:val="Heading2"/>
      </w:pPr>
      <w:bookmarkStart w:id="747" w:name="_Toc12609928"/>
      <w:r w:rsidRPr="00A82DB4">
        <w:rPr>
          <w:caps w:val="0"/>
        </w:rPr>
        <w:t>FAILED COMPONENTS LIST AND FAILURE ANALYSIS REPORT</w:t>
      </w:r>
      <w:bookmarkEnd w:id="747"/>
    </w:p>
    <w:p w14:paraId="378E8884" w14:textId="77777777" w:rsidR="002F375B" w:rsidRPr="00A82DB4" w:rsidRDefault="002F375B" w:rsidP="00265398">
      <w:pPr>
        <w:keepLines/>
        <w:spacing w:after="120"/>
      </w:pPr>
      <w:r w:rsidRPr="00A82DB4">
        <w:t xml:space="preserve">The failed components list and failure analysis report shall provide full details </w:t>
      </w:r>
      <w:proofErr w:type="gramStart"/>
      <w:r w:rsidRPr="00A82DB4">
        <w:t>of</w:t>
      </w:r>
      <w:proofErr w:type="gramEnd"/>
      <w:r w:rsidRPr="00A82DB4">
        <w:t>:</w:t>
      </w:r>
    </w:p>
    <w:p w14:paraId="72180212" w14:textId="3362C435" w:rsidR="002F375B" w:rsidRPr="00A82DB4" w:rsidRDefault="002F375B" w:rsidP="00FC0F28">
      <w:pPr>
        <w:pStyle w:val="alphabeticallist"/>
        <w:spacing w:after="60"/>
      </w:pPr>
      <w:r w:rsidRPr="00A82DB4">
        <w:t>The reference and description of the test or measurement performed as defined in this specification and/or the Detail Specification during Wafer Lot Acceptance, Special In</w:t>
      </w:r>
      <w:r w:rsidR="0072232E" w:rsidRPr="00A82DB4">
        <w:noBreakHyphen/>
      </w:r>
      <w:r w:rsidRPr="00A82DB4">
        <w:t>Process Controls, Screening Tests</w:t>
      </w:r>
      <w:r w:rsidR="00DB0083">
        <w:t>,</w:t>
      </w:r>
      <w:r w:rsidRPr="00A82DB4">
        <w:t xml:space="preserve"> and </w:t>
      </w:r>
      <w:r w:rsidR="00DB0083" w:rsidRPr="00DB0083">
        <w:t>Qualification, Periodic Testing and Lot Validation Testing</w:t>
      </w:r>
      <w:r w:rsidRPr="00A82DB4">
        <w:t>.</w:t>
      </w:r>
    </w:p>
    <w:p w14:paraId="1E146FBE" w14:textId="77777777" w:rsidR="002F375B" w:rsidRPr="00A82DB4" w:rsidRDefault="002F375B" w:rsidP="00FC0F28">
      <w:pPr>
        <w:pStyle w:val="alphabeticallist"/>
        <w:keepLines/>
        <w:spacing w:after="60"/>
      </w:pPr>
      <w:r w:rsidRPr="00A82DB4">
        <w:t>Traceability information including wafer lot and serial number (if applicable) of the failed component.</w:t>
      </w:r>
    </w:p>
    <w:p w14:paraId="110F819A" w14:textId="77777777" w:rsidR="002F375B" w:rsidRPr="00A82DB4" w:rsidRDefault="002F375B" w:rsidP="00FC0F28">
      <w:pPr>
        <w:pStyle w:val="alphabeticallist"/>
        <w:keepLines/>
        <w:spacing w:after="60"/>
      </w:pPr>
      <w:r w:rsidRPr="00A82DB4">
        <w:t>The failed parameter and the failure mode of the component.</w:t>
      </w:r>
    </w:p>
    <w:p w14:paraId="1AEB9F8E" w14:textId="77777777" w:rsidR="002F375B" w:rsidRPr="00A82DB4" w:rsidRDefault="002F375B" w:rsidP="00FC0F28">
      <w:pPr>
        <w:pStyle w:val="alphabeticallist"/>
        <w:keepLines/>
        <w:spacing w:after="60"/>
      </w:pPr>
      <w:r w:rsidRPr="00A82DB4">
        <w:t xml:space="preserve">Detailed failure analysis (if requested by the ESCC Executive or </w:t>
      </w:r>
      <w:proofErr w:type="spellStart"/>
      <w:r w:rsidRPr="00A82DB4">
        <w:t>Orderer</w:t>
      </w:r>
      <w:proofErr w:type="spellEnd"/>
      <w:r w:rsidRPr="00A82DB4">
        <w:t>).</w:t>
      </w:r>
    </w:p>
    <w:p w14:paraId="5C54BD50" w14:textId="29691883" w:rsidR="002F375B" w:rsidRPr="00A82DB4" w:rsidRDefault="00F7257A" w:rsidP="00E91F55">
      <w:pPr>
        <w:pStyle w:val="Heading2"/>
      </w:pPr>
      <w:r w:rsidRPr="00A82DB4">
        <w:rPr>
          <w:caps w:val="0"/>
        </w:rPr>
        <w:lastRenderedPageBreak/>
        <w:tab/>
      </w:r>
      <w:bookmarkStart w:id="748" w:name="_Toc12609929"/>
      <w:r w:rsidRPr="00A82DB4">
        <w:rPr>
          <w:caps w:val="0"/>
        </w:rPr>
        <w:t>CERTIFICATE OF CONFORMITY</w:t>
      </w:r>
      <w:bookmarkEnd w:id="748"/>
    </w:p>
    <w:p w14:paraId="39EF7EC7" w14:textId="73AB61F8" w:rsidR="002F375B" w:rsidRPr="00A82DB4" w:rsidRDefault="002F375B" w:rsidP="00B24CB1">
      <w:pPr>
        <w:keepLines/>
      </w:pPr>
      <w:r w:rsidRPr="00A82DB4">
        <w:t xml:space="preserve">A Certificate of Conformity </w:t>
      </w:r>
      <w:proofErr w:type="gramStart"/>
      <w:r w:rsidRPr="00A82DB4">
        <w:t>shall be established</w:t>
      </w:r>
      <w:proofErr w:type="gramEnd"/>
      <w:r w:rsidRPr="00A82DB4">
        <w:t xml:space="preserve"> in accordance with the requirements of ESCC Basic</w:t>
      </w:r>
      <w:r w:rsidR="002754C5" w:rsidRPr="00A82DB4">
        <w:t xml:space="preserve"> </w:t>
      </w:r>
      <w:r w:rsidRPr="00A82DB4">
        <w:t>Specification No</w:t>
      </w:r>
      <w:r w:rsidR="00C87479" w:rsidRPr="00A82DB4">
        <w:t>s</w:t>
      </w:r>
      <w:r w:rsidRPr="00A82DB4">
        <w:t>.</w:t>
      </w:r>
      <w:r w:rsidR="00DC05E0" w:rsidRPr="00DC05E0">
        <w:rPr>
          <w:rStyle w:val="Hyperlink"/>
        </w:rPr>
        <w:t xml:space="preserve"> </w:t>
      </w:r>
      <w:hyperlink r:id="rId116" w:history="1">
        <w:r w:rsidR="00DC05E0" w:rsidRPr="0015020D">
          <w:rPr>
            <w:rStyle w:val="Hyperlink"/>
          </w:rPr>
          <w:t>20100</w:t>
        </w:r>
      </w:hyperlink>
      <w:r w:rsidR="00DC05E0">
        <w:rPr>
          <w:rStyle w:val="Hyperlink"/>
        </w:rPr>
        <w:t xml:space="preserve"> </w:t>
      </w:r>
      <w:proofErr w:type="gramStart"/>
      <w:r w:rsidRPr="00A82DB4">
        <w:t xml:space="preserve">or </w:t>
      </w:r>
      <w:proofErr w:type="gramEnd"/>
      <w:r w:rsidR="00AC0EB0">
        <w:fldChar w:fldCharType="begin"/>
      </w:r>
      <w:r w:rsidR="00AC0EB0">
        <w:instrText xml:space="preserve"> HYPERLINK "https://escies.org/specfamily/searchSpecification?text=%2225400%22" </w:instrText>
      </w:r>
      <w:r w:rsidR="00AC0EB0">
        <w:fldChar w:fldCharType="separate"/>
      </w:r>
      <w:hyperlink r:id="rId117" w:history="1">
        <w:r w:rsidR="00DC05E0">
          <w:rPr>
            <w:rStyle w:val="Hyperlink"/>
          </w:rPr>
          <w:t>25400</w:t>
        </w:r>
      </w:hyperlink>
      <w:r w:rsidR="00AC0EB0">
        <w:rPr>
          <w:rStyle w:val="Hyperlink"/>
        </w:rPr>
        <w:fldChar w:fldCharType="end"/>
      </w:r>
      <w:r w:rsidRPr="00A82DB4">
        <w:t>.</w:t>
      </w:r>
    </w:p>
    <w:p w14:paraId="1E864FE3" w14:textId="27BA871A" w:rsidR="002F375B" w:rsidRPr="00A82DB4" w:rsidRDefault="00F7257A" w:rsidP="00A60442">
      <w:pPr>
        <w:pStyle w:val="Heading1"/>
      </w:pPr>
      <w:bookmarkStart w:id="749" w:name="_Toc12609930"/>
      <w:r w:rsidRPr="00A82DB4">
        <w:rPr>
          <w:caps w:val="0"/>
        </w:rPr>
        <w:t>DELIVERY</w:t>
      </w:r>
      <w:bookmarkEnd w:id="749"/>
    </w:p>
    <w:p w14:paraId="21B38013" w14:textId="77777777" w:rsidR="002F375B" w:rsidRPr="00A82DB4" w:rsidRDefault="002F375B" w:rsidP="00A60442">
      <w:pPr>
        <w:keepNext/>
        <w:keepLines/>
        <w:spacing w:after="120"/>
      </w:pPr>
      <w:r w:rsidRPr="00A82DB4">
        <w:t>For procurement, for each order, the items forming the delivery are:</w:t>
      </w:r>
    </w:p>
    <w:p w14:paraId="7E450CC0" w14:textId="77777777" w:rsidR="002F375B" w:rsidRPr="00A82DB4" w:rsidRDefault="002F375B" w:rsidP="00FC0F28">
      <w:pPr>
        <w:pStyle w:val="alphabeticallist"/>
        <w:keepNext/>
        <w:keepLines/>
        <w:spacing w:after="60"/>
      </w:pPr>
      <w:r w:rsidRPr="00A82DB4">
        <w:t>The delivery lot.</w:t>
      </w:r>
    </w:p>
    <w:p w14:paraId="3A071644" w14:textId="77777777" w:rsidR="002F375B" w:rsidRPr="00A82DB4" w:rsidRDefault="002F375B" w:rsidP="00FC0F28">
      <w:pPr>
        <w:pStyle w:val="alphabeticallist"/>
        <w:keepNext/>
        <w:keepLines/>
        <w:spacing w:after="60"/>
      </w:pPr>
      <w:r w:rsidRPr="00A82DB4">
        <w:t>The components used for Lot Validation Testing (as applicable), but not forming part of the delivery lot</w:t>
      </w:r>
      <w:r w:rsidR="00391289" w:rsidRPr="00A82DB4">
        <w:t>,</w:t>
      </w:r>
      <w:r w:rsidRPr="00A82DB4">
        <w:t xml:space="preserve"> if stipulated in the Purchase Order.</w:t>
      </w:r>
    </w:p>
    <w:p w14:paraId="3CEDF390" w14:textId="110790AA" w:rsidR="002F375B" w:rsidRPr="00A82DB4" w:rsidRDefault="002F375B" w:rsidP="00FC0F28">
      <w:pPr>
        <w:pStyle w:val="alphabeticallist"/>
        <w:keepNext/>
        <w:keepLines/>
        <w:spacing w:after="60"/>
      </w:pPr>
      <w:r w:rsidRPr="00A82DB4">
        <w:t xml:space="preserve">The relevant documentation in accordance with the requirements of Paras. </w:t>
      </w:r>
      <w:r w:rsidR="002B6848">
        <w:fldChar w:fldCharType="begin"/>
      </w:r>
      <w:r w:rsidR="002B6848">
        <w:instrText xml:space="preserve"> REF _Ref466560059 \r \h </w:instrText>
      </w:r>
      <w:r w:rsidR="002B6848">
        <w:fldChar w:fldCharType="separate"/>
      </w:r>
      <w:r w:rsidR="00955C39">
        <w:t>9.1.2</w:t>
      </w:r>
      <w:r w:rsidR="002B6848">
        <w:fldChar w:fldCharType="end"/>
      </w:r>
      <w:r w:rsidR="002B6848">
        <w:t xml:space="preserve"> </w:t>
      </w:r>
      <w:r w:rsidRPr="00A82DB4">
        <w:t>and</w:t>
      </w:r>
      <w:r w:rsidR="002B6848">
        <w:t xml:space="preserve"> </w:t>
      </w:r>
      <w:r w:rsidR="002B6848">
        <w:fldChar w:fldCharType="begin"/>
      </w:r>
      <w:r w:rsidR="002B6848">
        <w:instrText xml:space="preserve"> REF _Ref482339396 \r \h </w:instrText>
      </w:r>
      <w:r w:rsidR="002B6848">
        <w:fldChar w:fldCharType="separate"/>
      </w:r>
      <w:r w:rsidR="00955C39">
        <w:t>9.1.3</w:t>
      </w:r>
      <w:r w:rsidR="002B6848">
        <w:fldChar w:fldCharType="end"/>
      </w:r>
      <w:r w:rsidRPr="00A82DB4">
        <w:t>.</w:t>
      </w:r>
    </w:p>
    <w:p w14:paraId="0FA5B262" w14:textId="6D18DD6B" w:rsidR="00BF3232" w:rsidRPr="00A82DB4" w:rsidRDefault="00BF3232" w:rsidP="00A60442">
      <w:pPr>
        <w:keepNext/>
        <w:keepLines/>
        <w:spacing w:before="240"/>
      </w:pPr>
      <w:r w:rsidRPr="00A82DB4">
        <w:rPr>
          <w:rStyle w:val="NOTESChar"/>
        </w:rPr>
        <w:t>NOTE:</w:t>
      </w:r>
      <w:r w:rsidRPr="00A82DB4">
        <w:t xml:space="preserve"> </w:t>
      </w:r>
      <w:r w:rsidR="008E08F4" w:rsidRPr="00A82DB4">
        <w:t>Except f</w:t>
      </w:r>
      <w:r w:rsidRPr="00A82DB4">
        <w:t xml:space="preserve">or </w:t>
      </w:r>
      <w:r w:rsidR="008E08F4" w:rsidRPr="00A82DB4">
        <w:t xml:space="preserve">qualification or qualification maintenance </w:t>
      </w:r>
      <w:r w:rsidRPr="00A82DB4">
        <w:t xml:space="preserve">of </w:t>
      </w:r>
      <w:r w:rsidR="00EB7D5D" w:rsidRPr="00A82DB4">
        <w:t>Die</w:t>
      </w:r>
      <w:r w:rsidRPr="00A82DB4">
        <w:t xml:space="preserve"> Components, the Packaged Test </w:t>
      </w:r>
      <w:proofErr w:type="spellStart"/>
      <w:r w:rsidRPr="00A82DB4">
        <w:t>Sublot</w:t>
      </w:r>
      <w:proofErr w:type="spellEnd"/>
      <w:r w:rsidRPr="00A82DB4">
        <w:t xml:space="preserve"> samples </w:t>
      </w:r>
      <w:proofErr w:type="gramStart"/>
      <w:r w:rsidRPr="00A82DB4">
        <w:t>may be delivered</w:t>
      </w:r>
      <w:proofErr w:type="gramEnd"/>
      <w:r w:rsidRPr="00A82DB4">
        <w:t xml:space="preserve"> if </w:t>
      </w:r>
      <w:r w:rsidR="00670FC1" w:rsidRPr="00A82DB4">
        <w:t xml:space="preserve">so </w:t>
      </w:r>
      <w:r w:rsidRPr="00A82DB4">
        <w:t>stipulated in the Purchase Order.</w:t>
      </w:r>
    </w:p>
    <w:p w14:paraId="62B90FA0" w14:textId="77777777" w:rsidR="002F375B" w:rsidRPr="00A82DB4" w:rsidRDefault="002F375B" w:rsidP="00A60442">
      <w:pPr>
        <w:keepNext/>
        <w:keepLines/>
      </w:pPr>
      <w:r w:rsidRPr="00A82DB4">
        <w:t xml:space="preserve">In the case of a component for which a valid qualification is in force, all data of all components submitted to Lot Validation Testing </w:t>
      </w:r>
      <w:proofErr w:type="gramStart"/>
      <w:r w:rsidRPr="00A82DB4">
        <w:t>shall also be copied</w:t>
      </w:r>
      <w:proofErr w:type="gramEnd"/>
      <w:r w:rsidRPr="00A82DB4">
        <w:t>, when requested, to the ESCC Executive.</w:t>
      </w:r>
    </w:p>
    <w:p w14:paraId="7099458A" w14:textId="238359E9" w:rsidR="002F375B" w:rsidRPr="00A82DB4" w:rsidRDefault="002F375B" w:rsidP="00B24CB1">
      <w:pPr>
        <w:keepLines/>
      </w:pPr>
      <w:r w:rsidRPr="00A82DB4">
        <w:t>For qualification or qualification maintenance, the disposition of the Qualification Test Lot and its related documentation shall be as specified in ESCC Basic Specification No.</w:t>
      </w:r>
      <w:hyperlink r:id="rId118" w:history="1">
        <w:r w:rsidR="00DC05E0" w:rsidRPr="00DC05E0">
          <w:rPr>
            <w:rStyle w:val="Hyperlink"/>
          </w:rPr>
          <w:t xml:space="preserve"> </w:t>
        </w:r>
        <w:hyperlink r:id="rId119" w:history="1">
          <w:r w:rsidR="00DC05E0" w:rsidRPr="0015020D">
            <w:rPr>
              <w:rStyle w:val="Hyperlink"/>
            </w:rPr>
            <w:t>20100</w:t>
          </w:r>
        </w:hyperlink>
      </w:hyperlink>
      <w:r w:rsidRPr="00A82DB4">
        <w:t xml:space="preserve"> </w:t>
      </w:r>
      <w:proofErr w:type="gramStart"/>
      <w:r w:rsidRPr="00A82DB4">
        <w:t>or</w:t>
      </w:r>
      <w:proofErr w:type="gramEnd"/>
      <w:r w:rsidRPr="00A82DB4">
        <w:t xml:space="preserve"> </w:t>
      </w:r>
      <w:hyperlink r:id="rId120" w:history="1">
        <w:hyperlink r:id="rId121" w:history="1">
          <w:r w:rsidR="00DC05E0">
            <w:rPr>
              <w:rStyle w:val="Hyperlink"/>
            </w:rPr>
            <w:t>25400</w:t>
          </w:r>
        </w:hyperlink>
      </w:hyperlink>
      <w:r w:rsidRPr="00A82DB4">
        <w:t xml:space="preserve"> and the relevant paragraphs of Section </w:t>
      </w:r>
      <w:r w:rsidR="004E2B89" w:rsidRPr="00A82DB4">
        <w:fldChar w:fldCharType="begin"/>
      </w:r>
      <w:r w:rsidR="004E2B89" w:rsidRPr="00A82DB4">
        <w:instrText xml:space="preserve"> REF _Ref474502967 \r \h </w:instrText>
      </w:r>
      <w:r w:rsidR="00A82DB4">
        <w:instrText xml:space="preserve"> \* MERGEFORMAT </w:instrText>
      </w:r>
      <w:r w:rsidR="004E2B89" w:rsidRPr="00A82DB4">
        <w:fldChar w:fldCharType="separate"/>
      </w:r>
      <w:r w:rsidR="00955C39">
        <w:t>9</w:t>
      </w:r>
      <w:r w:rsidR="004E2B89" w:rsidRPr="00A82DB4">
        <w:fldChar w:fldCharType="end"/>
      </w:r>
      <w:r w:rsidRPr="00A82DB4">
        <w:t xml:space="preserve"> of this specification.</w:t>
      </w:r>
    </w:p>
    <w:p w14:paraId="430DA5DC" w14:textId="39DA153D" w:rsidR="002F375B" w:rsidRPr="00A82DB4" w:rsidRDefault="00F7257A" w:rsidP="00B24CB1">
      <w:pPr>
        <w:pStyle w:val="Heading1"/>
      </w:pPr>
      <w:bookmarkStart w:id="750" w:name="_Toc12609931"/>
      <w:r w:rsidRPr="00A82DB4">
        <w:rPr>
          <w:caps w:val="0"/>
        </w:rPr>
        <w:t>PACKAGING AND DISPATCH</w:t>
      </w:r>
      <w:bookmarkEnd w:id="750"/>
    </w:p>
    <w:p w14:paraId="7DA0C3F5" w14:textId="0E94F29B" w:rsidR="000A3ACD" w:rsidRPr="00A82DB4" w:rsidRDefault="002F375B" w:rsidP="00B24CB1">
      <w:pPr>
        <w:keepLines/>
        <w:rPr>
          <w:b/>
          <w:bCs/>
          <w:caps/>
        </w:rPr>
      </w:pPr>
      <w:r w:rsidRPr="00A82DB4">
        <w:t xml:space="preserve">The packaging and dispatch of components to this specification shall be in accordance with the requirements of ESCC Basic Specification No. </w:t>
      </w:r>
      <w:hyperlink r:id="rId122" w:history="1">
        <w:r w:rsidR="00DC05E0">
          <w:rPr>
            <w:rStyle w:val="Hyperlink"/>
          </w:rPr>
          <w:t>20600</w:t>
        </w:r>
      </w:hyperlink>
      <w:r w:rsidRPr="00A82DB4">
        <w:t>.</w:t>
      </w:r>
    </w:p>
    <w:p w14:paraId="1B8A8272" w14:textId="77777777" w:rsidR="0072232E" w:rsidRPr="00A82DB4" w:rsidRDefault="0072232E">
      <w:pPr>
        <w:spacing w:after="0" w:line="240" w:lineRule="auto"/>
        <w:ind w:left="0" w:right="0"/>
        <w:jc w:val="left"/>
        <w:rPr>
          <w:b/>
          <w:bCs/>
          <w:caps/>
          <w:u w:val="single"/>
        </w:rPr>
      </w:pPr>
      <w:r w:rsidRPr="00A82DB4">
        <w:br w:type="page"/>
      </w:r>
    </w:p>
    <w:p w14:paraId="3C9E6763" w14:textId="68D7E047" w:rsidR="007A3AC1" w:rsidRDefault="00F7257A" w:rsidP="007A3AC1">
      <w:pPr>
        <w:pStyle w:val="Heading1"/>
        <w:rPr>
          <w:ins w:id="751" w:author="Fernando Martinez" w:date="2019-09-05T14:15:00Z"/>
          <w:caps w:val="0"/>
        </w:rPr>
      </w:pPr>
      <w:bookmarkStart w:id="752" w:name="_Toc12609932"/>
      <w:r w:rsidRPr="00A82DB4">
        <w:rPr>
          <w:caps w:val="0"/>
        </w:rPr>
        <w:lastRenderedPageBreak/>
        <w:t>CHARTS</w:t>
      </w:r>
      <w:bookmarkEnd w:id="752"/>
    </w:p>
    <w:p w14:paraId="7D5F9EF5" w14:textId="1CF17FFA" w:rsidR="007A3AC1" w:rsidDel="00200A1F" w:rsidRDefault="007A3AC1" w:rsidP="00200A1F">
      <w:pPr>
        <w:pStyle w:val="Heading2"/>
        <w:rPr>
          <w:del w:id="753" w:author="Fernando Martinez" w:date="2019-09-06T14:37:00Z"/>
          <w:caps w:val="0"/>
        </w:rPr>
        <w:pPrChange w:id="754" w:author="Fernando Martinez" w:date="2019-09-06T14:37:00Z">
          <w:pPr>
            <w:pStyle w:val="Heading1"/>
          </w:pPr>
        </w:pPrChange>
      </w:pPr>
      <w:ins w:id="755" w:author="Fernando Martinez" w:date="2019-09-05T14:15:00Z">
        <w:r w:rsidRPr="00A82DB4">
          <w:rPr>
            <w:caps w:val="0"/>
          </w:rPr>
          <w:t>CHART F</w:t>
        </w:r>
        <w:r>
          <w:rPr>
            <w:caps w:val="0"/>
          </w:rPr>
          <w:t>0</w:t>
        </w:r>
      </w:ins>
      <w:ins w:id="756" w:author="Fernando Martinez" w:date="2019-09-06T14:43:00Z">
        <w:r w:rsidR="00200A1F">
          <w:rPr>
            <w:caps w:val="0"/>
          </w:rPr>
          <w:t xml:space="preserve"> (INFORMATIVE)</w:t>
        </w:r>
      </w:ins>
      <w:ins w:id="757" w:author="Fernando Martinez" w:date="2019-09-05T14:15:00Z">
        <w:r>
          <w:rPr>
            <w:caps w:val="0"/>
          </w:rPr>
          <w:t xml:space="preserve"> </w:t>
        </w:r>
      </w:ins>
      <w:ins w:id="758" w:author="Fernando Martinez" w:date="2019-09-06T14:43:00Z">
        <w:r w:rsidR="00200A1F">
          <w:rPr>
            <w:caps w:val="0"/>
          </w:rPr>
          <w:t>–</w:t>
        </w:r>
      </w:ins>
      <w:ins w:id="759" w:author="Fernando Martinez" w:date="2019-09-05T14:15:00Z">
        <w:r>
          <w:rPr>
            <w:caps w:val="0"/>
          </w:rPr>
          <w:t xml:space="preserve"> </w:t>
        </w:r>
      </w:ins>
      <w:ins w:id="760" w:author="Fernando Martinez" w:date="2019-09-06T14:43:00Z">
        <w:r w:rsidR="00200A1F">
          <w:rPr>
            <w:caps w:val="0"/>
          </w:rPr>
          <w:t xml:space="preserve">INITIAL (PRODUCT) </w:t>
        </w:r>
      </w:ins>
      <w:ins w:id="761" w:author="Fernando Martinez" w:date="2019-09-05T14:15:00Z">
        <w:r>
          <w:rPr>
            <w:caps w:val="0"/>
          </w:rPr>
          <w:t>QUALIFICATION</w:t>
        </w:r>
      </w:ins>
    </w:p>
    <w:p w14:paraId="794B45DC" w14:textId="77777777" w:rsidR="00200A1F" w:rsidRPr="00200A1F" w:rsidRDefault="00200A1F" w:rsidP="00200A1F">
      <w:pPr>
        <w:rPr>
          <w:ins w:id="762" w:author="Fernando Martinez" w:date="2019-09-06T14:38:00Z"/>
        </w:rPr>
        <w:pPrChange w:id="763" w:author="Fernando Martinez" w:date="2019-09-06T14:38:00Z">
          <w:pPr>
            <w:pStyle w:val="Heading1"/>
          </w:pPr>
        </w:pPrChange>
      </w:pPr>
    </w:p>
    <w:tbl>
      <w:tblPr>
        <w:tblStyle w:val="TableGrid"/>
        <w:tblW w:w="8787" w:type="dxa"/>
        <w:tblInd w:w="1423" w:type="dxa"/>
        <w:tblCellMar>
          <w:left w:w="0" w:type="dxa"/>
          <w:right w:w="0" w:type="dxa"/>
        </w:tblCellMar>
        <w:tblLook w:val="04A0" w:firstRow="1" w:lastRow="0" w:firstColumn="1" w:lastColumn="0" w:noHBand="0" w:noVBand="1"/>
      </w:tblPr>
      <w:tblGrid>
        <w:gridCol w:w="1981"/>
        <w:gridCol w:w="1985"/>
        <w:gridCol w:w="851"/>
        <w:gridCol w:w="1771"/>
        <w:gridCol w:w="2199"/>
      </w:tblGrid>
      <w:tr w:rsidR="00200A1F" w14:paraId="7D9887DF" w14:textId="77777777" w:rsidTr="007B4922">
        <w:trPr>
          <w:trHeight w:val="340"/>
          <w:ins w:id="764" w:author="Fernando Martinez" w:date="2019-09-06T14:37:00Z"/>
        </w:trPr>
        <w:tc>
          <w:tcPr>
            <w:tcW w:w="3966" w:type="dxa"/>
            <w:gridSpan w:val="2"/>
            <w:tcBorders>
              <w:bottom w:val="single" w:sz="4" w:space="0" w:color="auto"/>
            </w:tcBorders>
            <w:shd w:val="clear" w:color="auto" w:fill="F2F2F2" w:themeFill="background1" w:themeFillShade="F2"/>
            <w:vAlign w:val="center"/>
          </w:tcPr>
          <w:p w14:paraId="1BDBE6F8" w14:textId="77777777" w:rsidR="00200A1F" w:rsidRPr="00EE0091" w:rsidRDefault="00200A1F" w:rsidP="007B4922">
            <w:pPr>
              <w:spacing w:before="60" w:after="60" w:line="240" w:lineRule="auto"/>
              <w:ind w:left="57" w:right="57"/>
              <w:jc w:val="center"/>
              <w:rPr>
                <w:ins w:id="765" w:author="Fernando Martinez" w:date="2019-09-06T14:37:00Z"/>
                <w:u w:val="single"/>
              </w:rPr>
            </w:pPr>
            <w:ins w:id="766" w:author="Fernando Martinez" w:date="2019-09-06T14:37:00Z">
              <w:r w:rsidRPr="00EE0091">
                <w:rPr>
                  <w:u w:val="single"/>
                </w:rPr>
                <w:t>TWO-PHASE QUALIFICATION</w:t>
              </w:r>
            </w:ins>
          </w:p>
          <w:p w14:paraId="5E388B0A" w14:textId="77777777" w:rsidR="00200A1F" w:rsidRDefault="00200A1F" w:rsidP="007B4922">
            <w:pPr>
              <w:spacing w:before="60" w:after="60" w:line="240" w:lineRule="auto"/>
              <w:ind w:left="57" w:right="57"/>
              <w:jc w:val="center"/>
              <w:rPr>
                <w:ins w:id="767" w:author="Fernando Martinez" w:date="2019-09-06T14:37:00Z"/>
              </w:rPr>
            </w:pPr>
            <w:ins w:id="768" w:author="Fernando Martinez" w:date="2019-09-06T14:37:00Z">
              <w:r>
                <w:t xml:space="preserve">ESCC No. </w:t>
              </w:r>
              <w:r>
                <w:fldChar w:fldCharType="begin"/>
              </w:r>
              <w:r>
                <w:instrText xml:space="preserve"> HYPERLINK "https://escies.org/specfamily/searchSpecification?text=%2220100%22" </w:instrText>
              </w:r>
              <w:r>
                <w:fldChar w:fldCharType="separate"/>
              </w:r>
              <w:r>
                <w:fldChar w:fldCharType="begin"/>
              </w:r>
              <w:r>
                <w:instrText xml:space="preserve"> HYPERLINK "http://escies.org/escc-specs/published/20100.pdf" </w:instrText>
              </w:r>
              <w:r>
                <w:fldChar w:fldCharType="separate"/>
              </w:r>
              <w:r w:rsidRPr="00F83DE9">
                <w:rPr>
                  <w:rStyle w:val="Hyperlink"/>
                </w:rPr>
                <w:t>20100</w:t>
              </w:r>
              <w:r>
                <w:rPr>
                  <w:rStyle w:val="Hyperlink"/>
                </w:rPr>
                <w:fldChar w:fldCharType="end"/>
              </w:r>
              <w:r>
                <w:rPr>
                  <w:rStyle w:val="Hyperlink"/>
                </w:rPr>
                <w:fldChar w:fldCharType="end"/>
              </w:r>
            </w:ins>
          </w:p>
        </w:tc>
        <w:tc>
          <w:tcPr>
            <w:tcW w:w="851" w:type="dxa"/>
            <w:tcBorders>
              <w:top w:val="nil"/>
              <w:bottom w:val="nil"/>
            </w:tcBorders>
            <w:vAlign w:val="center"/>
          </w:tcPr>
          <w:p w14:paraId="3A3ADB65" w14:textId="77777777" w:rsidR="00200A1F" w:rsidRDefault="00200A1F" w:rsidP="007B4922">
            <w:pPr>
              <w:spacing w:before="60" w:after="60" w:line="240" w:lineRule="auto"/>
              <w:ind w:left="57" w:right="57"/>
              <w:jc w:val="center"/>
              <w:rPr>
                <w:ins w:id="769" w:author="Fernando Martinez" w:date="2019-09-06T14:37:00Z"/>
              </w:rPr>
            </w:pPr>
          </w:p>
        </w:tc>
        <w:tc>
          <w:tcPr>
            <w:tcW w:w="3970" w:type="dxa"/>
            <w:gridSpan w:val="2"/>
            <w:tcBorders>
              <w:bottom w:val="single" w:sz="4" w:space="0" w:color="auto"/>
            </w:tcBorders>
            <w:shd w:val="clear" w:color="auto" w:fill="F2F2F2" w:themeFill="background1" w:themeFillShade="F2"/>
            <w:vAlign w:val="center"/>
          </w:tcPr>
          <w:p w14:paraId="7EFF8695" w14:textId="77777777" w:rsidR="00200A1F" w:rsidRPr="00EE0091" w:rsidRDefault="00200A1F" w:rsidP="007B4922">
            <w:pPr>
              <w:spacing w:before="60" w:after="60" w:line="240" w:lineRule="auto"/>
              <w:ind w:left="57" w:right="57"/>
              <w:jc w:val="center"/>
              <w:rPr>
                <w:ins w:id="770" w:author="Fernando Martinez" w:date="2019-09-06T14:37:00Z"/>
                <w:u w:val="single"/>
              </w:rPr>
            </w:pPr>
            <w:ins w:id="771" w:author="Fernando Martinez" w:date="2019-09-06T14:37:00Z">
              <w:r w:rsidRPr="00EE0091">
                <w:rPr>
                  <w:u w:val="single"/>
                </w:rPr>
                <w:t>SINGLE-PHASE QUALIFICATION (SPQ)</w:t>
              </w:r>
            </w:ins>
          </w:p>
          <w:p w14:paraId="2BDAFA9D" w14:textId="77777777" w:rsidR="00200A1F" w:rsidRDefault="00200A1F" w:rsidP="007B4922">
            <w:pPr>
              <w:spacing w:before="60" w:after="60" w:line="240" w:lineRule="auto"/>
              <w:ind w:left="57" w:right="57"/>
              <w:jc w:val="center"/>
              <w:rPr>
                <w:ins w:id="772" w:author="Fernando Martinez" w:date="2019-09-06T14:37:00Z"/>
                <w:rStyle w:val="Hyperlink"/>
              </w:rPr>
            </w:pPr>
            <w:ins w:id="773" w:author="Fernando Martinez" w:date="2019-09-06T14:37:00Z">
              <w:r>
                <w:t xml:space="preserve">Para. </w:t>
              </w:r>
              <w:r>
                <w:fldChar w:fldCharType="begin"/>
              </w:r>
              <w:r>
                <w:instrText xml:space="preserve"> REF _Ref493581165 \r \h  \* MERGEFORMAT </w:instrText>
              </w:r>
              <w:r>
                <w:fldChar w:fldCharType="separate"/>
              </w:r>
              <w:r>
                <w:t>4.2.1</w:t>
              </w:r>
              <w:r>
                <w:fldChar w:fldCharType="end"/>
              </w:r>
              <w:r>
                <w:t xml:space="preserve"> </w:t>
              </w:r>
              <w:proofErr w:type="gramStart"/>
              <w:r>
                <w:t>herein</w:t>
              </w:r>
              <w:proofErr w:type="gramEnd"/>
              <w:r>
                <w:t xml:space="preserve"> and ESCC No. </w:t>
              </w:r>
              <w:r>
                <w:fldChar w:fldCharType="begin"/>
              </w:r>
              <w:r>
                <w:instrText xml:space="preserve"> HYPERLINK "https://escies.org/specfamily/searchSpecification?text=%2220100%22" </w:instrText>
              </w:r>
              <w:r>
                <w:fldChar w:fldCharType="separate"/>
              </w:r>
              <w:r>
                <w:fldChar w:fldCharType="begin"/>
              </w:r>
              <w:r>
                <w:instrText xml:space="preserve"> HYPERLINK "http://escies.org/escc-specs/published/20100.pdf" </w:instrText>
              </w:r>
              <w:r>
                <w:fldChar w:fldCharType="separate"/>
              </w:r>
              <w:r w:rsidRPr="00F83DE9">
                <w:rPr>
                  <w:rStyle w:val="Hyperlink"/>
                </w:rPr>
                <w:t>20100</w:t>
              </w:r>
              <w:r>
                <w:rPr>
                  <w:rStyle w:val="Hyperlink"/>
                </w:rPr>
                <w:fldChar w:fldCharType="end"/>
              </w:r>
              <w:r>
                <w:rPr>
                  <w:rStyle w:val="Hyperlink"/>
                </w:rPr>
                <w:fldChar w:fldCharType="end"/>
              </w:r>
            </w:ins>
          </w:p>
          <w:p w14:paraId="0ACD35E0" w14:textId="77777777" w:rsidR="00200A1F" w:rsidRDefault="00200A1F" w:rsidP="007B4922">
            <w:pPr>
              <w:spacing w:before="60" w:after="60" w:line="240" w:lineRule="auto"/>
              <w:ind w:left="57" w:right="57"/>
              <w:jc w:val="center"/>
              <w:rPr>
                <w:ins w:id="774" w:author="Fernando Martinez" w:date="2019-09-06T14:37:00Z"/>
              </w:rPr>
            </w:pPr>
            <w:ins w:id="775" w:author="Fernando Martinez" w:date="2019-09-06T14:37:00Z">
              <w:r>
                <w:t>(Note 1)</w:t>
              </w:r>
            </w:ins>
          </w:p>
        </w:tc>
      </w:tr>
      <w:tr w:rsidR="00200A1F" w14:paraId="208C5614" w14:textId="77777777" w:rsidTr="007B4922">
        <w:trPr>
          <w:trHeight w:val="227"/>
          <w:ins w:id="776" w:author="Fernando Martinez" w:date="2019-09-06T14:37:00Z"/>
        </w:trPr>
        <w:tc>
          <w:tcPr>
            <w:tcW w:w="1981" w:type="dxa"/>
            <w:tcBorders>
              <w:left w:val="nil"/>
            </w:tcBorders>
            <w:vAlign w:val="center"/>
          </w:tcPr>
          <w:p w14:paraId="5FA16A60" w14:textId="77777777" w:rsidR="00200A1F" w:rsidRDefault="00200A1F" w:rsidP="007B4922">
            <w:pPr>
              <w:spacing w:after="0" w:line="240" w:lineRule="auto"/>
              <w:ind w:left="57" w:right="57"/>
              <w:jc w:val="center"/>
              <w:rPr>
                <w:ins w:id="777" w:author="Fernando Martinez" w:date="2019-09-06T14:37:00Z"/>
              </w:rPr>
            </w:pPr>
          </w:p>
        </w:tc>
        <w:tc>
          <w:tcPr>
            <w:tcW w:w="1985" w:type="dxa"/>
            <w:tcBorders>
              <w:right w:val="nil"/>
            </w:tcBorders>
            <w:vAlign w:val="center"/>
          </w:tcPr>
          <w:p w14:paraId="4E7AC229" w14:textId="77777777" w:rsidR="00200A1F" w:rsidRDefault="00200A1F" w:rsidP="007B4922">
            <w:pPr>
              <w:spacing w:after="0" w:line="240" w:lineRule="auto"/>
              <w:ind w:left="57" w:right="57"/>
              <w:jc w:val="center"/>
              <w:rPr>
                <w:ins w:id="778" w:author="Fernando Martinez" w:date="2019-09-06T14:37:00Z"/>
              </w:rPr>
            </w:pPr>
          </w:p>
        </w:tc>
        <w:tc>
          <w:tcPr>
            <w:tcW w:w="851" w:type="dxa"/>
            <w:tcBorders>
              <w:top w:val="nil"/>
              <w:left w:val="nil"/>
              <w:bottom w:val="nil"/>
              <w:right w:val="nil"/>
            </w:tcBorders>
            <w:vAlign w:val="center"/>
          </w:tcPr>
          <w:p w14:paraId="56777E34" w14:textId="77777777" w:rsidR="00200A1F" w:rsidRDefault="00200A1F" w:rsidP="007B4922">
            <w:pPr>
              <w:spacing w:after="0" w:line="240" w:lineRule="auto"/>
              <w:ind w:left="57" w:right="57"/>
              <w:jc w:val="center"/>
              <w:rPr>
                <w:ins w:id="779" w:author="Fernando Martinez" w:date="2019-09-06T14:37:00Z"/>
              </w:rPr>
            </w:pPr>
          </w:p>
        </w:tc>
        <w:tc>
          <w:tcPr>
            <w:tcW w:w="1771" w:type="dxa"/>
            <w:tcBorders>
              <w:left w:val="nil"/>
              <w:bottom w:val="nil"/>
            </w:tcBorders>
            <w:vAlign w:val="center"/>
          </w:tcPr>
          <w:p w14:paraId="41316C87" w14:textId="77777777" w:rsidR="00200A1F" w:rsidRDefault="00200A1F" w:rsidP="007B4922">
            <w:pPr>
              <w:spacing w:after="0" w:line="240" w:lineRule="auto"/>
              <w:ind w:left="57" w:right="57"/>
              <w:jc w:val="center"/>
              <w:rPr>
                <w:ins w:id="780" w:author="Fernando Martinez" w:date="2019-09-06T14:37:00Z"/>
              </w:rPr>
            </w:pPr>
          </w:p>
        </w:tc>
        <w:tc>
          <w:tcPr>
            <w:tcW w:w="2199" w:type="dxa"/>
            <w:tcBorders>
              <w:bottom w:val="nil"/>
              <w:right w:val="nil"/>
            </w:tcBorders>
            <w:vAlign w:val="center"/>
          </w:tcPr>
          <w:p w14:paraId="201D5681" w14:textId="77777777" w:rsidR="00200A1F" w:rsidRDefault="00200A1F" w:rsidP="007B4922">
            <w:pPr>
              <w:spacing w:after="0" w:line="240" w:lineRule="auto"/>
              <w:ind w:left="57" w:right="57"/>
              <w:jc w:val="center"/>
              <w:rPr>
                <w:ins w:id="781" w:author="Fernando Martinez" w:date="2019-09-06T14:37:00Z"/>
              </w:rPr>
            </w:pPr>
          </w:p>
        </w:tc>
      </w:tr>
      <w:tr w:rsidR="00200A1F" w14:paraId="4CE5D9E6" w14:textId="77777777" w:rsidTr="007B4922">
        <w:trPr>
          <w:trHeight w:val="340"/>
          <w:ins w:id="782" w:author="Fernando Martinez" w:date="2019-09-06T14:37:00Z"/>
        </w:trPr>
        <w:tc>
          <w:tcPr>
            <w:tcW w:w="3966" w:type="dxa"/>
            <w:gridSpan w:val="2"/>
            <w:shd w:val="clear" w:color="auto" w:fill="F2F2F2" w:themeFill="background1" w:themeFillShade="F2"/>
            <w:vAlign w:val="center"/>
          </w:tcPr>
          <w:p w14:paraId="42CEEE1E" w14:textId="77777777" w:rsidR="00200A1F" w:rsidRDefault="00200A1F" w:rsidP="007B4922">
            <w:pPr>
              <w:spacing w:before="60" w:after="60" w:line="240" w:lineRule="auto"/>
              <w:ind w:left="57" w:right="57"/>
              <w:jc w:val="center"/>
              <w:rPr>
                <w:ins w:id="783" w:author="Fernando Martinez" w:date="2019-09-06T14:37:00Z"/>
              </w:rPr>
            </w:pPr>
            <w:ins w:id="784" w:author="Fernando Martinez" w:date="2019-09-06T14:37:00Z">
              <w:r>
                <w:t>EVALUATION PHASE</w:t>
              </w:r>
            </w:ins>
          </w:p>
        </w:tc>
        <w:tc>
          <w:tcPr>
            <w:tcW w:w="851" w:type="dxa"/>
            <w:tcBorders>
              <w:top w:val="nil"/>
              <w:left w:val="nil"/>
              <w:bottom w:val="nil"/>
              <w:right w:val="nil"/>
            </w:tcBorders>
            <w:vAlign w:val="center"/>
          </w:tcPr>
          <w:p w14:paraId="1791DF39" w14:textId="77777777" w:rsidR="00200A1F" w:rsidRDefault="00200A1F" w:rsidP="007B4922">
            <w:pPr>
              <w:spacing w:before="60" w:after="60" w:line="240" w:lineRule="auto"/>
              <w:ind w:left="57" w:right="57"/>
              <w:jc w:val="center"/>
              <w:rPr>
                <w:ins w:id="785" w:author="Fernando Martinez" w:date="2019-09-06T14:37:00Z"/>
              </w:rPr>
            </w:pPr>
          </w:p>
        </w:tc>
        <w:tc>
          <w:tcPr>
            <w:tcW w:w="1771" w:type="dxa"/>
            <w:tcBorders>
              <w:top w:val="nil"/>
              <w:left w:val="nil"/>
              <w:bottom w:val="nil"/>
            </w:tcBorders>
            <w:vAlign w:val="center"/>
          </w:tcPr>
          <w:p w14:paraId="522D5DE1" w14:textId="77777777" w:rsidR="00200A1F" w:rsidRDefault="00200A1F" w:rsidP="007B4922">
            <w:pPr>
              <w:spacing w:before="60" w:after="60" w:line="240" w:lineRule="auto"/>
              <w:ind w:left="57" w:right="57"/>
              <w:jc w:val="center"/>
              <w:rPr>
                <w:ins w:id="786" w:author="Fernando Martinez" w:date="2019-09-06T14:37:00Z"/>
              </w:rPr>
            </w:pPr>
          </w:p>
        </w:tc>
        <w:tc>
          <w:tcPr>
            <w:tcW w:w="2199" w:type="dxa"/>
            <w:tcBorders>
              <w:top w:val="nil"/>
              <w:bottom w:val="nil"/>
              <w:right w:val="nil"/>
            </w:tcBorders>
            <w:vAlign w:val="center"/>
          </w:tcPr>
          <w:p w14:paraId="31776837" w14:textId="77777777" w:rsidR="00200A1F" w:rsidRDefault="00200A1F" w:rsidP="007B4922">
            <w:pPr>
              <w:spacing w:before="60" w:after="60" w:line="240" w:lineRule="auto"/>
              <w:ind w:left="57" w:right="57"/>
              <w:jc w:val="center"/>
              <w:rPr>
                <w:ins w:id="787" w:author="Fernando Martinez" w:date="2019-09-06T14:37:00Z"/>
              </w:rPr>
            </w:pPr>
          </w:p>
        </w:tc>
      </w:tr>
      <w:tr w:rsidR="00200A1F" w14:paraId="7D534AFB" w14:textId="77777777" w:rsidTr="007B4922">
        <w:trPr>
          <w:trHeight w:val="340"/>
          <w:ins w:id="788" w:author="Fernando Martinez" w:date="2019-09-06T14:37:00Z"/>
        </w:trPr>
        <w:tc>
          <w:tcPr>
            <w:tcW w:w="3966" w:type="dxa"/>
            <w:gridSpan w:val="2"/>
            <w:shd w:val="clear" w:color="auto" w:fill="F2F2F2" w:themeFill="background1" w:themeFillShade="F2"/>
            <w:vAlign w:val="center"/>
          </w:tcPr>
          <w:p w14:paraId="28E5372E" w14:textId="77777777" w:rsidR="00200A1F" w:rsidRDefault="00200A1F" w:rsidP="007B4922">
            <w:pPr>
              <w:spacing w:before="60" w:after="60" w:line="240" w:lineRule="auto"/>
              <w:ind w:left="57" w:right="57"/>
              <w:jc w:val="center"/>
              <w:rPr>
                <w:ins w:id="789" w:author="Fernando Martinez" w:date="2019-09-06T14:37:00Z"/>
              </w:rPr>
            </w:pPr>
            <w:ins w:id="790" w:author="Fernando Martinez" w:date="2019-09-06T14:37:00Z">
              <w:r>
                <w:t>Evaluation of the Manufacturer</w:t>
              </w:r>
            </w:ins>
          </w:p>
          <w:p w14:paraId="7C82A564" w14:textId="77777777" w:rsidR="00200A1F" w:rsidRDefault="00200A1F" w:rsidP="007B4922">
            <w:pPr>
              <w:spacing w:before="60" w:after="60" w:line="240" w:lineRule="auto"/>
              <w:ind w:left="57" w:right="57"/>
              <w:jc w:val="center"/>
              <w:rPr>
                <w:ins w:id="791" w:author="Fernando Martinez" w:date="2019-09-06T14:37:00Z"/>
              </w:rPr>
            </w:pPr>
            <w:ins w:id="792" w:author="Fernando Martinez" w:date="2019-09-06T14:37:00Z">
              <w:r>
                <w:t>(Manufacturer Audit:</w:t>
              </w:r>
            </w:ins>
          </w:p>
          <w:p w14:paraId="3B0FEAAF" w14:textId="4740039A" w:rsidR="00200A1F" w:rsidRDefault="00200A1F" w:rsidP="007B4922">
            <w:pPr>
              <w:spacing w:before="60" w:after="60" w:line="240" w:lineRule="auto"/>
              <w:ind w:left="57" w:right="57"/>
              <w:jc w:val="center"/>
              <w:rPr>
                <w:ins w:id="793" w:author="Fernando Martinez" w:date="2019-09-06T14:37:00Z"/>
              </w:rPr>
            </w:pPr>
            <w:ins w:id="794" w:author="Fernando Martinez" w:date="2019-09-06T14:37:00Z">
              <w:r>
                <w:t>ESCC Nos. </w:t>
              </w:r>
              <w:r>
                <w:fldChar w:fldCharType="begin"/>
              </w:r>
              <w:r>
                <w:instrText xml:space="preserve"> HYPERLINK "http://escies.org/escc-specs/published/20200.pdf" </w:instrText>
              </w:r>
              <w:r>
                <w:fldChar w:fldCharType="separate"/>
              </w:r>
              <w:r w:rsidRPr="00104F25">
                <w:rPr>
                  <w:rStyle w:val="Hyperlink"/>
                </w:rPr>
                <w:t>20200</w:t>
              </w:r>
              <w:r>
                <w:rPr>
                  <w:rStyle w:val="Hyperlink"/>
                </w:rPr>
                <w:fldChar w:fldCharType="end"/>
              </w:r>
              <w:r>
                <w:t xml:space="preserve"> &amp; </w:t>
              </w:r>
              <w:r>
                <w:fldChar w:fldCharType="begin"/>
              </w:r>
              <w:r>
                <w:instrText xml:space="preserve"> HYPERLINK "http://escies.org/escc-specs/published/2029000.pdf" </w:instrText>
              </w:r>
              <w:r>
                <w:fldChar w:fldCharType="separate"/>
              </w:r>
              <w:r>
                <w:rPr>
                  <w:rStyle w:val="Hyperlink"/>
                </w:rPr>
                <w:t>2025</w:t>
              </w:r>
              <w:r>
                <w:rPr>
                  <w:rStyle w:val="Hyperlink"/>
                </w:rPr>
                <w:t>000</w:t>
              </w:r>
              <w:r>
                <w:rPr>
                  <w:rStyle w:val="Hyperlink"/>
                </w:rPr>
                <w:fldChar w:fldCharType="end"/>
              </w:r>
              <w:r>
                <w:t>)</w:t>
              </w:r>
            </w:ins>
          </w:p>
        </w:tc>
        <w:tc>
          <w:tcPr>
            <w:tcW w:w="851" w:type="dxa"/>
            <w:tcBorders>
              <w:top w:val="nil"/>
              <w:left w:val="nil"/>
              <w:bottom w:val="nil"/>
              <w:right w:val="nil"/>
            </w:tcBorders>
            <w:vAlign w:val="center"/>
          </w:tcPr>
          <w:p w14:paraId="6CAB1111" w14:textId="77777777" w:rsidR="00200A1F" w:rsidRDefault="00200A1F" w:rsidP="007B4922">
            <w:pPr>
              <w:spacing w:before="60" w:after="60" w:line="240" w:lineRule="auto"/>
              <w:ind w:left="57" w:right="57"/>
              <w:jc w:val="center"/>
              <w:rPr>
                <w:ins w:id="795" w:author="Fernando Martinez" w:date="2019-09-06T14:37:00Z"/>
              </w:rPr>
            </w:pPr>
          </w:p>
        </w:tc>
        <w:tc>
          <w:tcPr>
            <w:tcW w:w="1771" w:type="dxa"/>
            <w:tcBorders>
              <w:top w:val="nil"/>
              <w:left w:val="nil"/>
              <w:bottom w:val="nil"/>
            </w:tcBorders>
            <w:vAlign w:val="center"/>
          </w:tcPr>
          <w:p w14:paraId="79BA9CAD" w14:textId="77777777" w:rsidR="00200A1F" w:rsidRDefault="00200A1F" w:rsidP="007B4922">
            <w:pPr>
              <w:spacing w:before="60" w:after="60" w:line="240" w:lineRule="auto"/>
              <w:ind w:left="57" w:right="57"/>
              <w:jc w:val="center"/>
              <w:rPr>
                <w:ins w:id="796" w:author="Fernando Martinez" w:date="2019-09-06T14:37:00Z"/>
              </w:rPr>
            </w:pPr>
          </w:p>
        </w:tc>
        <w:tc>
          <w:tcPr>
            <w:tcW w:w="2199" w:type="dxa"/>
            <w:tcBorders>
              <w:top w:val="nil"/>
              <w:bottom w:val="nil"/>
              <w:right w:val="nil"/>
            </w:tcBorders>
            <w:vAlign w:val="center"/>
          </w:tcPr>
          <w:p w14:paraId="0719A172" w14:textId="77777777" w:rsidR="00200A1F" w:rsidRDefault="00200A1F" w:rsidP="007B4922">
            <w:pPr>
              <w:spacing w:before="60" w:after="60" w:line="240" w:lineRule="auto"/>
              <w:ind w:left="57" w:right="57"/>
              <w:jc w:val="center"/>
              <w:rPr>
                <w:ins w:id="797" w:author="Fernando Martinez" w:date="2019-09-06T14:37:00Z"/>
              </w:rPr>
            </w:pPr>
          </w:p>
        </w:tc>
      </w:tr>
      <w:tr w:rsidR="00200A1F" w14:paraId="5560095C" w14:textId="77777777" w:rsidTr="007B4922">
        <w:trPr>
          <w:trHeight w:val="340"/>
          <w:ins w:id="798" w:author="Fernando Martinez" w:date="2019-09-06T14:37:00Z"/>
        </w:trPr>
        <w:tc>
          <w:tcPr>
            <w:tcW w:w="3966" w:type="dxa"/>
            <w:gridSpan w:val="2"/>
            <w:tcBorders>
              <w:bottom w:val="single" w:sz="4" w:space="0" w:color="auto"/>
            </w:tcBorders>
            <w:shd w:val="clear" w:color="auto" w:fill="F2F2F2" w:themeFill="background1" w:themeFillShade="F2"/>
            <w:vAlign w:val="center"/>
          </w:tcPr>
          <w:p w14:paraId="7F7084B4" w14:textId="77777777" w:rsidR="00200A1F" w:rsidRDefault="00200A1F" w:rsidP="007B4922">
            <w:pPr>
              <w:spacing w:before="60" w:after="60" w:line="240" w:lineRule="auto"/>
              <w:ind w:left="57" w:right="57"/>
              <w:jc w:val="center"/>
              <w:rPr>
                <w:ins w:id="799" w:author="Fernando Martinez" w:date="2019-09-06T14:37:00Z"/>
              </w:rPr>
            </w:pPr>
            <w:ins w:id="800" w:author="Fernando Martinez" w:date="2019-09-06T14:37:00Z">
              <w:r>
                <w:t>Evaluation of the Component</w:t>
              </w:r>
            </w:ins>
          </w:p>
          <w:p w14:paraId="1A9FE19B" w14:textId="77777777" w:rsidR="00200A1F" w:rsidRDefault="00200A1F" w:rsidP="007B4922">
            <w:pPr>
              <w:spacing w:before="60" w:after="60" w:line="240" w:lineRule="auto"/>
              <w:ind w:left="57" w:right="57"/>
              <w:jc w:val="center"/>
              <w:rPr>
                <w:ins w:id="801" w:author="Fernando Martinez" w:date="2019-09-06T14:37:00Z"/>
              </w:rPr>
            </w:pPr>
            <w:ins w:id="802" w:author="Fernando Martinez" w:date="2019-09-06T14:37:00Z">
              <w:r>
                <w:t>(Evaluation Testing:</w:t>
              </w:r>
            </w:ins>
          </w:p>
          <w:p w14:paraId="029EC6A9" w14:textId="4FD9CC1A" w:rsidR="00200A1F" w:rsidRDefault="00200A1F" w:rsidP="007B4922">
            <w:pPr>
              <w:spacing w:before="60" w:after="60" w:line="240" w:lineRule="auto"/>
              <w:ind w:left="57" w:right="57"/>
              <w:jc w:val="center"/>
              <w:rPr>
                <w:ins w:id="803" w:author="Fernando Martinez" w:date="2019-09-06T14:37:00Z"/>
              </w:rPr>
            </w:pPr>
            <w:ins w:id="804" w:author="Fernando Martinez" w:date="2019-09-06T14:37:00Z">
              <w:r>
                <w:t>ESCC Nos. </w:t>
              </w:r>
              <w:r>
                <w:fldChar w:fldCharType="begin"/>
              </w:r>
              <w:r>
                <w:instrText xml:space="preserve"> HYPERLINK "http://escies.org/escc-specs/published/22600.pdf" </w:instrText>
              </w:r>
              <w:r>
                <w:fldChar w:fldCharType="separate"/>
              </w:r>
              <w:r w:rsidRPr="00104F25">
                <w:rPr>
                  <w:rStyle w:val="Hyperlink"/>
                </w:rPr>
                <w:t>22600</w:t>
              </w:r>
              <w:r>
                <w:rPr>
                  <w:rStyle w:val="Hyperlink"/>
                </w:rPr>
                <w:fldChar w:fldCharType="end"/>
              </w:r>
              <w:r>
                <w:rPr>
                  <w:rStyle w:val="Hyperlink"/>
                </w:rPr>
                <w:t xml:space="preserve"> </w:t>
              </w:r>
              <w:r>
                <w:t xml:space="preserve">&amp; </w:t>
              </w:r>
              <w:r>
                <w:fldChar w:fldCharType="begin"/>
              </w:r>
              <w:r>
                <w:instrText xml:space="preserve"> HYPERLINK "https://escies.org/specfamily/searchSpecification?text=%222269000%22" </w:instrText>
              </w:r>
              <w:r>
                <w:fldChar w:fldCharType="separate"/>
              </w:r>
              <w:r>
                <w:rPr>
                  <w:rStyle w:val="Hyperlink"/>
                </w:rPr>
                <w:t>2265</w:t>
              </w:r>
              <w:r w:rsidRPr="00AE3B27">
                <w:rPr>
                  <w:rStyle w:val="Hyperlink"/>
                </w:rPr>
                <w:t>000</w:t>
              </w:r>
              <w:r>
                <w:rPr>
                  <w:rStyle w:val="Hyperlink"/>
                </w:rPr>
                <w:fldChar w:fldCharType="end"/>
              </w:r>
              <w:r>
                <w:t>)</w:t>
              </w:r>
            </w:ins>
          </w:p>
        </w:tc>
        <w:tc>
          <w:tcPr>
            <w:tcW w:w="851" w:type="dxa"/>
            <w:tcBorders>
              <w:top w:val="nil"/>
              <w:left w:val="nil"/>
              <w:bottom w:val="nil"/>
              <w:right w:val="nil"/>
            </w:tcBorders>
            <w:vAlign w:val="center"/>
          </w:tcPr>
          <w:p w14:paraId="20380296" w14:textId="77777777" w:rsidR="00200A1F" w:rsidRDefault="00200A1F" w:rsidP="007B4922">
            <w:pPr>
              <w:spacing w:before="60" w:after="60" w:line="240" w:lineRule="auto"/>
              <w:ind w:left="57" w:right="57"/>
              <w:jc w:val="center"/>
              <w:rPr>
                <w:ins w:id="805" w:author="Fernando Martinez" w:date="2019-09-06T14:37:00Z"/>
              </w:rPr>
            </w:pPr>
          </w:p>
        </w:tc>
        <w:tc>
          <w:tcPr>
            <w:tcW w:w="1771" w:type="dxa"/>
            <w:tcBorders>
              <w:top w:val="nil"/>
              <w:left w:val="nil"/>
              <w:bottom w:val="single" w:sz="4" w:space="0" w:color="auto"/>
            </w:tcBorders>
            <w:vAlign w:val="center"/>
          </w:tcPr>
          <w:p w14:paraId="1FC7E906" w14:textId="77777777" w:rsidR="00200A1F" w:rsidRDefault="00200A1F" w:rsidP="007B4922">
            <w:pPr>
              <w:spacing w:before="60" w:after="60" w:line="240" w:lineRule="auto"/>
              <w:ind w:left="57" w:right="57"/>
              <w:jc w:val="center"/>
              <w:rPr>
                <w:ins w:id="806" w:author="Fernando Martinez" w:date="2019-09-06T14:37:00Z"/>
              </w:rPr>
            </w:pPr>
          </w:p>
        </w:tc>
        <w:tc>
          <w:tcPr>
            <w:tcW w:w="2199" w:type="dxa"/>
            <w:tcBorders>
              <w:top w:val="nil"/>
              <w:bottom w:val="single" w:sz="4" w:space="0" w:color="auto"/>
              <w:right w:val="nil"/>
            </w:tcBorders>
            <w:vAlign w:val="center"/>
          </w:tcPr>
          <w:p w14:paraId="53433BF5" w14:textId="77777777" w:rsidR="00200A1F" w:rsidRDefault="00200A1F" w:rsidP="007B4922">
            <w:pPr>
              <w:spacing w:before="60" w:after="60" w:line="240" w:lineRule="auto"/>
              <w:ind w:left="57" w:right="57"/>
              <w:jc w:val="center"/>
              <w:rPr>
                <w:ins w:id="807" w:author="Fernando Martinez" w:date="2019-09-06T14:37:00Z"/>
              </w:rPr>
            </w:pPr>
          </w:p>
        </w:tc>
      </w:tr>
      <w:tr w:rsidR="00200A1F" w14:paraId="3B8A9B5C" w14:textId="77777777" w:rsidTr="007B4922">
        <w:trPr>
          <w:trHeight w:val="340"/>
          <w:ins w:id="808" w:author="Fernando Martinez" w:date="2019-09-06T14:37:00Z"/>
        </w:trPr>
        <w:tc>
          <w:tcPr>
            <w:tcW w:w="1981" w:type="dxa"/>
            <w:tcBorders>
              <w:left w:val="nil"/>
              <w:bottom w:val="nil"/>
            </w:tcBorders>
            <w:vAlign w:val="center"/>
          </w:tcPr>
          <w:p w14:paraId="6053E2B7" w14:textId="77777777" w:rsidR="00200A1F" w:rsidRDefault="00200A1F" w:rsidP="007B4922">
            <w:pPr>
              <w:spacing w:before="60" w:after="60" w:line="240" w:lineRule="auto"/>
              <w:ind w:left="57" w:right="57"/>
              <w:jc w:val="center"/>
              <w:rPr>
                <w:ins w:id="809" w:author="Fernando Martinez" w:date="2019-09-06T14:37:00Z"/>
              </w:rPr>
            </w:pPr>
          </w:p>
        </w:tc>
        <w:tc>
          <w:tcPr>
            <w:tcW w:w="1985" w:type="dxa"/>
            <w:tcBorders>
              <w:bottom w:val="nil"/>
              <w:right w:val="nil"/>
            </w:tcBorders>
            <w:vAlign w:val="center"/>
          </w:tcPr>
          <w:p w14:paraId="0D2D6D96" w14:textId="77777777" w:rsidR="00200A1F" w:rsidRDefault="00200A1F" w:rsidP="007B4922">
            <w:pPr>
              <w:spacing w:before="60" w:after="60" w:line="240" w:lineRule="auto"/>
              <w:ind w:left="57" w:right="57"/>
              <w:jc w:val="center"/>
              <w:rPr>
                <w:ins w:id="810" w:author="Fernando Martinez" w:date="2019-09-06T14:37:00Z"/>
              </w:rPr>
            </w:pPr>
          </w:p>
        </w:tc>
        <w:tc>
          <w:tcPr>
            <w:tcW w:w="851" w:type="dxa"/>
            <w:tcBorders>
              <w:top w:val="nil"/>
              <w:left w:val="nil"/>
              <w:bottom w:val="nil"/>
              <w:right w:val="single" w:sz="4" w:space="0" w:color="auto"/>
            </w:tcBorders>
            <w:vAlign w:val="center"/>
          </w:tcPr>
          <w:p w14:paraId="22D1C493" w14:textId="77777777" w:rsidR="00200A1F" w:rsidRDefault="00200A1F" w:rsidP="007B4922">
            <w:pPr>
              <w:spacing w:before="60" w:after="60" w:line="240" w:lineRule="auto"/>
              <w:ind w:left="57" w:right="57"/>
              <w:jc w:val="center"/>
              <w:rPr>
                <w:ins w:id="811" w:author="Fernando Martinez" w:date="2019-09-06T14:37:00Z"/>
              </w:rPr>
            </w:pPr>
          </w:p>
        </w:tc>
        <w:tc>
          <w:tcPr>
            <w:tcW w:w="3970" w:type="dxa"/>
            <w:gridSpan w:val="2"/>
            <w:tcBorders>
              <w:left w:val="single" w:sz="4" w:space="0" w:color="auto"/>
            </w:tcBorders>
            <w:shd w:val="clear" w:color="auto" w:fill="F2F2F2" w:themeFill="background1" w:themeFillShade="F2"/>
            <w:vAlign w:val="center"/>
          </w:tcPr>
          <w:p w14:paraId="646EEDE7" w14:textId="77777777" w:rsidR="00200A1F" w:rsidRDefault="00200A1F" w:rsidP="007B4922">
            <w:pPr>
              <w:spacing w:before="60" w:after="60" w:line="240" w:lineRule="auto"/>
              <w:ind w:left="57" w:right="57"/>
              <w:jc w:val="center"/>
              <w:rPr>
                <w:ins w:id="812" w:author="Fernando Martinez" w:date="2019-09-06T14:37:00Z"/>
              </w:rPr>
            </w:pPr>
            <w:ins w:id="813" w:author="Fernando Martinez" w:date="2019-09-06T14:37:00Z">
              <w:r>
                <w:t>MANUFACTURER DATA REVIEW</w:t>
              </w:r>
            </w:ins>
          </w:p>
          <w:p w14:paraId="0EA9A118" w14:textId="77777777" w:rsidR="00200A1F" w:rsidRDefault="00200A1F" w:rsidP="007B4922">
            <w:pPr>
              <w:spacing w:before="60" w:after="60" w:line="240" w:lineRule="auto"/>
              <w:ind w:left="57" w:right="57"/>
              <w:jc w:val="center"/>
              <w:rPr>
                <w:ins w:id="814" w:author="Fernando Martinez" w:date="2019-09-06T14:37:00Z"/>
              </w:rPr>
            </w:pPr>
            <w:ins w:id="815" w:author="Fernando Martinez" w:date="2019-09-06T14:37:00Z">
              <w:r>
                <w:t xml:space="preserve">(Para. </w:t>
              </w:r>
              <w:r>
                <w:fldChar w:fldCharType="begin"/>
              </w:r>
              <w:r>
                <w:instrText xml:space="preserve"> REF _Ref493581165 \r \h  \* MERGEFORMAT </w:instrText>
              </w:r>
              <w:r>
                <w:fldChar w:fldCharType="separate"/>
              </w:r>
              <w:r>
                <w:t>4.2.1</w:t>
              </w:r>
              <w:r>
                <w:fldChar w:fldCharType="end"/>
              </w:r>
              <w:r>
                <w:t xml:space="preserve"> herein plus</w:t>
              </w:r>
            </w:ins>
          </w:p>
          <w:p w14:paraId="1C95D7F5" w14:textId="6D1326B7" w:rsidR="00200A1F" w:rsidRDefault="00200A1F" w:rsidP="007B4922">
            <w:pPr>
              <w:spacing w:before="60" w:after="60" w:line="240" w:lineRule="auto"/>
              <w:ind w:left="57" w:right="57"/>
              <w:jc w:val="center"/>
              <w:rPr>
                <w:ins w:id="816" w:author="Fernando Martinez" w:date="2019-09-06T14:37:00Z"/>
              </w:rPr>
            </w:pPr>
            <w:ins w:id="817" w:author="Fernando Martinez" w:date="2019-09-06T14:37:00Z">
              <w:r>
                <w:t>ESCC Nos. </w:t>
              </w:r>
              <w:r>
                <w:fldChar w:fldCharType="begin"/>
              </w:r>
              <w:r>
                <w:instrText xml:space="preserve"> HYPERLINK "http://escies.org/escc-specs/published/20200.pdf" </w:instrText>
              </w:r>
              <w:r>
                <w:fldChar w:fldCharType="separate"/>
              </w:r>
              <w:r w:rsidRPr="00104F25">
                <w:rPr>
                  <w:rStyle w:val="Hyperlink"/>
                </w:rPr>
                <w:t>20200</w:t>
              </w:r>
              <w:r>
                <w:rPr>
                  <w:rStyle w:val="Hyperlink"/>
                </w:rPr>
                <w:fldChar w:fldCharType="end"/>
              </w:r>
              <w:r>
                <w:t xml:space="preserve"> &amp; </w:t>
              </w:r>
              <w:r>
                <w:fldChar w:fldCharType="begin"/>
              </w:r>
              <w:r>
                <w:instrText xml:space="preserve"> HYPERLINK "http://escies.org/escc-specs/published/2029000.pdf" </w:instrText>
              </w:r>
              <w:r>
                <w:fldChar w:fldCharType="separate"/>
              </w:r>
              <w:r>
                <w:rPr>
                  <w:rStyle w:val="Hyperlink"/>
                </w:rPr>
                <w:t>2025</w:t>
              </w:r>
              <w:r>
                <w:rPr>
                  <w:rStyle w:val="Hyperlink"/>
                </w:rPr>
                <w:t>000</w:t>
              </w:r>
              <w:r>
                <w:rPr>
                  <w:rStyle w:val="Hyperlink"/>
                </w:rPr>
                <w:fldChar w:fldCharType="end"/>
              </w:r>
              <w:r>
                <w:t>)</w:t>
              </w:r>
            </w:ins>
          </w:p>
        </w:tc>
      </w:tr>
      <w:tr w:rsidR="00200A1F" w14:paraId="49602E82" w14:textId="77777777" w:rsidTr="007B4922">
        <w:trPr>
          <w:trHeight w:val="340"/>
          <w:ins w:id="818" w:author="Fernando Martinez" w:date="2019-09-06T14:37:00Z"/>
        </w:trPr>
        <w:tc>
          <w:tcPr>
            <w:tcW w:w="1981" w:type="dxa"/>
            <w:tcBorders>
              <w:top w:val="nil"/>
              <w:left w:val="nil"/>
              <w:bottom w:val="nil"/>
            </w:tcBorders>
            <w:vAlign w:val="center"/>
          </w:tcPr>
          <w:p w14:paraId="4F76EB97" w14:textId="77777777" w:rsidR="00200A1F" w:rsidRDefault="00200A1F" w:rsidP="007B4922">
            <w:pPr>
              <w:spacing w:before="60" w:after="60" w:line="240" w:lineRule="auto"/>
              <w:ind w:left="57" w:right="57"/>
              <w:jc w:val="center"/>
              <w:rPr>
                <w:ins w:id="819" w:author="Fernando Martinez" w:date="2019-09-06T14:37:00Z"/>
              </w:rPr>
            </w:pPr>
          </w:p>
        </w:tc>
        <w:tc>
          <w:tcPr>
            <w:tcW w:w="1985" w:type="dxa"/>
            <w:tcBorders>
              <w:top w:val="nil"/>
              <w:bottom w:val="nil"/>
              <w:right w:val="nil"/>
            </w:tcBorders>
            <w:vAlign w:val="center"/>
          </w:tcPr>
          <w:p w14:paraId="2038F186" w14:textId="77777777" w:rsidR="00200A1F" w:rsidRDefault="00200A1F" w:rsidP="007B4922">
            <w:pPr>
              <w:spacing w:before="60" w:after="60" w:line="240" w:lineRule="auto"/>
              <w:ind w:left="57" w:right="57"/>
              <w:jc w:val="center"/>
              <w:rPr>
                <w:ins w:id="820" w:author="Fernando Martinez" w:date="2019-09-06T14:37:00Z"/>
              </w:rPr>
            </w:pPr>
          </w:p>
        </w:tc>
        <w:tc>
          <w:tcPr>
            <w:tcW w:w="851" w:type="dxa"/>
            <w:tcBorders>
              <w:top w:val="nil"/>
              <w:left w:val="nil"/>
              <w:bottom w:val="nil"/>
              <w:right w:val="single" w:sz="4" w:space="0" w:color="auto"/>
            </w:tcBorders>
            <w:vAlign w:val="center"/>
          </w:tcPr>
          <w:p w14:paraId="43966A36" w14:textId="77777777" w:rsidR="00200A1F" w:rsidRDefault="00200A1F" w:rsidP="007B4922">
            <w:pPr>
              <w:spacing w:before="60" w:after="60" w:line="240" w:lineRule="auto"/>
              <w:ind w:left="57" w:right="57"/>
              <w:jc w:val="center"/>
              <w:rPr>
                <w:ins w:id="821" w:author="Fernando Martinez" w:date="2019-09-06T14:37:00Z"/>
              </w:rPr>
            </w:pPr>
          </w:p>
        </w:tc>
        <w:tc>
          <w:tcPr>
            <w:tcW w:w="3970" w:type="dxa"/>
            <w:gridSpan w:val="2"/>
            <w:tcBorders>
              <w:left w:val="single" w:sz="4" w:space="0" w:color="auto"/>
            </w:tcBorders>
            <w:shd w:val="clear" w:color="auto" w:fill="F2F2F2" w:themeFill="background1" w:themeFillShade="F2"/>
            <w:vAlign w:val="center"/>
          </w:tcPr>
          <w:p w14:paraId="7C756CDC" w14:textId="77777777" w:rsidR="00200A1F" w:rsidRDefault="00200A1F" w:rsidP="007B4922">
            <w:pPr>
              <w:spacing w:before="60" w:after="60" w:line="240" w:lineRule="auto"/>
              <w:ind w:left="57" w:right="57"/>
              <w:jc w:val="center"/>
              <w:rPr>
                <w:ins w:id="822" w:author="Fernando Martinez" w:date="2019-09-06T14:37:00Z"/>
              </w:rPr>
            </w:pPr>
            <w:ins w:id="823" w:author="Fernando Martinez" w:date="2019-09-06T14:37:00Z">
              <w:r>
                <w:t>Manufacturer Assessment:</w:t>
              </w:r>
            </w:ins>
          </w:p>
          <w:p w14:paraId="3FDE2C8F" w14:textId="77777777" w:rsidR="00200A1F" w:rsidRDefault="00200A1F" w:rsidP="007B4922">
            <w:pPr>
              <w:spacing w:before="60" w:after="60" w:line="240" w:lineRule="auto"/>
              <w:ind w:left="57" w:right="57"/>
              <w:jc w:val="center"/>
              <w:rPr>
                <w:ins w:id="824" w:author="Fernando Martinez" w:date="2019-09-06T14:37:00Z"/>
              </w:rPr>
            </w:pPr>
            <w:ins w:id="825" w:author="Fernando Martinez" w:date="2019-09-06T14:37:00Z">
              <w:r>
                <w:t xml:space="preserve">Para. </w:t>
              </w:r>
              <w:r>
                <w:fldChar w:fldCharType="begin"/>
              </w:r>
              <w:r>
                <w:instrText xml:space="preserve"> REF _Ref493581165 \r \h  \* MERGEFORMAT </w:instrText>
              </w:r>
              <w:r>
                <w:fldChar w:fldCharType="separate"/>
              </w:r>
              <w:r>
                <w:t>4.2.1</w:t>
              </w:r>
              <w:r>
                <w:fldChar w:fldCharType="end"/>
              </w:r>
              <w:r>
                <w:t>(a) herein</w:t>
              </w:r>
            </w:ins>
          </w:p>
        </w:tc>
      </w:tr>
      <w:tr w:rsidR="00200A1F" w14:paraId="323A9B1C" w14:textId="77777777" w:rsidTr="007B4922">
        <w:trPr>
          <w:trHeight w:val="340"/>
          <w:ins w:id="826" w:author="Fernando Martinez" w:date="2019-09-06T14:37:00Z"/>
        </w:trPr>
        <w:tc>
          <w:tcPr>
            <w:tcW w:w="1981" w:type="dxa"/>
            <w:tcBorders>
              <w:top w:val="nil"/>
              <w:left w:val="nil"/>
              <w:bottom w:val="nil"/>
            </w:tcBorders>
            <w:vAlign w:val="center"/>
          </w:tcPr>
          <w:p w14:paraId="09E512C9" w14:textId="77777777" w:rsidR="00200A1F" w:rsidRDefault="00200A1F" w:rsidP="007B4922">
            <w:pPr>
              <w:spacing w:before="60" w:after="60" w:line="240" w:lineRule="auto"/>
              <w:ind w:left="57" w:right="57"/>
              <w:jc w:val="center"/>
              <w:rPr>
                <w:ins w:id="827" w:author="Fernando Martinez" w:date="2019-09-06T14:37:00Z"/>
              </w:rPr>
            </w:pPr>
          </w:p>
        </w:tc>
        <w:tc>
          <w:tcPr>
            <w:tcW w:w="1985" w:type="dxa"/>
            <w:tcBorders>
              <w:top w:val="nil"/>
              <w:bottom w:val="nil"/>
              <w:right w:val="nil"/>
            </w:tcBorders>
            <w:vAlign w:val="center"/>
          </w:tcPr>
          <w:p w14:paraId="340E6F87" w14:textId="77777777" w:rsidR="00200A1F" w:rsidRDefault="00200A1F" w:rsidP="007B4922">
            <w:pPr>
              <w:spacing w:before="60" w:after="60" w:line="240" w:lineRule="auto"/>
              <w:ind w:left="57" w:right="57"/>
              <w:jc w:val="center"/>
              <w:rPr>
                <w:ins w:id="828" w:author="Fernando Martinez" w:date="2019-09-06T14:37:00Z"/>
              </w:rPr>
            </w:pPr>
          </w:p>
        </w:tc>
        <w:tc>
          <w:tcPr>
            <w:tcW w:w="851" w:type="dxa"/>
            <w:tcBorders>
              <w:top w:val="nil"/>
              <w:left w:val="nil"/>
              <w:bottom w:val="nil"/>
              <w:right w:val="single" w:sz="4" w:space="0" w:color="auto"/>
            </w:tcBorders>
            <w:vAlign w:val="center"/>
          </w:tcPr>
          <w:p w14:paraId="28D964F6" w14:textId="77777777" w:rsidR="00200A1F" w:rsidRDefault="00200A1F" w:rsidP="007B4922">
            <w:pPr>
              <w:spacing w:before="60" w:after="60" w:line="240" w:lineRule="auto"/>
              <w:ind w:left="57" w:right="57"/>
              <w:jc w:val="center"/>
              <w:rPr>
                <w:ins w:id="829" w:author="Fernando Martinez" w:date="2019-09-06T14:37:00Z"/>
              </w:rPr>
            </w:pPr>
          </w:p>
        </w:tc>
        <w:tc>
          <w:tcPr>
            <w:tcW w:w="3970" w:type="dxa"/>
            <w:gridSpan w:val="2"/>
            <w:tcBorders>
              <w:left w:val="single" w:sz="4" w:space="0" w:color="auto"/>
            </w:tcBorders>
            <w:shd w:val="clear" w:color="auto" w:fill="F2F2F2" w:themeFill="background1" w:themeFillShade="F2"/>
            <w:vAlign w:val="center"/>
          </w:tcPr>
          <w:p w14:paraId="3702FFD1" w14:textId="77777777" w:rsidR="00200A1F" w:rsidRDefault="00200A1F" w:rsidP="007B4922">
            <w:pPr>
              <w:spacing w:before="60" w:after="60" w:line="240" w:lineRule="auto"/>
              <w:ind w:left="57" w:right="57"/>
              <w:jc w:val="center"/>
              <w:rPr>
                <w:ins w:id="830" w:author="Fernando Martinez" w:date="2019-09-06T14:37:00Z"/>
              </w:rPr>
            </w:pPr>
            <w:ins w:id="831" w:author="Fernando Martinez" w:date="2019-09-06T14:37:00Z">
              <w:r>
                <w:t>Component Assessment:</w:t>
              </w:r>
            </w:ins>
          </w:p>
          <w:p w14:paraId="091CD596" w14:textId="77777777" w:rsidR="00200A1F" w:rsidRDefault="00200A1F" w:rsidP="007B4922">
            <w:pPr>
              <w:spacing w:before="60" w:after="60" w:line="240" w:lineRule="auto"/>
              <w:ind w:left="57" w:right="57"/>
              <w:jc w:val="center"/>
              <w:rPr>
                <w:ins w:id="832" w:author="Fernando Martinez" w:date="2019-09-06T14:37:00Z"/>
              </w:rPr>
            </w:pPr>
            <w:ins w:id="833" w:author="Fernando Martinez" w:date="2019-09-06T14:37:00Z">
              <w:r>
                <w:t xml:space="preserve">Para. </w:t>
              </w:r>
              <w:r>
                <w:fldChar w:fldCharType="begin"/>
              </w:r>
              <w:r>
                <w:instrText xml:space="preserve"> REF _Ref493581165 \r \h  \* MERGEFORMAT </w:instrText>
              </w:r>
              <w:r>
                <w:fldChar w:fldCharType="separate"/>
              </w:r>
              <w:r>
                <w:t>4.2.1</w:t>
              </w:r>
              <w:r>
                <w:fldChar w:fldCharType="end"/>
              </w:r>
              <w:r>
                <w:t>(b) herein</w:t>
              </w:r>
            </w:ins>
          </w:p>
        </w:tc>
      </w:tr>
      <w:tr w:rsidR="00200A1F" w14:paraId="71AE177C" w14:textId="77777777" w:rsidTr="007B4922">
        <w:trPr>
          <w:trHeight w:val="227"/>
          <w:ins w:id="834" w:author="Fernando Martinez" w:date="2019-09-06T14:37:00Z"/>
        </w:trPr>
        <w:tc>
          <w:tcPr>
            <w:tcW w:w="1981" w:type="dxa"/>
            <w:tcBorders>
              <w:top w:val="nil"/>
              <w:left w:val="nil"/>
            </w:tcBorders>
            <w:vAlign w:val="center"/>
          </w:tcPr>
          <w:p w14:paraId="0D5D3CD1" w14:textId="77777777" w:rsidR="00200A1F" w:rsidRDefault="00200A1F" w:rsidP="007B4922">
            <w:pPr>
              <w:spacing w:after="0" w:line="240" w:lineRule="auto"/>
              <w:ind w:left="57" w:right="57"/>
              <w:jc w:val="center"/>
              <w:rPr>
                <w:ins w:id="835" w:author="Fernando Martinez" w:date="2019-09-06T14:37:00Z"/>
              </w:rPr>
            </w:pPr>
          </w:p>
        </w:tc>
        <w:tc>
          <w:tcPr>
            <w:tcW w:w="1984" w:type="dxa"/>
            <w:tcBorders>
              <w:top w:val="nil"/>
              <w:right w:val="nil"/>
            </w:tcBorders>
            <w:vAlign w:val="center"/>
          </w:tcPr>
          <w:p w14:paraId="4CF2E7E1" w14:textId="77777777" w:rsidR="00200A1F" w:rsidRDefault="00200A1F" w:rsidP="007B4922">
            <w:pPr>
              <w:spacing w:after="0" w:line="240" w:lineRule="auto"/>
              <w:ind w:left="57" w:right="57"/>
              <w:jc w:val="center"/>
              <w:rPr>
                <w:ins w:id="836" w:author="Fernando Martinez" w:date="2019-09-06T14:37:00Z"/>
              </w:rPr>
            </w:pPr>
          </w:p>
        </w:tc>
        <w:tc>
          <w:tcPr>
            <w:tcW w:w="851" w:type="dxa"/>
            <w:tcBorders>
              <w:top w:val="nil"/>
              <w:left w:val="nil"/>
              <w:bottom w:val="nil"/>
              <w:right w:val="nil"/>
            </w:tcBorders>
            <w:vAlign w:val="center"/>
          </w:tcPr>
          <w:p w14:paraId="1DB6874B" w14:textId="77777777" w:rsidR="00200A1F" w:rsidRDefault="00200A1F" w:rsidP="007B4922">
            <w:pPr>
              <w:spacing w:after="0" w:line="240" w:lineRule="auto"/>
              <w:ind w:left="57" w:right="57"/>
              <w:jc w:val="center"/>
              <w:rPr>
                <w:ins w:id="837" w:author="Fernando Martinez" w:date="2019-09-06T14:37:00Z"/>
              </w:rPr>
            </w:pPr>
          </w:p>
        </w:tc>
        <w:tc>
          <w:tcPr>
            <w:tcW w:w="1771" w:type="dxa"/>
            <w:tcBorders>
              <w:left w:val="nil"/>
              <w:bottom w:val="single" w:sz="4" w:space="0" w:color="auto"/>
            </w:tcBorders>
            <w:vAlign w:val="center"/>
          </w:tcPr>
          <w:p w14:paraId="7E7118F1" w14:textId="77777777" w:rsidR="00200A1F" w:rsidRDefault="00200A1F" w:rsidP="007B4922">
            <w:pPr>
              <w:spacing w:after="0" w:line="240" w:lineRule="auto"/>
              <w:ind w:left="57" w:right="57"/>
              <w:jc w:val="center"/>
              <w:rPr>
                <w:ins w:id="838" w:author="Fernando Martinez" w:date="2019-09-06T14:37:00Z"/>
              </w:rPr>
            </w:pPr>
          </w:p>
        </w:tc>
        <w:tc>
          <w:tcPr>
            <w:tcW w:w="2199" w:type="dxa"/>
            <w:tcBorders>
              <w:bottom w:val="single" w:sz="4" w:space="0" w:color="auto"/>
              <w:right w:val="nil"/>
            </w:tcBorders>
            <w:vAlign w:val="center"/>
          </w:tcPr>
          <w:p w14:paraId="53D6C771" w14:textId="77777777" w:rsidR="00200A1F" w:rsidRDefault="00200A1F" w:rsidP="007B4922">
            <w:pPr>
              <w:spacing w:after="0" w:line="240" w:lineRule="auto"/>
              <w:ind w:left="57" w:right="57"/>
              <w:jc w:val="center"/>
              <w:rPr>
                <w:ins w:id="839" w:author="Fernando Martinez" w:date="2019-09-06T14:37:00Z"/>
              </w:rPr>
            </w:pPr>
          </w:p>
        </w:tc>
      </w:tr>
      <w:tr w:rsidR="00200A1F" w14:paraId="62A87D54" w14:textId="77777777" w:rsidTr="007B4922">
        <w:trPr>
          <w:trHeight w:val="340"/>
          <w:ins w:id="840" w:author="Fernando Martinez" w:date="2019-09-06T14:37:00Z"/>
        </w:trPr>
        <w:tc>
          <w:tcPr>
            <w:tcW w:w="3966" w:type="dxa"/>
            <w:gridSpan w:val="2"/>
            <w:shd w:val="clear" w:color="auto" w:fill="F2F2F2" w:themeFill="background1" w:themeFillShade="F2"/>
            <w:vAlign w:val="center"/>
          </w:tcPr>
          <w:p w14:paraId="3EC7DD4B" w14:textId="77777777" w:rsidR="00200A1F" w:rsidRDefault="00200A1F" w:rsidP="007B4922">
            <w:pPr>
              <w:spacing w:before="60" w:after="60" w:line="240" w:lineRule="auto"/>
              <w:ind w:left="57" w:right="57"/>
              <w:jc w:val="center"/>
              <w:rPr>
                <w:ins w:id="841" w:author="Fernando Martinez" w:date="2019-09-06T14:37:00Z"/>
              </w:rPr>
            </w:pPr>
            <w:ins w:id="842" w:author="Fernando Martinez" w:date="2019-09-06T14:37:00Z">
              <w:r>
                <w:t>QUALIFICATION TESTING PHASE</w:t>
              </w:r>
            </w:ins>
          </w:p>
        </w:tc>
        <w:tc>
          <w:tcPr>
            <w:tcW w:w="851" w:type="dxa"/>
            <w:tcBorders>
              <w:top w:val="nil"/>
              <w:left w:val="nil"/>
              <w:bottom w:val="nil"/>
              <w:right w:val="single" w:sz="4" w:space="0" w:color="auto"/>
            </w:tcBorders>
            <w:vAlign w:val="center"/>
          </w:tcPr>
          <w:p w14:paraId="148159CB" w14:textId="77777777" w:rsidR="00200A1F" w:rsidRDefault="00200A1F" w:rsidP="007B4922">
            <w:pPr>
              <w:spacing w:before="60" w:after="60" w:line="240" w:lineRule="auto"/>
              <w:ind w:left="57" w:right="57"/>
              <w:jc w:val="center"/>
              <w:rPr>
                <w:ins w:id="843" w:author="Fernando Martinez" w:date="2019-09-06T14:37:00Z"/>
              </w:rPr>
            </w:pPr>
          </w:p>
        </w:tc>
        <w:tc>
          <w:tcPr>
            <w:tcW w:w="3970" w:type="dxa"/>
            <w:gridSpan w:val="2"/>
            <w:tcBorders>
              <w:left w:val="single" w:sz="4" w:space="0" w:color="auto"/>
            </w:tcBorders>
            <w:shd w:val="clear" w:color="auto" w:fill="F2F2F2" w:themeFill="background1" w:themeFillShade="F2"/>
            <w:vAlign w:val="center"/>
          </w:tcPr>
          <w:p w14:paraId="415E8887" w14:textId="77777777" w:rsidR="00200A1F" w:rsidRDefault="00200A1F" w:rsidP="007B4922">
            <w:pPr>
              <w:spacing w:before="60" w:after="60" w:line="240" w:lineRule="auto"/>
              <w:ind w:left="57" w:right="57"/>
              <w:jc w:val="center"/>
              <w:rPr>
                <w:ins w:id="844" w:author="Fernando Martinez" w:date="2019-09-06T14:37:00Z"/>
              </w:rPr>
            </w:pPr>
            <w:ins w:id="845" w:author="Fernando Martinez" w:date="2019-09-06T14:37:00Z">
              <w:r>
                <w:t>QUALIFICATION TESTING PHASE</w:t>
              </w:r>
            </w:ins>
          </w:p>
        </w:tc>
      </w:tr>
      <w:tr w:rsidR="00200A1F" w14:paraId="4D1E44A8" w14:textId="77777777" w:rsidTr="007B4922">
        <w:trPr>
          <w:trHeight w:val="340"/>
          <w:ins w:id="846" w:author="Fernando Martinez" w:date="2019-09-06T14:37:00Z"/>
        </w:trPr>
        <w:tc>
          <w:tcPr>
            <w:tcW w:w="3966" w:type="dxa"/>
            <w:gridSpan w:val="2"/>
            <w:shd w:val="clear" w:color="auto" w:fill="F2F2F2" w:themeFill="background1" w:themeFillShade="F2"/>
            <w:vAlign w:val="center"/>
          </w:tcPr>
          <w:p w14:paraId="74DCFAFF" w14:textId="77777777" w:rsidR="00200A1F" w:rsidRDefault="00200A1F" w:rsidP="007B4922">
            <w:pPr>
              <w:spacing w:before="60" w:after="60" w:line="240" w:lineRule="auto"/>
              <w:ind w:left="57" w:right="57"/>
              <w:jc w:val="center"/>
              <w:rPr>
                <w:ins w:id="847" w:author="Fernando Martinez" w:date="2019-09-06T14:37:00Z"/>
              </w:rPr>
            </w:pPr>
            <w:ins w:id="848" w:author="Fernando Martinez" w:date="2019-09-06T14:37:00Z">
              <w:r>
                <w:t>Qualification Testing:</w:t>
              </w:r>
            </w:ins>
          </w:p>
          <w:p w14:paraId="5C95EFA9" w14:textId="77777777" w:rsidR="00200A1F" w:rsidRDefault="00200A1F" w:rsidP="007B4922">
            <w:pPr>
              <w:spacing w:before="60" w:after="60" w:line="240" w:lineRule="auto"/>
              <w:ind w:left="57" w:right="57"/>
              <w:jc w:val="center"/>
              <w:rPr>
                <w:ins w:id="849" w:author="Fernando Martinez" w:date="2019-09-06T14:37:00Z"/>
              </w:rPr>
            </w:pPr>
            <w:ins w:id="850" w:author="Fernando Martinez" w:date="2019-09-06T14:37:00Z">
              <w:r>
                <w:t xml:space="preserve">(ESCC No. </w:t>
              </w:r>
              <w:r>
                <w:fldChar w:fldCharType="begin"/>
              </w:r>
              <w:r>
                <w:instrText xml:space="preserve"> HYPERLINK "https://escies.org/specfamily/searchSpecification?text=%2220100%22" </w:instrText>
              </w:r>
              <w:r>
                <w:fldChar w:fldCharType="separate"/>
              </w:r>
              <w:r>
                <w:fldChar w:fldCharType="begin"/>
              </w:r>
              <w:r>
                <w:instrText xml:space="preserve"> HYPERLINK "http://escies.org/escc-specs/published/20100.pdf" </w:instrText>
              </w:r>
              <w:r>
                <w:fldChar w:fldCharType="separate"/>
              </w:r>
              <w:r w:rsidRPr="00F83DE9">
                <w:rPr>
                  <w:rStyle w:val="Hyperlink"/>
                </w:rPr>
                <w:t>20100</w:t>
              </w:r>
              <w:r>
                <w:rPr>
                  <w:rStyle w:val="Hyperlink"/>
                </w:rPr>
                <w:fldChar w:fldCharType="end"/>
              </w:r>
              <w:r>
                <w:rPr>
                  <w:rStyle w:val="Hyperlink"/>
                </w:rPr>
                <w:fldChar w:fldCharType="end"/>
              </w:r>
              <w:r>
                <w:rPr>
                  <w:rStyle w:val="Hyperlink"/>
                </w:rPr>
                <w:t xml:space="preserve"> </w:t>
              </w:r>
            </w:ins>
          </w:p>
          <w:p w14:paraId="7F181D4D" w14:textId="07988C2C" w:rsidR="00200A1F" w:rsidRDefault="00200A1F" w:rsidP="00510772">
            <w:pPr>
              <w:spacing w:before="60" w:after="60" w:line="240" w:lineRule="auto"/>
              <w:ind w:left="57" w:right="57"/>
              <w:jc w:val="center"/>
              <w:rPr>
                <w:ins w:id="851" w:author="Fernando Martinez" w:date="2019-09-06T14:37:00Z"/>
              </w:rPr>
            </w:pPr>
            <w:ins w:id="852" w:author="Fernando Martinez" w:date="2019-09-06T14:37:00Z">
              <w:r>
                <w:t>and Chart F4A</w:t>
              </w:r>
            </w:ins>
            <w:ins w:id="853" w:author="Fernando Martinez" w:date="2019-09-06T14:46:00Z">
              <w:r w:rsidR="00510772">
                <w:t xml:space="preserve"> </w:t>
              </w:r>
            </w:ins>
            <w:ins w:id="854" w:author="Fernando Martinez" w:date="2019-09-06T14:37:00Z">
              <w:r>
                <w:t>herein)</w:t>
              </w:r>
            </w:ins>
          </w:p>
        </w:tc>
        <w:tc>
          <w:tcPr>
            <w:tcW w:w="851" w:type="dxa"/>
            <w:tcBorders>
              <w:top w:val="nil"/>
              <w:left w:val="nil"/>
              <w:bottom w:val="nil"/>
              <w:right w:val="single" w:sz="4" w:space="0" w:color="auto"/>
            </w:tcBorders>
            <w:vAlign w:val="center"/>
          </w:tcPr>
          <w:p w14:paraId="5B291D4A" w14:textId="77777777" w:rsidR="00200A1F" w:rsidRDefault="00200A1F" w:rsidP="007B4922">
            <w:pPr>
              <w:spacing w:before="60" w:after="60" w:line="240" w:lineRule="auto"/>
              <w:ind w:left="57" w:right="57"/>
              <w:jc w:val="center"/>
              <w:rPr>
                <w:ins w:id="855" w:author="Fernando Martinez" w:date="2019-09-06T14:37:00Z"/>
              </w:rPr>
            </w:pPr>
          </w:p>
        </w:tc>
        <w:tc>
          <w:tcPr>
            <w:tcW w:w="3970" w:type="dxa"/>
            <w:gridSpan w:val="2"/>
            <w:tcBorders>
              <w:left w:val="single" w:sz="4" w:space="0" w:color="auto"/>
            </w:tcBorders>
            <w:shd w:val="clear" w:color="auto" w:fill="F2F2F2" w:themeFill="background1" w:themeFillShade="F2"/>
            <w:vAlign w:val="center"/>
          </w:tcPr>
          <w:p w14:paraId="535585B6" w14:textId="77777777" w:rsidR="00200A1F" w:rsidRDefault="00200A1F" w:rsidP="007B4922">
            <w:pPr>
              <w:spacing w:before="60" w:after="60" w:line="240" w:lineRule="auto"/>
              <w:ind w:left="57" w:right="57"/>
              <w:jc w:val="center"/>
              <w:rPr>
                <w:ins w:id="856" w:author="Fernando Martinez" w:date="2019-09-06T14:37:00Z"/>
              </w:rPr>
            </w:pPr>
            <w:ins w:id="857" w:author="Fernando Martinez" w:date="2019-09-06T14:37:00Z">
              <w:r>
                <w:t>Qualification Testing:</w:t>
              </w:r>
            </w:ins>
          </w:p>
          <w:p w14:paraId="12F76B31" w14:textId="77777777" w:rsidR="00200A1F" w:rsidRDefault="00200A1F" w:rsidP="007B4922">
            <w:pPr>
              <w:spacing w:before="60" w:after="60" w:line="240" w:lineRule="auto"/>
              <w:ind w:left="57" w:right="57"/>
              <w:jc w:val="center"/>
              <w:rPr>
                <w:ins w:id="858" w:author="Fernando Martinez" w:date="2019-09-06T14:37:00Z"/>
              </w:rPr>
            </w:pPr>
            <w:ins w:id="859" w:author="Fernando Martinez" w:date="2019-09-06T14:37:00Z">
              <w:r>
                <w:t xml:space="preserve">(ESCC No. </w:t>
              </w:r>
              <w:r>
                <w:fldChar w:fldCharType="begin"/>
              </w:r>
              <w:r>
                <w:instrText xml:space="preserve"> HYPERLINK "https://escies.org/specfamily/searchSpecification?text=%2220100%22" </w:instrText>
              </w:r>
              <w:r>
                <w:fldChar w:fldCharType="separate"/>
              </w:r>
              <w:r>
                <w:fldChar w:fldCharType="begin"/>
              </w:r>
              <w:r>
                <w:instrText xml:space="preserve"> HYPERLINK "http://escies.org/escc-specs/published/20100.pdf" </w:instrText>
              </w:r>
              <w:r>
                <w:fldChar w:fldCharType="separate"/>
              </w:r>
              <w:r w:rsidRPr="00F83DE9">
                <w:rPr>
                  <w:rStyle w:val="Hyperlink"/>
                </w:rPr>
                <w:t>20100</w:t>
              </w:r>
              <w:r>
                <w:rPr>
                  <w:rStyle w:val="Hyperlink"/>
                </w:rPr>
                <w:fldChar w:fldCharType="end"/>
              </w:r>
              <w:r>
                <w:rPr>
                  <w:rStyle w:val="Hyperlink"/>
                </w:rPr>
                <w:fldChar w:fldCharType="end"/>
              </w:r>
            </w:ins>
          </w:p>
          <w:p w14:paraId="38D7E2A2" w14:textId="77777777" w:rsidR="00200A1F" w:rsidRDefault="00200A1F" w:rsidP="007B4922">
            <w:pPr>
              <w:spacing w:before="60" w:after="60" w:line="240" w:lineRule="auto"/>
              <w:ind w:left="57" w:right="57"/>
              <w:jc w:val="center"/>
              <w:rPr>
                <w:ins w:id="860" w:author="Fernando Martinez" w:date="2019-09-06T14:37:00Z"/>
              </w:rPr>
            </w:pPr>
            <w:ins w:id="861" w:author="Fernando Martinez" w:date="2019-09-06T14:37:00Z">
              <w:r>
                <w:t>and Chart F4A herein)</w:t>
              </w:r>
            </w:ins>
          </w:p>
        </w:tc>
      </w:tr>
    </w:tbl>
    <w:p w14:paraId="7167F9AB" w14:textId="77777777" w:rsidR="00200A1F" w:rsidRPr="00200A1F" w:rsidRDefault="00200A1F" w:rsidP="00200A1F">
      <w:pPr>
        <w:rPr>
          <w:ins w:id="862" w:author="Fernando Martinez" w:date="2019-09-06T14:37:00Z"/>
        </w:rPr>
        <w:pPrChange w:id="863" w:author="Fernando Martinez" w:date="2019-09-06T14:37:00Z">
          <w:pPr>
            <w:pStyle w:val="Heading1"/>
          </w:pPr>
        </w:pPrChange>
      </w:pPr>
    </w:p>
    <w:p w14:paraId="0CE28365" w14:textId="77777777" w:rsidR="00200A1F" w:rsidRDefault="00200A1F">
      <w:pPr>
        <w:spacing w:after="0" w:line="240" w:lineRule="auto"/>
        <w:ind w:left="0" w:right="0"/>
        <w:jc w:val="left"/>
        <w:rPr>
          <w:ins w:id="864" w:author="Fernando Martinez" w:date="2019-09-06T14:37:00Z"/>
          <w:bCs/>
          <w:u w:val="single"/>
        </w:rPr>
      </w:pPr>
      <w:bookmarkStart w:id="865" w:name="_Toc12609933"/>
      <w:ins w:id="866" w:author="Fernando Martinez" w:date="2019-09-06T14:37:00Z">
        <w:r>
          <w:rPr>
            <w:caps/>
          </w:rPr>
          <w:br w:type="page"/>
        </w:r>
        <w:bookmarkStart w:id="867" w:name="_GoBack"/>
        <w:bookmarkEnd w:id="867"/>
      </w:ins>
    </w:p>
    <w:p w14:paraId="41FD2465" w14:textId="671ADECE" w:rsidR="002F375B" w:rsidRPr="00A82DB4" w:rsidRDefault="00F7257A" w:rsidP="00E91F55">
      <w:pPr>
        <w:pStyle w:val="Heading2"/>
      </w:pPr>
      <w:r w:rsidRPr="00A82DB4">
        <w:rPr>
          <w:caps w:val="0"/>
        </w:rPr>
        <w:lastRenderedPageBreak/>
        <w:t>CHART F1 - GENERAL FLOW FOR PROCUREMENT</w:t>
      </w:r>
      <w:bookmarkEnd w:id="865"/>
    </w:p>
    <w:p w14:paraId="276A0E96" w14:textId="77777777" w:rsidR="00112EF8" w:rsidRDefault="002F375B" w:rsidP="005752AE">
      <w:pPr>
        <w:pStyle w:val="Heading3"/>
      </w:pPr>
      <w:r w:rsidRPr="00A82DB4">
        <w:tab/>
      </w:r>
      <w:bookmarkStart w:id="868" w:name="_Toc12609934"/>
      <w:r w:rsidRPr="00A82DB4">
        <w:t>Chart F1A - General Flow</w:t>
      </w:r>
      <w:r w:rsidR="00A74283" w:rsidRPr="00A82DB4">
        <w:t xml:space="preserve"> for Procurement of Packaged Components</w:t>
      </w:r>
      <w:bookmarkEnd w:id="868"/>
    </w:p>
    <w:p w14:paraId="53AD2B82" w14:textId="77777777" w:rsidR="00007AEB" w:rsidRPr="00007AEB" w:rsidRDefault="00007AEB" w:rsidP="00007AEB">
      <w:pPr>
        <w:spacing w:after="0"/>
      </w:pPr>
    </w:p>
    <w:p w14:paraId="7D39579C" w14:textId="36E12E29" w:rsidR="00EA43E5" w:rsidRPr="00A82DB4" w:rsidRDefault="006563A6" w:rsidP="00265398">
      <w:pPr>
        <w:ind w:left="567"/>
      </w:pPr>
      <w:r w:rsidRPr="00A82DB4">
        <w:rPr>
          <w:noProof/>
          <w:lang w:val="en-US"/>
        </w:rPr>
        <mc:AlternateContent>
          <mc:Choice Requires="wpc">
            <w:drawing>
              <wp:inline distT="0" distB="0" distL="0" distR="0" wp14:anchorId="77B4B448" wp14:editId="13C7105F">
                <wp:extent cx="5886132" cy="5843149"/>
                <wp:effectExtent l="0" t="0" r="19685" b="24765"/>
                <wp:docPr id="25" name="Canvas 25"/>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2" name="Text Box 2"/>
                        <wps:cNvSpPr txBox="1"/>
                        <wps:spPr>
                          <a:xfrm>
                            <a:off x="2057399" y="0"/>
                            <a:ext cx="1800000" cy="952500"/>
                          </a:xfrm>
                          <a:prstGeom prst="rect">
                            <a:avLst/>
                          </a:prstGeom>
                          <a:solidFill>
                            <a:sysClr val="window" lastClr="FFFFFF">
                              <a:lumMod val="95000"/>
                            </a:sysClr>
                          </a:solidFill>
                          <a:ln w="9525">
                            <a:solidFill>
                              <a:prstClr val="black"/>
                            </a:solidFill>
                          </a:ln>
                          <a:effectLst/>
                        </wps:spPr>
                        <wps:txbx>
                          <w:txbxContent>
                            <w:p w14:paraId="3DFA35BB" w14:textId="77777777" w:rsidR="00EB0A5C" w:rsidRDefault="00EB0A5C" w:rsidP="00070475">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Production Control</w:t>
                              </w:r>
                            </w:p>
                            <w:p w14:paraId="492E4235" w14:textId="604ACCB8" w:rsidR="00EB0A5C" w:rsidRDefault="00EB0A5C" w:rsidP="00070475">
                              <w:pPr>
                                <w:autoSpaceDE w:val="0"/>
                                <w:autoSpaceDN w:val="0"/>
                                <w:adjustRightInd w:val="0"/>
                                <w:spacing w:after="0" w:line="240" w:lineRule="auto"/>
                                <w:ind w:left="0" w:right="0"/>
                                <w:jc w:val="center"/>
                                <w:rPr>
                                  <w:rFonts w:cs="Arial"/>
                                  <w:color w:val="000000"/>
                                  <w:lang w:val="en-US"/>
                                </w:rPr>
                              </w:pPr>
                              <w:r>
                                <w:rPr>
                                  <w:rFonts w:cs="Arial"/>
                                  <w:color w:val="000000"/>
                                  <w:lang w:val="en-US"/>
                                </w:rPr>
                                <w:t>: Wafer Lot Acceptance</w:t>
                              </w:r>
                            </w:p>
                            <w:p w14:paraId="42EC0D37" w14:textId="309C975F" w:rsidR="00EB0A5C" w:rsidRDefault="00EB0A5C" w:rsidP="00070475">
                              <w:pPr>
                                <w:autoSpaceDE w:val="0"/>
                                <w:autoSpaceDN w:val="0"/>
                                <w:adjustRightInd w:val="0"/>
                                <w:spacing w:after="0" w:line="240" w:lineRule="auto"/>
                                <w:ind w:left="0" w:right="0"/>
                                <w:jc w:val="center"/>
                                <w:rPr>
                                  <w:rFonts w:cs="Arial"/>
                                  <w:color w:val="000000"/>
                                  <w:lang w:val="en-US"/>
                                </w:rPr>
                              </w:pPr>
                              <w:r>
                                <w:rPr>
                                  <w:rFonts w:cs="Arial"/>
                                  <w:color w:val="000000"/>
                                  <w:lang w:val="en-US"/>
                                </w:rPr>
                                <w:t>: Special In-</w:t>
                              </w:r>
                              <w:r>
                                <w:rPr>
                                  <w:rFonts w:cs="Arial"/>
                                  <w:color w:val="000000"/>
                                </w:rPr>
                                <w:t>P</w:t>
                              </w:r>
                              <w:proofErr w:type="spellStart"/>
                              <w:r>
                                <w:rPr>
                                  <w:rFonts w:cs="Arial"/>
                                  <w:color w:val="000000"/>
                                  <w:lang w:val="en-US"/>
                                </w:rPr>
                                <w:t>rocess</w:t>
                              </w:r>
                              <w:proofErr w:type="spellEnd"/>
                              <w:r>
                                <w:rPr>
                                  <w:rFonts w:cs="Arial"/>
                                  <w:color w:val="000000"/>
                                  <w:lang w:val="en-US"/>
                                </w:rPr>
                                <w:t xml:space="preserve"> Controls</w:t>
                              </w:r>
                            </w:p>
                            <w:p w14:paraId="76AF06C2" w14:textId="77777777" w:rsidR="00EB0A5C" w:rsidRDefault="00EB0A5C" w:rsidP="00070475">
                              <w:pPr>
                                <w:autoSpaceDE w:val="0"/>
                                <w:autoSpaceDN w:val="0"/>
                                <w:adjustRightInd w:val="0"/>
                                <w:spacing w:after="0" w:line="240" w:lineRule="auto"/>
                                <w:ind w:left="0" w:right="0"/>
                                <w:jc w:val="center"/>
                                <w:rPr>
                                  <w:rFonts w:cs="Arial"/>
                                  <w:color w:val="000000"/>
                                </w:rPr>
                              </w:pPr>
                            </w:p>
                            <w:p w14:paraId="195C80E0" w14:textId="7E252549" w:rsidR="00EB0A5C" w:rsidRPr="00D05994" w:rsidRDefault="00EB0A5C" w:rsidP="00070475">
                              <w:pPr>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_Ref474417166 \r \h </w:instrText>
                              </w:r>
                              <w:r>
                                <w:rPr>
                                  <w:rFonts w:cs="Arial"/>
                                  <w:color w:val="000000"/>
                                  <w:lang w:val="en-US"/>
                                </w:rPr>
                              </w:r>
                              <w:r>
                                <w:rPr>
                                  <w:rFonts w:cs="Arial"/>
                                  <w:color w:val="000000"/>
                                  <w:lang w:val="en-US"/>
                                </w:rPr>
                                <w:fldChar w:fldCharType="separate"/>
                              </w:r>
                              <w:proofErr w:type="gramStart"/>
                              <w:r>
                                <w:rPr>
                                  <w:rFonts w:cs="Arial"/>
                                  <w:color w:val="000000"/>
                                  <w:lang w:val="en-US"/>
                                </w:rPr>
                                <w:t>5</w:t>
                              </w:r>
                              <w:proofErr w:type="gramEnd"/>
                              <w:r>
                                <w:rPr>
                                  <w:rFonts w:cs="Arial"/>
                                  <w:color w:val="000000"/>
                                  <w:lang w:val="en-US"/>
                                </w:rPr>
                                <w:fldChar w:fldCharType="end"/>
                              </w:r>
                              <w:r>
                                <w:rPr>
                                  <w:rFonts w:cs="Arial"/>
                                  <w:color w:val="000000"/>
                                  <w:lang w:val="en-US"/>
                                </w:rPr>
                                <w:t xml:space="preserve"> / Chart F2</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wps:wsp>
                        <wps:cNvPr id="3" name="Text Box 5"/>
                        <wps:cNvSpPr txBox="1"/>
                        <wps:spPr>
                          <a:xfrm>
                            <a:off x="2094865" y="5381835"/>
                            <a:ext cx="1724025" cy="460800"/>
                          </a:xfrm>
                          <a:prstGeom prst="rect">
                            <a:avLst/>
                          </a:prstGeom>
                          <a:solidFill>
                            <a:sysClr val="window" lastClr="FFFFFF">
                              <a:lumMod val="95000"/>
                            </a:sysClr>
                          </a:solidFill>
                          <a:ln w="9525">
                            <a:solidFill>
                              <a:prstClr val="black"/>
                            </a:solidFill>
                          </a:ln>
                          <a:effectLst/>
                        </wps:spPr>
                        <wps:txbx>
                          <w:txbxContent>
                            <w:p w14:paraId="0E0F270B" w14:textId="77777777" w:rsidR="00EB0A5C" w:rsidRDefault="00EB0A5C" w:rsidP="00070475">
                              <w:pPr>
                                <w:autoSpaceDE w:val="0"/>
                                <w:autoSpaceDN w:val="0"/>
                                <w:adjustRightInd w:val="0"/>
                                <w:spacing w:after="0" w:line="240" w:lineRule="auto"/>
                                <w:ind w:left="0" w:right="0"/>
                                <w:jc w:val="center"/>
                              </w:pPr>
                              <w:r>
                                <w:t> </w:t>
                              </w:r>
                              <w:r>
                                <w:rPr>
                                  <w:rFonts w:cs="Arial"/>
                                  <w:color w:val="000000"/>
                                  <w:lang w:val="en-US"/>
                                </w:rPr>
                                <w:t>Delivery</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4" name="Text Box 5"/>
                        <wps:cNvSpPr txBox="1"/>
                        <wps:spPr>
                          <a:xfrm>
                            <a:off x="4162425" y="2627925"/>
                            <a:ext cx="1724025" cy="952500"/>
                          </a:xfrm>
                          <a:prstGeom prst="rect">
                            <a:avLst/>
                          </a:prstGeom>
                          <a:solidFill>
                            <a:sysClr val="window" lastClr="FFFFFF">
                              <a:lumMod val="95000"/>
                            </a:sysClr>
                          </a:solidFill>
                          <a:ln w="9525">
                            <a:solidFill>
                              <a:prstClr val="black"/>
                            </a:solidFill>
                          </a:ln>
                          <a:effectLst/>
                        </wps:spPr>
                        <wps:txbx>
                          <w:txbxContent>
                            <w:p w14:paraId="62393344" w14:textId="77777777" w:rsidR="00EB0A5C" w:rsidRDefault="00EB0A5C" w:rsidP="00070475">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4770AAB8" w14:textId="77777777" w:rsidR="00EB0A5C" w:rsidRDefault="00EB0A5C" w:rsidP="00070475">
                              <w:pPr>
                                <w:autoSpaceDE w:val="0"/>
                                <w:autoSpaceDN w:val="0"/>
                                <w:adjustRightInd w:val="0"/>
                                <w:spacing w:after="0" w:line="240" w:lineRule="auto"/>
                                <w:ind w:left="0" w:right="0"/>
                                <w:jc w:val="center"/>
                                <w:rPr>
                                  <w:rFonts w:cs="Arial"/>
                                  <w:color w:val="000000"/>
                                  <w:u w:val="single"/>
                                  <w:lang w:val="en-US"/>
                                </w:rPr>
                              </w:pPr>
                            </w:p>
                            <w:p w14:paraId="12CA6D47" w14:textId="11986855" w:rsidR="00EB0A5C" w:rsidRDefault="00EB0A5C" w:rsidP="00070475">
                              <w:pPr>
                                <w:autoSpaceDE w:val="0"/>
                                <w:autoSpaceDN w:val="0"/>
                                <w:adjustRightInd w:val="0"/>
                                <w:spacing w:after="0" w:line="240"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_Ref466559929 \r \h </w:instrText>
                              </w:r>
                              <w:r>
                                <w:rPr>
                                  <w:rFonts w:cs="Arial"/>
                                  <w:color w:val="000000"/>
                                  <w:lang w:val="en-US"/>
                                </w:rPr>
                              </w:r>
                              <w:r>
                                <w:rPr>
                                  <w:rFonts w:cs="Arial"/>
                                  <w:color w:val="000000"/>
                                  <w:lang w:val="en-US"/>
                                </w:rPr>
                                <w:fldChar w:fldCharType="separate"/>
                              </w:r>
                              <w:proofErr w:type="gramStart"/>
                              <w:r>
                                <w:rPr>
                                  <w:rFonts w:cs="Arial"/>
                                  <w:color w:val="000000"/>
                                  <w:lang w:val="en-US"/>
                                </w:rPr>
                                <w:t>7.4</w:t>
                              </w:r>
                              <w:proofErr w:type="gramEnd"/>
                              <w:r>
                                <w:rPr>
                                  <w:rFonts w:cs="Arial"/>
                                  <w:color w:val="000000"/>
                                  <w:lang w:val="en-US"/>
                                </w:rPr>
                                <w:fldChar w:fldCharType="end"/>
                              </w:r>
                              <w:r>
                                <w:rPr>
                                  <w:rFonts w:cs="Arial"/>
                                  <w:color w:val="000000"/>
                                  <w:lang w:val="en-US"/>
                                </w:rPr>
                                <w:t xml:space="preserve"> / Chart F4A</w:t>
                              </w:r>
                            </w:p>
                            <w:p w14:paraId="7ACEEF71" w14:textId="77777777" w:rsidR="00EB0A5C" w:rsidRDefault="00EB0A5C" w:rsidP="00070475">
                              <w:pPr>
                                <w:autoSpaceDE w:val="0"/>
                                <w:autoSpaceDN w:val="0"/>
                                <w:adjustRightInd w:val="0"/>
                                <w:spacing w:after="0" w:line="240" w:lineRule="auto"/>
                                <w:ind w:left="0" w:right="0"/>
                                <w:jc w:val="center"/>
                              </w:pPr>
                              <w:r>
                                <w:rPr>
                                  <w:rFonts w:cs="Arial"/>
                                  <w:color w:val="000000"/>
                                </w:rPr>
                                <w:t>(Note 2)</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5" name="Text Box 5"/>
                        <wps:cNvSpPr txBox="1"/>
                        <wps:spPr>
                          <a:xfrm>
                            <a:off x="0" y="4382475"/>
                            <a:ext cx="1724025" cy="952500"/>
                          </a:xfrm>
                          <a:prstGeom prst="rect">
                            <a:avLst/>
                          </a:prstGeom>
                          <a:solidFill>
                            <a:sysClr val="window" lastClr="FFFFFF">
                              <a:lumMod val="95000"/>
                            </a:sysClr>
                          </a:solidFill>
                          <a:ln w="9525">
                            <a:solidFill>
                              <a:prstClr val="black"/>
                            </a:solidFill>
                          </a:ln>
                          <a:effectLst/>
                        </wps:spPr>
                        <wps:txbx>
                          <w:txbxContent>
                            <w:p w14:paraId="69269753" w14:textId="77777777" w:rsidR="00EB0A5C" w:rsidRDefault="00EB0A5C" w:rsidP="00070475">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Periodic Testing</w:t>
                              </w:r>
                            </w:p>
                            <w:p w14:paraId="088842AB" w14:textId="0C6AC685" w:rsidR="00EB0A5C" w:rsidRDefault="00EB0A5C" w:rsidP="00070475">
                              <w:pPr>
                                <w:autoSpaceDE w:val="0"/>
                                <w:autoSpaceDN w:val="0"/>
                                <w:adjustRightInd w:val="0"/>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_Ref474417210 \r \h </w:instrText>
                              </w:r>
                              <w:r>
                                <w:rPr>
                                  <w:rFonts w:cs="Arial"/>
                                  <w:color w:val="000000"/>
                                  <w:lang w:val="en-US"/>
                                </w:rPr>
                              </w:r>
                              <w:r>
                                <w:rPr>
                                  <w:rFonts w:cs="Arial"/>
                                  <w:color w:val="000000"/>
                                  <w:lang w:val="en-US"/>
                                </w:rPr>
                                <w:fldChar w:fldCharType="separate"/>
                              </w:r>
                              <w:proofErr w:type="gramStart"/>
                              <w:r>
                                <w:rPr>
                                  <w:rFonts w:cs="Arial"/>
                                  <w:color w:val="000000"/>
                                  <w:lang w:val="en-US"/>
                                </w:rPr>
                                <w:t>7.3</w:t>
                              </w:r>
                              <w:proofErr w:type="gramEnd"/>
                              <w:r>
                                <w:rPr>
                                  <w:rFonts w:cs="Arial"/>
                                  <w:color w:val="000000"/>
                                  <w:lang w:val="en-US"/>
                                </w:rPr>
                                <w:fldChar w:fldCharType="end"/>
                              </w:r>
                              <w:r>
                                <w:rPr>
                                  <w:rFonts w:cs="Arial"/>
                                  <w:color w:val="000000"/>
                                  <w:lang w:val="en-US"/>
                                </w:rPr>
                                <w:t xml:space="preserve"> / Chart F</w:t>
                              </w:r>
                              <w:r>
                                <w:rPr>
                                  <w:rFonts w:cs="Arial"/>
                                  <w:color w:val="000000"/>
                                </w:rPr>
                                <w:t>4A</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 name="Text Box 5"/>
                        <wps:cNvSpPr txBox="1"/>
                        <wps:spPr>
                          <a:xfrm>
                            <a:off x="2094865" y="3923325"/>
                            <a:ext cx="1724025" cy="459150"/>
                          </a:xfrm>
                          <a:prstGeom prst="rect">
                            <a:avLst/>
                          </a:prstGeom>
                          <a:solidFill>
                            <a:sysClr val="window" lastClr="FFFFFF">
                              <a:lumMod val="95000"/>
                            </a:sysClr>
                          </a:solidFill>
                          <a:ln w="9525">
                            <a:solidFill>
                              <a:prstClr val="black"/>
                            </a:solidFill>
                          </a:ln>
                          <a:effectLst/>
                        </wps:spPr>
                        <wps:txbx>
                          <w:txbxContent>
                            <w:p w14:paraId="3076EB02" w14:textId="77777777" w:rsidR="00EB0A5C" w:rsidRPr="00755CEA" w:rsidRDefault="00EB0A5C" w:rsidP="00070475">
                              <w:pPr>
                                <w:pStyle w:val="NormalWeb1"/>
                                <w:spacing w:after="0" w:line="240" w:lineRule="auto"/>
                                <w:jc w:val="center"/>
                                <w:rPr>
                                  <w:rFonts w:ascii="Arial" w:hAnsi="Arial" w:cs="Arial"/>
                                  <w:color w:val="000000"/>
                                  <w:sz w:val="20"/>
                                  <w:szCs w:val="20"/>
                                </w:rPr>
                              </w:pPr>
                              <w:r w:rsidRPr="00755CEA">
                                <w:rPr>
                                  <w:rFonts w:ascii="Arial" w:hAnsi="Arial" w:cs="Arial"/>
                                  <w:color w:val="000000"/>
                                  <w:sz w:val="20"/>
                                  <w:szCs w:val="20"/>
                                </w:rPr>
                                <w:t>Deliverable Components</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 name="Text Box 5"/>
                        <wps:cNvSpPr txBox="1"/>
                        <wps:spPr>
                          <a:xfrm>
                            <a:off x="2057399" y="1209675"/>
                            <a:ext cx="1800000" cy="952500"/>
                          </a:xfrm>
                          <a:prstGeom prst="rect">
                            <a:avLst/>
                          </a:prstGeom>
                          <a:solidFill>
                            <a:sysClr val="window" lastClr="FFFFFF">
                              <a:lumMod val="95000"/>
                            </a:sysClr>
                          </a:solidFill>
                          <a:ln w="9525">
                            <a:solidFill>
                              <a:prstClr val="black"/>
                            </a:solidFill>
                          </a:ln>
                          <a:effectLst/>
                        </wps:spPr>
                        <wps:txbx>
                          <w:txbxContent>
                            <w:p w14:paraId="0DECBA10" w14:textId="77777777" w:rsidR="00EB0A5C" w:rsidRDefault="00EB0A5C" w:rsidP="00070475">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Screening Tests</w:t>
                              </w:r>
                            </w:p>
                            <w:p w14:paraId="4DAAA4FE" w14:textId="77777777" w:rsidR="00EB0A5C" w:rsidRDefault="00EB0A5C" w:rsidP="00070475">
                              <w:pPr>
                                <w:autoSpaceDE w:val="0"/>
                                <w:autoSpaceDN w:val="0"/>
                                <w:adjustRightInd w:val="0"/>
                                <w:spacing w:after="0" w:line="240" w:lineRule="auto"/>
                                <w:ind w:left="0" w:right="0"/>
                                <w:jc w:val="center"/>
                                <w:rPr>
                                  <w:rFonts w:cs="Arial"/>
                                  <w:color w:val="000000"/>
                                  <w:lang w:val="en-US"/>
                                </w:rPr>
                              </w:pPr>
                            </w:p>
                            <w:p w14:paraId="2688926B" w14:textId="0BC85300" w:rsidR="00EB0A5C" w:rsidRPr="00D05994" w:rsidRDefault="00EB0A5C" w:rsidP="00070475">
                              <w:pPr>
                                <w:autoSpaceDE w:val="0"/>
                                <w:autoSpaceDN w:val="0"/>
                                <w:adjustRightInd w:val="0"/>
                                <w:spacing w:after="0" w:line="240"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_Ref474417174 \r \h </w:instrText>
                              </w:r>
                              <w:r>
                                <w:rPr>
                                  <w:rFonts w:cs="Arial"/>
                                  <w:color w:val="000000"/>
                                  <w:lang w:val="en-US"/>
                                </w:rPr>
                              </w:r>
                              <w:r>
                                <w:rPr>
                                  <w:rFonts w:cs="Arial"/>
                                  <w:color w:val="000000"/>
                                  <w:lang w:val="en-US"/>
                                </w:rPr>
                                <w:fldChar w:fldCharType="separate"/>
                              </w:r>
                              <w:proofErr w:type="gramStart"/>
                              <w:r>
                                <w:rPr>
                                  <w:rFonts w:cs="Arial"/>
                                  <w:color w:val="000000"/>
                                  <w:lang w:val="en-US"/>
                                </w:rPr>
                                <w:t>6</w:t>
                              </w:r>
                              <w:proofErr w:type="gramEnd"/>
                              <w:r>
                                <w:rPr>
                                  <w:rFonts w:cs="Arial"/>
                                  <w:color w:val="000000"/>
                                  <w:lang w:val="en-US"/>
                                </w:rPr>
                                <w:fldChar w:fldCharType="end"/>
                              </w:r>
                              <w:r>
                                <w:rPr>
                                  <w:rFonts w:cs="Arial"/>
                                  <w:color w:val="000000"/>
                                  <w:lang w:val="en-US"/>
                                </w:rPr>
                                <w:t xml:space="preserve"> / Chart F3A</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9" name="Text Box 5"/>
                        <wps:cNvSpPr txBox="1"/>
                        <wps:spPr>
                          <a:xfrm>
                            <a:off x="0" y="2627925"/>
                            <a:ext cx="1724025" cy="952500"/>
                          </a:xfrm>
                          <a:prstGeom prst="rect">
                            <a:avLst/>
                          </a:prstGeom>
                          <a:solidFill>
                            <a:sysClr val="window" lastClr="FFFFFF">
                              <a:lumMod val="95000"/>
                            </a:sysClr>
                          </a:solidFill>
                          <a:ln w="9525">
                            <a:solidFill>
                              <a:prstClr val="black"/>
                            </a:solidFill>
                          </a:ln>
                          <a:effectLst/>
                        </wps:spPr>
                        <wps:txbx>
                          <w:txbxContent>
                            <w:p w14:paraId="41481303" w14:textId="77777777" w:rsidR="00EB0A5C" w:rsidRDefault="00EB0A5C" w:rsidP="00070475">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050E411F" w14:textId="77777777" w:rsidR="00EB0A5C" w:rsidRDefault="00EB0A5C" w:rsidP="00070475">
                              <w:pPr>
                                <w:autoSpaceDE w:val="0"/>
                                <w:autoSpaceDN w:val="0"/>
                                <w:adjustRightInd w:val="0"/>
                                <w:spacing w:after="0" w:line="240" w:lineRule="auto"/>
                                <w:ind w:left="0" w:right="0"/>
                                <w:jc w:val="center"/>
                                <w:rPr>
                                  <w:rFonts w:cs="Arial"/>
                                  <w:color w:val="000000"/>
                                  <w:lang w:val="en-US"/>
                                </w:rPr>
                              </w:pPr>
                            </w:p>
                            <w:p w14:paraId="7F4CD57F" w14:textId="761F14E0" w:rsidR="00EB0A5C" w:rsidRDefault="00EB0A5C" w:rsidP="00070475">
                              <w:pPr>
                                <w:autoSpaceDE w:val="0"/>
                                <w:autoSpaceDN w:val="0"/>
                                <w:adjustRightInd w:val="0"/>
                                <w:spacing w:after="0" w:line="240" w:lineRule="auto"/>
                                <w:ind w:left="0" w:right="0"/>
                                <w:jc w:val="center"/>
                                <w:rPr>
                                  <w:rFonts w:cs="Arial"/>
                                  <w:color w:val="000000"/>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_Ref466559929 \r \h </w:instrText>
                              </w:r>
                              <w:r>
                                <w:rPr>
                                  <w:rFonts w:cs="Arial"/>
                                  <w:color w:val="000000"/>
                                  <w:lang w:val="en-US"/>
                                </w:rPr>
                              </w:r>
                              <w:r>
                                <w:rPr>
                                  <w:rFonts w:cs="Arial"/>
                                  <w:color w:val="000000"/>
                                  <w:lang w:val="en-US"/>
                                </w:rPr>
                                <w:fldChar w:fldCharType="separate"/>
                              </w:r>
                              <w:proofErr w:type="gramStart"/>
                              <w:r>
                                <w:rPr>
                                  <w:rFonts w:cs="Arial"/>
                                  <w:color w:val="000000"/>
                                  <w:lang w:val="en-US"/>
                                </w:rPr>
                                <w:t>7.4</w:t>
                              </w:r>
                              <w:proofErr w:type="gramEnd"/>
                              <w:r>
                                <w:rPr>
                                  <w:rFonts w:cs="Arial"/>
                                  <w:color w:val="000000"/>
                                  <w:lang w:val="en-US"/>
                                </w:rPr>
                                <w:fldChar w:fldCharType="end"/>
                              </w:r>
                              <w:r>
                                <w:rPr>
                                  <w:rFonts w:cs="Arial"/>
                                  <w:color w:val="000000"/>
                                  <w:lang w:val="en-US"/>
                                </w:rPr>
                                <w:t xml:space="preserve"> / Chart F4A</w:t>
                              </w:r>
                            </w:p>
                            <w:p w14:paraId="41A752F0" w14:textId="77777777" w:rsidR="00EB0A5C" w:rsidRPr="00D05994" w:rsidRDefault="00EB0A5C" w:rsidP="00070475">
                              <w:pPr>
                                <w:autoSpaceDE w:val="0"/>
                                <w:autoSpaceDN w:val="0"/>
                                <w:adjustRightInd w:val="0"/>
                                <w:spacing w:after="0" w:line="240" w:lineRule="auto"/>
                                <w:ind w:left="0" w:right="0"/>
                                <w:jc w:val="center"/>
                                <w:rPr>
                                  <w:rFonts w:cs="Arial"/>
                                  <w:color w:val="000000"/>
                                  <w:lang w:val="en-US"/>
                                </w:rPr>
                              </w:pPr>
                              <w:r>
                                <w:rPr>
                                  <w:rFonts w:cs="Arial"/>
                                  <w:color w:val="000000"/>
                                </w:rPr>
                                <w:t>(Note 1)</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 name="Text Box 5"/>
                        <wps:cNvSpPr txBox="1"/>
                        <wps:spPr>
                          <a:xfrm>
                            <a:off x="2094865" y="4382475"/>
                            <a:ext cx="1724025" cy="459105"/>
                          </a:xfrm>
                          <a:prstGeom prst="rect">
                            <a:avLst/>
                          </a:prstGeom>
                          <a:solidFill>
                            <a:sysClr val="window" lastClr="FFFFFF">
                              <a:lumMod val="95000"/>
                            </a:sysClr>
                          </a:solidFill>
                          <a:ln w="9525">
                            <a:solidFill>
                              <a:prstClr val="black"/>
                            </a:solidFill>
                          </a:ln>
                          <a:effectLst/>
                        </wps:spPr>
                        <wps:txbx>
                          <w:txbxContent>
                            <w:p w14:paraId="79B6CFDF" w14:textId="77777777" w:rsidR="00EB0A5C" w:rsidRPr="00755CEA" w:rsidRDefault="00EB0A5C" w:rsidP="00070475">
                              <w:pPr>
                                <w:autoSpaceDE w:val="0"/>
                                <w:autoSpaceDN w:val="0"/>
                                <w:adjustRightInd w:val="0"/>
                                <w:spacing w:after="0" w:line="240" w:lineRule="auto"/>
                                <w:ind w:left="0" w:right="0"/>
                                <w:jc w:val="center"/>
                                <w:rPr>
                                  <w:rFonts w:cs="Arial"/>
                                  <w:color w:val="000000"/>
                                </w:rPr>
                              </w:pPr>
                              <w:r w:rsidRPr="00755CEA">
                                <w:rPr>
                                  <w:rFonts w:cs="Arial"/>
                                  <w:color w:val="000000"/>
                                  <w:lang w:val="en-US"/>
                                </w:rPr>
                                <w:t> Release</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4" name="Straight Arrow Connector 14"/>
                        <wps:cNvCnPr>
                          <a:stCxn id="2" idx="2"/>
                          <a:endCxn id="7" idx="0"/>
                        </wps:cNvCnPr>
                        <wps:spPr>
                          <a:xfrm>
                            <a:off x="2957399" y="952500"/>
                            <a:ext cx="0" cy="257175"/>
                          </a:xfrm>
                          <a:prstGeom prst="straightConnector1">
                            <a:avLst/>
                          </a:prstGeom>
                          <a:noFill/>
                          <a:ln w="9525" cap="flat" cmpd="sng" algn="ctr">
                            <a:solidFill>
                              <a:sysClr val="windowText" lastClr="000000"/>
                            </a:solidFill>
                            <a:prstDash val="solid"/>
                            <a:tailEnd type="triangle" w="sm" len="med"/>
                          </a:ln>
                          <a:effectLst/>
                        </wps:spPr>
                        <wps:bodyPr/>
                      </wps:wsp>
                      <wps:wsp>
                        <wps:cNvPr id="15" name="Straight Arrow Connector 15"/>
                        <wps:cNvCnPr>
                          <a:stCxn id="10" idx="2"/>
                          <a:endCxn id="3" idx="0"/>
                        </wps:cNvCnPr>
                        <wps:spPr>
                          <a:xfrm>
                            <a:off x="2956718" y="4841154"/>
                            <a:ext cx="0" cy="540208"/>
                          </a:xfrm>
                          <a:prstGeom prst="straightConnector1">
                            <a:avLst/>
                          </a:prstGeom>
                          <a:noFill/>
                          <a:ln w="9525" cap="flat" cmpd="sng" algn="ctr">
                            <a:solidFill>
                              <a:sysClr val="windowText" lastClr="000000"/>
                            </a:solidFill>
                            <a:prstDash val="solid"/>
                            <a:tailEnd type="triangle" w="sm" len="med"/>
                          </a:ln>
                          <a:effectLst/>
                        </wps:spPr>
                        <wps:bodyPr/>
                      </wps:wsp>
                      <wps:wsp>
                        <wps:cNvPr id="16" name="Straight Arrow Connector 16"/>
                        <wps:cNvCnPr>
                          <a:stCxn id="7" idx="2"/>
                          <a:endCxn id="6" idx="0"/>
                        </wps:cNvCnPr>
                        <wps:spPr>
                          <a:xfrm flipH="1">
                            <a:off x="2956718" y="2161985"/>
                            <a:ext cx="522" cy="1760995"/>
                          </a:xfrm>
                          <a:prstGeom prst="straightConnector1">
                            <a:avLst/>
                          </a:prstGeom>
                          <a:noFill/>
                          <a:ln w="9525" cap="flat" cmpd="sng" algn="ctr">
                            <a:solidFill>
                              <a:sysClr val="windowText" lastClr="000000"/>
                            </a:solidFill>
                            <a:prstDash val="solid"/>
                            <a:tailEnd type="triangle" w="sm" len="med"/>
                          </a:ln>
                          <a:effectLst/>
                        </wps:spPr>
                        <wps:bodyPr/>
                      </wps:wsp>
                      <wps:wsp>
                        <wps:cNvPr id="17" name="Elbow Connector 17"/>
                        <wps:cNvCnPr>
                          <a:stCxn id="7" idx="2"/>
                          <a:endCxn id="9" idx="0"/>
                        </wps:cNvCnPr>
                        <wps:spPr>
                          <a:xfrm rot="5400000">
                            <a:off x="1676831" y="1347357"/>
                            <a:ext cx="465750" cy="2095386"/>
                          </a:xfrm>
                          <a:prstGeom prst="bentConnector3">
                            <a:avLst/>
                          </a:prstGeom>
                          <a:noFill/>
                          <a:ln w="6350" cap="flat" cmpd="sng" algn="ctr">
                            <a:solidFill>
                              <a:sysClr val="windowText" lastClr="000000"/>
                            </a:solidFill>
                            <a:prstDash val="solid"/>
                            <a:tailEnd type="triangle" w="sm" len="med"/>
                          </a:ln>
                          <a:effectLst/>
                        </wps:spPr>
                        <wps:bodyPr/>
                      </wps:wsp>
                      <wps:wsp>
                        <wps:cNvPr id="18" name="Elbow Connector 18"/>
                        <wps:cNvCnPr>
                          <a:stCxn id="4" idx="2"/>
                          <a:endCxn id="6" idx="3"/>
                        </wps:cNvCnPr>
                        <wps:spPr>
                          <a:xfrm rot="5400000">
                            <a:off x="4135427" y="3263888"/>
                            <a:ext cx="572475" cy="1205548"/>
                          </a:xfrm>
                          <a:prstGeom prst="bentConnector2">
                            <a:avLst/>
                          </a:prstGeom>
                          <a:noFill/>
                          <a:ln w="9525" cap="flat" cmpd="sng" algn="ctr">
                            <a:solidFill>
                              <a:sysClr val="windowText" lastClr="000000"/>
                            </a:solidFill>
                            <a:prstDash val="solid"/>
                            <a:tailEnd type="triangle" w="sm" len="med"/>
                          </a:ln>
                          <a:effectLst/>
                        </wps:spPr>
                        <wps:bodyPr/>
                      </wps:wsp>
                      <wps:wsp>
                        <wps:cNvPr id="19" name="Elbow Connector 19"/>
                        <wps:cNvCnPr>
                          <a:stCxn id="9" idx="2"/>
                          <a:endCxn id="6" idx="1"/>
                        </wps:cNvCnPr>
                        <wps:spPr>
                          <a:xfrm rot="16200000" flipH="1">
                            <a:off x="1192202" y="3250236"/>
                            <a:ext cx="572475" cy="1232852"/>
                          </a:xfrm>
                          <a:prstGeom prst="bentConnector2">
                            <a:avLst/>
                          </a:prstGeom>
                          <a:noFill/>
                          <a:ln w="9525" cap="flat" cmpd="sng" algn="ctr">
                            <a:solidFill>
                              <a:sysClr val="windowText" lastClr="000000"/>
                            </a:solidFill>
                            <a:prstDash val="solid"/>
                            <a:tailEnd type="triangle" w="sm" len="med"/>
                          </a:ln>
                          <a:effectLst/>
                        </wps:spPr>
                        <wps:bodyPr/>
                      </wps:wsp>
                      <wps:wsp>
                        <wps:cNvPr id="20" name="Elbow Connector 20"/>
                        <wps:cNvCnPr>
                          <a:stCxn id="7" idx="2"/>
                          <a:endCxn id="4" idx="0"/>
                        </wps:cNvCnPr>
                        <wps:spPr>
                          <a:xfrm rot="16200000" flipH="1">
                            <a:off x="3758043" y="1361530"/>
                            <a:ext cx="465750" cy="2067039"/>
                          </a:xfrm>
                          <a:prstGeom prst="bentConnector3">
                            <a:avLst/>
                          </a:prstGeom>
                          <a:noFill/>
                          <a:ln w="6350" cap="flat" cmpd="sng" algn="ctr">
                            <a:solidFill>
                              <a:sysClr val="windowText" lastClr="000000"/>
                            </a:solidFill>
                            <a:prstDash val="solid"/>
                            <a:tailEnd type="triangle" w="sm" len="med"/>
                          </a:ln>
                          <a:effectLst/>
                        </wps:spPr>
                        <wps:bodyPr/>
                      </wps:wsp>
                      <wps:wsp>
                        <wps:cNvPr id="21" name="Straight Arrow Connector 35"/>
                        <wps:cNvCnPr>
                          <a:stCxn id="5" idx="3"/>
                          <a:endCxn id="10" idx="1"/>
                        </wps:cNvCnPr>
                        <wps:spPr>
                          <a:xfrm flipV="1">
                            <a:off x="1724025" y="4612028"/>
                            <a:ext cx="370840" cy="246697"/>
                          </a:xfrm>
                          <a:prstGeom prst="bentConnector3">
                            <a:avLst>
                              <a:gd name="adj1" fmla="val 50000"/>
                            </a:avLst>
                          </a:prstGeom>
                          <a:noFill/>
                          <a:ln w="9525" cap="flat" cmpd="sng" algn="ctr">
                            <a:solidFill>
                              <a:sysClr val="windowText" lastClr="000000"/>
                            </a:solidFill>
                            <a:prstDash val="solid"/>
                            <a:tailEnd type="triangle" w="sm" len="med"/>
                          </a:ln>
                          <a:effectLst/>
                        </wps:spPr>
                        <wps:bodyPr/>
                      </wps:wsp>
                      <wps:wsp>
                        <wps:cNvPr id="22" name="Straight Arrow Connector 22"/>
                        <wps:cNvCnPr/>
                        <wps:spPr>
                          <a:xfrm flipH="1">
                            <a:off x="2952568" y="2161985"/>
                            <a:ext cx="8482" cy="234314"/>
                          </a:xfrm>
                          <a:prstGeom prst="straightConnector1">
                            <a:avLst/>
                          </a:prstGeom>
                          <a:noFill/>
                          <a:ln w="9525" cap="flat" cmpd="sng" algn="ctr">
                            <a:solidFill>
                              <a:sysClr val="windowText" lastClr="000000"/>
                            </a:solidFill>
                            <a:prstDash val="solid"/>
                            <a:tailEnd type="triangle" w="sm" len="med"/>
                          </a:ln>
                          <a:effectLst/>
                        </wps:spPr>
                        <wps:bodyPr/>
                      </wps:wsp>
                      <wps:wsp>
                        <wps:cNvPr id="23" name="Text Box 5"/>
                        <wps:cNvSpPr txBox="1"/>
                        <wps:spPr>
                          <a:xfrm>
                            <a:off x="132463" y="2188462"/>
                            <a:ext cx="1591555" cy="224400"/>
                          </a:xfrm>
                          <a:prstGeom prst="rect">
                            <a:avLst/>
                          </a:prstGeom>
                          <a:noFill/>
                          <a:ln w="6350">
                            <a:noFill/>
                          </a:ln>
                          <a:effectLst/>
                        </wps:spPr>
                        <wps:txbx>
                          <w:txbxContent>
                            <w:p w14:paraId="55E7C478" w14:textId="77777777" w:rsidR="00EB0A5C" w:rsidRPr="00755CEA" w:rsidRDefault="00EB0A5C" w:rsidP="00070475">
                              <w:pPr>
                                <w:pStyle w:val="NormalWeb1"/>
                                <w:spacing w:after="0" w:line="240" w:lineRule="auto"/>
                                <w:jc w:val="center"/>
                              </w:pPr>
                              <w:r w:rsidRPr="00755CEA">
                                <w:rPr>
                                  <w:rFonts w:ascii="Arial" w:hAnsi="Arial" w:cs="Arial"/>
                                  <w:color w:val="000000"/>
                                  <w:sz w:val="20"/>
                                  <w:szCs w:val="20"/>
                                </w:rPr>
                                <w:t>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24" name="Text Box 5"/>
                        <wps:cNvSpPr txBox="1"/>
                        <wps:spPr>
                          <a:xfrm>
                            <a:off x="4238396" y="2188707"/>
                            <a:ext cx="1591555" cy="224400"/>
                          </a:xfrm>
                          <a:prstGeom prst="rect">
                            <a:avLst/>
                          </a:prstGeom>
                          <a:noFill/>
                          <a:ln w="6350">
                            <a:noFill/>
                          </a:ln>
                          <a:effectLst/>
                        </wps:spPr>
                        <wps:txbx>
                          <w:txbxContent>
                            <w:p w14:paraId="5602DD52" w14:textId="77777777" w:rsidR="00EB0A5C" w:rsidRDefault="00EB0A5C" w:rsidP="00070475">
                              <w:pPr>
                                <w:pStyle w:val="NormalWeb1"/>
                                <w:spacing w:after="0" w:line="240" w:lineRule="auto"/>
                                <w:jc w:val="center"/>
                              </w:pPr>
                              <w:r>
                                <w:rPr>
                                  <w:rFonts w:ascii="Arial" w:hAnsi="Arial" w:cs="Arial"/>
                                  <w:color w:val="000000"/>
                                  <w:sz w:val="20"/>
                                  <w:szCs w:val="20"/>
                                </w:rPr>
                                <w:t>Not 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c:wpc>
                  </a:graphicData>
                </a:graphic>
              </wp:inline>
            </w:drawing>
          </mc:Choice>
          <mc:Fallback>
            <w:pict>
              <v:group w14:anchorId="77B4B448" id="Canvas 25" o:spid="_x0000_s1028" editas="canvas" style="width:463.45pt;height:460.1pt;mso-position-horizontal-relative:char;mso-position-vertical-relative:line" coordsize="58858,584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width:58858;height:58426;visibility:visible;mso-wrap-style:square">
                  <v:fill o:detectmouseclick="t"/>
                  <v:path o:connecttype="none"/>
                </v:shape>
                <v:shape id="Text Box 2" o:spid="_x0000_s1030" type="#_x0000_t202" style="position:absolute;left:20573;width:1800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" fillcolor="#f2f2f2">
                  <v:textbox inset="1mm,1mm,1mm,1mm">
                    <w:txbxContent>
                      <w:p w14:paraId="3DFA35BB" w14:textId="77777777" w:rsidR="00EB0A5C" w:rsidRDefault="00EB0A5C" w:rsidP="00070475">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Production Control</w:t>
                        </w:r>
                      </w:p>
                      <w:p w14:paraId="492E4235" w14:textId="604ACCB8" w:rsidR="00EB0A5C" w:rsidRDefault="00EB0A5C" w:rsidP="00070475">
                        <w:pPr>
                          <w:autoSpaceDE w:val="0"/>
                          <w:autoSpaceDN w:val="0"/>
                          <w:adjustRightInd w:val="0"/>
                          <w:spacing w:after="0" w:line="240" w:lineRule="auto"/>
                          <w:ind w:left="0" w:right="0"/>
                          <w:jc w:val="center"/>
                          <w:rPr>
                            <w:rFonts w:cs="Arial"/>
                            <w:color w:val="000000"/>
                            <w:lang w:val="en-US"/>
                          </w:rPr>
                        </w:pPr>
                        <w:r>
                          <w:rPr>
                            <w:rFonts w:cs="Arial"/>
                            <w:color w:val="000000"/>
                            <w:lang w:val="en-US"/>
                          </w:rPr>
                          <w:t>: Wafer Lot Acceptance</w:t>
                        </w:r>
                      </w:p>
                      <w:p w14:paraId="42EC0D37" w14:textId="309C975F" w:rsidR="00EB0A5C" w:rsidRDefault="00EB0A5C" w:rsidP="00070475">
                        <w:pPr>
                          <w:autoSpaceDE w:val="0"/>
                          <w:autoSpaceDN w:val="0"/>
                          <w:adjustRightInd w:val="0"/>
                          <w:spacing w:after="0" w:line="240" w:lineRule="auto"/>
                          <w:ind w:left="0" w:right="0"/>
                          <w:jc w:val="center"/>
                          <w:rPr>
                            <w:rFonts w:cs="Arial"/>
                            <w:color w:val="000000"/>
                            <w:lang w:val="en-US"/>
                          </w:rPr>
                        </w:pPr>
                        <w:r>
                          <w:rPr>
                            <w:rFonts w:cs="Arial"/>
                            <w:color w:val="000000"/>
                            <w:lang w:val="en-US"/>
                          </w:rPr>
                          <w:t>: Special In-</w:t>
                        </w:r>
                        <w:r>
                          <w:rPr>
                            <w:rFonts w:cs="Arial"/>
                            <w:color w:val="000000"/>
                          </w:rPr>
                          <w:t>P</w:t>
                        </w:r>
                        <w:proofErr w:type="spellStart"/>
                        <w:r>
                          <w:rPr>
                            <w:rFonts w:cs="Arial"/>
                            <w:color w:val="000000"/>
                            <w:lang w:val="en-US"/>
                          </w:rPr>
                          <w:t>rocess</w:t>
                        </w:r>
                        <w:proofErr w:type="spellEnd"/>
                        <w:r>
                          <w:rPr>
                            <w:rFonts w:cs="Arial"/>
                            <w:color w:val="000000"/>
                            <w:lang w:val="en-US"/>
                          </w:rPr>
                          <w:t xml:space="preserve"> Controls</w:t>
                        </w:r>
                      </w:p>
                      <w:p w14:paraId="76AF06C2" w14:textId="77777777" w:rsidR="00EB0A5C" w:rsidRDefault="00EB0A5C" w:rsidP="00070475">
                        <w:pPr>
                          <w:autoSpaceDE w:val="0"/>
                          <w:autoSpaceDN w:val="0"/>
                          <w:adjustRightInd w:val="0"/>
                          <w:spacing w:after="0" w:line="240" w:lineRule="auto"/>
                          <w:ind w:left="0" w:right="0"/>
                          <w:jc w:val="center"/>
                          <w:rPr>
                            <w:rFonts w:cs="Arial"/>
                            <w:color w:val="000000"/>
                          </w:rPr>
                        </w:pPr>
                      </w:p>
                      <w:p w14:paraId="195C80E0" w14:textId="7E252549" w:rsidR="00EB0A5C" w:rsidRPr="00D05994" w:rsidRDefault="00EB0A5C" w:rsidP="00070475">
                        <w:pPr>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_Ref474417166 \r \h </w:instrText>
                        </w:r>
                        <w:r>
                          <w:rPr>
                            <w:rFonts w:cs="Arial"/>
                            <w:color w:val="000000"/>
                            <w:lang w:val="en-US"/>
                          </w:rPr>
                        </w:r>
                        <w:r>
                          <w:rPr>
                            <w:rFonts w:cs="Arial"/>
                            <w:color w:val="000000"/>
                            <w:lang w:val="en-US"/>
                          </w:rPr>
                          <w:fldChar w:fldCharType="separate"/>
                        </w:r>
                        <w:proofErr w:type="gramStart"/>
                        <w:r>
                          <w:rPr>
                            <w:rFonts w:cs="Arial"/>
                            <w:color w:val="000000"/>
                            <w:lang w:val="en-US"/>
                          </w:rPr>
                          <w:t>5</w:t>
                        </w:r>
                        <w:proofErr w:type="gramEnd"/>
                        <w:r>
                          <w:rPr>
                            <w:rFonts w:cs="Arial"/>
                            <w:color w:val="000000"/>
                            <w:lang w:val="en-US"/>
                          </w:rPr>
                          <w:fldChar w:fldCharType="end"/>
                        </w:r>
                        <w:r>
                          <w:rPr>
                            <w:rFonts w:cs="Arial"/>
                            <w:color w:val="000000"/>
                            <w:lang w:val="en-US"/>
                          </w:rPr>
                          <w:t xml:space="preserve"> / Chart F2</w:t>
                        </w:r>
                      </w:p>
                    </w:txbxContent>
                  </v:textbox>
                </v:shape>
                <v:shape id="Text Box 5" o:spid="_x0000_s1031" type="#_x0000_t202" style="position:absolute;left:20948;top:53818;width:17240;height:46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" fillcolor="#f2f2f2">
                  <v:textbox inset="1mm,1mm,1mm,1mm">
                    <w:txbxContent>
                      <w:p w14:paraId="0E0F270B" w14:textId="77777777" w:rsidR="00EB0A5C" w:rsidRDefault="00EB0A5C" w:rsidP="00070475">
                        <w:pPr>
                          <w:autoSpaceDE w:val="0"/>
                          <w:autoSpaceDN w:val="0"/>
                          <w:adjustRightInd w:val="0"/>
                          <w:spacing w:after="0" w:line="240" w:lineRule="auto"/>
                          <w:ind w:left="0" w:right="0"/>
                          <w:jc w:val="center"/>
                        </w:pPr>
                        <w:r>
                          <w:t> </w:t>
                        </w:r>
                        <w:r>
                          <w:rPr>
                            <w:rFonts w:cs="Arial"/>
                            <w:color w:val="000000"/>
                            <w:lang w:val="en-US"/>
                          </w:rPr>
                          <w:t>Delivery</w:t>
                        </w:r>
                      </w:p>
                    </w:txbxContent>
                  </v:textbox>
                </v:shape>
                <v:shape id="Text Box 5" o:spid="_x0000_s1032" type="#_x0000_t202" style="position:absolute;left:41624;top:26279;width:1724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" fillcolor="#f2f2f2">
                  <v:textbox inset="1mm,1mm,1mm,1mm">
                    <w:txbxContent>
                      <w:p w14:paraId="62393344" w14:textId="77777777" w:rsidR="00EB0A5C" w:rsidRDefault="00EB0A5C" w:rsidP="00070475">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4770AAB8" w14:textId="77777777" w:rsidR="00EB0A5C" w:rsidRDefault="00EB0A5C" w:rsidP="00070475">
                        <w:pPr>
                          <w:autoSpaceDE w:val="0"/>
                          <w:autoSpaceDN w:val="0"/>
                          <w:adjustRightInd w:val="0"/>
                          <w:spacing w:after="0" w:line="240" w:lineRule="auto"/>
                          <w:ind w:left="0" w:right="0"/>
                          <w:jc w:val="center"/>
                          <w:rPr>
                            <w:rFonts w:cs="Arial"/>
                            <w:color w:val="000000"/>
                            <w:u w:val="single"/>
                            <w:lang w:val="en-US"/>
                          </w:rPr>
                        </w:pPr>
                      </w:p>
                      <w:p w14:paraId="12CA6D47" w14:textId="11986855" w:rsidR="00EB0A5C" w:rsidRDefault="00EB0A5C" w:rsidP="00070475">
                        <w:pPr>
                          <w:autoSpaceDE w:val="0"/>
                          <w:autoSpaceDN w:val="0"/>
                          <w:adjustRightInd w:val="0"/>
                          <w:spacing w:after="0" w:line="240"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_Ref466559929 \r \h </w:instrText>
                        </w:r>
                        <w:r>
                          <w:rPr>
                            <w:rFonts w:cs="Arial"/>
                            <w:color w:val="000000"/>
                            <w:lang w:val="en-US"/>
                          </w:rPr>
                        </w:r>
                        <w:r>
                          <w:rPr>
                            <w:rFonts w:cs="Arial"/>
                            <w:color w:val="000000"/>
                            <w:lang w:val="en-US"/>
                          </w:rPr>
                          <w:fldChar w:fldCharType="separate"/>
                        </w:r>
                        <w:proofErr w:type="gramStart"/>
                        <w:r>
                          <w:rPr>
                            <w:rFonts w:cs="Arial"/>
                            <w:color w:val="000000"/>
                            <w:lang w:val="en-US"/>
                          </w:rPr>
                          <w:t>7.4</w:t>
                        </w:r>
                        <w:proofErr w:type="gramEnd"/>
                        <w:r>
                          <w:rPr>
                            <w:rFonts w:cs="Arial"/>
                            <w:color w:val="000000"/>
                            <w:lang w:val="en-US"/>
                          </w:rPr>
                          <w:fldChar w:fldCharType="end"/>
                        </w:r>
                        <w:r>
                          <w:rPr>
                            <w:rFonts w:cs="Arial"/>
                            <w:color w:val="000000"/>
                            <w:lang w:val="en-US"/>
                          </w:rPr>
                          <w:t xml:space="preserve"> / Chart F4A</w:t>
                        </w:r>
                      </w:p>
                      <w:p w14:paraId="7ACEEF71" w14:textId="77777777" w:rsidR="00EB0A5C" w:rsidRDefault="00EB0A5C" w:rsidP="00070475">
                        <w:pPr>
                          <w:autoSpaceDE w:val="0"/>
                          <w:autoSpaceDN w:val="0"/>
                          <w:adjustRightInd w:val="0"/>
                          <w:spacing w:after="0" w:line="240" w:lineRule="auto"/>
                          <w:ind w:left="0" w:right="0"/>
                          <w:jc w:val="center"/>
                        </w:pPr>
                        <w:r>
                          <w:rPr>
                            <w:rFonts w:cs="Arial"/>
                            <w:color w:val="000000"/>
                          </w:rPr>
                          <w:t>(Note 2)</w:t>
                        </w:r>
                      </w:p>
                    </w:txbxContent>
                  </v:textbox>
                </v:shape>
                <v:shape id="Text Box 5" o:spid="_x0000_s1033" type="#_x0000_t202" style="position:absolute;top:43824;width:1724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" fillcolor="#f2f2f2">
                  <v:textbox inset="1mm,1mm,1mm,1mm">
                    <w:txbxContent>
                      <w:p w14:paraId="69269753" w14:textId="77777777" w:rsidR="00EB0A5C" w:rsidRDefault="00EB0A5C" w:rsidP="00070475">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Periodic Testing</w:t>
                        </w:r>
                      </w:p>
                      <w:p w14:paraId="088842AB" w14:textId="0C6AC685" w:rsidR="00EB0A5C" w:rsidRDefault="00EB0A5C" w:rsidP="00070475">
                        <w:pPr>
                          <w:autoSpaceDE w:val="0"/>
                          <w:autoSpaceDN w:val="0"/>
                          <w:adjustRightInd w:val="0"/>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_Ref474417210 \r \h </w:instrText>
                        </w:r>
                        <w:r>
                          <w:rPr>
                            <w:rFonts w:cs="Arial"/>
                            <w:color w:val="000000"/>
                            <w:lang w:val="en-US"/>
                          </w:rPr>
                        </w:r>
                        <w:r>
                          <w:rPr>
                            <w:rFonts w:cs="Arial"/>
                            <w:color w:val="000000"/>
                            <w:lang w:val="en-US"/>
                          </w:rPr>
                          <w:fldChar w:fldCharType="separate"/>
                        </w:r>
                        <w:proofErr w:type="gramStart"/>
                        <w:r>
                          <w:rPr>
                            <w:rFonts w:cs="Arial"/>
                            <w:color w:val="000000"/>
                            <w:lang w:val="en-US"/>
                          </w:rPr>
                          <w:t>7.3</w:t>
                        </w:r>
                        <w:proofErr w:type="gramEnd"/>
                        <w:r>
                          <w:rPr>
                            <w:rFonts w:cs="Arial"/>
                            <w:color w:val="000000"/>
                            <w:lang w:val="en-US"/>
                          </w:rPr>
                          <w:fldChar w:fldCharType="end"/>
                        </w:r>
                        <w:r>
                          <w:rPr>
                            <w:rFonts w:cs="Arial"/>
                            <w:color w:val="000000"/>
                            <w:lang w:val="en-US"/>
                          </w:rPr>
                          <w:t xml:space="preserve"> / Chart F</w:t>
                        </w:r>
                        <w:r>
                          <w:rPr>
                            <w:rFonts w:cs="Arial"/>
                            <w:color w:val="000000"/>
                          </w:rPr>
                          <w:t>4A</w:t>
                        </w:r>
                      </w:p>
                    </w:txbxContent>
                  </v:textbox>
                </v:shape>
                <v:shape id="Text Box 5" o:spid="_x0000_s1034" type="#_x0000_t202" style="position:absolute;left:20948;top:39233;width:17240;height:45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" fillcolor="#f2f2f2">
                  <v:textbox inset="1mm,1mm,1mm,1mm">
                    <w:txbxContent>
                      <w:p w14:paraId="3076EB02" w14:textId="77777777" w:rsidR="00EB0A5C" w:rsidRPr="00755CEA" w:rsidRDefault="00EB0A5C" w:rsidP="00070475">
                        <w:pPr>
                          <w:pStyle w:val="NormalWeb1"/>
                          <w:spacing w:after="0" w:line="240" w:lineRule="auto"/>
                          <w:jc w:val="center"/>
                          <w:rPr>
                            <w:rFonts w:ascii="Arial" w:hAnsi="Arial" w:cs="Arial"/>
                            <w:color w:val="000000"/>
                            <w:sz w:val="20"/>
                            <w:szCs w:val="20"/>
                          </w:rPr>
                        </w:pPr>
                        <w:r w:rsidRPr="00755CEA">
                          <w:rPr>
                            <w:rFonts w:ascii="Arial" w:hAnsi="Arial" w:cs="Arial"/>
                            <w:color w:val="000000"/>
                            <w:sz w:val="20"/>
                            <w:szCs w:val="20"/>
                          </w:rPr>
                          <w:t>Deliverable Components</w:t>
                        </w:r>
                      </w:p>
                    </w:txbxContent>
                  </v:textbox>
                </v:shape>
                <v:shape id="Text Box 5" o:spid="_x0000_s1035" type="#_x0000_t202" style="position:absolute;left:20573;top:12096;width:1800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" fillcolor="#f2f2f2">
                  <v:textbox inset="1mm,1mm,1mm,1mm">
                    <w:txbxContent>
                      <w:p w14:paraId="0DECBA10" w14:textId="77777777" w:rsidR="00EB0A5C" w:rsidRDefault="00EB0A5C" w:rsidP="00070475">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Screening Tests</w:t>
                        </w:r>
                      </w:p>
                      <w:p w14:paraId="4DAAA4FE" w14:textId="77777777" w:rsidR="00EB0A5C" w:rsidRDefault="00EB0A5C" w:rsidP="00070475">
                        <w:pPr>
                          <w:autoSpaceDE w:val="0"/>
                          <w:autoSpaceDN w:val="0"/>
                          <w:adjustRightInd w:val="0"/>
                          <w:spacing w:after="0" w:line="240" w:lineRule="auto"/>
                          <w:ind w:left="0" w:right="0"/>
                          <w:jc w:val="center"/>
                          <w:rPr>
                            <w:rFonts w:cs="Arial"/>
                            <w:color w:val="000000"/>
                            <w:lang w:val="en-US"/>
                          </w:rPr>
                        </w:pPr>
                      </w:p>
                      <w:p w14:paraId="2688926B" w14:textId="0BC85300" w:rsidR="00EB0A5C" w:rsidRPr="00D05994" w:rsidRDefault="00EB0A5C" w:rsidP="00070475">
                        <w:pPr>
                          <w:autoSpaceDE w:val="0"/>
                          <w:autoSpaceDN w:val="0"/>
                          <w:adjustRightInd w:val="0"/>
                          <w:spacing w:after="0" w:line="240"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_Ref474417174 \r \h </w:instrText>
                        </w:r>
                        <w:r>
                          <w:rPr>
                            <w:rFonts w:cs="Arial"/>
                            <w:color w:val="000000"/>
                            <w:lang w:val="en-US"/>
                          </w:rPr>
                        </w:r>
                        <w:r>
                          <w:rPr>
                            <w:rFonts w:cs="Arial"/>
                            <w:color w:val="000000"/>
                            <w:lang w:val="en-US"/>
                          </w:rPr>
                          <w:fldChar w:fldCharType="separate"/>
                        </w:r>
                        <w:proofErr w:type="gramStart"/>
                        <w:r>
                          <w:rPr>
                            <w:rFonts w:cs="Arial"/>
                            <w:color w:val="000000"/>
                            <w:lang w:val="en-US"/>
                          </w:rPr>
                          <w:t>6</w:t>
                        </w:r>
                        <w:proofErr w:type="gramEnd"/>
                        <w:r>
                          <w:rPr>
                            <w:rFonts w:cs="Arial"/>
                            <w:color w:val="000000"/>
                            <w:lang w:val="en-US"/>
                          </w:rPr>
                          <w:fldChar w:fldCharType="end"/>
                        </w:r>
                        <w:r>
                          <w:rPr>
                            <w:rFonts w:cs="Arial"/>
                            <w:color w:val="000000"/>
                            <w:lang w:val="en-US"/>
                          </w:rPr>
                          <w:t xml:space="preserve"> / Chart F3A</w:t>
                        </w:r>
                      </w:p>
                    </w:txbxContent>
                  </v:textbox>
                </v:shape>
                <v:shape id="Text Box 5" o:spid="_x0000_s1036" type="#_x0000_t202" style="position:absolute;top:26279;width:1724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" fillcolor="#f2f2f2">
                  <v:textbox inset="1mm,1mm,1mm,1mm">
                    <w:txbxContent>
                      <w:p w14:paraId="41481303" w14:textId="77777777" w:rsidR="00EB0A5C" w:rsidRDefault="00EB0A5C" w:rsidP="00070475">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050E411F" w14:textId="77777777" w:rsidR="00EB0A5C" w:rsidRDefault="00EB0A5C" w:rsidP="00070475">
                        <w:pPr>
                          <w:autoSpaceDE w:val="0"/>
                          <w:autoSpaceDN w:val="0"/>
                          <w:adjustRightInd w:val="0"/>
                          <w:spacing w:after="0" w:line="240" w:lineRule="auto"/>
                          <w:ind w:left="0" w:right="0"/>
                          <w:jc w:val="center"/>
                          <w:rPr>
                            <w:rFonts w:cs="Arial"/>
                            <w:color w:val="000000"/>
                            <w:lang w:val="en-US"/>
                          </w:rPr>
                        </w:pPr>
                      </w:p>
                      <w:p w14:paraId="7F4CD57F" w14:textId="761F14E0" w:rsidR="00EB0A5C" w:rsidRDefault="00EB0A5C" w:rsidP="00070475">
                        <w:pPr>
                          <w:autoSpaceDE w:val="0"/>
                          <w:autoSpaceDN w:val="0"/>
                          <w:adjustRightInd w:val="0"/>
                          <w:spacing w:after="0" w:line="240" w:lineRule="auto"/>
                          <w:ind w:left="0" w:right="0"/>
                          <w:jc w:val="center"/>
                          <w:rPr>
                            <w:rFonts w:cs="Arial"/>
                            <w:color w:val="000000"/>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_Ref466559929 \r \h </w:instrText>
                        </w:r>
                        <w:r>
                          <w:rPr>
                            <w:rFonts w:cs="Arial"/>
                            <w:color w:val="000000"/>
                            <w:lang w:val="en-US"/>
                          </w:rPr>
                        </w:r>
                        <w:r>
                          <w:rPr>
                            <w:rFonts w:cs="Arial"/>
                            <w:color w:val="000000"/>
                            <w:lang w:val="en-US"/>
                          </w:rPr>
                          <w:fldChar w:fldCharType="separate"/>
                        </w:r>
                        <w:proofErr w:type="gramStart"/>
                        <w:r>
                          <w:rPr>
                            <w:rFonts w:cs="Arial"/>
                            <w:color w:val="000000"/>
                            <w:lang w:val="en-US"/>
                          </w:rPr>
                          <w:t>7.4</w:t>
                        </w:r>
                        <w:proofErr w:type="gramEnd"/>
                        <w:r>
                          <w:rPr>
                            <w:rFonts w:cs="Arial"/>
                            <w:color w:val="000000"/>
                            <w:lang w:val="en-US"/>
                          </w:rPr>
                          <w:fldChar w:fldCharType="end"/>
                        </w:r>
                        <w:r>
                          <w:rPr>
                            <w:rFonts w:cs="Arial"/>
                            <w:color w:val="000000"/>
                            <w:lang w:val="en-US"/>
                          </w:rPr>
                          <w:t xml:space="preserve"> / Chart F4A</w:t>
                        </w:r>
                      </w:p>
                      <w:p w14:paraId="41A752F0" w14:textId="77777777" w:rsidR="00EB0A5C" w:rsidRPr="00D05994" w:rsidRDefault="00EB0A5C" w:rsidP="00070475">
                        <w:pPr>
                          <w:autoSpaceDE w:val="0"/>
                          <w:autoSpaceDN w:val="0"/>
                          <w:adjustRightInd w:val="0"/>
                          <w:spacing w:after="0" w:line="240" w:lineRule="auto"/>
                          <w:ind w:left="0" w:right="0"/>
                          <w:jc w:val="center"/>
                          <w:rPr>
                            <w:rFonts w:cs="Arial"/>
                            <w:color w:val="000000"/>
                            <w:lang w:val="en-US"/>
                          </w:rPr>
                        </w:pPr>
                        <w:r>
                          <w:rPr>
                            <w:rFonts w:cs="Arial"/>
                            <w:color w:val="000000"/>
                          </w:rPr>
                          <w:t>(Note 1)</w:t>
                        </w:r>
                      </w:p>
                    </w:txbxContent>
                  </v:textbox>
                </v:shape>
                <v:shape id="Text Box 5" o:spid="_x0000_s1037" type="#_x0000_t202" style="position:absolute;left:20948;top:43824;width:17240;height:45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" fillcolor="#f2f2f2">
                  <v:textbox inset="1mm,1mm,1mm,1mm">
                    <w:txbxContent>
                      <w:p w14:paraId="79B6CFDF" w14:textId="77777777" w:rsidR="00EB0A5C" w:rsidRPr="00755CEA" w:rsidRDefault="00EB0A5C" w:rsidP="00070475">
                        <w:pPr>
                          <w:autoSpaceDE w:val="0"/>
                          <w:autoSpaceDN w:val="0"/>
                          <w:adjustRightInd w:val="0"/>
                          <w:spacing w:after="0" w:line="240" w:lineRule="auto"/>
                          <w:ind w:left="0" w:right="0"/>
                          <w:jc w:val="center"/>
                          <w:rPr>
                            <w:rFonts w:cs="Arial"/>
                            <w:color w:val="000000"/>
                          </w:rPr>
                        </w:pPr>
                        <w:r w:rsidRPr="00755CEA">
                          <w:rPr>
                            <w:rFonts w:cs="Arial"/>
                            <w:color w:val="000000"/>
                            <w:lang w:val="en-US"/>
                          </w:rPr>
                          <w:t> Release</w:t>
                        </w:r>
                      </w:p>
                    </w:txbxContent>
                  </v:textbox>
                </v:shape>
                <v:shapetype id="_x0000_t32" coordsize="21600,21600" o:spt="32" o:oned="t" path="m,l21600,21600e" filled="f">
                  <v:path arrowok="t" fillok="f" o:connecttype="none"/>
                  <o:lock v:ext="edit" shapetype="t"/>
                </v:shapetype>
                <v:shape id="Straight Arrow Connector 14" o:spid="_x0000_s1038" type="#_x0000_t32" style="position:absolute;left:29573;top:9525;width:0;height:257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" strokecolor="windowText">
                  <v:stroke endarrow="block" endarrowwidth="narrow"/>
                </v:shape>
                <v:shape id="Straight Arrow Connector 15" o:spid="_x0000_s1039" type="#_x0000_t32" style="position:absolute;left:29567;top:48411;width:0;height:540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" strokecolor="windowText">
                  <v:stroke endarrow="block" endarrowwidth="narrow"/>
                </v:shape>
                <v:shape id="Straight Arrow Connector 16" o:spid="_x0000_s1040" type="#_x0000_t32" style="position:absolute;left:29567;top:21619;width:5;height:1761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" strokecolor="windowText">
                  <v:stroke endarrow="block" endarrowwidth="narrow"/>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7" o:spid="_x0000_s1041" type="#_x0000_t34" style="position:absolute;left:16768;top:13473;width:4658;height:20953;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" strokecolor="windowText" strokeweight=".5pt">
                  <v:stroke endarrow="block" endarrowwidth="narrow"/>
                </v:shape>
                <v:shapetype id="_x0000_t33" coordsize="21600,21600" o:spt="33" o:oned="t" path="m,l21600,r,21600e" filled="f">
                  <v:stroke joinstyle="miter"/>
                  <v:path arrowok="t" fillok="f" o:connecttype="none"/>
                  <o:lock v:ext="edit" shapetype="t"/>
                </v:shapetype>
                <v:shape id="Elbow Connector 18" o:spid="_x0000_s1042" type="#_x0000_t33" style="position:absolute;left:41354;top:32638;width:5724;height:12056;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" strokecolor="windowText">
                  <v:stroke endarrow="block" endarrowwidth="narrow"/>
                </v:shape>
                <v:shape id="Elbow Connector 19" o:spid="_x0000_s1043" type="#_x0000_t33" style="position:absolute;left:11922;top:32502;width:5724;height:12328;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" strokecolor="windowText">
                  <v:stroke endarrow="block" endarrowwidth="narrow"/>
                </v:shape>
                <v:shape id="Elbow Connector 20" o:spid="_x0000_s1044" type="#_x0000_t34" style="position:absolute;left:37580;top:13614;width:4658;height:20671;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" strokecolor="windowText" strokeweight=".5pt">
                  <v:stroke endarrow="block" endarrowwidth="narrow"/>
                </v:shape>
                <v:shape id="Straight Arrow Connector 35" o:spid="_x0000_s1045" type="#_x0000_t34" style="position:absolute;left:17240;top:46120;width:3708;height:2467;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" strokecolor="windowText">
                  <v:stroke endarrow="block" endarrowwidth="narrow"/>
                </v:shape>
                <v:shape id="Straight Arrow Connector 22" o:spid="_x0000_s1046" type="#_x0000_t32" style="position:absolute;left:29525;top:21619;width:85;height:234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" strokecolor="windowText">
                  <v:stroke endarrow="block" endarrowwidth="narrow"/>
                </v:shape>
                <v:shape id="Text Box 5" o:spid="_x0000_s1047" type="#_x0000_t202" style="position:absolute;left:1324;top:21884;width:15916;height:22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" filled="f" stroked="f" strokeweight=".5pt">
                  <v:textbox style="mso-fit-shape-to-text:t" inset="1mm,1mm,1mm,1mm">
                    <w:txbxContent>
                      <w:p w14:paraId="55E7C478" w14:textId="77777777" w:rsidR="00EB0A5C" w:rsidRPr="00755CEA" w:rsidRDefault="00EB0A5C" w:rsidP="00070475">
                        <w:pPr>
                          <w:pStyle w:val="NormalWeb1"/>
                          <w:spacing w:after="0" w:line="240" w:lineRule="auto"/>
                          <w:jc w:val="center"/>
                        </w:pPr>
                        <w:r w:rsidRPr="00755CEA">
                          <w:rPr>
                            <w:rFonts w:ascii="Arial" w:hAnsi="Arial" w:cs="Arial"/>
                            <w:color w:val="000000"/>
                            <w:sz w:val="20"/>
                            <w:szCs w:val="20"/>
                          </w:rPr>
                          <w:t>ESCC Qualified</w:t>
                        </w:r>
                      </w:p>
                    </w:txbxContent>
                  </v:textbox>
                </v:shape>
                <v:shape id="Text Box 5" o:spid="_x0000_s1048" type="#_x0000_t202" style="position:absolute;left:42383;top:21887;width:15916;height:22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" filled="f" stroked="f" strokeweight=".5pt">
                  <v:textbox style="mso-fit-shape-to-text:t" inset="1mm,1mm,1mm,1mm">
                    <w:txbxContent>
                      <w:p w14:paraId="5602DD52" w14:textId="77777777" w:rsidR="00EB0A5C" w:rsidRDefault="00EB0A5C" w:rsidP="00070475">
                        <w:pPr>
                          <w:pStyle w:val="NormalWeb1"/>
                          <w:spacing w:after="0" w:line="240" w:lineRule="auto"/>
                          <w:jc w:val="center"/>
                        </w:pPr>
                        <w:r>
                          <w:rPr>
                            <w:rFonts w:ascii="Arial" w:hAnsi="Arial" w:cs="Arial"/>
                            <w:color w:val="000000"/>
                            <w:sz w:val="20"/>
                            <w:szCs w:val="20"/>
                          </w:rPr>
                          <w:t>Not ESCC Qualified</w:t>
                        </w:r>
                      </w:p>
                    </w:txbxContent>
                  </v:textbox>
                </v:shape>
                <w10:anchorlock/>
              </v:group>
            </w:pict>
          </mc:Fallback>
        </mc:AlternateContent>
      </w:r>
    </w:p>
    <w:p w14:paraId="60A12E7F" w14:textId="77777777" w:rsidR="00112EF8" w:rsidRPr="00A82DB4" w:rsidRDefault="00112EF8" w:rsidP="00357019">
      <w:pPr>
        <w:pStyle w:val="NOTES"/>
      </w:pPr>
      <w:r w:rsidRPr="00A82DB4">
        <w:t>NOTES</w:t>
      </w:r>
      <w:r w:rsidR="001D3F2B" w:rsidRPr="00A82DB4">
        <w:t>:</w:t>
      </w:r>
    </w:p>
    <w:p w14:paraId="2281A8FD" w14:textId="77777777" w:rsidR="00112EF8" w:rsidRPr="00A82DB4" w:rsidRDefault="00112EF8" w:rsidP="00FC0F28">
      <w:pPr>
        <w:pStyle w:val="numericallist"/>
        <w:keepLines/>
        <w:spacing w:after="60"/>
      </w:pPr>
      <w:r w:rsidRPr="00A82DB4">
        <w:t xml:space="preserve">Lot Validation Testing is not required for qualified </w:t>
      </w:r>
      <w:r w:rsidR="00A74283" w:rsidRPr="00A82DB4">
        <w:t>Packaged</w:t>
      </w:r>
      <w:r w:rsidR="00391289" w:rsidRPr="00A82DB4">
        <w:t xml:space="preserve"> Components </w:t>
      </w:r>
      <w:r w:rsidRPr="00A82DB4">
        <w:t>unless specifically stipulated in the Purchase Order.</w:t>
      </w:r>
    </w:p>
    <w:p w14:paraId="633CA622" w14:textId="69106D4B" w:rsidR="00112EF8" w:rsidRPr="00A82DB4" w:rsidRDefault="00112EF8" w:rsidP="00A60442">
      <w:pPr>
        <w:pStyle w:val="numericallist"/>
        <w:keepLines/>
        <w:spacing w:after="40"/>
      </w:pPr>
      <w:r w:rsidRPr="00A82DB4">
        <w:t xml:space="preserve">For unqualified </w:t>
      </w:r>
      <w:r w:rsidR="00A74283" w:rsidRPr="00A82DB4">
        <w:t>Packaged C</w:t>
      </w:r>
      <w:r w:rsidRPr="00A82DB4">
        <w:t>omponents</w:t>
      </w:r>
      <w:r w:rsidR="00E479B3" w:rsidRPr="00A82DB4">
        <w:t>,</w:t>
      </w:r>
      <w:r w:rsidRPr="00A82DB4">
        <w:t xml:space="preserve"> the </w:t>
      </w:r>
      <w:proofErr w:type="gramStart"/>
      <w:r w:rsidRPr="00A82DB4">
        <w:t xml:space="preserve">need for Lot Validation Testing shall be determined by the </w:t>
      </w:r>
      <w:proofErr w:type="spellStart"/>
      <w:r w:rsidRPr="00A82DB4">
        <w:t>Orderer</w:t>
      </w:r>
      <w:proofErr w:type="spellEnd"/>
      <w:proofErr w:type="gramEnd"/>
      <w:r w:rsidRPr="00A82DB4">
        <w:t xml:space="preserve"> and the required testing shall be as stipulated in the Purchase Order (Ref. ESCC Basic Specification No. </w:t>
      </w:r>
      <w:hyperlink r:id="rId123" w:history="1">
        <w:hyperlink r:id="rId124" w:history="1">
          <w:r w:rsidR="00DC05E0">
            <w:rPr>
              <w:rStyle w:val="Hyperlink"/>
            </w:rPr>
            <w:t>23100</w:t>
          </w:r>
        </w:hyperlink>
      </w:hyperlink>
      <w:r w:rsidR="00391289" w:rsidRPr="00A82DB4">
        <w:t>)</w:t>
      </w:r>
      <w:r w:rsidRPr="00A82DB4">
        <w:t>.</w:t>
      </w:r>
    </w:p>
    <w:p w14:paraId="28BE5758" w14:textId="77777777" w:rsidR="004E47E4" w:rsidRPr="00A82DB4" w:rsidRDefault="004E47E4" w:rsidP="00B24CB1">
      <w:pPr>
        <w:keepLines/>
        <w:spacing w:after="0" w:line="240" w:lineRule="auto"/>
        <w:ind w:left="0" w:right="0"/>
        <w:jc w:val="left"/>
        <w:rPr>
          <w:bCs/>
          <w:u w:val="single"/>
        </w:rPr>
      </w:pPr>
      <w:r w:rsidRPr="00A82DB4">
        <w:br w:type="page"/>
      </w:r>
    </w:p>
    <w:p w14:paraId="2929A183" w14:textId="7E5E5053" w:rsidR="00A93467" w:rsidRDefault="00A93467" w:rsidP="005752AE">
      <w:pPr>
        <w:pStyle w:val="Heading3"/>
      </w:pPr>
      <w:bookmarkStart w:id="869" w:name="_Toc12609935"/>
      <w:r w:rsidRPr="00A82DB4">
        <w:lastRenderedPageBreak/>
        <w:t xml:space="preserve">Chart F1B - General Flow for Procurement of </w:t>
      </w:r>
      <w:r w:rsidR="00EB7D5D" w:rsidRPr="00A82DB4">
        <w:t>Die</w:t>
      </w:r>
      <w:r w:rsidRPr="00A82DB4">
        <w:t xml:space="preserve"> Components</w:t>
      </w:r>
      <w:bookmarkEnd w:id="869"/>
    </w:p>
    <w:p w14:paraId="356B030D" w14:textId="77777777" w:rsidR="00007AEB" w:rsidRPr="00007AEB" w:rsidRDefault="00007AEB" w:rsidP="00007AEB">
      <w:pPr>
        <w:spacing w:after="0"/>
        <w:rPr>
          <w:sz w:val="8"/>
          <w:szCs w:val="8"/>
        </w:rPr>
      </w:pPr>
    </w:p>
    <w:p w14:paraId="36AF517E" w14:textId="16E41E2E" w:rsidR="006563A6" w:rsidRPr="00A82DB4" w:rsidRDefault="006563A6" w:rsidP="00265398">
      <w:pPr>
        <w:pStyle w:val="Bodyjustified"/>
        <w:ind w:left="426"/>
      </w:pPr>
      <w:r w:rsidRPr="00A82DB4">
        <w:rPr>
          <w:noProof/>
          <w:lang w:val="en-US"/>
        </w:rPr>
        <mc:AlternateContent>
          <mc:Choice Requires="wpc">
            <w:drawing>
              <wp:inline distT="0" distB="0" distL="0" distR="0" wp14:anchorId="486687B4" wp14:editId="674D2B4A">
                <wp:extent cx="6542605" cy="7263337"/>
                <wp:effectExtent l="0" t="0" r="0" b="13970"/>
                <wp:docPr id="45" name="Canvas 45"/>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26" name="Text Box 26"/>
                        <wps:cNvSpPr txBox="1"/>
                        <wps:spPr>
                          <a:xfrm>
                            <a:off x="2057399" y="1239226"/>
                            <a:ext cx="1800000" cy="952500"/>
                          </a:xfrm>
                          <a:prstGeom prst="rect">
                            <a:avLst/>
                          </a:prstGeom>
                          <a:solidFill>
                            <a:sysClr val="window" lastClr="FFFFFF">
                              <a:lumMod val="95000"/>
                            </a:sysClr>
                          </a:solidFill>
                          <a:ln w="9525">
                            <a:solidFill>
                              <a:prstClr val="black"/>
                            </a:solidFill>
                          </a:ln>
                          <a:effectLst/>
                        </wps:spPr>
                        <wps:txbx>
                          <w:txbxContent>
                            <w:p w14:paraId="1BF3E85F" w14:textId="77777777" w:rsidR="00EB0A5C" w:rsidRDefault="00EB0A5C" w:rsidP="00070475">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Production Control</w:t>
                              </w:r>
                            </w:p>
                            <w:p w14:paraId="13553305" w14:textId="77777777" w:rsidR="00EB0A5C" w:rsidRDefault="00EB0A5C" w:rsidP="00070475">
                              <w:pPr>
                                <w:autoSpaceDE w:val="0"/>
                                <w:autoSpaceDN w:val="0"/>
                                <w:adjustRightInd w:val="0"/>
                                <w:spacing w:after="0" w:line="240" w:lineRule="auto"/>
                                <w:ind w:left="0" w:right="0"/>
                                <w:jc w:val="center"/>
                                <w:rPr>
                                  <w:rFonts w:cs="Arial"/>
                                  <w:color w:val="000000"/>
                                  <w:lang w:val="en-US"/>
                                </w:rPr>
                              </w:pPr>
                              <w:r>
                                <w:rPr>
                                  <w:rFonts w:cs="Arial"/>
                                  <w:color w:val="000000"/>
                                  <w:lang w:val="en-US"/>
                                </w:rPr>
                                <w:t>: Special In-</w:t>
                              </w:r>
                              <w:r>
                                <w:rPr>
                                  <w:rFonts w:cs="Arial"/>
                                  <w:color w:val="000000"/>
                                </w:rPr>
                                <w:t>P</w:t>
                              </w:r>
                              <w:proofErr w:type="spellStart"/>
                              <w:r>
                                <w:rPr>
                                  <w:rFonts w:cs="Arial"/>
                                  <w:color w:val="000000"/>
                                  <w:lang w:val="en-US"/>
                                </w:rPr>
                                <w:t>rocess</w:t>
                              </w:r>
                              <w:proofErr w:type="spellEnd"/>
                              <w:r>
                                <w:rPr>
                                  <w:rFonts w:cs="Arial"/>
                                  <w:color w:val="000000"/>
                                  <w:lang w:val="en-US"/>
                                </w:rPr>
                                <w:t xml:space="preserve"> Controls</w:t>
                              </w:r>
                            </w:p>
                            <w:p w14:paraId="46930B87" w14:textId="77777777" w:rsidR="00EB0A5C" w:rsidRDefault="00EB0A5C" w:rsidP="00070475">
                              <w:pPr>
                                <w:autoSpaceDE w:val="0"/>
                                <w:autoSpaceDN w:val="0"/>
                                <w:adjustRightInd w:val="0"/>
                                <w:spacing w:after="0" w:line="240" w:lineRule="auto"/>
                                <w:ind w:left="0" w:right="0"/>
                                <w:jc w:val="center"/>
                                <w:rPr>
                                  <w:rFonts w:cs="Arial"/>
                                  <w:color w:val="000000"/>
                                </w:rPr>
                              </w:pPr>
                            </w:p>
                            <w:p w14:paraId="122E032D" w14:textId="0F42A61A" w:rsidR="00EB0A5C" w:rsidRPr="00D05994" w:rsidRDefault="00EB0A5C" w:rsidP="00070475">
                              <w:pPr>
                                <w:spacing w:after="0" w:line="240" w:lineRule="auto"/>
                                <w:ind w:left="0" w:right="0"/>
                                <w:jc w:val="center"/>
                              </w:pPr>
                              <w:r>
                                <w:rPr>
                                  <w:rFonts w:cs="Arial"/>
                                  <w:color w:val="000000"/>
                                  <w:lang w:val="en-US"/>
                                </w:rPr>
                                <w:t xml:space="preserve">Paras. </w:t>
                              </w:r>
                              <w:r>
                                <w:rPr>
                                  <w:rFonts w:cs="Arial"/>
                                  <w:color w:val="000000"/>
                                  <w:lang w:val="en-US"/>
                                </w:rPr>
                                <w:fldChar w:fldCharType="begin"/>
                              </w:r>
                              <w:r>
                                <w:rPr>
                                  <w:rFonts w:cs="Arial"/>
                                  <w:color w:val="000000"/>
                                  <w:lang w:val="en-US"/>
                                </w:rPr>
                                <w:instrText xml:space="preserve"> REF _Ref474418941 \r \h </w:instrText>
                              </w:r>
                              <w:r>
                                <w:rPr>
                                  <w:rFonts w:cs="Arial"/>
                                  <w:color w:val="000000"/>
                                  <w:lang w:val="en-US"/>
                                </w:rPr>
                              </w:r>
                              <w:r>
                                <w:rPr>
                                  <w:rFonts w:cs="Arial"/>
                                  <w:color w:val="000000"/>
                                  <w:lang w:val="en-US"/>
                                </w:rPr>
                                <w:fldChar w:fldCharType="separate"/>
                              </w:r>
                              <w:r>
                                <w:rPr>
                                  <w:rFonts w:cs="Arial"/>
                                  <w:color w:val="000000"/>
                                  <w:lang w:val="en-US"/>
                                </w:rPr>
                                <w:t>5</w:t>
                              </w:r>
                              <w:r>
                                <w:rPr>
                                  <w:rFonts w:cs="Arial"/>
                                  <w:color w:val="000000"/>
                                  <w:lang w:val="en-US"/>
                                </w:rPr>
                                <w:fldChar w:fldCharType="end"/>
                              </w:r>
                              <w:r>
                                <w:rPr>
                                  <w:rFonts w:cs="Arial"/>
                                  <w:color w:val="000000"/>
                                  <w:lang w:val="en-US"/>
                                </w:rPr>
                                <w:t xml:space="preserve"> &amp; </w:t>
                              </w:r>
                              <w:r>
                                <w:rPr>
                                  <w:rFonts w:cs="Arial"/>
                                  <w:color w:val="000000"/>
                                  <w:lang w:val="en-US"/>
                                </w:rPr>
                                <w:fldChar w:fldCharType="begin"/>
                              </w:r>
                              <w:r>
                                <w:rPr>
                                  <w:rFonts w:cs="Arial"/>
                                  <w:color w:val="000000"/>
                                  <w:lang w:val="en-US"/>
                                </w:rPr>
                                <w:instrText xml:space="preserve"> REF _Ref474418951 \r \h </w:instrText>
                              </w:r>
                              <w:r>
                                <w:rPr>
                                  <w:rFonts w:cs="Arial"/>
                                  <w:color w:val="000000"/>
                                  <w:lang w:val="en-US"/>
                                </w:rPr>
                              </w:r>
                              <w:r>
                                <w:rPr>
                                  <w:rFonts w:cs="Arial"/>
                                  <w:color w:val="000000"/>
                                  <w:lang w:val="en-US"/>
                                </w:rPr>
                                <w:fldChar w:fldCharType="separate"/>
                              </w:r>
                              <w:r>
                                <w:rPr>
                                  <w:rFonts w:cs="Arial"/>
                                  <w:color w:val="000000"/>
                                  <w:lang w:val="en-US"/>
                                </w:rPr>
                                <w:t>5.3</w:t>
                              </w:r>
                              <w:r>
                                <w:rPr>
                                  <w:rFonts w:cs="Arial"/>
                                  <w:color w:val="000000"/>
                                  <w:lang w:val="en-US"/>
                                </w:rPr>
                                <w:fldChar w:fldCharType="end"/>
                              </w:r>
                              <w:r>
                                <w:rPr>
                                  <w:rFonts w:cs="Arial"/>
                                  <w:color w:val="000000"/>
                                  <w:lang w:val="en-US"/>
                                </w:rPr>
                                <w:t xml:space="preserve"> / Chart F2</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wps:wsp>
                        <wps:cNvPr id="27" name="Text Box 5"/>
                        <wps:cNvSpPr txBox="1"/>
                        <wps:spPr>
                          <a:xfrm>
                            <a:off x="2094865" y="6802330"/>
                            <a:ext cx="1724025" cy="460800"/>
                          </a:xfrm>
                          <a:prstGeom prst="rect">
                            <a:avLst/>
                          </a:prstGeom>
                          <a:solidFill>
                            <a:sysClr val="window" lastClr="FFFFFF">
                              <a:lumMod val="95000"/>
                            </a:sysClr>
                          </a:solidFill>
                          <a:ln w="9525">
                            <a:solidFill>
                              <a:prstClr val="black"/>
                            </a:solidFill>
                          </a:ln>
                          <a:effectLst/>
                        </wps:spPr>
                        <wps:txbx>
                          <w:txbxContent>
                            <w:p w14:paraId="50F7C5B3" w14:textId="77777777" w:rsidR="00EB0A5C" w:rsidRDefault="00EB0A5C" w:rsidP="00070475">
                              <w:pPr>
                                <w:autoSpaceDE w:val="0"/>
                                <w:autoSpaceDN w:val="0"/>
                                <w:adjustRightInd w:val="0"/>
                                <w:spacing w:after="0" w:line="240" w:lineRule="auto"/>
                                <w:ind w:left="0" w:right="0"/>
                                <w:jc w:val="center"/>
                              </w:pPr>
                              <w:r>
                                <w:t> </w:t>
                              </w:r>
                              <w:r>
                                <w:rPr>
                                  <w:rFonts w:cs="Arial"/>
                                  <w:color w:val="000000"/>
                                  <w:lang w:val="en-US"/>
                                </w:rPr>
                                <w:t>Delivery</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28" name="Text Box 5"/>
                        <wps:cNvSpPr txBox="1"/>
                        <wps:spPr>
                          <a:xfrm>
                            <a:off x="4162425" y="4048126"/>
                            <a:ext cx="1724025" cy="952500"/>
                          </a:xfrm>
                          <a:prstGeom prst="rect">
                            <a:avLst/>
                          </a:prstGeom>
                          <a:solidFill>
                            <a:sysClr val="window" lastClr="FFFFFF">
                              <a:lumMod val="95000"/>
                            </a:sysClr>
                          </a:solidFill>
                          <a:ln w="9525">
                            <a:solidFill>
                              <a:prstClr val="black"/>
                            </a:solidFill>
                          </a:ln>
                          <a:effectLst/>
                        </wps:spPr>
                        <wps:txbx>
                          <w:txbxContent>
                            <w:p w14:paraId="5916DCEB" w14:textId="77777777" w:rsidR="00EB0A5C" w:rsidRDefault="00EB0A5C" w:rsidP="00070475">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5D260D18" w14:textId="77777777" w:rsidR="00EB0A5C" w:rsidRDefault="00EB0A5C" w:rsidP="00070475">
                              <w:pPr>
                                <w:autoSpaceDE w:val="0"/>
                                <w:autoSpaceDN w:val="0"/>
                                <w:adjustRightInd w:val="0"/>
                                <w:spacing w:after="0" w:line="240" w:lineRule="auto"/>
                                <w:ind w:left="0" w:right="0"/>
                                <w:jc w:val="center"/>
                                <w:rPr>
                                  <w:rFonts w:cs="Arial"/>
                                  <w:color w:val="000000"/>
                                  <w:u w:val="single"/>
                                  <w:lang w:val="en-US"/>
                                </w:rPr>
                              </w:pPr>
                            </w:p>
                            <w:p w14:paraId="17D136E0" w14:textId="18C6E94A" w:rsidR="00EB0A5C" w:rsidRDefault="00EB0A5C" w:rsidP="00070475">
                              <w:pPr>
                                <w:autoSpaceDE w:val="0"/>
                                <w:autoSpaceDN w:val="0"/>
                                <w:adjustRightInd w:val="0"/>
                                <w:spacing w:after="0" w:line="240"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_Ref466559929 \r \h </w:instrText>
                              </w:r>
                              <w:r>
                                <w:rPr>
                                  <w:rFonts w:cs="Arial"/>
                                  <w:color w:val="000000"/>
                                  <w:lang w:val="en-US"/>
                                </w:rPr>
                              </w:r>
                              <w:r>
                                <w:rPr>
                                  <w:rFonts w:cs="Arial"/>
                                  <w:color w:val="000000"/>
                                  <w:lang w:val="en-US"/>
                                </w:rPr>
                                <w:fldChar w:fldCharType="separate"/>
                              </w:r>
                              <w:proofErr w:type="gramStart"/>
                              <w:r>
                                <w:rPr>
                                  <w:rFonts w:cs="Arial"/>
                                  <w:color w:val="000000"/>
                                  <w:lang w:val="en-US"/>
                                </w:rPr>
                                <w:t>7.4</w:t>
                              </w:r>
                              <w:proofErr w:type="gramEnd"/>
                              <w:r>
                                <w:rPr>
                                  <w:rFonts w:cs="Arial"/>
                                  <w:color w:val="000000"/>
                                  <w:lang w:val="en-US"/>
                                </w:rPr>
                                <w:fldChar w:fldCharType="end"/>
                              </w:r>
                              <w:r>
                                <w:rPr>
                                  <w:rFonts w:cs="Arial"/>
                                  <w:color w:val="000000"/>
                                  <w:lang w:val="en-US"/>
                                </w:rPr>
                                <w:t xml:space="preserve"> / Chart F4B</w:t>
                              </w:r>
                            </w:p>
                            <w:p w14:paraId="5032EB18" w14:textId="77777777" w:rsidR="00EB0A5C" w:rsidRDefault="00EB0A5C" w:rsidP="00070475">
                              <w:pPr>
                                <w:autoSpaceDE w:val="0"/>
                                <w:autoSpaceDN w:val="0"/>
                                <w:adjustRightInd w:val="0"/>
                                <w:spacing w:after="0" w:line="240" w:lineRule="auto"/>
                                <w:ind w:left="0" w:right="0"/>
                                <w:jc w:val="center"/>
                              </w:pPr>
                              <w:r>
                                <w:rPr>
                                  <w:rFonts w:cs="Arial"/>
                                  <w:color w:val="000000"/>
                                </w:rPr>
                                <w:t>(Note 2)</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29" name="Text Box 29"/>
                        <wps:cNvSpPr txBox="1"/>
                        <wps:spPr>
                          <a:xfrm>
                            <a:off x="0" y="5802676"/>
                            <a:ext cx="1724025" cy="952500"/>
                          </a:xfrm>
                          <a:prstGeom prst="rect">
                            <a:avLst/>
                          </a:prstGeom>
                          <a:solidFill>
                            <a:sysClr val="window" lastClr="FFFFFF">
                              <a:lumMod val="95000"/>
                            </a:sysClr>
                          </a:solidFill>
                          <a:ln w="9525">
                            <a:solidFill>
                              <a:prstClr val="black"/>
                            </a:solidFill>
                          </a:ln>
                          <a:effectLst/>
                        </wps:spPr>
                        <wps:txbx>
                          <w:txbxContent>
                            <w:p w14:paraId="442B1C03" w14:textId="77777777" w:rsidR="00EB0A5C" w:rsidRDefault="00EB0A5C" w:rsidP="00070475">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Periodic Testing</w:t>
                              </w:r>
                            </w:p>
                            <w:p w14:paraId="44DE702A" w14:textId="1ED8FA83" w:rsidR="00EB0A5C" w:rsidRDefault="00EB0A5C" w:rsidP="00070475">
                              <w:pPr>
                                <w:autoSpaceDE w:val="0"/>
                                <w:autoSpaceDN w:val="0"/>
                                <w:adjustRightInd w:val="0"/>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_Ref474417210 \r \h </w:instrText>
                              </w:r>
                              <w:r>
                                <w:rPr>
                                  <w:rFonts w:cs="Arial"/>
                                  <w:color w:val="000000"/>
                                  <w:lang w:val="en-US"/>
                                </w:rPr>
                              </w:r>
                              <w:r>
                                <w:rPr>
                                  <w:rFonts w:cs="Arial"/>
                                  <w:color w:val="000000"/>
                                  <w:lang w:val="en-US"/>
                                </w:rPr>
                                <w:fldChar w:fldCharType="separate"/>
                              </w:r>
                              <w:proofErr w:type="gramStart"/>
                              <w:r>
                                <w:rPr>
                                  <w:rFonts w:cs="Arial"/>
                                  <w:color w:val="000000"/>
                                  <w:lang w:val="en-US"/>
                                </w:rPr>
                                <w:t>7.3</w:t>
                              </w:r>
                              <w:proofErr w:type="gramEnd"/>
                              <w:r>
                                <w:rPr>
                                  <w:rFonts w:cs="Arial"/>
                                  <w:color w:val="000000"/>
                                  <w:lang w:val="en-US"/>
                                </w:rPr>
                                <w:fldChar w:fldCharType="end"/>
                              </w:r>
                              <w:r>
                                <w:rPr>
                                  <w:rFonts w:cs="Arial"/>
                                  <w:color w:val="000000"/>
                                  <w:lang w:val="en-US"/>
                                </w:rPr>
                                <w:t xml:space="preserve"> / Chart F</w:t>
                              </w:r>
                              <w:r>
                                <w:rPr>
                                  <w:rFonts w:cs="Arial"/>
                                  <w:color w:val="000000"/>
                                </w:rPr>
                                <w:t>4B</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30" name="Text Box 5"/>
                        <wps:cNvSpPr txBox="1"/>
                        <wps:spPr>
                          <a:xfrm>
                            <a:off x="2094865" y="5343526"/>
                            <a:ext cx="1724025" cy="459150"/>
                          </a:xfrm>
                          <a:prstGeom prst="rect">
                            <a:avLst/>
                          </a:prstGeom>
                          <a:solidFill>
                            <a:sysClr val="window" lastClr="FFFFFF">
                              <a:lumMod val="95000"/>
                            </a:sysClr>
                          </a:solidFill>
                          <a:ln w="9525">
                            <a:solidFill>
                              <a:prstClr val="black"/>
                            </a:solidFill>
                          </a:ln>
                          <a:effectLst/>
                        </wps:spPr>
                        <wps:txbx>
                          <w:txbxContent>
                            <w:p w14:paraId="212CD089" w14:textId="77777777" w:rsidR="00EB0A5C" w:rsidRPr="00755CEA" w:rsidRDefault="00EB0A5C" w:rsidP="00070475">
                              <w:pPr>
                                <w:pStyle w:val="NormalWeb1"/>
                                <w:spacing w:after="0" w:line="240" w:lineRule="auto"/>
                                <w:jc w:val="center"/>
                                <w:rPr>
                                  <w:rFonts w:ascii="Arial" w:hAnsi="Arial" w:cs="Arial"/>
                                  <w:color w:val="000000"/>
                                  <w:sz w:val="20"/>
                                  <w:szCs w:val="20"/>
                                </w:rPr>
                              </w:pPr>
                              <w:r w:rsidRPr="00755CEA">
                                <w:rPr>
                                  <w:rFonts w:ascii="Arial" w:hAnsi="Arial" w:cs="Arial"/>
                                  <w:color w:val="000000"/>
                                  <w:sz w:val="20"/>
                                  <w:szCs w:val="20"/>
                                </w:rPr>
                                <w:t>Deliverable Components</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31" name="Text Box 5"/>
                        <wps:cNvSpPr txBox="1"/>
                        <wps:spPr>
                          <a:xfrm>
                            <a:off x="2057399" y="2496526"/>
                            <a:ext cx="1800000" cy="952500"/>
                          </a:xfrm>
                          <a:prstGeom prst="rect">
                            <a:avLst/>
                          </a:prstGeom>
                          <a:solidFill>
                            <a:sysClr val="window" lastClr="FFFFFF">
                              <a:lumMod val="95000"/>
                            </a:sysClr>
                          </a:solidFill>
                          <a:ln w="9525">
                            <a:solidFill>
                              <a:prstClr val="black"/>
                            </a:solidFill>
                          </a:ln>
                          <a:effectLst/>
                        </wps:spPr>
                        <wps:txbx>
                          <w:txbxContent>
                            <w:p w14:paraId="39DA5CD5" w14:textId="77777777" w:rsidR="00EB0A5C" w:rsidRDefault="00EB0A5C" w:rsidP="00070475">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Screening Tests</w:t>
                              </w:r>
                            </w:p>
                            <w:p w14:paraId="09281D4A" w14:textId="77777777" w:rsidR="00EB0A5C" w:rsidRDefault="00EB0A5C" w:rsidP="00070475">
                              <w:pPr>
                                <w:autoSpaceDE w:val="0"/>
                                <w:autoSpaceDN w:val="0"/>
                                <w:adjustRightInd w:val="0"/>
                                <w:spacing w:after="0" w:line="240" w:lineRule="auto"/>
                                <w:ind w:left="0" w:right="0"/>
                                <w:jc w:val="center"/>
                                <w:rPr>
                                  <w:rFonts w:cs="Arial"/>
                                  <w:color w:val="000000"/>
                                  <w:lang w:val="en-US"/>
                                </w:rPr>
                              </w:pPr>
                            </w:p>
                            <w:p w14:paraId="62F8656A" w14:textId="1B690563" w:rsidR="00EB0A5C" w:rsidRPr="00D05994" w:rsidRDefault="00EB0A5C" w:rsidP="00070475">
                              <w:pPr>
                                <w:autoSpaceDE w:val="0"/>
                                <w:autoSpaceDN w:val="0"/>
                                <w:adjustRightInd w:val="0"/>
                                <w:spacing w:after="0" w:line="240"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_Ref474418958 \r \h </w:instrText>
                              </w:r>
                              <w:r>
                                <w:rPr>
                                  <w:rFonts w:cs="Arial"/>
                                  <w:color w:val="000000"/>
                                  <w:lang w:val="en-US"/>
                                </w:rPr>
                              </w:r>
                              <w:r>
                                <w:rPr>
                                  <w:rFonts w:cs="Arial"/>
                                  <w:color w:val="000000"/>
                                  <w:lang w:val="en-US"/>
                                </w:rPr>
                                <w:fldChar w:fldCharType="separate"/>
                              </w:r>
                              <w:proofErr w:type="gramStart"/>
                              <w:r>
                                <w:rPr>
                                  <w:rFonts w:cs="Arial"/>
                                  <w:color w:val="000000"/>
                                  <w:lang w:val="en-US"/>
                                </w:rPr>
                                <w:t>6</w:t>
                              </w:r>
                              <w:proofErr w:type="gramEnd"/>
                              <w:r>
                                <w:rPr>
                                  <w:rFonts w:cs="Arial"/>
                                  <w:color w:val="000000"/>
                                  <w:lang w:val="en-US"/>
                                </w:rPr>
                                <w:fldChar w:fldCharType="end"/>
                              </w:r>
                              <w:r>
                                <w:rPr>
                                  <w:rFonts w:cs="Arial"/>
                                  <w:color w:val="000000"/>
                                  <w:lang w:val="en-US"/>
                                </w:rPr>
                                <w:t xml:space="preserve"> / Chart F3B</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32" name="Text Box 5"/>
                        <wps:cNvSpPr txBox="1"/>
                        <wps:spPr>
                          <a:xfrm>
                            <a:off x="0" y="4048126"/>
                            <a:ext cx="1724025" cy="952500"/>
                          </a:xfrm>
                          <a:prstGeom prst="rect">
                            <a:avLst/>
                          </a:prstGeom>
                          <a:solidFill>
                            <a:sysClr val="window" lastClr="FFFFFF">
                              <a:lumMod val="95000"/>
                            </a:sysClr>
                          </a:solidFill>
                          <a:ln w="9525">
                            <a:solidFill>
                              <a:prstClr val="black"/>
                            </a:solidFill>
                          </a:ln>
                          <a:effectLst/>
                        </wps:spPr>
                        <wps:txbx>
                          <w:txbxContent>
                            <w:p w14:paraId="2E469BC2" w14:textId="77777777" w:rsidR="00EB0A5C" w:rsidRDefault="00EB0A5C" w:rsidP="00070475">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65D23D69" w14:textId="77777777" w:rsidR="00EB0A5C" w:rsidRDefault="00EB0A5C" w:rsidP="00070475">
                              <w:pPr>
                                <w:autoSpaceDE w:val="0"/>
                                <w:autoSpaceDN w:val="0"/>
                                <w:adjustRightInd w:val="0"/>
                                <w:spacing w:after="0" w:line="240" w:lineRule="auto"/>
                                <w:ind w:left="0" w:right="0"/>
                                <w:jc w:val="center"/>
                                <w:rPr>
                                  <w:rFonts w:cs="Arial"/>
                                  <w:color w:val="000000"/>
                                  <w:lang w:val="en-US"/>
                                </w:rPr>
                              </w:pPr>
                            </w:p>
                            <w:p w14:paraId="4D8AE07A" w14:textId="4DF4D5C3" w:rsidR="00EB0A5C" w:rsidRDefault="00EB0A5C" w:rsidP="00070475">
                              <w:pPr>
                                <w:autoSpaceDE w:val="0"/>
                                <w:autoSpaceDN w:val="0"/>
                                <w:adjustRightInd w:val="0"/>
                                <w:spacing w:after="0" w:line="240" w:lineRule="auto"/>
                                <w:ind w:left="0" w:right="0"/>
                                <w:jc w:val="center"/>
                                <w:rPr>
                                  <w:rFonts w:cs="Arial"/>
                                  <w:color w:val="000000"/>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_Ref466559929 \r \h </w:instrText>
                              </w:r>
                              <w:r>
                                <w:rPr>
                                  <w:rFonts w:cs="Arial"/>
                                  <w:color w:val="000000"/>
                                  <w:lang w:val="en-US"/>
                                </w:rPr>
                              </w:r>
                              <w:r>
                                <w:rPr>
                                  <w:rFonts w:cs="Arial"/>
                                  <w:color w:val="000000"/>
                                  <w:lang w:val="en-US"/>
                                </w:rPr>
                                <w:fldChar w:fldCharType="separate"/>
                              </w:r>
                              <w:proofErr w:type="gramStart"/>
                              <w:r>
                                <w:rPr>
                                  <w:rFonts w:cs="Arial"/>
                                  <w:color w:val="000000"/>
                                  <w:lang w:val="en-US"/>
                                </w:rPr>
                                <w:t>7.4</w:t>
                              </w:r>
                              <w:proofErr w:type="gramEnd"/>
                              <w:r>
                                <w:rPr>
                                  <w:rFonts w:cs="Arial"/>
                                  <w:color w:val="000000"/>
                                  <w:lang w:val="en-US"/>
                                </w:rPr>
                                <w:fldChar w:fldCharType="end"/>
                              </w:r>
                              <w:r>
                                <w:rPr>
                                  <w:rFonts w:cs="Arial"/>
                                  <w:color w:val="000000"/>
                                  <w:lang w:val="en-US"/>
                                </w:rPr>
                                <w:t xml:space="preserve"> / Chart F4B</w:t>
                              </w:r>
                            </w:p>
                            <w:p w14:paraId="63D28168" w14:textId="77777777" w:rsidR="00EB0A5C" w:rsidRPr="00D05994" w:rsidRDefault="00EB0A5C" w:rsidP="00070475">
                              <w:pPr>
                                <w:autoSpaceDE w:val="0"/>
                                <w:autoSpaceDN w:val="0"/>
                                <w:adjustRightInd w:val="0"/>
                                <w:spacing w:after="0" w:line="240" w:lineRule="auto"/>
                                <w:ind w:left="0" w:right="0"/>
                                <w:jc w:val="center"/>
                                <w:rPr>
                                  <w:rFonts w:cs="Arial"/>
                                  <w:color w:val="000000"/>
                                  <w:lang w:val="en-US"/>
                                </w:rPr>
                              </w:pPr>
                              <w:r>
                                <w:rPr>
                                  <w:rFonts w:cs="Arial"/>
                                  <w:color w:val="000000"/>
                                </w:rPr>
                                <w:t>(Note 1)</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33" name="Text Box 5"/>
                        <wps:cNvSpPr txBox="1"/>
                        <wps:spPr>
                          <a:xfrm>
                            <a:off x="2094865" y="5802676"/>
                            <a:ext cx="1724025" cy="459105"/>
                          </a:xfrm>
                          <a:prstGeom prst="rect">
                            <a:avLst/>
                          </a:prstGeom>
                          <a:solidFill>
                            <a:sysClr val="window" lastClr="FFFFFF">
                              <a:lumMod val="95000"/>
                            </a:sysClr>
                          </a:solidFill>
                          <a:ln w="9525">
                            <a:solidFill>
                              <a:prstClr val="black"/>
                            </a:solidFill>
                          </a:ln>
                          <a:effectLst/>
                        </wps:spPr>
                        <wps:txbx>
                          <w:txbxContent>
                            <w:p w14:paraId="3B0BE129" w14:textId="77777777" w:rsidR="00EB0A5C" w:rsidRPr="00755CEA" w:rsidRDefault="00EB0A5C" w:rsidP="00070475">
                              <w:pPr>
                                <w:autoSpaceDE w:val="0"/>
                                <w:autoSpaceDN w:val="0"/>
                                <w:adjustRightInd w:val="0"/>
                                <w:spacing w:after="0" w:line="240" w:lineRule="auto"/>
                                <w:ind w:left="0" w:right="0"/>
                                <w:jc w:val="center"/>
                                <w:rPr>
                                  <w:rFonts w:cs="Arial"/>
                                  <w:color w:val="000000"/>
                                </w:rPr>
                              </w:pPr>
                              <w:r w:rsidRPr="00755CEA">
                                <w:rPr>
                                  <w:rFonts w:cs="Arial"/>
                                  <w:color w:val="000000"/>
                                  <w:lang w:val="en-US"/>
                                </w:rPr>
                                <w:t> Release</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34" name="Straight Arrow Connector 34"/>
                        <wps:cNvCnPr>
                          <a:stCxn id="26" idx="2"/>
                          <a:endCxn id="31" idx="0"/>
                        </wps:cNvCnPr>
                        <wps:spPr>
                          <a:xfrm>
                            <a:off x="2957399" y="2191726"/>
                            <a:ext cx="0" cy="304800"/>
                          </a:xfrm>
                          <a:prstGeom prst="straightConnector1">
                            <a:avLst/>
                          </a:prstGeom>
                          <a:noFill/>
                          <a:ln w="9525" cap="flat" cmpd="sng" algn="ctr">
                            <a:solidFill>
                              <a:sysClr val="windowText" lastClr="000000"/>
                            </a:solidFill>
                            <a:prstDash val="solid"/>
                            <a:tailEnd type="triangle" w="sm" len="med"/>
                          </a:ln>
                          <a:effectLst/>
                        </wps:spPr>
                        <wps:bodyPr/>
                      </wps:wsp>
                      <wps:wsp>
                        <wps:cNvPr id="35" name="Straight Arrow Connector 35"/>
                        <wps:cNvCnPr>
                          <a:stCxn id="33" idx="2"/>
                          <a:endCxn id="27" idx="0"/>
                        </wps:cNvCnPr>
                        <wps:spPr>
                          <a:xfrm>
                            <a:off x="2956787" y="6261603"/>
                            <a:ext cx="0" cy="540533"/>
                          </a:xfrm>
                          <a:prstGeom prst="straightConnector1">
                            <a:avLst/>
                          </a:prstGeom>
                          <a:noFill/>
                          <a:ln w="9525" cap="flat" cmpd="sng" algn="ctr">
                            <a:solidFill>
                              <a:sysClr val="windowText" lastClr="000000"/>
                            </a:solidFill>
                            <a:prstDash val="solid"/>
                            <a:tailEnd type="triangle" w="sm" len="med"/>
                          </a:ln>
                          <a:effectLst/>
                        </wps:spPr>
                        <wps:bodyPr/>
                      </wps:wsp>
                      <wps:wsp>
                        <wps:cNvPr id="36" name="Straight Arrow Connector 36"/>
                        <wps:cNvCnPr>
                          <a:stCxn id="31" idx="2"/>
                          <a:endCxn id="30" idx="0"/>
                        </wps:cNvCnPr>
                        <wps:spPr>
                          <a:xfrm flipH="1">
                            <a:off x="2956787" y="3448928"/>
                            <a:ext cx="522" cy="1894446"/>
                          </a:xfrm>
                          <a:prstGeom prst="straightConnector1">
                            <a:avLst/>
                          </a:prstGeom>
                          <a:noFill/>
                          <a:ln w="9525" cap="flat" cmpd="sng" algn="ctr">
                            <a:solidFill>
                              <a:sysClr val="windowText" lastClr="000000"/>
                            </a:solidFill>
                            <a:prstDash val="solid"/>
                            <a:tailEnd type="triangle" w="sm" len="med"/>
                          </a:ln>
                          <a:effectLst/>
                        </wps:spPr>
                        <wps:bodyPr/>
                      </wps:wsp>
                      <wps:wsp>
                        <wps:cNvPr id="37" name="Elbow Connector 37"/>
                        <wps:cNvCnPr>
                          <a:stCxn id="31" idx="2"/>
                          <a:endCxn id="32" idx="0"/>
                        </wps:cNvCnPr>
                        <wps:spPr>
                          <a:xfrm rot="5400000">
                            <a:off x="1610156" y="2700883"/>
                            <a:ext cx="599100" cy="2095386"/>
                          </a:xfrm>
                          <a:prstGeom prst="bentConnector3">
                            <a:avLst>
                              <a:gd name="adj1" fmla="val 50000"/>
                            </a:avLst>
                          </a:prstGeom>
                          <a:noFill/>
                          <a:ln w="6350" cap="flat" cmpd="sng" algn="ctr">
                            <a:solidFill>
                              <a:sysClr val="windowText" lastClr="000000"/>
                            </a:solidFill>
                            <a:prstDash val="solid"/>
                            <a:tailEnd type="triangle" w="sm" len="med"/>
                          </a:ln>
                          <a:effectLst/>
                        </wps:spPr>
                        <wps:bodyPr/>
                      </wps:wsp>
                      <wps:wsp>
                        <wps:cNvPr id="38" name="Elbow Connector 38"/>
                        <wps:cNvCnPr>
                          <a:stCxn id="28" idx="2"/>
                        </wps:cNvCnPr>
                        <wps:spPr>
                          <a:xfrm rot="5400000">
                            <a:off x="4163130" y="4637974"/>
                            <a:ext cx="498656" cy="1223961"/>
                          </a:xfrm>
                          <a:prstGeom prst="bentConnector2">
                            <a:avLst/>
                          </a:prstGeom>
                          <a:noFill/>
                          <a:ln w="9525" cap="flat" cmpd="sng" algn="ctr">
                            <a:solidFill>
                              <a:sysClr val="windowText" lastClr="000000"/>
                            </a:solidFill>
                            <a:prstDash val="solid"/>
                            <a:tailEnd type="triangle" w="sm" len="med"/>
                          </a:ln>
                          <a:effectLst/>
                        </wps:spPr>
                        <wps:bodyPr/>
                      </wps:wsp>
                      <wps:wsp>
                        <wps:cNvPr id="39" name="Elbow Connector 39"/>
                        <wps:cNvCnPr>
                          <a:stCxn id="32" idx="2"/>
                          <a:endCxn id="30" idx="1"/>
                        </wps:cNvCnPr>
                        <wps:spPr>
                          <a:xfrm rot="16200000" flipH="1">
                            <a:off x="1192202" y="4670437"/>
                            <a:ext cx="572475" cy="1232852"/>
                          </a:xfrm>
                          <a:prstGeom prst="bentConnector2">
                            <a:avLst/>
                          </a:prstGeom>
                          <a:noFill/>
                          <a:ln w="9525" cap="flat" cmpd="sng" algn="ctr">
                            <a:solidFill>
                              <a:sysClr val="windowText" lastClr="000000"/>
                            </a:solidFill>
                            <a:prstDash val="solid"/>
                            <a:tailEnd type="triangle" w="sm" len="med"/>
                          </a:ln>
                          <a:effectLst/>
                        </wps:spPr>
                        <wps:bodyPr/>
                      </wps:wsp>
                      <wps:wsp>
                        <wps:cNvPr id="40" name="Elbow Connector 40"/>
                        <wps:cNvCnPr>
                          <a:stCxn id="31" idx="2"/>
                          <a:endCxn id="28" idx="0"/>
                        </wps:cNvCnPr>
                        <wps:spPr>
                          <a:xfrm rot="16200000" flipH="1">
                            <a:off x="3691368" y="2715056"/>
                            <a:ext cx="599100" cy="2067039"/>
                          </a:xfrm>
                          <a:prstGeom prst="bentConnector3">
                            <a:avLst>
                              <a:gd name="adj1" fmla="val 50000"/>
                            </a:avLst>
                          </a:prstGeom>
                          <a:noFill/>
                          <a:ln w="6350" cap="flat" cmpd="sng" algn="ctr">
                            <a:solidFill>
                              <a:sysClr val="windowText" lastClr="000000"/>
                            </a:solidFill>
                            <a:prstDash val="solid"/>
                            <a:tailEnd type="triangle" w="sm" len="med"/>
                          </a:ln>
                          <a:effectLst/>
                        </wps:spPr>
                        <wps:bodyPr/>
                      </wps:wsp>
                      <wps:wsp>
                        <wps:cNvPr id="41" name="Straight Arrow Connector 35"/>
                        <wps:cNvCnPr>
                          <a:stCxn id="29" idx="3"/>
                          <a:endCxn id="33" idx="1"/>
                        </wps:cNvCnPr>
                        <wps:spPr>
                          <a:xfrm flipV="1">
                            <a:off x="1724025" y="6032229"/>
                            <a:ext cx="370840" cy="246697"/>
                          </a:xfrm>
                          <a:prstGeom prst="bentConnector3">
                            <a:avLst>
                              <a:gd name="adj1" fmla="val 50000"/>
                            </a:avLst>
                          </a:prstGeom>
                          <a:noFill/>
                          <a:ln w="9525" cap="flat" cmpd="sng" algn="ctr">
                            <a:solidFill>
                              <a:sysClr val="windowText" lastClr="000000"/>
                            </a:solidFill>
                            <a:prstDash val="solid"/>
                            <a:tailEnd type="triangle" w="sm" len="med"/>
                          </a:ln>
                          <a:effectLst/>
                        </wps:spPr>
                        <wps:bodyPr/>
                      </wps:wsp>
                      <wps:wsp>
                        <wps:cNvPr id="42" name="Straight Arrow Connector 42"/>
                        <wps:cNvCnPr/>
                        <wps:spPr>
                          <a:xfrm flipH="1">
                            <a:off x="2956763" y="3449022"/>
                            <a:ext cx="1051" cy="301438"/>
                          </a:xfrm>
                          <a:prstGeom prst="straightConnector1">
                            <a:avLst/>
                          </a:prstGeom>
                          <a:noFill/>
                          <a:ln w="9525" cap="flat" cmpd="sng" algn="ctr">
                            <a:solidFill>
                              <a:sysClr val="windowText" lastClr="000000"/>
                            </a:solidFill>
                            <a:prstDash val="solid"/>
                            <a:tailEnd type="triangle" w="sm" len="med"/>
                          </a:ln>
                          <a:effectLst/>
                        </wps:spPr>
                        <wps:bodyPr/>
                      </wps:wsp>
                      <wps:wsp>
                        <wps:cNvPr id="43" name="Text Box 5"/>
                        <wps:cNvSpPr txBox="1"/>
                        <wps:spPr>
                          <a:xfrm>
                            <a:off x="75313" y="3541988"/>
                            <a:ext cx="1591555" cy="224400"/>
                          </a:xfrm>
                          <a:prstGeom prst="rect">
                            <a:avLst/>
                          </a:prstGeom>
                          <a:noFill/>
                          <a:ln w="6350">
                            <a:noFill/>
                          </a:ln>
                          <a:effectLst/>
                        </wps:spPr>
                        <wps:txbx>
                          <w:txbxContent>
                            <w:p w14:paraId="40E6A77B" w14:textId="77777777" w:rsidR="00EB0A5C" w:rsidRPr="00755CEA" w:rsidRDefault="00EB0A5C" w:rsidP="00070475">
                              <w:pPr>
                                <w:pStyle w:val="NormalWeb1"/>
                                <w:spacing w:after="0" w:line="240" w:lineRule="auto"/>
                                <w:jc w:val="center"/>
                              </w:pPr>
                              <w:r w:rsidRPr="00755CEA">
                                <w:rPr>
                                  <w:rFonts w:ascii="Arial" w:hAnsi="Arial" w:cs="Arial"/>
                                  <w:color w:val="000000"/>
                                  <w:sz w:val="20"/>
                                  <w:szCs w:val="20"/>
                                </w:rPr>
                                <w:t>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44" name="Text Box 5"/>
                        <wps:cNvSpPr txBox="1"/>
                        <wps:spPr>
                          <a:xfrm>
                            <a:off x="4238396" y="3542233"/>
                            <a:ext cx="1591555" cy="224400"/>
                          </a:xfrm>
                          <a:prstGeom prst="rect">
                            <a:avLst/>
                          </a:prstGeom>
                          <a:noFill/>
                          <a:ln w="6350">
                            <a:noFill/>
                          </a:ln>
                          <a:effectLst/>
                        </wps:spPr>
                        <wps:txbx>
                          <w:txbxContent>
                            <w:p w14:paraId="71A08CB4" w14:textId="77777777" w:rsidR="00EB0A5C" w:rsidRDefault="00EB0A5C" w:rsidP="00070475">
                              <w:pPr>
                                <w:pStyle w:val="NormalWeb1"/>
                                <w:spacing w:after="0" w:line="240" w:lineRule="auto"/>
                                <w:jc w:val="center"/>
                              </w:pPr>
                              <w:r>
                                <w:rPr>
                                  <w:rFonts w:ascii="Arial" w:hAnsi="Arial" w:cs="Arial"/>
                                  <w:color w:val="000000"/>
                                  <w:sz w:val="20"/>
                                  <w:szCs w:val="20"/>
                                </w:rPr>
                                <w:t>Not 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46" name="Text Box 26"/>
                        <wps:cNvSpPr txBox="1"/>
                        <wps:spPr>
                          <a:xfrm>
                            <a:off x="3525536" y="0"/>
                            <a:ext cx="1799590" cy="952500"/>
                          </a:xfrm>
                          <a:prstGeom prst="rect">
                            <a:avLst/>
                          </a:prstGeom>
                          <a:solidFill>
                            <a:sysClr val="window" lastClr="FFFFFF">
                              <a:lumMod val="95000"/>
                            </a:sysClr>
                          </a:solidFill>
                          <a:ln w="9525">
                            <a:solidFill>
                              <a:prstClr val="black"/>
                            </a:solidFill>
                          </a:ln>
                          <a:effectLst/>
                        </wps:spPr>
                        <wps:txbx>
                          <w:txbxContent>
                            <w:p w14:paraId="5A50C47C" w14:textId="77777777" w:rsidR="00EB0A5C" w:rsidRDefault="00EB0A5C" w:rsidP="00070475">
                              <w:pPr>
                                <w:pStyle w:val="NormalWeb"/>
                                <w:spacing w:after="0" w:line="240" w:lineRule="auto"/>
                                <w:ind w:left="0" w:right="0"/>
                                <w:jc w:val="center"/>
                              </w:pPr>
                              <w:r>
                                <w:rPr>
                                  <w:rFonts w:ascii="Arial" w:hAnsi="Arial" w:cs="Arial"/>
                                  <w:color w:val="000000"/>
                                  <w:sz w:val="20"/>
                                  <w:szCs w:val="20"/>
                                  <w:u w:val="single"/>
                                  <w:lang w:val="en-US"/>
                                </w:rPr>
                                <w:t>Production Control</w:t>
                              </w:r>
                            </w:p>
                            <w:p w14:paraId="678EA98D" w14:textId="77777777" w:rsidR="00EB0A5C" w:rsidRDefault="00EB0A5C" w:rsidP="00070475">
                              <w:pPr>
                                <w:pStyle w:val="NormalWeb"/>
                                <w:spacing w:after="0" w:line="240" w:lineRule="auto"/>
                                <w:ind w:left="0" w:right="0"/>
                                <w:jc w:val="center"/>
                              </w:pPr>
                              <w:r>
                                <w:rPr>
                                  <w:rFonts w:ascii="Arial" w:hAnsi="Arial" w:cs="Arial"/>
                                  <w:color w:val="000000"/>
                                  <w:sz w:val="20"/>
                                  <w:szCs w:val="20"/>
                                  <w:lang w:val="en-US"/>
                                </w:rPr>
                                <w:t>: Wafer Lot Acceptance</w:t>
                              </w:r>
                            </w:p>
                            <w:p w14:paraId="3FEBD860" w14:textId="77777777" w:rsidR="00EB0A5C" w:rsidRDefault="00EB0A5C" w:rsidP="00070475">
                              <w:pPr>
                                <w:pStyle w:val="NormalWeb"/>
                                <w:spacing w:after="0" w:line="240" w:lineRule="auto"/>
                                <w:ind w:left="0" w:right="0"/>
                                <w:jc w:val="center"/>
                              </w:pPr>
                              <w:r>
                                <w:rPr>
                                  <w:rFonts w:ascii="Arial" w:hAnsi="Arial" w:cs="Arial"/>
                                  <w:color w:val="000000"/>
                                  <w:sz w:val="20"/>
                                  <w:szCs w:val="20"/>
                                </w:rPr>
                                <w:t> </w:t>
                              </w:r>
                            </w:p>
                            <w:p w14:paraId="55D8A414" w14:textId="2870ED0C" w:rsidR="00EB0A5C" w:rsidRDefault="00EB0A5C" w:rsidP="00070475">
                              <w:pPr>
                                <w:pStyle w:val="NormalWeb"/>
                                <w:spacing w:after="0" w:line="240" w:lineRule="auto"/>
                                <w:ind w:left="0" w:right="0"/>
                                <w:jc w:val="center"/>
                              </w:pPr>
                              <w:r>
                                <w:rPr>
                                  <w:rFonts w:ascii="Arial" w:hAnsi="Arial" w:cs="Arial"/>
                                  <w:color w:val="000000"/>
                                  <w:sz w:val="20"/>
                                  <w:szCs w:val="20"/>
                                  <w:lang w:val="en-US"/>
                                </w:rPr>
                                <w:t xml:space="preserve">Paras. </w:t>
                              </w:r>
                              <w:r>
                                <w:rPr>
                                  <w:rFonts w:ascii="Arial" w:hAnsi="Arial" w:cs="Arial"/>
                                  <w:color w:val="000000"/>
                                  <w:sz w:val="20"/>
                                  <w:szCs w:val="20"/>
                                  <w:lang w:val="en-US"/>
                                </w:rPr>
                                <w:fldChar w:fldCharType="begin"/>
                              </w:r>
                              <w:r>
                                <w:rPr>
                                  <w:rFonts w:ascii="Arial" w:hAnsi="Arial" w:cs="Arial"/>
                                  <w:color w:val="000000"/>
                                  <w:sz w:val="20"/>
                                  <w:szCs w:val="20"/>
                                  <w:lang w:val="en-US"/>
                                </w:rPr>
                                <w:instrText xml:space="preserve"> REF _Ref474418918 \r \h </w:instrText>
                              </w:r>
                              <w:r>
                                <w:rPr>
                                  <w:rFonts w:ascii="Arial" w:hAnsi="Arial" w:cs="Arial"/>
                                  <w:color w:val="000000"/>
                                  <w:sz w:val="20"/>
                                  <w:szCs w:val="20"/>
                                  <w:lang w:val="en-US"/>
                                </w:rPr>
                              </w:r>
                              <w:r>
                                <w:rPr>
                                  <w:rFonts w:ascii="Arial" w:hAnsi="Arial" w:cs="Arial"/>
                                  <w:color w:val="000000"/>
                                  <w:sz w:val="20"/>
                                  <w:szCs w:val="20"/>
                                  <w:lang w:val="en-US"/>
                                </w:rPr>
                                <w:fldChar w:fldCharType="separate"/>
                              </w:r>
                              <w:r>
                                <w:rPr>
                                  <w:rFonts w:ascii="Arial" w:hAnsi="Arial" w:cs="Arial"/>
                                  <w:color w:val="000000"/>
                                  <w:sz w:val="20"/>
                                  <w:szCs w:val="20"/>
                                  <w:lang w:val="en-US"/>
                                </w:rPr>
                                <w:t>5</w:t>
                              </w:r>
                              <w:r>
                                <w:rPr>
                                  <w:rFonts w:ascii="Arial" w:hAnsi="Arial" w:cs="Arial"/>
                                  <w:color w:val="000000"/>
                                  <w:sz w:val="20"/>
                                  <w:szCs w:val="20"/>
                                  <w:lang w:val="en-US"/>
                                </w:rPr>
                                <w:fldChar w:fldCharType="end"/>
                              </w:r>
                              <w:r>
                                <w:rPr>
                                  <w:rFonts w:ascii="Arial" w:hAnsi="Arial" w:cs="Arial"/>
                                  <w:color w:val="000000"/>
                                  <w:sz w:val="20"/>
                                  <w:szCs w:val="20"/>
                                  <w:lang w:val="en-US"/>
                                </w:rPr>
                                <w:t xml:space="preserve"> &amp; </w:t>
                              </w:r>
                              <w:r>
                                <w:rPr>
                                  <w:rFonts w:ascii="Arial" w:hAnsi="Arial" w:cs="Arial"/>
                                  <w:color w:val="000000"/>
                                  <w:sz w:val="20"/>
                                  <w:szCs w:val="20"/>
                                  <w:lang w:val="en-US"/>
                                </w:rPr>
                                <w:fldChar w:fldCharType="begin"/>
                              </w:r>
                              <w:r>
                                <w:rPr>
                                  <w:rFonts w:ascii="Arial" w:hAnsi="Arial" w:cs="Arial"/>
                                  <w:color w:val="000000"/>
                                  <w:sz w:val="20"/>
                                  <w:szCs w:val="20"/>
                                  <w:lang w:val="en-US"/>
                                </w:rPr>
                                <w:instrText xml:space="preserve"> REF _Ref474418929 \r \h </w:instrText>
                              </w:r>
                              <w:r>
                                <w:rPr>
                                  <w:rFonts w:ascii="Arial" w:hAnsi="Arial" w:cs="Arial"/>
                                  <w:color w:val="000000"/>
                                  <w:sz w:val="20"/>
                                  <w:szCs w:val="20"/>
                                  <w:lang w:val="en-US"/>
                                </w:rPr>
                              </w:r>
                              <w:r>
                                <w:rPr>
                                  <w:rFonts w:ascii="Arial" w:hAnsi="Arial" w:cs="Arial"/>
                                  <w:color w:val="000000"/>
                                  <w:sz w:val="20"/>
                                  <w:szCs w:val="20"/>
                                  <w:lang w:val="en-US"/>
                                </w:rPr>
                                <w:fldChar w:fldCharType="separate"/>
                              </w:r>
                              <w:r>
                                <w:rPr>
                                  <w:rFonts w:ascii="Arial" w:hAnsi="Arial" w:cs="Arial"/>
                                  <w:color w:val="000000"/>
                                  <w:sz w:val="20"/>
                                  <w:szCs w:val="20"/>
                                  <w:lang w:val="en-US"/>
                                </w:rPr>
                                <w:t>5.2</w:t>
                              </w:r>
                              <w:r>
                                <w:rPr>
                                  <w:rFonts w:ascii="Arial" w:hAnsi="Arial" w:cs="Arial"/>
                                  <w:color w:val="000000"/>
                                  <w:sz w:val="20"/>
                                  <w:szCs w:val="20"/>
                                  <w:lang w:val="en-US"/>
                                </w:rPr>
                                <w:fldChar w:fldCharType="end"/>
                              </w:r>
                              <w:r>
                                <w:rPr>
                                  <w:rFonts w:ascii="Arial" w:hAnsi="Arial" w:cs="Arial"/>
                                  <w:color w:val="000000"/>
                                  <w:sz w:val="20"/>
                                  <w:szCs w:val="20"/>
                                  <w:lang w:val="en-US"/>
                                </w:rPr>
                                <w:t xml:space="preserve"> / Chart F2</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47" name="Straight Arrow Connector 47"/>
                        <wps:cNvCnPr>
                          <a:stCxn id="46" idx="1"/>
                          <a:endCxn id="26" idx="0"/>
                        </wps:cNvCnPr>
                        <wps:spPr>
                          <a:xfrm rot="10800000" flipV="1">
                            <a:off x="2957400" y="476250"/>
                            <a:ext cx="568137" cy="762976"/>
                          </a:xfrm>
                          <a:prstGeom prst="bentConnector2">
                            <a:avLst/>
                          </a:prstGeom>
                          <a:noFill/>
                          <a:ln w="9525" cap="flat" cmpd="sng" algn="ctr">
                            <a:solidFill>
                              <a:sysClr val="windowText" lastClr="000000"/>
                            </a:solidFill>
                            <a:prstDash val="solid"/>
                            <a:tailEnd type="triangle" w="sm" len="med"/>
                          </a:ln>
                          <a:effectLst/>
                        </wps:spPr>
                        <wps:bodyPr/>
                      </wps:wsp>
                      <wps:wsp>
                        <wps:cNvPr id="48" name="Straight Arrow Connector 47"/>
                        <wps:cNvCnPr>
                          <a:stCxn id="46" idx="3"/>
                        </wps:cNvCnPr>
                        <wps:spPr>
                          <a:xfrm flipH="1">
                            <a:off x="3800478" y="476250"/>
                            <a:ext cx="1524648" cy="5167304"/>
                          </a:xfrm>
                          <a:prstGeom prst="bentConnector4">
                            <a:avLst>
                              <a:gd name="adj1" fmla="val -65910"/>
                              <a:gd name="adj2" fmla="val 100046"/>
                            </a:avLst>
                          </a:prstGeom>
                          <a:noFill/>
                          <a:ln w="9525" cap="flat" cmpd="sng" algn="ctr">
                            <a:solidFill>
                              <a:sysClr val="windowText" lastClr="000000"/>
                            </a:solidFill>
                            <a:prstDash val="solid"/>
                            <a:tailEnd type="triangle" w="sm" len="med"/>
                          </a:ln>
                          <a:effectLst/>
                        </wps:spPr>
                        <wps:bodyPr/>
                      </wps:wsp>
                      <wps:wsp>
                        <wps:cNvPr id="50" name="Text Box 5"/>
                        <wps:cNvSpPr txBox="1"/>
                        <wps:spPr>
                          <a:xfrm>
                            <a:off x="1924044" y="237880"/>
                            <a:ext cx="1601080" cy="224400"/>
                          </a:xfrm>
                          <a:prstGeom prst="rect">
                            <a:avLst/>
                          </a:prstGeom>
                          <a:noFill/>
                          <a:ln w="6350">
                            <a:noFill/>
                          </a:ln>
                          <a:effectLst/>
                        </wps:spPr>
                        <wps:txbx>
                          <w:txbxContent>
                            <w:p w14:paraId="39C4BAE8" w14:textId="7A5E63C4" w:rsidR="00EB0A5C" w:rsidRDefault="00EB0A5C" w:rsidP="00070475">
                              <w:pPr>
                                <w:pStyle w:val="NormalWeb"/>
                                <w:spacing w:after="0" w:line="240" w:lineRule="auto"/>
                                <w:ind w:left="0" w:right="0"/>
                                <w:jc w:val="center"/>
                              </w:pPr>
                              <w:r>
                                <w:rPr>
                                  <w:rFonts w:ascii="Arial" w:eastAsia="Calibri" w:hAnsi="Arial" w:cs="Arial"/>
                                  <w:color w:val="000000"/>
                                  <w:sz w:val="20"/>
                                  <w:szCs w:val="20"/>
                                </w:rPr>
                                <w:t>Die Component Samples</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51" name="Text Box 5"/>
                        <wps:cNvSpPr txBox="1"/>
                        <wps:spPr>
                          <a:xfrm>
                            <a:off x="5248030" y="247065"/>
                            <a:ext cx="1295010" cy="224400"/>
                          </a:xfrm>
                          <a:prstGeom prst="rect">
                            <a:avLst/>
                          </a:prstGeom>
                          <a:noFill/>
                          <a:ln w="6350">
                            <a:noFill/>
                          </a:ln>
                          <a:effectLst/>
                        </wps:spPr>
                        <wps:txbx>
                          <w:txbxContent>
                            <w:p w14:paraId="3F2828A8" w14:textId="0742FE9A" w:rsidR="00EB0A5C" w:rsidRDefault="00EB0A5C" w:rsidP="00070475">
                              <w:pPr>
                                <w:pStyle w:val="NormalWeb"/>
                                <w:spacing w:after="0" w:line="240" w:lineRule="auto"/>
                                <w:ind w:left="0" w:right="0"/>
                                <w:jc w:val="center"/>
                              </w:pPr>
                              <w:r>
                                <w:rPr>
                                  <w:rFonts w:ascii="Arial" w:eastAsia="Calibri" w:hAnsi="Arial" w:cs="Arial"/>
                                  <w:color w:val="000000"/>
                                  <w:sz w:val="20"/>
                                  <w:szCs w:val="20"/>
                                </w:rPr>
                                <w:t>Die Components</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52" name="Text Box 5"/>
                        <wps:cNvSpPr txBox="1"/>
                        <wps:spPr>
                          <a:xfrm>
                            <a:off x="1562091" y="2200663"/>
                            <a:ext cx="1428360" cy="224400"/>
                          </a:xfrm>
                          <a:prstGeom prst="rect">
                            <a:avLst/>
                          </a:prstGeom>
                          <a:noFill/>
                          <a:ln w="6350">
                            <a:noFill/>
                          </a:ln>
                          <a:effectLst/>
                        </wps:spPr>
                        <wps:txbx>
                          <w:txbxContent>
                            <w:p w14:paraId="2F7ED5DB" w14:textId="4CD70FC2" w:rsidR="00EB0A5C" w:rsidRDefault="00EB0A5C" w:rsidP="00070475">
                              <w:pPr>
                                <w:pStyle w:val="NormalWeb"/>
                                <w:spacing w:after="0" w:line="240" w:lineRule="auto"/>
                                <w:ind w:left="0" w:right="0"/>
                                <w:jc w:val="center"/>
                              </w:pPr>
                              <w:r>
                                <w:rPr>
                                  <w:rFonts w:ascii="Arial" w:eastAsia="Calibri" w:hAnsi="Arial" w:cs="Arial"/>
                                  <w:color w:val="000000"/>
                                  <w:sz w:val="20"/>
                                  <w:szCs w:val="20"/>
                                </w:rPr>
                                <w:t xml:space="preserve">Packaged Test </w:t>
                              </w:r>
                              <w:proofErr w:type="spellStart"/>
                              <w:r>
                                <w:rPr>
                                  <w:rFonts w:ascii="Arial" w:eastAsia="Calibri" w:hAnsi="Arial" w:cs="Arial"/>
                                  <w:color w:val="000000"/>
                                  <w:sz w:val="20"/>
                                  <w:szCs w:val="20"/>
                                </w:rPr>
                                <w:t>Sublot</w:t>
                              </w:r>
                              <w:proofErr w:type="spellEnd"/>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53" name="Text Box 5"/>
                        <wps:cNvSpPr txBox="1"/>
                        <wps:spPr>
                          <a:xfrm>
                            <a:off x="1562719" y="3462991"/>
                            <a:ext cx="1427725" cy="224400"/>
                          </a:xfrm>
                          <a:prstGeom prst="rect">
                            <a:avLst/>
                          </a:prstGeom>
                          <a:noFill/>
                          <a:ln w="6350">
                            <a:noFill/>
                          </a:ln>
                          <a:effectLst/>
                        </wps:spPr>
                        <wps:txbx>
                          <w:txbxContent>
                            <w:p w14:paraId="7454AA48" w14:textId="77777777" w:rsidR="00EB0A5C" w:rsidRDefault="00EB0A5C" w:rsidP="00070475">
                              <w:pPr>
                                <w:pStyle w:val="NormalWeb"/>
                                <w:spacing w:after="0" w:line="240" w:lineRule="auto"/>
                                <w:ind w:left="0" w:right="0"/>
                                <w:jc w:val="center"/>
                              </w:pPr>
                              <w:r>
                                <w:rPr>
                                  <w:rFonts w:ascii="Arial" w:eastAsia="Calibri" w:hAnsi="Arial" w:cs="Arial"/>
                                  <w:color w:val="000000"/>
                                  <w:sz w:val="20"/>
                                  <w:szCs w:val="20"/>
                                </w:rPr>
                                <w:t xml:space="preserve">Packaged Test </w:t>
                              </w:r>
                              <w:proofErr w:type="spellStart"/>
                              <w:r>
                                <w:rPr>
                                  <w:rFonts w:ascii="Arial" w:eastAsia="Calibri" w:hAnsi="Arial" w:cs="Arial"/>
                                  <w:color w:val="000000"/>
                                  <w:sz w:val="20"/>
                                  <w:szCs w:val="20"/>
                                </w:rPr>
                                <w:t>Sublot</w:t>
                              </w:r>
                              <w:proofErr w:type="spellEnd"/>
                            </w:p>
                          </w:txbxContent>
                        </wps:txbx>
                        <wps:bodyPr rot="0" spcFirstLastPara="0" vert="horz" wrap="square" lIns="36000" tIns="36000" rIns="36000" bIns="36000" numCol="1" spcCol="0" rtlCol="0" fromWordArt="0" anchor="ctr" anchorCtr="0" forceAA="0" compatLnSpc="1">
                          <a:prstTxWarp prst="textNoShape">
                            <a:avLst/>
                          </a:prstTxWarp>
                          <a:spAutoFit/>
                        </wps:bodyPr>
                      </wps:wsp>
                    </wpc:wpc>
                  </a:graphicData>
                </a:graphic>
              </wp:inline>
            </w:drawing>
          </mc:Choice>
          <mc:Fallback>
            <w:pict>
              <v:group w14:anchorId="486687B4" id="Canvas 45" o:spid="_x0000_s1049" editas="canvas" style="width:515.15pt;height:571.9pt;mso-position-horizontal-relative:char;mso-position-vertical-relative:line" coordsize="65424,726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">
                <v:shape id="_x0000_s1050" type="#_x0000_t75" style="position:absolute;width:65424;height:72631;visibility:visible;mso-wrap-style:square">
                  <v:fill o:detectmouseclick="t"/>
                  <v:path o:connecttype="none"/>
                </v:shape>
                <v:shape id="Text Box 26" o:spid="_x0000_s1051" type="#_x0000_t202" style="position:absolute;left:20573;top:12392;width:1800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" fillcolor="#f2f2f2">
                  <v:textbox inset="1mm,1mm,1mm,1mm">
                    <w:txbxContent>
                      <w:p w14:paraId="1BF3E85F" w14:textId="77777777" w:rsidR="00EB0A5C" w:rsidRDefault="00EB0A5C" w:rsidP="00070475">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Production Control</w:t>
                        </w:r>
                      </w:p>
                      <w:p w14:paraId="13553305" w14:textId="77777777" w:rsidR="00EB0A5C" w:rsidRDefault="00EB0A5C" w:rsidP="00070475">
                        <w:pPr>
                          <w:autoSpaceDE w:val="0"/>
                          <w:autoSpaceDN w:val="0"/>
                          <w:adjustRightInd w:val="0"/>
                          <w:spacing w:after="0" w:line="240" w:lineRule="auto"/>
                          <w:ind w:left="0" w:right="0"/>
                          <w:jc w:val="center"/>
                          <w:rPr>
                            <w:rFonts w:cs="Arial"/>
                            <w:color w:val="000000"/>
                            <w:lang w:val="en-US"/>
                          </w:rPr>
                        </w:pPr>
                        <w:r>
                          <w:rPr>
                            <w:rFonts w:cs="Arial"/>
                            <w:color w:val="000000"/>
                            <w:lang w:val="en-US"/>
                          </w:rPr>
                          <w:t>: Special In-</w:t>
                        </w:r>
                        <w:r>
                          <w:rPr>
                            <w:rFonts w:cs="Arial"/>
                            <w:color w:val="000000"/>
                          </w:rPr>
                          <w:t>P</w:t>
                        </w:r>
                        <w:proofErr w:type="spellStart"/>
                        <w:r>
                          <w:rPr>
                            <w:rFonts w:cs="Arial"/>
                            <w:color w:val="000000"/>
                            <w:lang w:val="en-US"/>
                          </w:rPr>
                          <w:t>rocess</w:t>
                        </w:r>
                        <w:proofErr w:type="spellEnd"/>
                        <w:r>
                          <w:rPr>
                            <w:rFonts w:cs="Arial"/>
                            <w:color w:val="000000"/>
                            <w:lang w:val="en-US"/>
                          </w:rPr>
                          <w:t xml:space="preserve"> Controls</w:t>
                        </w:r>
                      </w:p>
                      <w:p w14:paraId="46930B87" w14:textId="77777777" w:rsidR="00EB0A5C" w:rsidRDefault="00EB0A5C" w:rsidP="00070475">
                        <w:pPr>
                          <w:autoSpaceDE w:val="0"/>
                          <w:autoSpaceDN w:val="0"/>
                          <w:adjustRightInd w:val="0"/>
                          <w:spacing w:after="0" w:line="240" w:lineRule="auto"/>
                          <w:ind w:left="0" w:right="0"/>
                          <w:jc w:val="center"/>
                          <w:rPr>
                            <w:rFonts w:cs="Arial"/>
                            <w:color w:val="000000"/>
                          </w:rPr>
                        </w:pPr>
                      </w:p>
                      <w:p w14:paraId="122E032D" w14:textId="0F42A61A" w:rsidR="00EB0A5C" w:rsidRPr="00D05994" w:rsidRDefault="00EB0A5C" w:rsidP="00070475">
                        <w:pPr>
                          <w:spacing w:after="0" w:line="240" w:lineRule="auto"/>
                          <w:ind w:left="0" w:right="0"/>
                          <w:jc w:val="center"/>
                        </w:pPr>
                        <w:r>
                          <w:rPr>
                            <w:rFonts w:cs="Arial"/>
                            <w:color w:val="000000"/>
                            <w:lang w:val="en-US"/>
                          </w:rPr>
                          <w:t xml:space="preserve">Paras. </w:t>
                        </w:r>
                        <w:r>
                          <w:rPr>
                            <w:rFonts w:cs="Arial"/>
                            <w:color w:val="000000"/>
                            <w:lang w:val="en-US"/>
                          </w:rPr>
                          <w:fldChar w:fldCharType="begin"/>
                        </w:r>
                        <w:r>
                          <w:rPr>
                            <w:rFonts w:cs="Arial"/>
                            <w:color w:val="000000"/>
                            <w:lang w:val="en-US"/>
                          </w:rPr>
                          <w:instrText xml:space="preserve"> REF _Ref474418941 \r \h </w:instrText>
                        </w:r>
                        <w:r>
                          <w:rPr>
                            <w:rFonts w:cs="Arial"/>
                            <w:color w:val="000000"/>
                            <w:lang w:val="en-US"/>
                          </w:rPr>
                        </w:r>
                        <w:r>
                          <w:rPr>
                            <w:rFonts w:cs="Arial"/>
                            <w:color w:val="000000"/>
                            <w:lang w:val="en-US"/>
                          </w:rPr>
                          <w:fldChar w:fldCharType="separate"/>
                        </w:r>
                        <w:r>
                          <w:rPr>
                            <w:rFonts w:cs="Arial"/>
                            <w:color w:val="000000"/>
                            <w:lang w:val="en-US"/>
                          </w:rPr>
                          <w:t>5</w:t>
                        </w:r>
                        <w:r>
                          <w:rPr>
                            <w:rFonts w:cs="Arial"/>
                            <w:color w:val="000000"/>
                            <w:lang w:val="en-US"/>
                          </w:rPr>
                          <w:fldChar w:fldCharType="end"/>
                        </w:r>
                        <w:r>
                          <w:rPr>
                            <w:rFonts w:cs="Arial"/>
                            <w:color w:val="000000"/>
                            <w:lang w:val="en-US"/>
                          </w:rPr>
                          <w:t xml:space="preserve"> &amp; </w:t>
                        </w:r>
                        <w:r>
                          <w:rPr>
                            <w:rFonts w:cs="Arial"/>
                            <w:color w:val="000000"/>
                            <w:lang w:val="en-US"/>
                          </w:rPr>
                          <w:fldChar w:fldCharType="begin"/>
                        </w:r>
                        <w:r>
                          <w:rPr>
                            <w:rFonts w:cs="Arial"/>
                            <w:color w:val="000000"/>
                            <w:lang w:val="en-US"/>
                          </w:rPr>
                          <w:instrText xml:space="preserve"> REF _Ref474418951 \r \h </w:instrText>
                        </w:r>
                        <w:r>
                          <w:rPr>
                            <w:rFonts w:cs="Arial"/>
                            <w:color w:val="000000"/>
                            <w:lang w:val="en-US"/>
                          </w:rPr>
                        </w:r>
                        <w:r>
                          <w:rPr>
                            <w:rFonts w:cs="Arial"/>
                            <w:color w:val="000000"/>
                            <w:lang w:val="en-US"/>
                          </w:rPr>
                          <w:fldChar w:fldCharType="separate"/>
                        </w:r>
                        <w:r>
                          <w:rPr>
                            <w:rFonts w:cs="Arial"/>
                            <w:color w:val="000000"/>
                            <w:lang w:val="en-US"/>
                          </w:rPr>
                          <w:t>5.3</w:t>
                        </w:r>
                        <w:r>
                          <w:rPr>
                            <w:rFonts w:cs="Arial"/>
                            <w:color w:val="000000"/>
                            <w:lang w:val="en-US"/>
                          </w:rPr>
                          <w:fldChar w:fldCharType="end"/>
                        </w:r>
                        <w:r>
                          <w:rPr>
                            <w:rFonts w:cs="Arial"/>
                            <w:color w:val="000000"/>
                            <w:lang w:val="en-US"/>
                          </w:rPr>
                          <w:t xml:space="preserve"> / Chart F2</w:t>
                        </w:r>
                      </w:p>
                    </w:txbxContent>
                  </v:textbox>
                </v:shape>
                <v:shape id="Text Box 5" o:spid="_x0000_s1052" type="#_x0000_t202" style="position:absolute;left:20948;top:68023;width:17240;height:46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" fillcolor="#f2f2f2">
                  <v:textbox inset="1mm,1mm,1mm,1mm">
                    <w:txbxContent>
                      <w:p w14:paraId="50F7C5B3" w14:textId="77777777" w:rsidR="00EB0A5C" w:rsidRDefault="00EB0A5C" w:rsidP="00070475">
                        <w:pPr>
                          <w:autoSpaceDE w:val="0"/>
                          <w:autoSpaceDN w:val="0"/>
                          <w:adjustRightInd w:val="0"/>
                          <w:spacing w:after="0" w:line="240" w:lineRule="auto"/>
                          <w:ind w:left="0" w:right="0"/>
                          <w:jc w:val="center"/>
                        </w:pPr>
                        <w:r>
                          <w:t> </w:t>
                        </w:r>
                        <w:r>
                          <w:rPr>
                            <w:rFonts w:cs="Arial"/>
                            <w:color w:val="000000"/>
                            <w:lang w:val="en-US"/>
                          </w:rPr>
                          <w:t>Delivery</w:t>
                        </w:r>
                      </w:p>
                    </w:txbxContent>
                  </v:textbox>
                </v:shape>
                <v:shape id="Text Box 5" o:spid="_x0000_s1053" type="#_x0000_t202" style="position:absolute;left:41624;top:40481;width:1724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" fillcolor="#f2f2f2">
                  <v:textbox inset="1mm,1mm,1mm,1mm">
                    <w:txbxContent>
                      <w:p w14:paraId="5916DCEB" w14:textId="77777777" w:rsidR="00EB0A5C" w:rsidRDefault="00EB0A5C" w:rsidP="00070475">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5D260D18" w14:textId="77777777" w:rsidR="00EB0A5C" w:rsidRDefault="00EB0A5C" w:rsidP="00070475">
                        <w:pPr>
                          <w:autoSpaceDE w:val="0"/>
                          <w:autoSpaceDN w:val="0"/>
                          <w:adjustRightInd w:val="0"/>
                          <w:spacing w:after="0" w:line="240" w:lineRule="auto"/>
                          <w:ind w:left="0" w:right="0"/>
                          <w:jc w:val="center"/>
                          <w:rPr>
                            <w:rFonts w:cs="Arial"/>
                            <w:color w:val="000000"/>
                            <w:u w:val="single"/>
                            <w:lang w:val="en-US"/>
                          </w:rPr>
                        </w:pPr>
                      </w:p>
                      <w:p w14:paraId="17D136E0" w14:textId="18C6E94A" w:rsidR="00EB0A5C" w:rsidRDefault="00EB0A5C" w:rsidP="00070475">
                        <w:pPr>
                          <w:autoSpaceDE w:val="0"/>
                          <w:autoSpaceDN w:val="0"/>
                          <w:adjustRightInd w:val="0"/>
                          <w:spacing w:after="0" w:line="240"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_Ref466559929 \r \h </w:instrText>
                        </w:r>
                        <w:r>
                          <w:rPr>
                            <w:rFonts w:cs="Arial"/>
                            <w:color w:val="000000"/>
                            <w:lang w:val="en-US"/>
                          </w:rPr>
                        </w:r>
                        <w:r>
                          <w:rPr>
                            <w:rFonts w:cs="Arial"/>
                            <w:color w:val="000000"/>
                            <w:lang w:val="en-US"/>
                          </w:rPr>
                          <w:fldChar w:fldCharType="separate"/>
                        </w:r>
                        <w:proofErr w:type="gramStart"/>
                        <w:r>
                          <w:rPr>
                            <w:rFonts w:cs="Arial"/>
                            <w:color w:val="000000"/>
                            <w:lang w:val="en-US"/>
                          </w:rPr>
                          <w:t>7.4</w:t>
                        </w:r>
                        <w:proofErr w:type="gramEnd"/>
                        <w:r>
                          <w:rPr>
                            <w:rFonts w:cs="Arial"/>
                            <w:color w:val="000000"/>
                            <w:lang w:val="en-US"/>
                          </w:rPr>
                          <w:fldChar w:fldCharType="end"/>
                        </w:r>
                        <w:r>
                          <w:rPr>
                            <w:rFonts w:cs="Arial"/>
                            <w:color w:val="000000"/>
                            <w:lang w:val="en-US"/>
                          </w:rPr>
                          <w:t xml:space="preserve"> / Chart F4B</w:t>
                        </w:r>
                      </w:p>
                      <w:p w14:paraId="5032EB18" w14:textId="77777777" w:rsidR="00EB0A5C" w:rsidRDefault="00EB0A5C" w:rsidP="00070475">
                        <w:pPr>
                          <w:autoSpaceDE w:val="0"/>
                          <w:autoSpaceDN w:val="0"/>
                          <w:adjustRightInd w:val="0"/>
                          <w:spacing w:after="0" w:line="240" w:lineRule="auto"/>
                          <w:ind w:left="0" w:right="0"/>
                          <w:jc w:val="center"/>
                        </w:pPr>
                        <w:r>
                          <w:rPr>
                            <w:rFonts w:cs="Arial"/>
                            <w:color w:val="000000"/>
                          </w:rPr>
                          <w:t>(Note 2)</w:t>
                        </w:r>
                      </w:p>
                    </w:txbxContent>
                  </v:textbox>
                </v:shape>
                <v:shape id="Text Box 29" o:spid="_x0000_s1054" type="#_x0000_t202" style="position:absolute;top:58026;width:1724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" fillcolor="#f2f2f2">
                  <v:textbox inset="1mm,1mm,1mm,1mm">
                    <w:txbxContent>
                      <w:p w14:paraId="442B1C03" w14:textId="77777777" w:rsidR="00EB0A5C" w:rsidRDefault="00EB0A5C" w:rsidP="00070475">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Periodic Testing</w:t>
                        </w:r>
                      </w:p>
                      <w:p w14:paraId="44DE702A" w14:textId="1ED8FA83" w:rsidR="00EB0A5C" w:rsidRDefault="00EB0A5C" w:rsidP="00070475">
                        <w:pPr>
                          <w:autoSpaceDE w:val="0"/>
                          <w:autoSpaceDN w:val="0"/>
                          <w:adjustRightInd w:val="0"/>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_Ref474417210 \r \h </w:instrText>
                        </w:r>
                        <w:r>
                          <w:rPr>
                            <w:rFonts w:cs="Arial"/>
                            <w:color w:val="000000"/>
                            <w:lang w:val="en-US"/>
                          </w:rPr>
                        </w:r>
                        <w:r>
                          <w:rPr>
                            <w:rFonts w:cs="Arial"/>
                            <w:color w:val="000000"/>
                            <w:lang w:val="en-US"/>
                          </w:rPr>
                          <w:fldChar w:fldCharType="separate"/>
                        </w:r>
                        <w:proofErr w:type="gramStart"/>
                        <w:r>
                          <w:rPr>
                            <w:rFonts w:cs="Arial"/>
                            <w:color w:val="000000"/>
                            <w:lang w:val="en-US"/>
                          </w:rPr>
                          <w:t>7.3</w:t>
                        </w:r>
                        <w:proofErr w:type="gramEnd"/>
                        <w:r>
                          <w:rPr>
                            <w:rFonts w:cs="Arial"/>
                            <w:color w:val="000000"/>
                            <w:lang w:val="en-US"/>
                          </w:rPr>
                          <w:fldChar w:fldCharType="end"/>
                        </w:r>
                        <w:r>
                          <w:rPr>
                            <w:rFonts w:cs="Arial"/>
                            <w:color w:val="000000"/>
                            <w:lang w:val="en-US"/>
                          </w:rPr>
                          <w:t xml:space="preserve"> / Chart F</w:t>
                        </w:r>
                        <w:r>
                          <w:rPr>
                            <w:rFonts w:cs="Arial"/>
                            <w:color w:val="000000"/>
                          </w:rPr>
                          <w:t>4B</w:t>
                        </w:r>
                      </w:p>
                    </w:txbxContent>
                  </v:textbox>
                </v:shape>
                <v:shape id="Text Box 5" o:spid="_x0000_s1055" type="#_x0000_t202" style="position:absolute;left:20948;top:53435;width:17240;height:45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" fillcolor="#f2f2f2">
                  <v:textbox inset="1mm,1mm,1mm,1mm">
                    <w:txbxContent>
                      <w:p w14:paraId="212CD089" w14:textId="77777777" w:rsidR="00EB0A5C" w:rsidRPr="00755CEA" w:rsidRDefault="00EB0A5C" w:rsidP="00070475">
                        <w:pPr>
                          <w:pStyle w:val="NormalWeb1"/>
                          <w:spacing w:after="0" w:line="240" w:lineRule="auto"/>
                          <w:jc w:val="center"/>
                          <w:rPr>
                            <w:rFonts w:ascii="Arial" w:hAnsi="Arial" w:cs="Arial"/>
                            <w:color w:val="000000"/>
                            <w:sz w:val="20"/>
                            <w:szCs w:val="20"/>
                          </w:rPr>
                        </w:pPr>
                        <w:r w:rsidRPr="00755CEA">
                          <w:rPr>
                            <w:rFonts w:ascii="Arial" w:hAnsi="Arial" w:cs="Arial"/>
                            <w:color w:val="000000"/>
                            <w:sz w:val="20"/>
                            <w:szCs w:val="20"/>
                          </w:rPr>
                          <w:t>Deliverable Components</w:t>
                        </w:r>
                      </w:p>
                    </w:txbxContent>
                  </v:textbox>
                </v:shape>
                <v:shape id="Text Box 5" o:spid="_x0000_s1056" type="#_x0000_t202" style="position:absolute;left:20573;top:24965;width:1800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" fillcolor="#f2f2f2">
                  <v:textbox inset="1mm,1mm,1mm,1mm">
                    <w:txbxContent>
                      <w:p w14:paraId="39DA5CD5" w14:textId="77777777" w:rsidR="00EB0A5C" w:rsidRDefault="00EB0A5C" w:rsidP="00070475">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Screening Tests</w:t>
                        </w:r>
                      </w:p>
                      <w:p w14:paraId="09281D4A" w14:textId="77777777" w:rsidR="00EB0A5C" w:rsidRDefault="00EB0A5C" w:rsidP="00070475">
                        <w:pPr>
                          <w:autoSpaceDE w:val="0"/>
                          <w:autoSpaceDN w:val="0"/>
                          <w:adjustRightInd w:val="0"/>
                          <w:spacing w:after="0" w:line="240" w:lineRule="auto"/>
                          <w:ind w:left="0" w:right="0"/>
                          <w:jc w:val="center"/>
                          <w:rPr>
                            <w:rFonts w:cs="Arial"/>
                            <w:color w:val="000000"/>
                            <w:lang w:val="en-US"/>
                          </w:rPr>
                        </w:pPr>
                      </w:p>
                      <w:p w14:paraId="62F8656A" w14:textId="1B690563" w:rsidR="00EB0A5C" w:rsidRPr="00D05994" w:rsidRDefault="00EB0A5C" w:rsidP="00070475">
                        <w:pPr>
                          <w:autoSpaceDE w:val="0"/>
                          <w:autoSpaceDN w:val="0"/>
                          <w:adjustRightInd w:val="0"/>
                          <w:spacing w:after="0" w:line="240"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_Ref474418958 \r \h </w:instrText>
                        </w:r>
                        <w:r>
                          <w:rPr>
                            <w:rFonts w:cs="Arial"/>
                            <w:color w:val="000000"/>
                            <w:lang w:val="en-US"/>
                          </w:rPr>
                        </w:r>
                        <w:r>
                          <w:rPr>
                            <w:rFonts w:cs="Arial"/>
                            <w:color w:val="000000"/>
                            <w:lang w:val="en-US"/>
                          </w:rPr>
                          <w:fldChar w:fldCharType="separate"/>
                        </w:r>
                        <w:proofErr w:type="gramStart"/>
                        <w:r>
                          <w:rPr>
                            <w:rFonts w:cs="Arial"/>
                            <w:color w:val="000000"/>
                            <w:lang w:val="en-US"/>
                          </w:rPr>
                          <w:t>6</w:t>
                        </w:r>
                        <w:proofErr w:type="gramEnd"/>
                        <w:r>
                          <w:rPr>
                            <w:rFonts w:cs="Arial"/>
                            <w:color w:val="000000"/>
                            <w:lang w:val="en-US"/>
                          </w:rPr>
                          <w:fldChar w:fldCharType="end"/>
                        </w:r>
                        <w:r>
                          <w:rPr>
                            <w:rFonts w:cs="Arial"/>
                            <w:color w:val="000000"/>
                            <w:lang w:val="en-US"/>
                          </w:rPr>
                          <w:t xml:space="preserve"> / Chart F3B</w:t>
                        </w:r>
                      </w:p>
                    </w:txbxContent>
                  </v:textbox>
                </v:shape>
                <v:shape id="Text Box 5" o:spid="_x0000_s1057" type="#_x0000_t202" style="position:absolute;top:40481;width:1724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" fillcolor="#f2f2f2">
                  <v:textbox inset="1mm,1mm,1mm,1mm">
                    <w:txbxContent>
                      <w:p w14:paraId="2E469BC2" w14:textId="77777777" w:rsidR="00EB0A5C" w:rsidRDefault="00EB0A5C" w:rsidP="00070475">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65D23D69" w14:textId="77777777" w:rsidR="00EB0A5C" w:rsidRDefault="00EB0A5C" w:rsidP="00070475">
                        <w:pPr>
                          <w:autoSpaceDE w:val="0"/>
                          <w:autoSpaceDN w:val="0"/>
                          <w:adjustRightInd w:val="0"/>
                          <w:spacing w:after="0" w:line="240" w:lineRule="auto"/>
                          <w:ind w:left="0" w:right="0"/>
                          <w:jc w:val="center"/>
                          <w:rPr>
                            <w:rFonts w:cs="Arial"/>
                            <w:color w:val="000000"/>
                            <w:lang w:val="en-US"/>
                          </w:rPr>
                        </w:pPr>
                      </w:p>
                      <w:p w14:paraId="4D8AE07A" w14:textId="4DF4D5C3" w:rsidR="00EB0A5C" w:rsidRDefault="00EB0A5C" w:rsidP="00070475">
                        <w:pPr>
                          <w:autoSpaceDE w:val="0"/>
                          <w:autoSpaceDN w:val="0"/>
                          <w:adjustRightInd w:val="0"/>
                          <w:spacing w:after="0" w:line="240" w:lineRule="auto"/>
                          <w:ind w:left="0" w:right="0"/>
                          <w:jc w:val="center"/>
                          <w:rPr>
                            <w:rFonts w:cs="Arial"/>
                            <w:color w:val="000000"/>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_Ref466559929 \r \h </w:instrText>
                        </w:r>
                        <w:r>
                          <w:rPr>
                            <w:rFonts w:cs="Arial"/>
                            <w:color w:val="000000"/>
                            <w:lang w:val="en-US"/>
                          </w:rPr>
                        </w:r>
                        <w:r>
                          <w:rPr>
                            <w:rFonts w:cs="Arial"/>
                            <w:color w:val="000000"/>
                            <w:lang w:val="en-US"/>
                          </w:rPr>
                          <w:fldChar w:fldCharType="separate"/>
                        </w:r>
                        <w:proofErr w:type="gramStart"/>
                        <w:r>
                          <w:rPr>
                            <w:rFonts w:cs="Arial"/>
                            <w:color w:val="000000"/>
                            <w:lang w:val="en-US"/>
                          </w:rPr>
                          <w:t>7.4</w:t>
                        </w:r>
                        <w:proofErr w:type="gramEnd"/>
                        <w:r>
                          <w:rPr>
                            <w:rFonts w:cs="Arial"/>
                            <w:color w:val="000000"/>
                            <w:lang w:val="en-US"/>
                          </w:rPr>
                          <w:fldChar w:fldCharType="end"/>
                        </w:r>
                        <w:r>
                          <w:rPr>
                            <w:rFonts w:cs="Arial"/>
                            <w:color w:val="000000"/>
                            <w:lang w:val="en-US"/>
                          </w:rPr>
                          <w:t xml:space="preserve"> / Chart F4B</w:t>
                        </w:r>
                      </w:p>
                      <w:p w14:paraId="63D28168" w14:textId="77777777" w:rsidR="00EB0A5C" w:rsidRPr="00D05994" w:rsidRDefault="00EB0A5C" w:rsidP="00070475">
                        <w:pPr>
                          <w:autoSpaceDE w:val="0"/>
                          <w:autoSpaceDN w:val="0"/>
                          <w:adjustRightInd w:val="0"/>
                          <w:spacing w:after="0" w:line="240" w:lineRule="auto"/>
                          <w:ind w:left="0" w:right="0"/>
                          <w:jc w:val="center"/>
                          <w:rPr>
                            <w:rFonts w:cs="Arial"/>
                            <w:color w:val="000000"/>
                            <w:lang w:val="en-US"/>
                          </w:rPr>
                        </w:pPr>
                        <w:r>
                          <w:rPr>
                            <w:rFonts w:cs="Arial"/>
                            <w:color w:val="000000"/>
                          </w:rPr>
                          <w:t>(Note 1)</w:t>
                        </w:r>
                      </w:p>
                    </w:txbxContent>
                  </v:textbox>
                </v:shape>
                <v:shape id="Text Box 5" o:spid="_x0000_s1058" type="#_x0000_t202" style="position:absolute;left:20948;top:58026;width:17240;height:45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" fillcolor="#f2f2f2">
                  <v:textbox inset="1mm,1mm,1mm,1mm">
                    <w:txbxContent>
                      <w:p w14:paraId="3B0BE129" w14:textId="77777777" w:rsidR="00EB0A5C" w:rsidRPr="00755CEA" w:rsidRDefault="00EB0A5C" w:rsidP="00070475">
                        <w:pPr>
                          <w:autoSpaceDE w:val="0"/>
                          <w:autoSpaceDN w:val="0"/>
                          <w:adjustRightInd w:val="0"/>
                          <w:spacing w:after="0" w:line="240" w:lineRule="auto"/>
                          <w:ind w:left="0" w:right="0"/>
                          <w:jc w:val="center"/>
                          <w:rPr>
                            <w:rFonts w:cs="Arial"/>
                            <w:color w:val="000000"/>
                          </w:rPr>
                        </w:pPr>
                        <w:r w:rsidRPr="00755CEA">
                          <w:rPr>
                            <w:rFonts w:cs="Arial"/>
                            <w:color w:val="000000"/>
                            <w:lang w:val="en-US"/>
                          </w:rPr>
                          <w:t> Release</w:t>
                        </w:r>
                      </w:p>
                    </w:txbxContent>
                  </v:textbox>
                </v:shape>
                <v:shape id="Straight Arrow Connector 34" o:spid="_x0000_s1059" type="#_x0000_t32" style="position:absolute;left:29573;top:21917;width:0;height:304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" strokecolor="windowText">
                  <v:stroke endarrow="block" endarrowwidth="narrow"/>
                </v:shape>
                <v:shape id="Straight Arrow Connector 35" o:spid="_x0000_s1060" type="#_x0000_t32" style="position:absolute;left:29567;top:62616;width:0;height:54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" strokecolor="windowText">
                  <v:stroke endarrow="block" endarrowwidth="narrow"/>
                </v:shape>
                <v:shape id="Straight Arrow Connector 36" o:spid="_x0000_s1061" type="#_x0000_t32" style="position:absolute;left:29567;top:34489;width:6;height:1894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" strokecolor="windowText">
                  <v:stroke endarrow="block" endarrowwidth="narrow"/>
                </v:shape>
                <v:shape id="Elbow Connector 37" o:spid="_x0000_s1062" type="#_x0000_t34" style="position:absolute;left:16101;top:27009;width:5991;height:20953;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" strokecolor="windowText" strokeweight=".5pt">
                  <v:stroke endarrow="block" endarrowwidth="narrow"/>
                </v:shape>
                <v:shape id="Elbow Connector 38" o:spid="_x0000_s1063" type="#_x0000_t33" style="position:absolute;left:41631;top:46379;width:4986;height:12240;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" strokecolor="windowText">
                  <v:stroke endarrow="block" endarrowwidth="narrow"/>
                </v:shape>
                <v:shape id="Elbow Connector 39" o:spid="_x0000_s1064" type="#_x0000_t33" style="position:absolute;left:11921;top:46705;width:5725;height:12328;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" strokecolor="windowText">
                  <v:stroke endarrow="block" endarrowwidth="narrow"/>
                </v:shape>
                <v:shape id="Elbow Connector 40" o:spid="_x0000_s1065" type="#_x0000_t34" style="position:absolute;left:36913;top:27150;width:5991;height:20671;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" strokecolor="windowText" strokeweight=".5pt">
                  <v:stroke endarrow="block" endarrowwidth="narrow"/>
                </v:shape>
                <v:shape id="Straight Arrow Connector 35" o:spid="_x0000_s1066" type="#_x0000_t34" style="position:absolute;left:17240;top:60322;width:3708;height:2467;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" strokecolor="windowText">
                  <v:stroke endarrow="block" endarrowwidth="narrow"/>
                </v:shape>
                <v:shape id="Straight Arrow Connector 42" o:spid="_x0000_s1067" type="#_x0000_t32" style="position:absolute;left:29567;top:34490;width:11;height:301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" strokecolor="windowText">
                  <v:stroke endarrow="block" endarrowwidth="narrow"/>
                </v:shape>
                <v:shape id="Text Box 5" o:spid="_x0000_s1068" type="#_x0000_t202" style="position:absolute;left:753;top:35419;width:15915;height:22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" filled="f" stroked="f" strokeweight=".5pt">
                  <v:textbox style="mso-fit-shape-to-text:t" inset="1mm,1mm,1mm,1mm">
                    <w:txbxContent>
                      <w:p w14:paraId="40E6A77B" w14:textId="77777777" w:rsidR="00EB0A5C" w:rsidRPr="00755CEA" w:rsidRDefault="00EB0A5C" w:rsidP="00070475">
                        <w:pPr>
                          <w:pStyle w:val="NormalWeb1"/>
                          <w:spacing w:after="0" w:line="240" w:lineRule="auto"/>
                          <w:jc w:val="center"/>
                        </w:pPr>
                        <w:r w:rsidRPr="00755CEA">
                          <w:rPr>
                            <w:rFonts w:ascii="Arial" w:hAnsi="Arial" w:cs="Arial"/>
                            <w:color w:val="000000"/>
                            <w:sz w:val="20"/>
                            <w:szCs w:val="20"/>
                          </w:rPr>
                          <w:t>ESCC Qualified</w:t>
                        </w:r>
                      </w:p>
                    </w:txbxContent>
                  </v:textbox>
                </v:shape>
                <v:shape id="Text Box 5" o:spid="_x0000_s1069" type="#_x0000_t202" style="position:absolute;left:42383;top:35422;width:15916;height:22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" filled="f" stroked="f" strokeweight=".5pt">
                  <v:textbox style="mso-fit-shape-to-text:t" inset="1mm,1mm,1mm,1mm">
                    <w:txbxContent>
                      <w:p w14:paraId="71A08CB4" w14:textId="77777777" w:rsidR="00EB0A5C" w:rsidRDefault="00EB0A5C" w:rsidP="00070475">
                        <w:pPr>
                          <w:pStyle w:val="NormalWeb1"/>
                          <w:spacing w:after="0" w:line="240" w:lineRule="auto"/>
                          <w:jc w:val="center"/>
                        </w:pPr>
                        <w:r>
                          <w:rPr>
                            <w:rFonts w:ascii="Arial" w:hAnsi="Arial" w:cs="Arial"/>
                            <w:color w:val="000000"/>
                            <w:sz w:val="20"/>
                            <w:szCs w:val="20"/>
                          </w:rPr>
                          <w:t>Not ESCC Qualified</w:t>
                        </w:r>
                      </w:p>
                    </w:txbxContent>
                  </v:textbox>
                </v:shape>
                <v:shape id="Text Box 26" o:spid="_x0000_s1070" type="#_x0000_t202" style="position:absolute;left:35255;width:17996;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" fillcolor="#f2f2f2">
                  <v:textbox inset="1mm,1mm,1mm,1mm">
                    <w:txbxContent>
                      <w:p w14:paraId="5A50C47C" w14:textId="77777777" w:rsidR="00EB0A5C" w:rsidRDefault="00EB0A5C" w:rsidP="00070475">
                        <w:pPr>
                          <w:pStyle w:val="NormalWeb"/>
                          <w:spacing w:after="0" w:line="240" w:lineRule="auto"/>
                          <w:ind w:left="0" w:right="0"/>
                          <w:jc w:val="center"/>
                        </w:pPr>
                        <w:r>
                          <w:rPr>
                            <w:rFonts w:ascii="Arial" w:hAnsi="Arial" w:cs="Arial"/>
                            <w:color w:val="000000"/>
                            <w:sz w:val="20"/>
                            <w:szCs w:val="20"/>
                            <w:u w:val="single"/>
                            <w:lang w:val="en-US"/>
                          </w:rPr>
                          <w:t>Production Control</w:t>
                        </w:r>
                      </w:p>
                      <w:p w14:paraId="678EA98D" w14:textId="77777777" w:rsidR="00EB0A5C" w:rsidRDefault="00EB0A5C" w:rsidP="00070475">
                        <w:pPr>
                          <w:pStyle w:val="NormalWeb"/>
                          <w:spacing w:after="0" w:line="240" w:lineRule="auto"/>
                          <w:ind w:left="0" w:right="0"/>
                          <w:jc w:val="center"/>
                        </w:pPr>
                        <w:r>
                          <w:rPr>
                            <w:rFonts w:ascii="Arial" w:hAnsi="Arial" w:cs="Arial"/>
                            <w:color w:val="000000"/>
                            <w:sz w:val="20"/>
                            <w:szCs w:val="20"/>
                            <w:lang w:val="en-US"/>
                          </w:rPr>
                          <w:t>: Wafer Lot Acceptance</w:t>
                        </w:r>
                      </w:p>
                      <w:p w14:paraId="3FEBD860" w14:textId="77777777" w:rsidR="00EB0A5C" w:rsidRDefault="00EB0A5C" w:rsidP="00070475">
                        <w:pPr>
                          <w:pStyle w:val="NormalWeb"/>
                          <w:spacing w:after="0" w:line="240" w:lineRule="auto"/>
                          <w:ind w:left="0" w:right="0"/>
                          <w:jc w:val="center"/>
                        </w:pPr>
                        <w:r>
                          <w:rPr>
                            <w:rFonts w:ascii="Arial" w:hAnsi="Arial" w:cs="Arial"/>
                            <w:color w:val="000000"/>
                            <w:sz w:val="20"/>
                            <w:szCs w:val="20"/>
                          </w:rPr>
                          <w:t> </w:t>
                        </w:r>
                      </w:p>
                      <w:p w14:paraId="55D8A414" w14:textId="2870ED0C" w:rsidR="00EB0A5C" w:rsidRDefault="00EB0A5C" w:rsidP="00070475">
                        <w:pPr>
                          <w:pStyle w:val="NormalWeb"/>
                          <w:spacing w:after="0" w:line="240" w:lineRule="auto"/>
                          <w:ind w:left="0" w:right="0"/>
                          <w:jc w:val="center"/>
                        </w:pPr>
                        <w:r>
                          <w:rPr>
                            <w:rFonts w:ascii="Arial" w:hAnsi="Arial" w:cs="Arial"/>
                            <w:color w:val="000000"/>
                            <w:sz w:val="20"/>
                            <w:szCs w:val="20"/>
                            <w:lang w:val="en-US"/>
                          </w:rPr>
                          <w:t xml:space="preserve">Paras. </w:t>
                        </w:r>
                        <w:r>
                          <w:rPr>
                            <w:rFonts w:ascii="Arial" w:hAnsi="Arial" w:cs="Arial"/>
                            <w:color w:val="000000"/>
                            <w:sz w:val="20"/>
                            <w:szCs w:val="20"/>
                            <w:lang w:val="en-US"/>
                          </w:rPr>
                          <w:fldChar w:fldCharType="begin"/>
                        </w:r>
                        <w:r>
                          <w:rPr>
                            <w:rFonts w:ascii="Arial" w:hAnsi="Arial" w:cs="Arial"/>
                            <w:color w:val="000000"/>
                            <w:sz w:val="20"/>
                            <w:szCs w:val="20"/>
                            <w:lang w:val="en-US"/>
                          </w:rPr>
                          <w:instrText xml:space="preserve"> REF _Ref474418918 \r \h </w:instrText>
                        </w:r>
                        <w:r>
                          <w:rPr>
                            <w:rFonts w:ascii="Arial" w:hAnsi="Arial" w:cs="Arial"/>
                            <w:color w:val="000000"/>
                            <w:sz w:val="20"/>
                            <w:szCs w:val="20"/>
                            <w:lang w:val="en-US"/>
                          </w:rPr>
                        </w:r>
                        <w:r>
                          <w:rPr>
                            <w:rFonts w:ascii="Arial" w:hAnsi="Arial" w:cs="Arial"/>
                            <w:color w:val="000000"/>
                            <w:sz w:val="20"/>
                            <w:szCs w:val="20"/>
                            <w:lang w:val="en-US"/>
                          </w:rPr>
                          <w:fldChar w:fldCharType="separate"/>
                        </w:r>
                        <w:r>
                          <w:rPr>
                            <w:rFonts w:ascii="Arial" w:hAnsi="Arial" w:cs="Arial"/>
                            <w:color w:val="000000"/>
                            <w:sz w:val="20"/>
                            <w:szCs w:val="20"/>
                            <w:lang w:val="en-US"/>
                          </w:rPr>
                          <w:t>5</w:t>
                        </w:r>
                        <w:r>
                          <w:rPr>
                            <w:rFonts w:ascii="Arial" w:hAnsi="Arial" w:cs="Arial"/>
                            <w:color w:val="000000"/>
                            <w:sz w:val="20"/>
                            <w:szCs w:val="20"/>
                            <w:lang w:val="en-US"/>
                          </w:rPr>
                          <w:fldChar w:fldCharType="end"/>
                        </w:r>
                        <w:r>
                          <w:rPr>
                            <w:rFonts w:ascii="Arial" w:hAnsi="Arial" w:cs="Arial"/>
                            <w:color w:val="000000"/>
                            <w:sz w:val="20"/>
                            <w:szCs w:val="20"/>
                            <w:lang w:val="en-US"/>
                          </w:rPr>
                          <w:t xml:space="preserve"> &amp; </w:t>
                        </w:r>
                        <w:r>
                          <w:rPr>
                            <w:rFonts w:ascii="Arial" w:hAnsi="Arial" w:cs="Arial"/>
                            <w:color w:val="000000"/>
                            <w:sz w:val="20"/>
                            <w:szCs w:val="20"/>
                            <w:lang w:val="en-US"/>
                          </w:rPr>
                          <w:fldChar w:fldCharType="begin"/>
                        </w:r>
                        <w:r>
                          <w:rPr>
                            <w:rFonts w:ascii="Arial" w:hAnsi="Arial" w:cs="Arial"/>
                            <w:color w:val="000000"/>
                            <w:sz w:val="20"/>
                            <w:szCs w:val="20"/>
                            <w:lang w:val="en-US"/>
                          </w:rPr>
                          <w:instrText xml:space="preserve"> REF _Ref474418929 \r \h </w:instrText>
                        </w:r>
                        <w:r>
                          <w:rPr>
                            <w:rFonts w:ascii="Arial" w:hAnsi="Arial" w:cs="Arial"/>
                            <w:color w:val="000000"/>
                            <w:sz w:val="20"/>
                            <w:szCs w:val="20"/>
                            <w:lang w:val="en-US"/>
                          </w:rPr>
                        </w:r>
                        <w:r>
                          <w:rPr>
                            <w:rFonts w:ascii="Arial" w:hAnsi="Arial" w:cs="Arial"/>
                            <w:color w:val="000000"/>
                            <w:sz w:val="20"/>
                            <w:szCs w:val="20"/>
                            <w:lang w:val="en-US"/>
                          </w:rPr>
                          <w:fldChar w:fldCharType="separate"/>
                        </w:r>
                        <w:r>
                          <w:rPr>
                            <w:rFonts w:ascii="Arial" w:hAnsi="Arial" w:cs="Arial"/>
                            <w:color w:val="000000"/>
                            <w:sz w:val="20"/>
                            <w:szCs w:val="20"/>
                            <w:lang w:val="en-US"/>
                          </w:rPr>
                          <w:t>5.2</w:t>
                        </w:r>
                        <w:r>
                          <w:rPr>
                            <w:rFonts w:ascii="Arial" w:hAnsi="Arial" w:cs="Arial"/>
                            <w:color w:val="000000"/>
                            <w:sz w:val="20"/>
                            <w:szCs w:val="20"/>
                            <w:lang w:val="en-US"/>
                          </w:rPr>
                          <w:fldChar w:fldCharType="end"/>
                        </w:r>
                        <w:r>
                          <w:rPr>
                            <w:rFonts w:ascii="Arial" w:hAnsi="Arial" w:cs="Arial"/>
                            <w:color w:val="000000"/>
                            <w:sz w:val="20"/>
                            <w:szCs w:val="20"/>
                            <w:lang w:val="en-US"/>
                          </w:rPr>
                          <w:t xml:space="preserve"> / Chart F2</w:t>
                        </w:r>
                      </w:p>
                    </w:txbxContent>
                  </v:textbox>
                </v:shape>
                <v:shape id="Straight Arrow Connector 47" o:spid="_x0000_s1071" type="#_x0000_t33" style="position:absolute;left:29574;top:4762;width:5681;height:7630;rotation:18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" strokecolor="windowText">
                  <v:stroke endarrow="block" endarrowwidth="narrow"/>
                </v:shape>
                <v:shapetype id="_x0000_t35" coordsize="21600,21600" o:spt="35" o:oned="t" adj="10800,10800" path="m,l@0,0@0@1,21600@1,21600,21600e" filled="f">
                  <v:stroke joinstyle="miter"/>
                  <v:formulas>
                    <v:f eqn="val #0"/>
                    <v:f eqn="val #1"/>
                    <v:f eqn="mid #0 width"/>
                    <v:f eqn="prod #1 1 2"/>
                  </v:formulas>
                  <v:path arrowok="t" fillok="f" o:connecttype="none"/>
                  <v:handles>
                    <v:h position="#0,@3"/>
                    <v:h position="@2,#1"/>
                  </v:handles>
                  <o:lock v:ext="edit" shapetype="t"/>
                </v:shapetype>
                <v:shape id="Straight Arrow Connector 47" o:spid="_x0000_s1072" type="#_x0000_t35" style="position:absolute;left:38004;top:4762;width:15247;height:51673;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" adj="-14237,21610" strokecolor="windowText">
                  <v:stroke endarrow="block" endarrowwidth="narrow"/>
                </v:shape>
                <v:shape id="Text Box 5" o:spid="_x0000_s1073" type="#_x0000_t202" style="position:absolute;left:19240;top:2378;width:16011;height:22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" filled="f" stroked="f" strokeweight=".5pt">
                  <v:textbox style="mso-fit-shape-to-text:t" inset="1mm,1mm,1mm,1mm">
                    <w:txbxContent>
                      <w:p w14:paraId="39C4BAE8" w14:textId="7A5E63C4" w:rsidR="00EB0A5C" w:rsidRDefault="00EB0A5C" w:rsidP="00070475">
                        <w:pPr>
                          <w:pStyle w:val="NormalWeb"/>
                          <w:spacing w:after="0" w:line="240" w:lineRule="auto"/>
                          <w:ind w:left="0" w:right="0"/>
                          <w:jc w:val="center"/>
                        </w:pPr>
                        <w:r>
                          <w:rPr>
                            <w:rFonts w:ascii="Arial" w:eastAsia="Calibri" w:hAnsi="Arial" w:cs="Arial"/>
                            <w:color w:val="000000"/>
                            <w:sz w:val="20"/>
                            <w:szCs w:val="20"/>
                          </w:rPr>
                          <w:t>Die Component Samples</w:t>
                        </w:r>
                      </w:p>
                    </w:txbxContent>
                  </v:textbox>
                </v:shape>
                <v:shape id="Text Box 5" o:spid="_x0000_s1074" type="#_x0000_t202" style="position:absolute;left:52480;top:2470;width:12950;height:22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" filled="f" stroked="f" strokeweight=".5pt">
                  <v:textbox style="mso-fit-shape-to-text:t" inset="1mm,1mm,1mm,1mm">
                    <w:txbxContent>
                      <w:p w14:paraId="3F2828A8" w14:textId="0742FE9A" w:rsidR="00EB0A5C" w:rsidRDefault="00EB0A5C" w:rsidP="00070475">
                        <w:pPr>
                          <w:pStyle w:val="NormalWeb"/>
                          <w:spacing w:after="0" w:line="240" w:lineRule="auto"/>
                          <w:ind w:left="0" w:right="0"/>
                          <w:jc w:val="center"/>
                        </w:pPr>
                        <w:r>
                          <w:rPr>
                            <w:rFonts w:ascii="Arial" w:eastAsia="Calibri" w:hAnsi="Arial" w:cs="Arial"/>
                            <w:color w:val="000000"/>
                            <w:sz w:val="20"/>
                            <w:szCs w:val="20"/>
                          </w:rPr>
                          <w:t>Die Components</w:t>
                        </w:r>
                      </w:p>
                    </w:txbxContent>
                  </v:textbox>
                </v:shape>
                <v:shape id="Text Box 5" o:spid="_x0000_s1075" type="#_x0000_t202" style="position:absolute;left:15620;top:22006;width:14284;height:22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" filled="f" stroked="f" strokeweight=".5pt">
                  <v:textbox style="mso-fit-shape-to-text:t" inset="1mm,1mm,1mm,1mm">
                    <w:txbxContent>
                      <w:p w14:paraId="2F7ED5DB" w14:textId="4CD70FC2" w:rsidR="00EB0A5C" w:rsidRDefault="00EB0A5C" w:rsidP="00070475">
                        <w:pPr>
                          <w:pStyle w:val="NormalWeb"/>
                          <w:spacing w:after="0" w:line="240" w:lineRule="auto"/>
                          <w:ind w:left="0" w:right="0"/>
                          <w:jc w:val="center"/>
                        </w:pPr>
                        <w:r>
                          <w:rPr>
                            <w:rFonts w:ascii="Arial" w:eastAsia="Calibri" w:hAnsi="Arial" w:cs="Arial"/>
                            <w:color w:val="000000"/>
                            <w:sz w:val="20"/>
                            <w:szCs w:val="20"/>
                          </w:rPr>
                          <w:t xml:space="preserve">Packaged Test </w:t>
                        </w:r>
                        <w:proofErr w:type="spellStart"/>
                        <w:r>
                          <w:rPr>
                            <w:rFonts w:ascii="Arial" w:eastAsia="Calibri" w:hAnsi="Arial" w:cs="Arial"/>
                            <w:color w:val="000000"/>
                            <w:sz w:val="20"/>
                            <w:szCs w:val="20"/>
                          </w:rPr>
                          <w:t>Sublot</w:t>
                        </w:r>
                        <w:proofErr w:type="spellEnd"/>
                      </w:p>
                    </w:txbxContent>
                  </v:textbox>
                </v:shape>
                <v:shape id="Text Box 5" o:spid="_x0000_s1076" type="#_x0000_t202" style="position:absolute;left:15627;top:34629;width:14277;height:22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" filled="f" stroked="f" strokeweight=".5pt">
                  <v:textbox style="mso-fit-shape-to-text:t" inset="1mm,1mm,1mm,1mm">
                    <w:txbxContent>
                      <w:p w14:paraId="7454AA48" w14:textId="77777777" w:rsidR="00EB0A5C" w:rsidRDefault="00EB0A5C" w:rsidP="00070475">
                        <w:pPr>
                          <w:pStyle w:val="NormalWeb"/>
                          <w:spacing w:after="0" w:line="240" w:lineRule="auto"/>
                          <w:ind w:left="0" w:right="0"/>
                          <w:jc w:val="center"/>
                        </w:pPr>
                        <w:r>
                          <w:rPr>
                            <w:rFonts w:ascii="Arial" w:eastAsia="Calibri" w:hAnsi="Arial" w:cs="Arial"/>
                            <w:color w:val="000000"/>
                            <w:sz w:val="20"/>
                            <w:szCs w:val="20"/>
                          </w:rPr>
                          <w:t xml:space="preserve">Packaged Test </w:t>
                        </w:r>
                        <w:proofErr w:type="spellStart"/>
                        <w:r>
                          <w:rPr>
                            <w:rFonts w:ascii="Arial" w:eastAsia="Calibri" w:hAnsi="Arial" w:cs="Arial"/>
                            <w:color w:val="000000"/>
                            <w:sz w:val="20"/>
                            <w:szCs w:val="20"/>
                          </w:rPr>
                          <w:t>Sublot</w:t>
                        </w:r>
                        <w:proofErr w:type="spellEnd"/>
                      </w:p>
                    </w:txbxContent>
                  </v:textbox>
                </v:shape>
                <w10:anchorlock/>
              </v:group>
            </w:pict>
          </mc:Fallback>
        </mc:AlternateContent>
      </w:r>
    </w:p>
    <w:p w14:paraId="738A9336" w14:textId="71FD24C2" w:rsidR="00A93467" w:rsidRPr="00A82DB4" w:rsidRDefault="00A93467" w:rsidP="00425C46">
      <w:pPr>
        <w:pStyle w:val="NOTES"/>
      </w:pPr>
      <w:r w:rsidRPr="00A82DB4">
        <w:t>NOTES</w:t>
      </w:r>
      <w:r w:rsidR="001D3F2B" w:rsidRPr="00A82DB4">
        <w:t>:</w:t>
      </w:r>
    </w:p>
    <w:p w14:paraId="263E62B9" w14:textId="42A4D9C6" w:rsidR="00A93467" w:rsidRPr="00A82DB4" w:rsidRDefault="00A93467" w:rsidP="00FC0F28">
      <w:pPr>
        <w:pStyle w:val="numericallist"/>
        <w:keepLines/>
        <w:spacing w:after="60"/>
      </w:pPr>
      <w:r w:rsidRPr="00A82DB4">
        <w:t>Lot</w:t>
      </w:r>
      <w:r w:rsidR="00CF0CE1" w:rsidRPr="00A82DB4">
        <w:t xml:space="preserve"> </w:t>
      </w:r>
      <w:r w:rsidRPr="00A82DB4">
        <w:t>Validation</w:t>
      </w:r>
      <w:r w:rsidR="00CF0CE1" w:rsidRPr="00A82DB4">
        <w:t xml:space="preserve"> </w:t>
      </w:r>
      <w:r w:rsidRPr="00A82DB4">
        <w:t>Testing</w:t>
      </w:r>
      <w:r w:rsidR="00CF0CE1" w:rsidRPr="00A82DB4">
        <w:t xml:space="preserve"> </w:t>
      </w:r>
      <w:r w:rsidRPr="00A82DB4">
        <w:t>is</w:t>
      </w:r>
      <w:r w:rsidR="00CF0CE1" w:rsidRPr="00A82DB4">
        <w:t xml:space="preserve"> </w:t>
      </w:r>
      <w:r w:rsidRPr="00A82DB4">
        <w:t>not</w:t>
      </w:r>
      <w:r w:rsidR="00CF0CE1" w:rsidRPr="00A82DB4">
        <w:t xml:space="preserve"> </w:t>
      </w:r>
      <w:r w:rsidRPr="00A82DB4">
        <w:t>required</w:t>
      </w:r>
      <w:r w:rsidR="00CF0CE1" w:rsidRPr="00A82DB4">
        <w:t xml:space="preserve"> </w:t>
      </w:r>
      <w:r w:rsidRPr="00A82DB4">
        <w:t>for</w:t>
      </w:r>
      <w:r w:rsidR="00CF0CE1" w:rsidRPr="00A82DB4">
        <w:t xml:space="preserve"> </w:t>
      </w:r>
      <w:r w:rsidRPr="00A82DB4">
        <w:t>qualified</w:t>
      </w:r>
      <w:r w:rsidR="00CF0CE1" w:rsidRPr="00A82DB4">
        <w:t xml:space="preserve"> </w:t>
      </w:r>
      <w:r w:rsidR="00EB7D5D" w:rsidRPr="00A82DB4">
        <w:t>Die</w:t>
      </w:r>
      <w:r w:rsidR="00391289" w:rsidRPr="00A82DB4">
        <w:t xml:space="preserve"> C</w:t>
      </w:r>
      <w:r w:rsidRPr="00A82DB4">
        <w:t>omponents</w:t>
      </w:r>
      <w:r w:rsidR="00CF0CE1" w:rsidRPr="00A82DB4">
        <w:t xml:space="preserve"> </w:t>
      </w:r>
      <w:r w:rsidRPr="00A82DB4">
        <w:t>unless</w:t>
      </w:r>
      <w:r w:rsidR="00CF0CE1" w:rsidRPr="00A82DB4">
        <w:t xml:space="preserve"> </w:t>
      </w:r>
      <w:r w:rsidRPr="00A82DB4">
        <w:t>specifically stipulated in the Purchase Order.</w:t>
      </w:r>
    </w:p>
    <w:p w14:paraId="425E2075" w14:textId="79ACD5BC" w:rsidR="00A93467" w:rsidRPr="00A82DB4" w:rsidRDefault="00A93467" w:rsidP="00A60442">
      <w:pPr>
        <w:pStyle w:val="numericallist"/>
        <w:keepLines/>
        <w:spacing w:after="40"/>
      </w:pPr>
      <w:r w:rsidRPr="00A82DB4">
        <w:t xml:space="preserve">For unqualified </w:t>
      </w:r>
      <w:r w:rsidR="00EB7D5D" w:rsidRPr="00A82DB4">
        <w:t>Die</w:t>
      </w:r>
      <w:r w:rsidR="00391289" w:rsidRPr="00A82DB4">
        <w:t xml:space="preserve"> C</w:t>
      </w:r>
      <w:r w:rsidRPr="00A82DB4">
        <w:t>omponents</w:t>
      </w:r>
      <w:r w:rsidR="00E479B3" w:rsidRPr="00A82DB4">
        <w:t>,</w:t>
      </w:r>
      <w:r w:rsidRPr="00A82DB4">
        <w:t xml:space="preserve"> the </w:t>
      </w:r>
      <w:proofErr w:type="gramStart"/>
      <w:r w:rsidRPr="00A82DB4">
        <w:t xml:space="preserve">need for Lot Validation Testing shall be determined by the </w:t>
      </w:r>
      <w:proofErr w:type="spellStart"/>
      <w:r w:rsidRPr="00A82DB4">
        <w:t>Orderer</w:t>
      </w:r>
      <w:proofErr w:type="spellEnd"/>
      <w:proofErr w:type="gramEnd"/>
      <w:r w:rsidRPr="00A82DB4">
        <w:t xml:space="preserve"> and the required testing shall be as stipulated in the Purchase Order (Ref.</w:t>
      </w:r>
      <w:r w:rsidR="00FE570D" w:rsidRPr="00A82DB4">
        <w:t> </w:t>
      </w:r>
      <w:r w:rsidRPr="00A82DB4">
        <w:t xml:space="preserve">ESCC Basic Specification No. </w:t>
      </w:r>
      <w:hyperlink r:id="rId125" w:history="1">
        <w:hyperlink r:id="rId126" w:history="1">
          <w:r w:rsidR="00DC05E0">
            <w:rPr>
              <w:rStyle w:val="Hyperlink"/>
            </w:rPr>
            <w:t>23100</w:t>
          </w:r>
        </w:hyperlink>
      </w:hyperlink>
      <w:r w:rsidR="008D2631" w:rsidRPr="00A82DB4">
        <w:t>)</w:t>
      </w:r>
      <w:r w:rsidRPr="00A82DB4">
        <w:t>.</w:t>
      </w:r>
    </w:p>
    <w:p w14:paraId="72C649A9" w14:textId="1ACC28BC" w:rsidR="0078498C" w:rsidRDefault="004E47E4" w:rsidP="005752AE">
      <w:pPr>
        <w:pStyle w:val="Heading3"/>
      </w:pPr>
      <w:r w:rsidRPr="00A82DB4">
        <w:br w:type="page"/>
      </w:r>
      <w:bookmarkStart w:id="870" w:name="_Toc12609936"/>
      <w:r w:rsidR="0078498C" w:rsidRPr="00A82DB4">
        <w:lastRenderedPageBreak/>
        <w:t>CHART F2 - PRODUCTION CONTROL</w:t>
      </w:r>
      <w:bookmarkEnd w:id="870"/>
    </w:p>
    <w:p w14:paraId="3B4C432F" w14:textId="77777777" w:rsidR="00007AEB" w:rsidRPr="00007AEB" w:rsidRDefault="00007AEB" w:rsidP="00007AEB">
      <w:pPr>
        <w:spacing w:after="0"/>
      </w:pPr>
    </w:p>
    <w:tbl>
      <w:tblPr>
        <w:tblStyle w:val="TableGrid1"/>
        <w:tblW w:w="6559" w:type="dxa"/>
        <w:tblInd w:w="1526" w:type="dxa"/>
        <w:tblCellMar>
          <w:left w:w="0" w:type="dxa"/>
          <w:right w:w="0" w:type="dxa"/>
        </w:tblCellMar>
        <w:tblLook w:val="04A0" w:firstRow="1" w:lastRow="0" w:firstColumn="1" w:lastColumn="0" w:noHBand="0" w:noVBand="1"/>
      </w:tblPr>
      <w:tblGrid>
        <w:gridCol w:w="1384"/>
        <w:gridCol w:w="1915"/>
        <w:gridCol w:w="3260"/>
      </w:tblGrid>
      <w:tr w:rsidR="003776C8" w:rsidRPr="00A82DB4" w14:paraId="7CFF2322" w14:textId="77777777" w:rsidTr="001034F4">
        <w:trPr>
          <w:trHeight w:val="454"/>
        </w:trPr>
        <w:tc>
          <w:tcPr>
            <w:tcW w:w="6559" w:type="dxa"/>
            <w:gridSpan w:val="3"/>
            <w:tcBorders>
              <w:bottom w:val="single" w:sz="4" w:space="0" w:color="auto"/>
            </w:tcBorders>
            <w:shd w:val="clear" w:color="auto" w:fill="F2F2F2"/>
            <w:vAlign w:val="center"/>
          </w:tcPr>
          <w:p w14:paraId="477C0CAD" w14:textId="77777777" w:rsidR="003776C8" w:rsidRPr="00A82DB4" w:rsidRDefault="003776C8" w:rsidP="001034F4">
            <w:pPr>
              <w:spacing w:before="60" w:after="60" w:line="240" w:lineRule="auto"/>
              <w:ind w:left="57" w:right="57"/>
              <w:jc w:val="center"/>
              <w:rPr>
                <w:lang w:val="en-US"/>
              </w:rPr>
            </w:pPr>
            <w:r w:rsidRPr="00A82DB4">
              <w:rPr>
                <w:lang w:val="en-US"/>
              </w:rPr>
              <w:t>COMPONENT LOT MANUFACTURING</w:t>
            </w:r>
          </w:p>
        </w:tc>
      </w:tr>
      <w:tr w:rsidR="003776C8" w:rsidRPr="00A82DB4" w14:paraId="412177E6" w14:textId="77777777" w:rsidTr="001034F4">
        <w:trPr>
          <w:trHeight w:val="227"/>
        </w:trPr>
        <w:tc>
          <w:tcPr>
            <w:tcW w:w="3299" w:type="dxa"/>
            <w:gridSpan w:val="2"/>
            <w:tcBorders>
              <w:top w:val="nil"/>
              <w:left w:val="nil"/>
              <w:bottom w:val="nil"/>
            </w:tcBorders>
          </w:tcPr>
          <w:p w14:paraId="54D8EC5C" w14:textId="77777777" w:rsidR="003776C8" w:rsidRPr="00A82DB4" w:rsidRDefault="003776C8" w:rsidP="00730451">
            <w:pPr>
              <w:spacing w:after="0" w:line="240" w:lineRule="auto"/>
              <w:ind w:left="57" w:right="57"/>
              <w:jc w:val="center"/>
              <w:rPr>
                <w:lang w:val="en-US"/>
              </w:rPr>
            </w:pPr>
          </w:p>
        </w:tc>
        <w:tc>
          <w:tcPr>
            <w:tcW w:w="3260" w:type="dxa"/>
            <w:tcBorders>
              <w:top w:val="nil"/>
              <w:bottom w:val="nil"/>
              <w:right w:val="nil"/>
            </w:tcBorders>
          </w:tcPr>
          <w:p w14:paraId="20F06362" w14:textId="77777777" w:rsidR="003776C8" w:rsidRPr="00A82DB4" w:rsidRDefault="003776C8" w:rsidP="00730451">
            <w:pPr>
              <w:spacing w:after="0" w:line="240" w:lineRule="auto"/>
              <w:ind w:left="57" w:right="57"/>
              <w:jc w:val="center"/>
              <w:rPr>
                <w:lang w:val="en-US"/>
              </w:rPr>
            </w:pPr>
          </w:p>
        </w:tc>
      </w:tr>
      <w:tr w:rsidR="003776C8" w:rsidRPr="00A82DB4" w14:paraId="22E9AB10" w14:textId="77777777" w:rsidTr="001034F4">
        <w:trPr>
          <w:trHeight w:val="454"/>
        </w:trPr>
        <w:tc>
          <w:tcPr>
            <w:tcW w:w="6559" w:type="dxa"/>
            <w:gridSpan w:val="3"/>
            <w:shd w:val="clear" w:color="auto" w:fill="F2F2F2"/>
            <w:vAlign w:val="center"/>
          </w:tcPr>
          <w:p w14:paraId="3C018F77" w14:textId="4319AF6C" w:rsidR="003776C8" w:rsidRPr="00A82DB4" w:rsidRDefault="002F0A57" w:rsidP="001034F4">
            <w:pPr>
              <w:spacing w:before="60" w:after="60" w:line="240" w:lineRule="auto"/>
              <w:ind w:left="57" w:right="57"/>
              <w:jc w:val="center"/>
              <w:rPr>
                <w:lang w:val="en-US"/>
              </w:rPr>
            </w:pPr>
            <w:r w:rsidRPr="00A82DB4">
              <w:rPr>
                <w:lang w:val="en-US"/>
              </w:rPr>
              <w:t>WAFER LOT ACCEPTANCE</w:t>
            </w:r>
          </w:p>
        </w:tc>
      </w:tr>
      <w:tr w:rsidR="003776C8" w:rsidRPr="00A82DB4" w14:paraId="03F70E5D" w14:textId="77777777" w:rsidTr="001034F4">
        <w:trPr>
          <w:trHeight w:val="397"/>
        </w:trPr>
        <w:tc>
          <w:tcPr>
            <w:tcW w:w="1384" w:type="dxa"/>
            <w:shd w:val="clear" w:color="auto" w:fill="F2F2F2"/>
            <w:vAlign w:val="center"/>
          </w:tcPr>
          <w:p w14:paraId="79544EB0" w14:textId="6E540A67" w:rsidR="003776C8" w:rsidRPr="00A82DB4" w:rsidRDefault="003776C8" w:rsidP="001034F4">
            <w:pPr>
              <w:autoSpaceDE w:val="0"/>
              <w:autoSpaceDN w:val="0"/>
              <w:adjustRightInd w:val="0"/>
              <w:spacing w:before="60" w:after="60" w:line="240" w:lineRule="auto"/>
              <w:ind w:left="57" w:right="57"/>
              <w:jc w:val="left"/>
              <w:rPr>
                <w:lang w:val="en-US"/>
              </w:rPr>
            </w:pPr>
            <w:r w:rsidRPr="00A82DB4">
              <w:rPr>
                <w:rFonts w:cs="Arial"/>
                <w:color w:val="000000"/>
                <w:lang w:val="en-US"/>
              </w:rPr>
              <w:t xml:space="preserve">Para. </w:t>
            </w:r>
            <w:r w:rsidR="00BB6BB2" w:rsidRPr="00A82DB4">
              <w:rPr>
                <w:rFonts w:cs="Arial"/>
                <w:color w:val="000000"/>
                <w:lang w:val="en-US"/>
              </w:rPr>
              <w:fldChar w:fldCharType="begin"/>
            </w:r>
            <w:r w:rsidR="00BB6BB2" w:rsidRPr="00A82DB4">
              <w:rPr>
                <w:rFonts w:cs="Arial"/>
                <w:color w:val="000000"/>
                <w:lang w:val="en-US"/>
              </w:rPr>
              <w:instrText xml:space="preserve"> REF _Ref474479285 \r \h </w:instrText>
            </w:r>
            <w:r w:rsidR="00A82DB4">
              <w:rPr>
                <w:rFonts w:cs="Arial"/>
                <w:color w:val="000000"/>
                <w:lang w:val="en-US"/>
              </w:rPr>
              <w:instrText xml:space="preserve"> \* MERGEFORMAT </w:instrText>
            </w:r>
            <w:r w:rsidR="00BB6BB2" w:rsidRPr="00A82DB4">
              <w:rPr>
                <w:rFonts w:cs="Arial"/>
                <w:color w:val="000000"/>
                <w:lang w:val="en-US"/>
              </w:rPr>
            </w:r>
            <w:r w:rsidR="00BB6BB2" w:rsidRPr="00A82DB4">
              <w:rPr>
                <w:rFonts w:cs="Arial"/>
                <w:color w:val="000000"/>
                <w:lang w:val="en-US"/>
              </w:rPr>
              <w:fldChar w:fldCharType="separate"/>
            </w:r>
            <w:r w:rsidR="00955C39">
              <w:rPr>
                <w:rFonts w:cs="Arial"/>
                <w:color w:val="000000"/>
                <w:lang w:val="en-US"/>
              </w:rPr>
              <w:t>5.2.1</w:t>
            </w:r>
            <w:r w:rsidR="00BB6BB2" w:rsidRPr="00A82DB4">
              <w:rPr>
                <w:rFonts w:cs="Arial"/>
                <w:color w:val="000000"/>
                <w:lang w:val="en-US"/>
              </w:rPr>
              <w:fldChar w:fldCharType="end"/>
            </w:r>
          </w:p>
        </w:tc>
        <w:tc>
          <w:tcPr>
            <w:tcW w:w="5175" w:type="dxa"/>
            <w:gridSpan w:val="2"/>
            <w:shd w:val="clear" w:color="auto" w:fill="F2F2F2"/>
            <w:vAlign w:val="center"/>
          </w:tcPr>
          <w:p w14:paraId="325BB9E3" w14:textId="10B777BA" w:rsidR="003776C8" w:rsidRPr="00A82DB4" w:rsidRDefault="00137ECE" w:rsidP="001034F4">
            <w:pPr>
              <w:spacing w:before="60" w:after="60" w:line="240" w:lineRule="auto"/>
              <w:ind w:left="57" w:right="57"/>
              <w:jc w:val="left"/>
              <w:rPr>
                <w:lang w:val="en-US"/>
              </w:rPr>
            </w:pPr>
            <w:r w:rsidRPr="00A82DB4">
              <w:rPr>
                <w:lang w:val="en-US"/>
              </w:rPr>
              <w:t>Process Monitoring Review</w:t>
            </w:r>
          </w:p>
        </w:tc>
      </w:tr>
      <w:tr w:rsidR="003776C8" w:rsidRPr="00A82DB4" w14:paraId="28B2DEBE" w14:textId="77777777" w:rsidTr="001034F4">
        <w:trPr>
          <w:trHeight w:val="397"/>
        </w:trPr>
        <w:tc>
          <w:tcPr>
            <w:tcW w:w="1384" w:type="dxa"/>
            <w:shd w:val="clear" w:color="auto" w:fill="F2F2F2"/>
            <w:vAlign w:val="center"/>
          </w:tcPr>
          <w:p w14:paraId="37EEB18B" w14:textId="291FFF0A" w:rsidR="003776C8" w:rsidRPr="00A82DB4" w:rsidRDefault="003776C8" w:rsidP="001034F4">
            <w:pPr>
              <w:tabs>
                <w:tab w:val="left" w:pos="3345"/>
              </w:tabs>
              <w:spacing w:before="60" w:after="60" w:line="240" w:lineRule="auto"/>
              <w:ind w:left="57" w:right="57"/>
              <w:jc w:val="left"/>
              <w:rPr>
                <w:lang w:val="en-US"/>
              </w:rPr>
            </w:pPr>
            <w:r w:rsidRPr="00A82DB4">
              <w:rPr>
                <w:rFonts w:cs="Arial"/>
                <w:color w:val="000000"/>
                <w:lang w:val="en-US"/>
              </w:rPr>
              <w:t xml:space="preserve">Para. </w:t>
            </w:r>
            <w:r w:rsidR="00BB6BB2" w:rsidRPr="00A82DB4">
              <w:rPr>
                <w:rFonts w:cs="Arial"/>
                <w:color w:val="000000"/>
                <w:lang w:val="en-US"/>
              </w:rPr>
              <w:fldChar w:fldCharType="begin"/>
            </w:r>
            <w:r w:rsidR="00BB6BB2" w:rsidRPr="00A82DB4">
              <w:rPr>
                <w:rFonts w:cs="Arial"/>
                <w:color w:val="000000"/>
                <w:lang w:val="en-US"/>
              </w:rPr>
              <w:instrText xml:space="preserve"> REF _Ref474479301 \r \h </w:instrText>
            </w:r>
            <w:r w:rsidR="00A82DB4">
              <w:rPr>
                <w:rFonts w:cs="Arial"/>
                <w:color w:val="000000"/>
                <w:lang w:val="en-US"/>
              </w:rPr>
              <w:instrText xml:space="preserve"> \* MERGEFORMAT </w:instrText>
            </w:r>
            <w:r w:rsidR="00BB6BB2" w:rsidRPr="00A82DB4">
              <w:rPr>
                <w:rFonts w:cs="Arial"/>
                <w:color w:val="000000"/>
                <w:lang w:val="en-US"/>
              </w:rPr>
            </w:r>
            <w:r w:rsidR="00BB6BB2" w:rsidRPr="00A82DB4">
              <w:rPr>
                <w:rFonts w:cs="Arial"/>
                <w:color w:val="000000"/>
                <w:lang w:val="en-US"/>
              </w:rPr>
              <w:fldChar w:fldCharType="separate"/>
            </w:r>
            <w:r w:rsidR="00955C39">
              <w:rPr>
                <w:rFonts w:cs="Arial"/>
                <w:color w:val="000000"/>
                <w:lang w:val="en-US"/>
              </w:rPr>
              <w:t>5.2.2</w:t>
            </w:r>
            <w:r w:rsidR="00BB6BB2" w:rsidRPr="00A82DB4">
              <w:rPr>
                <w:rFonts w:cs="Arial"/>
                <w:color w:val="000000"/>
                <w:lang w:val="en-US"/>
              </w:rPr>
              <w:fldChar w:fldCharType="end"/>
            </w:r>
            <w:r w:rsidR="002F0A57" w:rsidRPr="00A82DB4">
              <w:rPr>
                <w:rFonts w:cs="Arial"/>
                <w:color w:val="000000"/>
                <w:lang w:val="en-US"/>
              </w:rPr>
              <w:t>(a)</w:t>
            </w:r>
          </w:p>
        </w:tc>
        <w:tc>
          <w:tcPr>
            <w:tcW w:w="5175" w:type="dxa"/>
            <w:gridSpan w:val="2"/>
            <w:shd w:val="clear" w:color="auto" w:fill="F2F2F2"/>
            <w:vAlign w:val="center"/>
          </w:tcPr>
          <w:p w14:paraId="409B9955" w14:textId="4322F04E" w:rsidR="00137ECE" w:rsidRPr="00A82DB4" w:rsidRDefault="00137ECE" w:rsidP="001034F4">
            <w:pPr>
              <w:spacing w:before="60" w:after="60" w:line="240" w:lineRule="auto"/>
              <w:ind w:left="57" w:right="57"/>
              <w:jc w:val="left"/>
              <w:rPr>
                <w:lang w:val="en-US"/>
              </w:rPr>
            </w:pPr>
            <w:r w:rsidRPr="00A82DB4">
              <w:rPr>
                <w:lang w:val="en-US"/>
              </w:rPr>
              <w:t>Room Temperature Electrical Measurements</w:t>
            </w:r>
          </w:p>
          <w:p w14:paraId="5B1DFE55" w14:textId="2C5625F3" w:rsidR="003776C8" w:rsidRPr="00A82DB4" w:rsidRDefault="00137ECE" w:rsidP="001034F4">
            <w:pPr>
              <w:spacing w:before="60" w:after="60" w:line="240" w:lineRule="auto"/>
              <w:ind w:left="57" w:right="57"/>
              <w:jc w:val="left"/>
              <w:rPr>
                <w:lang w:val="en-US"/>
              </w:rPr>
            </w:pPr>
            <w:r w:rsidRPr="00A82DB4">
              <w:rPr>
                <w:lang w:val="en-US"/>
              </w:rPr>
              <w:t>(Wafer Lot Screening) (1) (2)</w:t>
            </w:r>
          </w:p>
        </w:tc>
      </w:tr>
      <w:tr w:rsidR="003776C8" w:rsidRPr="00A82DB4" w14:paraId="42CFC0AB" w14:textId="77777777" w:rsidTr="001034F4">
        <w:trPr>
          <w:trHeight w:val="397"/>
        </w:trPr>
        <w:tc>
          <w:tcPr>
            <w:tcW w:w="1384" w:type="dxa"/>
            <w:shd w:val="clear" w:color="auto" w:fill="F2F2F2"/>
            <w:vAlign w:val="center"/>
          </w:tcPr>
          <w:p w14:paraId="7117ED05" w14:textId="6B383CFA" w:rsidR="003776C8" w:rsidRPr="00A82DB4" w:rsidRDefault="002F0A57" w:rsidP="001034F4">
            <w:pPr>
              <w:spacing w:before="60" w:after="60" w:line="240" w:lineRule="auto"/>
              <w:ind w:left="57" w:right="57"/>
              <w:jc w:val="left"/>
              <w:rPr>
                <w:lang w:val="en-US"/>
              </w:rPr>
            </w:pPr>
            <w:r w:rsidRPr="00A82DB4">
              <w:rPr>
                <w:rFonts w:cs="Arial"/>
                <w:color w:val="000000"/>
                <w:lang w:val="en-US"/>
              </w:rPr>
              <w:t>-</w:t>
            </w:r>
          </w:p>
        </w:tc>
        <w:tc>
          <w:tcPr>
            <w:tcW w:w="5175" w:type="dxa"/>
            <w:gridSpan w:val="2"/>
            <w:shd w:val="clear" w:color="auto" w:fill="F2F2F2"/>
            <w:vAlign w:val="center"/>
          </w:tcPr>
          <w:p w14:paraId="3DECDC64" w14:textId="2C2664B6" w:rsidR="003776C8" w:rsidRPr="00A82DB4" w:rsidRDefault="00137ECE" w:rsidP="001034F4">
            <w:pPr>
              <w:spacing w:before="60" w:after="60" w:line="240" w:lineRule="auto"/>
              <w:ind w:left="57" w:right="57"/>
              <w:jc w:val="left"/>
              <w:rPr>
                <w:lang w:val="en-US"/>
              </w:rPr>
            </w:pPr>
            <w:r w:rsidRPr="00A82DB4">
              <w:rPr>
                <w:lang w:val="en-US"/>
              </w:rPr>
              <w:t>Wafer Dicing</w:t>
            </w:r>
          </w:p>
        </w:tc>
      </w:tr>
      <w:tr w:rsidR="003776C8" w:rsidRPr="00A82DB4" w14:paraId="3F685A63" w14:textId="77777777" w:rsidTr="001034F4">
        <w:trPr>
          <w:trHeight w:val="397"/>
        </w:trPr>
        <w:tc>
          <w:tcPr>
            <w:tcW w:w="1384" w:type="dxa"/>
            <w:shd w:val="clear" w:color="auto" w:fill="F2F2F2"/>
            <w:vAlign w:val="center"/>
          </w:tcPr>
          <w:p w14:paraId="371F3FE1" w14:textId="4B87F295" w:rsidR="003776C8" w:rsidRPr="00A82DB4" w:rsidRDefault="003776C8" w:rsidP="001034F4">
            <w:pPr>
              <w:spacing w:before="60" w:after="60" w:line="240" w:lineRule="auto"/>
              <w:ind w:left="57" w:right="57"/>
              <w:jc w:val="left"/>
              <w:rPr>
                <w:lang w:val="en-US"/>
              </w:rPr>
            </w:pPr>
            <w:r w:rsidRPr="00A82DB4">
              <w:rPr>
                <w:rFonts w:cs="Arial"/>
                <w:color w:val="000000"/>
                <w:lang w:val="en-US"/>
              </w:rPr>
              <w:t xml:space="preserve">Para. </w:t>
            </w:r>
            <w:r w:rsidR="00BB6BB2" w:rsidRPr="00A82DB4">
              <w:rPr>
                <w:rFonts w:cs="Arial"/>
                <w:color w:val="000000"/>
                <w:lang w:val="en-US"/>
              </w:rPr>
              <w:fldChar w:fldCharType="begin"/>
            </w:r>
            <w:r w:rsidR="00BB6BB2" w:rsidRPr="00A82DB4">
              <w:rPr>
                <w:rFonts w:cs="Arial"/>
                <w:color w:val="000000"/>
                <w:lang w:val="en-US"/>
              </w:rPr>
              <w:instrText xml:space="preserve"> REF _Ref474479310 \r \h </w:instrText>
            </w:r>
            <w:r w:rsidR="00A82DB4">
              <w:rPr>
                <w:rFonts w:cs="Arial"/>
                <w:color w:val="000000"/>
                <w:lang w:val="en-US"/>
              </w:rPr>
              <w:instrText xml:space="preserve"> \* MERGEFORMAT </w:instrText>
            </w:r>
            <w:r w:rsidR="00BB6BB2" w:rsidRPr="00A82DB4">
              <w:rPr>
                <w:rFonts w:cs="Arial"/>
                <w:color w:val="000000"/>
                <w:lang w:val="en-US"/>
              </w:rPr>
            </w:r>
            <w:r w:rsidR="00BB6BB2" w:rsidRPr="00A82DB4">
              <w:rPr>
                <w:rFonts w:cs="Arial"/>
                <w:color w:val="000000"/>
                <w:lang w:val="en-US"/>
              </w:rPr>
              <w:fldChar w:fldCharType="separate"/>
            </w:r>
            <w:r w:rsidR="00955C39">
              <w:rPr>
                <w:rFonts w:cs="Arial"/>
                <w:color w:val="000000"/>
                <w:lang w:val="en-US"/>
              </w:rPr>
              <w:t>5.2.2</w:t>
            </w:r>
            <w:r w:rsidR="00BB6BB2" w:rsidRPr="00A82DB4">
              <w:rPr>
                <w:rFonts w:cs="Arial"/>
                <w:color w:val="000000"/>
                <w:lang w:val="en-US"/>
              </w:rPr>
              <w:fldChar w:fldCharType="end"/>
            </w:r>
            <w:r w:rsidR="002F0A57" w:rsidRPr="00A82DB4">
              <w:rPr>
                <w:rFonts w:cs="Arial"/>
                <w:color w:val="000000"/>
                <w:lang w:val="en-US"/>
              </w:rPr>
              <w:t>(b)</w:t>
            </w:r>
          </w:p>
        </w:tc>
        <w:tc>
          <w:tcPr>
            <w:tcW w:w="5175" w:type="dxa"/>
            <w:gridSpan w:val="2"/>
            <w:shd w:val="clear" w:color="auto" w:fill="F2F2F2"/>
            <w:vAlign w:val="center"/>
          </w:tcPr>
          <w:p w14:paraId="586D0882" w14:textId="77777777" w:rsidR="00137ECE" w:rsidRPr="00A82DB4" w:rsidRDefault="00137ECE" w:rsidP="001034F4">
            <w:pPr>
              <w:spacing w:before="60" w:after="60" w:line="240" w:lineRule="auto"/>
              <w:ind w:left="57" w:right="57"/>
              <w:jc w:val="left"/>
              <w:rPr>
                <w:lang w:val="en-US"/>
              </w:rPr>
            </w:pPr>
            <w:r w:rsidRPr="00A82DB4">
              <w:rPr>
                <w:lang w:val="en-US"/>
              </w:rPr>
              <w:t>Die Visual Inspection</w:t>
            </w:r>
          </w:p>
          <w:p w14:paraId="44E279D3" w14:textId="69EC569D" w:rsidR="003776C8" w:rsidRPr="00A82DB4" w:rsidRDefault="00137ECE" w:rsidP="001034F4">
            <w:pPr>
              <w:spacing w:before="60" w:after="60" w:line="240" w:lineRule="auto"/>
              <w:ind w:left="57" w:right="57"/>
              <w:jc w:val="left"/>
              <w:rPr>
                <w:lang w:val="en-US"/>
              </w:rPr>
            </w:pPr>
            <w:r w:rsidRPr="00A82DB4">
              <w:rPr>
                <w:lang w:val="en-US"/>
              </w:rPr>
              <w:t>(Wafer Lot Screening) (2)</w:t>
            </w:r>
          </w:p>
        </w:tc>
      </w:tr>
      <w:tr w:rsidR="003776C8" w:rsidRPr="00A82DB4" w14:paraId="0697EB5C" w14:textId="77777777" w:rsidTr="001034F4">
        <w:trPr>
          <w:trHeight w:val="397"/>
        </w:trPr>
        <w:tc>
          <w:tcPr>
            <w:tcW w:w="1384" w:type="dxa"/>
            <w:tcBorders>
              <w:bottom w:val="single" w:sz="4" w:space="0" w:color="auto"/>
            </w:tcBorders>
            <w:shd w:val="clear" w:color="auto" w:fill="F2F2F2"/>
            <w:vAlign w:val="center"/>
          </w:tcPr>
          <w:p w14:paraId="21604D6D" w14:textId="584A54CC" w:rsidR="003776C8" w:rsidRPr="00A82DB4" w:rsidRDefault="003776C8" w:rsidP="001034F4">
            <w:pPr>
              <w:spacing w:before="60" w:after="60" w:line="240" w:lineRule="auto"/>
              <w:ind w:left="57" w:right="57"/>
              <w:jc w:val="left"/>
              <w:rPr>
                <w:lang w:val="en-US"/>
              </w:rPr>
            </w:pPr>
            <w:r w:rsidRPr="00A82DB4">
              <w:rPr>
                <w:rFonts w:cs="Arial"/>
                <w:color w:val="000000"/>
                <w:lang w:val="en-US"/>
              </w:rPr>
              <w:t xml:space="preserve">Para. </w:t>
            </w:r>
            <w:r w:rsidR="00BB6BB2" w:rsidRPr="00A82DB4">
              <w:rPr>
                <w:rFonts w:cs="Arial"/>
                <w:color w:val="000000"/>
                <w:lang w:val="en-US"/>
              </w:rPr>
              <w:fldChar w:fldCharType="begin"/>
            </w:r>
            <w:r w:rsidR="00BB6BB2" w:rsidRPr="00A82DB4">
              <w:rPr>
                <w:rFonts w:cs="Arial"/>
                <w:color w:val="000000"/>
                <w:lang w:val="en-US"/>
              </w:rPr>
              <w:instrText xml:space="preserve"> REF _Ref474479319 \r \h </w:instrText>
            </w:r>
            <w:r w:rsidR="002834BC" w:rsidRPr="00A82DB4">
              <w:rPr>
                <w:rFonts w:cs="Arial"/>
                <w:color w:val="000000"/>
                <w:lang w:val="en-US"/>
              </w:rPr>
              <w:instrText xml:space="preserve"> \* MERGEFORMAT </w:instrText>
            </w:r>
            <w:r w:rsidR="00BB6BB2" w:rsidRPr="00A82DB4">
              <w:rPr>
                <w:rFonts w:cs="Arial"/>
                <w:color w:val="000000"/>
                <w:lang w:val="en-US"/>
              </w:rPr>
            </w:r>
            <w:r w:rsidR="00BB6BB2" w:rsidRPr="00A82DB4">
              <w:rPr>
                <w:rFonts w:cs="Arial"/>
                <w:color w:val="000000"/>
                <w:lang w:val="en-US"/>
              </w:rPr>
              <w:fldChar w:fldCharType="separate"/>
            </w:r>
            <w:r w:rsidR="00955C39">
              <w:rPr>
                <w:rFonts w:cs="Arial"/>
                <w:color w:val="000000"/>
                <w:lang w:val="en-US"/>
              </w:rPr>
              <w:t>5.2.3</w:t>
            </w:r>
            <w:r w:rsidR="00BB6BB2" w:rsidRPr="00A82DB4">
              <w:rPr>
                <w:rFonts w:cs="Arial"/>
                <w:color w:val="000000"/>
                <w:lang w:val="en-US"/>
              </w:rPr>
              <w:fldChar w:fldCharType="end"/>
            </w:r>
          </w:p>
        </w:tc>
        <w:tc>
          <w:tcPr>
            <w:tcW w:w="5175" w:type="dxa"/>
            <w:gridSpan w:val="2"/>
            <w:tcBorders>
              <w:bottom w:val="single" w:sz="4" w:space="0" w:color="auto"/>
            </w:tcBorders>
            <w:shd w:val="clear" w:color="auto" w:fill="F2F2F2"/>
            <w:vAlign w:val="center"/>
          </w:tcPr>
          <w:p w14:paraId="068710B0" w14:textId="1CCA9D2E" w:rsidR="003776C8" w:rsidRPr="00A82DB4" w:rsidRDefault="00137ECE" w:rsidP="001034F4">
            <w:pPr>
              <w:spacing w:before="60" w:after="60" w:line="240" w:lineRule="auto"/>
              <w:ind w:left="57" w:right="57"/>
              <w:jc w:val="left"/>
              <w:rPr>
                <w:lang w:val="en-US"/>
              </w:rPr>
            </w:pPr>
            <w:r w:rsidRPr="00A82DB4">
              <w:rPr>
                <w:lang w:val="en-US"/>
              </w:rPr>
              <w:t>Die Dimensions (2) (3)</w:t>
            </w:r>
          </w:p>
        </w:tc>
      </w:tr>
      <w:tr w:rsidR="002F0A57" w:rsidRPr="00A82DB4" w14:paraId="3914A398" w14:textId="77777777" w:rsidTr="001034F4">
        <w:trPr>
          <w:trHeight w:val="397"/>
        </w:trPr>
        <w:tc>
          <w:tcPr>
            <w:tcW w:w="1384" w:type="dxa"/>
            <w:tcBorders>
              <w:bottom w:val="single" w:sz="4" w:space="0" w:color="auto"/>
            </w:tcBorders>
            <w:shd w:val="clear" w:color="auto" w:fill="F2F2F2"/>
            <w:vAlign w:val="center"/>
          </w:tcPr>
          <w:p w14:paraId="7489A254" w14:textId="397210B3" w:rsidR="002F0A57" w:rsidRPr="00A82DB4" w:rsidRDefault="002F0A57" w:rsidP="001034F4">
            <w:pPr>
              <w:spacing w:before="60" w:after="60" w:line="240" w:lineRule="auto"/>
              <w:ind w:left="57" w:right="57"/>
              <w:jc w:val="left"/>
              <w:rPr>
                <w:rFonts w:cs="Arial"/>
                <w:color w:val="000000"/>
                <w:lang w:val="en-US"/>
              </w:rPr>
            </w:pPr>
            <w:r w:rsidRPr="00A82DB4">
              <w:rPr>
                <w:rFonts w:cs="Arial"/>
                <w:color w:val="000000"/>
                <w:lang w:val="en-US"/>
              </w:rPr>
              <w:t xml:space="preserve">Para. </w:t>
            </w:r>
            <w:r w:rsidR="00BB6BB2" w:rsidRPr="00A82DB4">
              <w:rPr>
                <w:rFonts w:cs="Arial"/>
                <w:color w:val="000000"/>
                <w:lang w:val="en-US"/>
              </w:rPr>
              <w:fldChar w:fldCharType="begin"/>
            </w:r>
            <w:r w:rsidR="00BB6BB2" w:rsidRPr="00A82DB4">
              <w:rPr>
                <w:rFonts w:cs="Arial"/>
                <w:color w:val="000000"/>
                <w:lang w:val="en-US"/>
              </w:rPr>
              <w:instrText xml:space="preserve"> REF _Ref474479326 \r \h </w:instrText>
            </w:r>
            <w:r w:rsidR="00A82DB4">
              <w:rPr>
                <w:rFonts w:cs="Arial"/>
                <w:color w:val="000000"/>
                <w:lang w:val="en-US"/>
              </w:rPr>
              <w:instrText xml:space="preserve"> \* MERGEFORMAT </w:instrText>
            </w:r>
            <w:r w:rsidR="00BB6BB2" w:rsidRPr="00A82DB4">
              <w:rPr>
                <w:rFonts w:cs="Arial"/>
                <w:color w:val="000000"/>
                <w:lang w:val="en-US"/>
              </w:rPr>
            </w:r>
            <w:r w:rsidR="00BB6BB2" w:rsidRPr="00A82DB4">
              <w:rPr>
                <w:rFonts w:cs="Arial"/>
                <w:color w:val="000000"/>
                <w:lang w:val="en-US"/>
              </w:rPr>
              <w:fldChar w:fldCharType="separate"/>
            </w:r>
            <w:r w:rsidR="00955C39">
              <w:rPr>
                <w:rFonts w:cs="Arial"/>
                <w:color w:val="000000"/>
                <w:lang w:val="en-US"/>
              </w:rPr>
              <w:t>5.2.4</w:t>
            </w:r>
            <w:r w:rsidR="00BB6BB2" w:rsidRPr="00A82DB4">
              <w:rPr>
                <w:rFonts w:cs="Arial"/>
                <w:color w:val="000000"/>
                <w:lang w:val="en-US"/>
              </w:rPr>
              <w:fldChar w:fldCharType="end"/>
            </w:r>
          </w:p>
        </w:tc>
        <w:tc>
          <w:tcPr>
            <w:tcW w:w="5175" w:type="dxa"/>
            <w:gridSpan w:val="2"/>
            <w:tcBorders>
              <w:bottom w:val="single" w:sz="4" w:space="0" w:color="auto"/>
            </w:tcBorders>
            <w:shd w:val="clear" w:color="auto" w:fill="F2F2F2"/>
            <w:vAlign w:val="center"/>
          </w:tcPr>
          <w:p w14:paraId="5F256806" w14:textId="6854A403" w:rsidR="002F0A57" w:rsidRPr="00A82DB4" w:rsidRDefault="00137ECE" w:rsidP="001034F4">
            <w:pPr>
              <w:spacing w:before="60" w:after="60" w:line="240" w:lineRule="auto"/>
              <w:ind w:left="57" w:right="57"/>
              <w:jc w:val="left"/>
              <w:rPr>
                <w:rFonts w:cs="Arial"/>
                <w:color w:val="000000"/>
                <w:lang w:val="en-US"/>
              </w:rPr>
            </w:pPr>
            <w:r w:rsidRPr="00A82DB4">
              <w:rPr>
                <w:rFonts w:cs="Arial"/>
                <w:color w:val="000000"/>
                <w:lang w:val="en-US"/>
              </w:rPr>
              <w:t>SEM Inspection (4)</w:t>
            </w:r>
            <w:r w:rsidR="008555F7" w:rsidRPr="00A82DB4">
              <w:rPr>
                <w:rFonts w:cs="Arial"/>
                <w:color w:val="000000"/>
                <w:lang w:val="en-US"/>
              </w:rPr>
              <w:t xml:space="preserve"> (5)</w:t>
            </w:r>
          </w:p>
        </w:tc>
      </w:tr>
      <w:tr w:rsidR="002F0A57" w:rsidRPr="00A82DB4" w14:paraId="13AA1652" w14:textId="77777777" w:rsidTr="001034F4">
        <w:trPr>
          <w:trHeight w:val="397"/>
        </w:trPr>
        <w:tc>
          <w:tcPr>
            <w:tcW w:w="1384" w:type="dxa"/>
            <w:tcBorders>
              <w:bottom w:val="single" w:sz="4" w:space="0" w:color="auto"/>
            </w:tcBorders>
            <w:shd w:val="clear" w:color="auto" w:fill="F2F2F2"/>
            <w:vAlign w:val="center"/>
          </w:tcPr>
          <w:p w14:paraId="67D4C9E5" w14:textId="67F7834F" w:rsidR="002F0A57" w:rsidRPr="00A82DB4" w:rsidRDefault="002F0A57" w:rsidP="001034F4">
            <w:pPr>
              <w:spacing w:before="60" w:after="60" w:line="240" w:lineRule="auto"/>
              <w:ind w:left="57" w:right="57"/>
              <w:jc w:val="left"/>
              <w:rPr>
                <w:rFonts w:cs="Arial"/>
                <w:color w:val="000000"/>
                <w:lang w:val="en-US"/>
              </w:rPr>
            </w:pPr>
            <w:r w:rsidRPr="00A82DB4">
              <w:rPr>
                <w:rFonts w:cs="Arial"/>
                <w:color w:val="000000"/>
                <w:lang w:val="en-US"/>
              </w:rPr>
              <w:t xml:space="preserve">Para. </w:t>
            </w:r>
            <w:r w:rsidR="00BB6BB2" w:rsidRPr="00A82DB4">
              <w:rPr>
                <w:rFonts w:cs="Arial"/>
                <w:color w:val="000000"/>
                <w:lang w:val="en-US"/>
              </w:rPr>
              <w:fldChar w:fldCharType="begin"/>
            </w:r>
            <w:r w:rsidR="00BB6BB2" w:rsidRPr="00A82DB4">
              <w:rPr>
                <w:rFonts w:cs="Arial"/>
                <w:color w:val="000000"/>
                <w:lang w:val="en-US"/>
              </w:rPr>
              <w:instrText xml:space="preserve"> REF _Ref474479333 \r \h </w:instrText>
            </w:r>
            <w:r w:rsidR="00A82DB4">
              <w:rPr>
                <w:rFonts w:cs="Arial"/>
                <w:color w:val="000000"/>
                <w:lang w:val="en-US"/>
              </w:rPr>
              <w:instrText xml:space="preserve"> \* MERGEFORMAT </w:instrText>
            </w:r>
            <w:r w:rsidR="00BB6BB2" w:rsidRPr="00A82DB4">
              <w:rPr>
                <w:rFonts w:cs="Arial"/>
                <w:color w:val="000000"/>
                <w:lang w:val="en-US"/>
              </w:rPr>
            </w:r>
            <w:r w:rsidR="00BB6BB2" w:rsidRPr="00A82DB4">
              <w:rPr>
                <w:rFonts w:cs="Arial"/>
                <w:color w:val="000000"/>
                <w:lang w:val="en-US"/>
              </w:rPr>
              <w:fldChar w:fldCharType="separate"/>
            </w:r>
            <w:r w:rsidR="00955C39">
              <w:rPr>
                <w:rFonts w:cs="Arial"/>
                <w:color w:val="000000"/>
                <w:lang w:val="en-US"/>
              </w:rPr>
              <w:t>5.2.5</w:t>
            </w:r>
            <w:r w:rsidR="00BB6BB2" w:rsidRPr="00A82DB4">
              <w:rPr>
                <w:rFonts w:cs="Arial"/>
                <w:color w:val="000000"/>
                <w:lang w:val="en-US"/>
              </w:rPr>
              <w:fldChar w:fldCharType="end"/>
            </w:r>
          </w:p>
        </w:tc>
        <w:tc>
          <w:tcPr>
            <w:tcW w:w="5175" w:type="dxa"/>
            <w:gridSpan w:val="2"/>
            <w:tcBorders>
              <w:bottom w:val="single" w:sz="4" w:space="0" w:color="auto"/>
            </w:tcBorders>
            <w:shd w:val="clear" w:color="auto" w:fill="F2F2F2"/>
            <w:vAlign w:val="center"/>
          </w:tcPr>
          <w:p w14:paraId="69524190" w14:textId="2DBE8626" w:rsidR="002F0A57" w:rsidRPr="00A82DB4" w:rsidRDefault="00137ECE" w:rsidP="001034F4">
            <w:pPr>
              <w:spacing w:before="60" w:after="60" w:line="240" w:lineRule="auto"/>
              <w:ind w:left="57" w:right="57"/>
              <w:jc w:val="left"/>
              <w:rPr>
                <w:rFonts w:cs="Arial"/>
                <w:color w:val="000000"/>
                <w:lang w:val="en-US"/>
              </w:rPr>
            </w:pPr>
            <w:r w:rsidRPr="00A82DB4">
              <w:rPr>
                <w:rFonts w:cs="Arial"/>
                <w:color w:val="000000"/>
                <w:lang w:val="en-US"/>
              </w:rPr>
              <w:t>Total Dose Radiation Testing (4) (</w:t>
            </w:r>
            <w:r w:rsidR="008555F7" w:rsidRPr="00A82DB4">
              <w:rPr>
                <w:rFonts w:cs="Arial"/>
                <w:color w:val="000000"/>
                <w:lang w:val="en-US"/>
              </w:rPr>
              <w:t>6</w:t>
            </w:r>
            <w:r w:rsidRPr="00A82DB4">
              <w:rPr>
                <w:rFonts w:cs="Arial"/>
                <w:color w:val="000000"/>
                <w:lang w:val="en-US"/>
              </w:rPr>
              <w:t>)</w:t>
            </w:r>
          </w:p>
        </w:tc>
      </w:tr>
      <w:tr w:rsidR="003776C8" w:rsidRPr="00A82DB4" w14:paraId="66C6B229" w14:textId="77777777" w:rsidTr="001034F4">
        <w:trPr>
          <w:trHeight w:val="227"/>
        </w:trPr>
        <w:tc>
          <w:tcPr>
            <w:tcW w:w="3299" w:type="dxa"/>
            <w:gridSpan w:val="2"/>
            <w:tcBorders>
              <w:top w:val="nil"/>
              <w:left w:val="nil"/>
              <w:bottom w:val="nil"/>
            </w:tcBorders>
          </w:tcPr>
          <w:p w14:paraId="0D2CDD79" w14:textId="77777777" w:rsidR="003776C8" w:rsidRPr="00A82DB4" w:rsidRDefault="003776C8" w:rsidP="00730451">
            <w:pPr>
              <w:spacing w:after="0" w:line="240" w:lineRule="auto"/>
              <w:ind w:left="57" w:right="57"/>
              <w:jc w:val="center"/>
              <w:rPr>
                <w:lang w:val="en-US"/>
              </w:rPr>
            </w:pPr>
          </w:p>
        </w:tc>
        <w:tc>
          <w:tcPr>
            <w:tcW w:w="3260" w:type="dxa"/>
            <w:tcBorders>
              <w:top w:val="nil"/>
              <w:bottom w:val="nil"/>
              <w:right w:val="nil"/>
            </w:tcBorders>
          </w:tcPr>
          <w:p w14:paraId="0D393584" w14:textId="77777777" w:rsidR="003776C8" w:rsidRPr="00A82DB4" w:rsidRDefault="003776C8" w:rsidP="00730451">
            <w:pPr>
              <w:spacing w:after="0" w:line="240" w:lineRule="auto"/>
              <w:ind w:left="57" w:right="57"/>
              <w:jc w:val="center"/>
              <w:rPr>
                <w:lang w:val="en-US"/>
              </w:rPr>
            </w:pPr>
          </w:p>
        </w:tc>
      </w:tr>
      <w:tr w:rsidR="003776C8" w:rsidRPr="00A82DB4" w14:paraId="795F0A38" w14:textId="77777777" w:rsidTr="001034F4">
        <w:trPr>
          <w:trHeight w:val="454"/>
        </w:trPr>
        <w:tc>
          <w:tcPr>
            <w:tcW w:w="6559" w:type="dxa"/>
            <w:gridSpan w:val="3"/>
            <w:shd w:val="clear" w:color="auto" w:fill="F2F2F2"/>
            <w:vAlign w:val="center"/>
          </w:tcPr>
          <w:p w14:paraId="6FADCB59" w14:textId="14A7BB35" w:rsidR="003776C8" w:rsidRPr="00A82DB4" w:rsidRDefault="002F0A57" w:rsidP="001034F4">
            <w:pPr>
              <w:spacing w:before="60" w:after="60" w:line="240" w:lineRule="auto"/>
              <w:ind w:left="57" w:right="57"/>
              <w:jc w:val="center"/>
              <w:rPr>
                <w:lang w:val="en-US"/>
              </w:rPr>
            </w:pPr>
            <w:r w:rsidRPr="00A82DB4">
              <w:rPr>
                <w:rFonts w:cs="Arial"/>
                <w:bCs/>
                <w:color w:val="000000"/>
                <w:lang w:val="en-US"/>
              </w:rPr>
              <w:t>SPECIAL IN-PROCESS CONTROLS</w:t>
            </w:r>
          </w:p>
        </w:tc>
      </w:tr>
      <w:tr w:rsidR="003776C8" w:rsidRPr="00A82DB4" w14:paraId="37C64088" w14:textId="77777777" w:rsidTr="001034F4">
        <w:trPr>
          <w:trHeight w:val="397"/>
        </w:trPr>
        <w:tc>
          <w:tcPr>
            <w:tcW w:w="1384" w:type="dxa"/>
            <w:shd w:val="clear" w:color="auto" w:fill="F2F2F2"/>
            <w:vAlign w:val="center"/>
          </w:tcPr>
          <w:p w14:paraId="4E17EDF8" w14:textId="00F4FC1F" w:rsidR="003776C8" w:rsidRPr="00A82DB4" w:rsidRDefault="002F0A57" w:rsidP="001034F4">
            <w:pPr>
              <w:spacing w:before="60" w:after="60" w:line="240" w:lineRule="auto"/>
              <w:ind w:left="57" w:right="57"/>
              <w:jc w:val="left"/>
              <w:rPr>
                <w:lang w:val="en-US"/>
              </w:rPr>
            </w:pPr>
            <w:r w:rsidRPr="00A82DB4">
              <w:rPr>
                <w:rFonts w:cs="Arial"/>
                <w:color w:val="000000"/>
                <w:lang w:val="en-US"/>
              </w:rPr>
              <w:t>-</w:t>
            </w:r>
          </w:p>
        </w:tc>
        <w:tc>
          <w:tcPr>
            <w:tcW w:w="5175" w:type="dxa"/>
            <w:gridSpan w:val="2"/>
            <w:shd w:val="clear" w:color="auto" w:fill="F2F2F2"/>
            <w:vAlign w:val="center"/>
          </w:tcPr>
          <w:p w14:paraId="07112507" w14:textId="3D76D2B8" w:rsidR="003776C8" w:rsidRPr="00A82DB4" w:rsidRDefault="00137ECE" w:rsidP="001034F4">
            <w:pPr>
              <w:spacing w:before="60" w:after="60" w:line="240" w:lineRule="auto"/>
              <w:ind w:left="57" w:right="57"/>
              <w:jc w:val="left"/>
              <w:rPr>
                <w:lang w:val="en-US"/>
              </w:rPr>
            </w:pPr>
            <w:r w:rsidRPr="00A82DB4">
              <w:rPr>
                <w:lang w:val="en-US"/>
              </w:rPr>
              <w:t>Assembly (</w:t>
            </w:r>
            <w:r w:rsidR="008555F7" w:rsidRPr="00A82DB4">
              <w:rPr>
                <w:lang w:val="en-US"/>
              </w:rPr>
              <w:t>7</w:t>
            </w:r>
            <w:r w:rsidRPr="00A82DB4">
              <w:rPr>
                <w:lang w:val="en-US"/>
              </w:rPr>
              <w:t>)</w:t>
            </w:r>
          </w:p>
        </w:tc>
      </w:tr>
      <w:tr w:rsidR="003776C8" w:rsidRPr="00A82DB4" w14:paraId="112BF2AC" w14:textId="77777777" w:rsidTr="001034F4">
        <w:trPr>
          <w:trHeight w:val="397"/>
        </w:trPr>
        <w:tc>
          <w:tcPr>
            <w:tcW w:w="1384" w:type="dxa"/>
            <w:shd w:val="clear" w:color="auto" w:fill="F2F2F2"/>
            <w:vAlign w:val="center"/>
          </w:tcPr>
          <w:p w14:paraId="4BA663B8" w14:textId="1D755733" w:rsidR="003776C8" w:rsidRPr="00A82DB4" w:rsidRDefault="003776C8" w:rsidP="001034F4">
            <w:pPr>
              <w:tabs>
                <w:tab w:val="left" w:pos="690"/>
              </w:tabs>
              <w:spacing w:before="60" w:after="60" w:line="240" w:lineRule="auto"/>
              <w:ind w:left="57" w:right="57"/>
              <w:jc w:val="left"/>
              <w:rPr>
                <w:lang w:val="en-US"/>
              </w:rPr>
            </w:pPr>
            <w:r w:rsidRPr="00A82DB4">
              <w:rPr>
                <w:rFonts w:cs="Arial"/>
                <w:color w:val="000000"/>
                <w:lang w:val="en-US"/>
              </w:rPr>
              <w:t xml:space="preserve">Para. </w:t>
            </w:r>
            <w:r w:rsidR="00BB6BB2" w:rsidRPr="00A82DB4">
              <w:rPr>
                <w:rFonts w:cs="Arial"/>
                <w:color w:val="000000"/>
                <w:lang w:val="en-US"/>
              </w:rPr>
              <w:fldChar w:fldCharType="begin"/>
            </w:r>
            <w:r w:rsidR="00BB6BB2" w:rsidRPr="00A82DB4">
              <w:rPr>
                <w:rFonts w:cs="Arial"/>
                <w:color w:val="000000"/>
                <w:lang w:val="en-US"/>
              </w:rPr>
              <w:instrText xml:space="preserve"> REF _Ref474479343 \r \h </w:instrText>
            </w:r>
            <w:r w:rsidR="00A82DB4">
              <w:rPr>
                <w:rFonts w:cs="Arial"/>
                <w:color w:val="000000"/>
                <w:lang w:val="en-US"/>
              </w:rPr>
              <w:instrText xml:space="preserve"> \* MERGEFORMAT </w:instrText>
            </w:r>
            <w:r w:rsidR="00BB6BB2" w:rsidRPr="00A82DB4">
              <w:rPr>
                <w:rFonts w:cs="Arial"/>
                <w:color w:val="000000"/>
                <w:lang w:val="en-US"/>
              </w:rPr>
            </w:r>
            <w:r w:rsidR="00BB6BB2" w:rsidRPr="00A82DB4">
              <w:rPr>
                <w:rFonts w:cs="Arial"/>
                <w:color w:val="000000"/>
                <w:lang w:val="en-US"/>
              </w:rPr>
              <w:fldChar w:fldCharType="separate"/>
            </w:r>
            <w:r w:rsidR="00955C39">
              <w:rPr>
                <w:rFonts w:cs="Arial"/>
                <w:color w:val="000000"/>
                <w:lang w:val="en-US"/>
              </w:rPr>
              <w:t>5.3.2</w:t>
            </w:r>
            <w:r w:rsidR="00BB6BB2" w:rsidRPr="00A82DB4">
              <w:rPr>
                <w:rFonts w:cs="Arial"/>
                <w:color w:val="000000"/>
                <w:lang w:val="en-US"/>
              </w:rPr>
              <w:fldChar w:fldCharType="end"/>
            </w:r>
          </w:p>
        </w:tc>
        <w:tc>
          <w:tcPr>
            <w:tcW w:w="5175" w:type="dxa"/>
            <w:gridSpan w:val="2"/>
            <w:shd w:val="clear" w:color="auto" w:fill="F2F2F2"/>
            <w:vAlign w:val="center"/>
          </w:tcPr>
          <w:p w14:paraId="494C5A2B" w14:textId="1E1071AE" w:rsidR="003776C8" w:rsidRPr="00A82DB4" w:rsidRDefault="00137ECE" w:rsidP="001034F4">
            <w:pPr>
              <w:spacing w:before="60" w:after="60" w:line="240" w:lineRule="auto"/>
              <w:ind w:left="57" w:right="57"/>
              <w:jc w:val="left"/>
              <w:rPr>
                <w:lang w:val="en-US"/>
              </w:rPr>
            </w:pPr>
            <w:r w:rsidRPr="00A82DB4">
              <w:rPr>
                <w:lang w:val="en-US"/>
              </w:rPr>
              <w:t>Internal Visual Inspection</w:t>
            </w:r>
          </w:p>
        </w:tc>
      </w:tr>
      <w:tr w:rsidR="003776C8" w:rsidRPr="00A82DB4" w14:paraId="1F6241B5" w14:textId="77777777" w:rsidTr="001034F4">
        <w:trPr>
          <w:trHeight w:val="397"/>
        </w:trPr>
        <w:tc>
          <w:tcPr>
            <w:tcW w:w="1384" w:type="dxa"/>
            <w:shd w:val="clear" w:color="auto" w:fill="F2F2F2"/>
            <w:vAlign w:val="center"/>
          </w:tcPr>
          <w:p w14:paraId="5E097C29" w14:textId="399F0FC7" w:rsidR="003776C8" w:rsidRPr="00A82DB4" w:rsidRDefault="003776C8" w:rsidP="001034F4">
            <w:pPr>
              <w:spacing w:before="60" w:after="60" w:line="240" w:lineRule="auto"/>
              <w:ind w:left="57" w:right="57"/>
              <w:jc w:val="left"/>
              <w:rPr>
                <w:lang w:val="en-US"/>
              </w:rPr>
            </w:pPr>
            <w:r w:rsidRPr="00A82DB4">
              <w:rPr>
                <w:rFonts w:cs="Arial"/>
                <w:color w:val="000000"/>
                <w:lang w:val="en-US"/>
              </w:rPr>
              <w:t xml:space="preserve">Para. </w:t>
            </w:r>
            <w:r w:rsidR="00BB6BB2" w:rsidRPr="00A82DB4">
              <w:rPr>
                <w:rFonts w:cs="Arial"/>
                <w:color w:val="000000"/>
                <w:lang w:val="en-US"/>
              </w:rPr>
              <w:fldChar w:fldCharType="begin"/>
            </w:r>
            <w:r w:rsidR="00BB6BB2" w:rsidRPr="00A82DB4">
              <w:rPr>
                <w:rFonts w:cs="Arial"/>
                <w:color w:val="000000"/>
                <w:lang w:val="en-US"/>
              </w:rPr>
              <w:instrText xml:space="preserve"> REF _Ref474479350 \r \h </w:instrText>
            </w:r>
            <w:r w:rsidR="00A82DB4">
              <w:rPr>
                <w:rFonts w:cs="Arial"/>
                <w:color w:val="000000"/>
                <w:lang w:val="en-US"/>
              </w:rPr>
              <w:instrText xml:space="preserve"> \* MERGEFORMAT </w:instrText>
            </w:r>
            <w:r w:rsidR="00BB6BB2" w:rsidRPr="00A82DB4">
              <w:rPr>
                <w:rFonts w:cs="Arial"/>
                <w:color w:val="000000"/>
                <w:lang w:val="en-US"/>
              </w:rPr>
            </w:r>
            <w:r w:rsidR="00BB6BB2" w:rsidRPr="00A82DB4">
              <w:rPr>
                <w:rFonts w:cs="Arial"/>
                <w:color w:val="000000"/>
                <w:lang w:val="en-US"/>
              </w:rPr>
              <w:fldChar w:fldCharType="separate"/>
            </w:r>
            <w:r w:rsidR="00955C39">
              <w:rPr>
                <w:rFonts w:cs="Arial"/>
                <w:color w:val="000000"/>
                <w:lang w:val="en-US"/>
              </w:rPr>
              <w:t>5.3.3</w:t>
            </w:r>
            <w:r w:rsidR="00BB6BB2" w:rsidRPr="00A82DB4">
              <w:rPr>
                <w:rFonts w:cs="Arial"/>
                <w:color w:val="000000"/>
                <w:lang w:val="en-US"/>
              </w:rPr>
              <w:fldChar w:fldCharType="end"/>
            </w:r>
          </w:p>
        </w:tc>
        <w:tc>
          <w:tcPr>
            <w:tcW w:w="5175" w:type="dxa"/>
            <w:gridSpan w:val="2"/>
            <w:shd w:val="clear" w:color="auto" w:fill="F2F2F2"/>
            <w:vAlign w:val="center"/>
          </w:tcPr>
          <w:p w14:paraId="2CED1C45" w14:textId="55750838" w:rsidR="003776C8" w:rsidRPr="00A82DB4" w:rsidRDefault="00137ECE" w:rsidP="001034F4">
            <w:pPr>
              <w:spacing w:before="60" w:after="60" w:line="240" w:lineRule="auto"/>
              <w:ind w:left="57" w:right="57"/>
              <w:jc w:val="left"/>
              <w:rPr>
                <w:lang w:val="en-US"/>
              </w:rPr>
            </w:pPr>
            <w:r w:rsidRPr="00A82DB4">
              <w:rPr>
                <w:lang w:val="en-US"/>
              </w:rPr>
              <w:t>Bond Strength (4)</w:t>
            </w:r>
          </w:p>
        </w:tc>
      </w:tr>
      <w:tr w:rsidR="003776C8" w:rsidRPr="00A82DB4" w14:paraId="11B09288" w14:textId="77777777" w:rsidTr="001034F4">
        <w:trPr>
          <w:trHeight w:val="397"/>
        </w:trPr>
        <w:tc>
          <w:tcPr>
            <w:tcW w:w="1384" w:type="dxa"/>
            <w:shd w:val="clear" w:color="auto" w:fill="F2F2F2"/>
            <w:vAlign w:val="center"/>
          </w:tcPr>
          <w:p w14:paraId="177F90E7" w14:textId="262D0D60" w:rsidR="003776C8" w:rsidRPr="00A82DB4" w:rsidRDefault="003776C8" w:rsidP="001034F4">
            <w:pPr>
              <w:spacing w:before="60" w:after="60" w:line="240" w:lineRule="auto"/>
              <w:ind w:left="57" w:right="57"/>
              <w:jc w:val="left"/>
              <w:rPr>
                <w:lang w:val="en-US"/>
              </w:rPr>
            </w:pPr>
            <w:r w:rsidRPr="00A82DB4">
              <w:rPr>
                <w:rFonts w:cs="Arial"/>
                <w:color w:val="000000"/>
                <w:lang w:val="en-US"/>
              </w:rPr>
              <w:t xml:space="preserve">Para. </w:t>
            </w:r>
            <w:r w:rsidR="00BB6BB2" w:rsidRPr="00A82DB4">
              <w:rPr>
                <w:rFonts w:cs="Arial"/>
                <w:color w:val="000000"/>
                <w:lang w:val="en-US"/>
              </w:rPr>
              <w:fldChar w:fldCharType="begin"/>
            </w:r>
            <w:r w:rsidR="00BB6BB2" w:rsidRPr="00A82DB4">
              <w:rPr>
                <w:rFonts w:cs="Arial"/>
                <w:color w:val="000000"/>
                <w:lang w:val="en-US"/>
              </w:rPr>
              <w:instrText xml:space="preserve"> REF _Ref474479356 \r \h </w:instrText>
            </w:r>
            <w:r w:rsidR="00A82DB4">
              <w:rPr>
                <w:rFonts w:cs="Arial"/>
                <w:color w:val="000000"/>
                <w:lang w:val="en-US"/>
              </w:rPr>
              <w:instrText xml:space="preserve"> \* MERGEFORMAT </w:instrText>
            </w:r>
            <w:r w:rsidR="00BB6BB2" w:rsidRPr="00A82DB4">
              <w:rPr>
                <w:rFonts w:cs="Arial"/>
                <w:color w:val="000000"/>
                <w:lang w:val="en-US"/>
              </w:rPr>
            </w:r>
            <w:r w:rsidR="00BB6BB2" w:rsidRPr="00A82DB4">
              <w:rPr>
                <w:rFonts w:cs="Arial"/>
                <w:color w:val="000000"/>
                <w:lang w:val="en-US"/>
              </w:rPr>
              <w:fldChar w:fldCharType="separate"/>
            </w:r>
            <w:r w:rsidR="00955C39">
              <w:rPr>
                <w:rFonts w:cs="Arial"/>
                <w:color w:val="000000"/>
                <w:lang w:val="en-US"/>
              </w:rPr>
              <w:t>5.3.3</w:t>
            </w:r>
            <w:r w:rsidR="00BB6BB2" w:rsidRPr="00A82DB4">
              <w:rPr>
                <w:rFonts w:cs="Arial"/>
                <w:color w:val="000000"/>
                <w:lang w:val="en-US"/>
              </w:rPr>
              <w:fldChar w:fldCharType="end"/>
            </w:r>
          </w:p>
        </w:tc>
        <w:tc>
          <w:tcPr>
            <w:tcW w:w="5175" w:type="dxa"/>
            <w:gridSpan w:val="2"/>
            <w:shd w:val="clear" w:color="auto" w:fill="F2F2F2"/>
            <w:vAlign w:val="center"/>
          </w:tcPr>
          <w:p w14:paraId="13E6A0B9" w14:textId="37E85D1D" w:rsidR="003776C8" w:rsidRPr="00A82DB4" w:rsidRDefault="00137ECE" w:rsidP="001034F4">
            <w:pPr>
              <w:spacing w:before="60" w:after="60" w:line="240" w:lineRule="auto"/>
              <w:ind w:left="57" w:right="57"/>
              <w:jc w:val="left"/>
              <w:rPr>
                <w:lang w:val="en-US"/>
              </w:rPr>
            </w:pPr>
            <w:r w:rsidRPr="00A82DB4">
              <w:rPr>
                <w:lang w:val="en-US"/>
              </w:rPr>
              <w:t>Die Shear (4)</w:t>
            </w:r>
          </w:p>
        </w:tc>
      </w:tr>
      <w:tr w:rsidR="003776C8" w:rsidRPr="00A82DB4" w14:paraId="460622D5" w14:textId="77777777" w:rsidTr="001034F4">
        <w:trPr>
          <w:trHeight w:val="397"/>
        </w:trPr>
        <w:tc>
          <w:tcPr>
            <w:tcW w:w="1384" w:type="dxa"/>
            <w:shd w:val="clear" w:color="auto" w:fill="F2F2F2"/>
            <w:vAlign w:val="center"/>
          </w:tcPr>
          <w:p w14:paraId="3DF21D29" w14:textId="4CCAF6E5" w:rsidR="003776C8" w:rsidRPr="00A82DB4" w:rsidRDefault="002F0A57" w:rsidP="001034F4">
            <w:pPr>
              <w:tabs>
                <w:tab w:val="left" w:pos="525"/>
              </w:tabs>
              <w:spacing w:before="60" w:after="60" w:line="240" w:lineRule="auto"/>
              <w:ind w:left="57" w:right="57"/>
              <w:jc w:val="left"/>
              <w:rPr>
                <w:lang w:val="en-US"/>
              </w:rPr>
            </w:pPr>
            <w:r w:rsidRPr="00A82DB4">
              <w:rPr>
                <w:rFonts w:cs="Arial"/>
                <w:color w:val="000000"/>
                <w:lang w:val="en-US"/>
              </w:rPr>
              <w:t>-</w:t>
            </w:r>
          </w:p>
        </w:tc>
        <w:tc>
          <w:tcPr>
            <w:tcW w:w="5175" w:type="dxa"/>
            <w:gridSpan w:val="2"/>
            <w:shd w:val="clear" w:color="auto" w:fill="F2F2F2"/>
            <w:vAlign w:val="center"/>
          </w:tcPr>
          <w:p w14:paraId="0C5578C0" w14:textId="290C7B57" w:rsidR="003776C8" w:rsidRPr="00A82DB4" w:rsidRDefault="00137ECE" w:rsidP="001034F4">
            <w:pPr>
              <w:spacing w:before="60" w:after="60" w:line="240" w:lineRule="auto"/>
              <w:ind w:left="57" w:right="57"/>
              <w:jc w:val="left"/>
              <w:rPr>
                <w:lang w:val="en-US"/>
              </w:rPr>
            </w:pPr>
            <w:r w:rsidRPr="00A82DB4">
              <w:rPr>
                <w:lang w:val="en-US"/>
              </w:rPr>
              <w:t>Encapsulation</w:t>
            </w:r>
          </w:p>
        </w:tc>
      </w:tr>
      <w:tr w:rsidR="003776C8" w:rsidRPr="00A82DB4" w14:paraId="639C8162" w14:textId="77777777" w:rsidTr="001034F4">
        <w:trPr>
          <w:trHeight w:val="397"/>
        </w:trPr>
        <w:tc>
          <w:tcPr>
            <w:tcW w:w="1384" w:type="dxa"/>
            <w:shd w:val="clear" w:color="auto" w:fill="F2F2F2"/>
            <w:vAlign w:val="center"/>
          </w:tcPr>
          <w:p w14:paraId="74733159" w14:textId="2966EBAD" w:rsidR="003776C8" w:rsidRPr="00A82DB4" w:rsidRDefault="003776C8" w:rsidP="001034F4">
            <w:pPr>
              <w:spacing w:before="60" w:after="60" w:line="240" w:lineRule="auto"/>
              <w:ind w:left="57" w:right="57"/>
              <w:jc w:val="left"/>
              <w:rPr>
                <w:lang w:val="en-US"/>
              </w:rPr>
            </w:pPr>
            <w:r w:rsidRPr="00A82DB4">
              <w:rPr>
                <w:rFonts w:cs="Arial"/>
                <w:color w:val="000000"/>
                <w:lang w:val="en-US"/>
              </w:rPr>
              <w:t xml:space="preserve">Para. </w:t>
            </w:r>
            <w:r w:rsidR="00BB6BB2" w:rsidRPr="00A82DB4">
              <w:rPr>
                <w:rFonts w:cs="Arial"/>
                <w:color w:val="000000"/>
                <w:lang w:val="en-US"/>
              </w:rPr>
              <w:fldChar w:fldCharType="begin"/>
            </w:r>
            <w:r w:rsidR="00BB6BB2" w:rsidRPr="00A82DB4">
              <w:rPr>
                <w:rFonts w:cs="Arial"/>
                <w:color w:val="000000"/>
                <w:lang w:val="en-US"/>
              </w:rPr>
              <w:instrText xml:space="preserve"> REF _Ref474479364 \r \h </w:instrText>
            </w:r>
            <w:r w:rsidR="00A82DB4">
              <w:rPr>
                <w:rFonts w:cs="Arial"/>
                <w:color w:val="000000"/>
                <w:lang w:val="en-US"/>
              </w:rPr>
              <w:instrText xml:space="preserve"> \* MERGEFORMAT </w:instrText>
            </w:r>
            <w:r w:rsidR="00BB6BB2" w:rsidRPr="00A82DB4">
              <w:rPr>
                <w:rFonts w:cs="Arial"/>
                <w:color w:val="000000"/>
                <w:lang w:val="en-US"/>
              </w:rPr>
            </w:r>
            <w:r w:rsidR="00BB6BB2" w:rsidRPr="00A82DB4">
              <w:rPr>
                <w:rFonts w:cs="Arial"/>
                <w:color w:val="000000"/>
                <w:lang w:val="en-US"/>
              </w:rPr>
              <w:fldChar w:fldCharType="separate"/>
            </w:r>
            <w:r w:rsidR="00955C39">
              <w:rPr>
                <w:rFonts w:cs="Arial"/>
                <w:color w:val="000000"/>
                <w:lang w:val="en-US"/>
              </w:rPr>
              <w:t>5.3.4</w:t>
            </w:r>
            <w:r w:rsidR="00BB6BB2" w:rsidRPr="00A82DB4">
              <w:rPr>
                <w:rFonts w:cs="Arial"/>
                <w:color w:val="000000"/>
                <w:lang w:val="en-US"/>
              </w:rPr>
              <w:fldChar w:fldCharType="end"/>
            </w:r>
          </w:p>
        </w:tc>
        <w:tc>
          <w:tcPr>
            <w:tcW w:w="5175" w:type="dxa"/>
            <w:gridSpan w:val="2"/>
            <w:shd w:val="clear" w:color="auto" w:fill="F2F2F2"/>
            <w:vAlign w:val="center"/>
          </w:tcPr>
          <w:p w14:paraId="023919B9" w14:textId="225B72E7" w:rsidR="003776C8" w:rsidRPr="00A82DB4" w:rsidRDefault="00137ECE" w:rsidP="001034F4">
            <w:pPr>
              <w:spacing w:before="60" w:after="60" w:line="240" w:lineRule="auto"/>
              <w:ind w:left="57" w:right="57"/>
              <w:jc w:val="left"/>
              <w:rPr>
                <w:lang w:val="en-US"/>
              </w:rPr>
            </w:pPr>
            <w:r w:rsidRPr="00A82DB4">
              <w:rPr>
                <w:lang w:val="en-US"/>
              </w:rPr>
              <w:t>Dimension Check (4) (</w:t>
            </w:r>
            <w:r w:rsidR="008555F7" w:rsidRPr="00A82DB4">
              <w:rPr>
                <w:lang w:val="en-US"/>
              </w:rPr>
              <w:t>8</w:t>
            </w:r>
            <w:r w:rsidRPr="00A82DB4">
              <w:rPr>
                <w:lang w:val="en-US"/>
              </w:rPr>
              <w:t>)</w:t>
            </w:r>
          </w:p>
        </w:tc>
      </w:tr>
      <w:tr w:rsidR="003776C8" w:rsidRPr="00A82DB4" w14:paraId="1B0AB382" w14:textId="77777777" w:rsidTr="001034F4">
        <w:trPr>
          <w:trHeight w:val="397"/>
        </w:trPr>
        <w:tc>
          <w:tcPr>
            <w:tcW w:w="1384" w:type="dxa"/>
            <w:shd w:val="clear" w:color="auto" w:fill="F2F2F2"/>
            <w:vAlign w:val="center"/>
          </w:tcPr>
          <w:p w14:paraId="061C68C5" w14:textId="6C6C107B" w:rsidR="003776C8" w:rsidRPr="00A82DB4" w:rsidRDefault="003776C8" w:rsidP="001034F4">
            <w:pPr>
              <w:spacing w:before="60" w:after="60" w:line="240" w:lineRule="auto"/>
              <w:ind w:left="57" w:right="57"/>
              <w:jc w:val="left"/>
              <w:rPr>
                <w:lang w:val="en-US"/>
              </w:rPr>
            </w:pPr>
            <w:r w:rsidRPr="00A82DB4">
              <w:rPr>
                <w:rFonts w:cs="Arial"/>
                <w:color w:val="000000"/>
                <w:lang w:val="en-US"/>
              </w:rPr>
              <w:t xml:space="preserve">Para. </w:t>
            </w:r>
            <w:r w:rsidR="00BB6BB2" w:rsidRPr="00A82DB4">
              <w:rPr>
                <w:rFonts w:cs="Arial"/>
                <w:color w:val="000000"/>
                <w:lang w:val="en-US"/>
              </w:rPr>
              <w:fldChar w:fldCharType="begin"/>
            </w:r>
            <w:r w:rsidR="00BB6BB2" w:rsidRPr="00A82DB4">
              <w:rPr>
                <w:rFonts w:cs="Arial"/>
                <w:color w:val="000000"/>
                <w:lang w:val="en-US"/>
              </w:rPr>
              <w:instrText xml:space="preserve"> REF _Ref474479370 \r \h </w:instrText>
            </w:r>
            <w:r w:rsidR="00A82DB4">
              <w:rPr>
                <w:rFonts w:cs="Arial"/>
                <w:color w:val="000000"/>
                <w:lang w:val="en-US"/>
              </w:rPr>
              <w:instrText xml:space="preserve"> \* MERGEFORMAT </w:instrText>
            </w:r>
            <w:r w:rsidR="00BB6BB2" w:rsidRPr="00A82DB4">
              <w:rPr>
                <w:rFonts w:cs="Arial"/>
                <w:color w:val="000000"/>
                <w:lang w:val="en-US"/>
              </w:rPr>
            </w:r>
            <w:r w:rsidR="00BB6BB2" w:rsidRPr="00A82DB4">
              <w:rPr>
                <w:rFonts w:cs="Arial"/>
                <w:color w:val="000000"/>
                <w:lang w:val="en-US"/>
              </w:rPr>
              <w:fldChar w:fldCharType="separate"/>
            </w:r>
            <w:r w:rsidR="00955C39">
              <w:rPr>
                <w:rFonts w:cs="Arial"/>
                <w:color w:val="000000"/>
                <w:lang w:val="en-US"/>
              </w:rPr>
              <w:t>5.3.5</w:t>
            </w:r>
            <w:r w:rsidR="00BB6BB2" w:rsidRPr="00A82DB4">
              <w:rPr>
                <w:rFonts w:cs="Arial"/>
                <w:color w:val="000000"/>
                <w:lang w:val="en-US"/>
              </w:rPr>
              <w:fldChar w:fldCharType="end"/>
            </w:r>
          </w:p>
        </w:tc>
        <w:tc>
          <w:tcPr>
            <w:tcW w:w="5175" w:type="dxa"/>
            <w:gridSpan w:val="2"/>
            <w:shd w:val="clear" w:color="auto" w:fill="F2F2F2"/>
            <w:vAlign w:val="center"/>
          </w:tcPr>
          <w:p w14:paraId="0AEC01B8" w14:textId="0DDE3122" w:rsidR="003776C8" w:rsidRPr="00A82DB4" w:rsidRDefault="008555F7" w:rsidP="001034F4">
            <w:pPr>
              <w:spacing w:before="60" w:after="60" w:line="240" w:lineRule="auto"/>
              <w:ind w:left="57" w:right="57"/>
              <w:jc w:val="left"/>
              <w:rPr>
                <w:lang w:val="en-US"/>
              </w:rPr>
            </w:pPr>
            <w:r w:rsidRPr="00A82DB4">
              <w:rPr>
                <w:lang w:val="en-US"/>
              </w:rPr>
              <w:t>Weight (3) (8</w:t>
            </w:r>
            <w:r w:rsidR="00137ECE" w:rsidRPr="00A82DB4">
              <w:rPr>
                <w:lang w:val="en-US"/>
              </w:rPr>
              <w:t>)</w:t>
            </w:r>
          </w:p>
        </w:tc>
      </w:tr>
      <w:tr w:rsidR="003776C8" w:rsidRPr="00A82DB4" w14:paraId="7F08A25C" w14:textId="77777777" w:rsidTr="001034F4">
        <w:trPr>
          <w:trHeight w:val="227"/>
        </w:trPr>
        <w:tc>
          <w:tcPr>
            <w:tcW w:w="3299" w:type="dxa"/>
            <w:gridSpan w:val="2"/>
            <w:tcBorders>
              <w:top w:val="nil"/>
              <w:left w:val="nil"/>
              <w:bottom w:val="nil"/>
            </w:tcBorders>
          </w:tcPr>
          <w:p w14:paraId="416581CE" w14:textId="77777777" w:rsidR="003776C8" w:rsidRPr="00A82DB4" w:rsidRDefault="003776C8" w:rsidP="00730451">
            <w:pPr>
              <w:spacing w:after="0" w:line="240" w:lineRule="auto"/>
              <w:ind w:left="57" w:right="57"/>
              <w:jc w:val="center"/>
              <w:rPr>
                <w:lang w:val="en-US"/>
              </w:rPr>
            </w:pPr>
          </w:p>
        </w:tc>
        <w:tc>
          <w:tcPr>
            <w:tcW w:w="3260" w:type="dxa"/>
            <w:tcBorders>
              <w:top w:val="nil"/>
              <w:bottom w:val="nil"/>
              <w:right w:val="nil"/>
            </w:tcBorders>
          </w:tcPr>
          <w:p w14:paraId="6E319406" w14:textId="77777777" w:rsidR="003776C8" w:rsidRPr="00A82DB4" w:rsidRDefault="003776C8" w:rsidP="00730451">
            <w:pPr>
              <w:spacing w:after="0" w:line="240" w:lineRule="auto"/>
              <w:ind w:left="57" w:right="57"/>
              <w:jc w:val="center"/>
              <w:rPr>
                <w:lang w:val="en-US"/>
              </w:rPr>
            </w:pPr>
          </w:p>
        </w:tc>
      </w:tr>
      <w:tr w:rsidR="003776C8" w:rsidRPr="00A82DB4" w14:paraId="6B1C6B97" w14:textId="77777777" w:rsidTr="001034F4">
        <w:trPr>
          <w:trHeight w:val="454"/>
        </w:trPr>
        <w:tc>
          <w:tcPr>
            <w:tcW w:w="6559" w:type="dxa"/>
            <w:gridSpan w:val="3"/>
            <w:shd w:val="clear" w:color="auto" w:fill="F2F2F2"/>
            <w:vAlign w:val="center"/>
          </w:tcPr>
          <w:p w14:paraId="0949B11D" w14:textId="01C599BA" w:rsidR="003776C8" w:rsidRPr="00A82DB4" w:rsidRDefault="003776C8" w:rsidP="001034F4">
            <w:pPr>
              <w:spacing w:before="60" w:after="60" w:line="240" w:lineRule="auto"/>
              <w:ind w:left="57" w:right="57"/>
              <w:jc w:val="center"/>
              <w:rPr>
                <w:lang w:val="en-US"/>
              </w:rPr>
            </w:pPr>
            <w:r w:rsidRPr="00A82DB4">
              <w:rPr>
                <w:rFonts w:cs="Arial"/>
                <w:color w:val="000000"/>
                <w:lang w:val="en-US"/>
              </w:rPr>
              <w:t>TO CHART F3</w:t>
            </w:r>
            <w:r w:rsidR="002F0A57" w:rsidRPr="00A82DB4">
              <w:rPr>
                <w:rFonts w:cs="Arial"/>
                <w:color w:val="000000"/>
                <w:lang w:val="en-US"/>
              </w:rPr>
              <w:t>A OR F3B</w:t>
            </w:r>
            <w:r w:rsidRPr="00A82DB4">
              <w:rPr>
                <w:rFonts w:cs="Arial"/>
                <w:color w:val="000000"/>
                <w:lang w:val="en-US"/>
              </w:rPr>
              <w:t xml:space="preserve"> – SCREENING TESTS</w:t>
            </w:r>
          </w:p>
        </w:tc>
      </w:tr>
    </w:tbl>
    <w:p w14:paraId="21499381" w14:textId="77777777" w:rsidR="0078498C" w:rsidRPr="00A82DB4" w:rsidRDefault="0078498C" w:rsidP="00357019">
      <w:pPr>
        <w:pStyle w:val="NOTES"/>
      </w:pPr>
      <w:r w:rsidRPr="00A82DB4">
        <w:t>NOTES:</w:t>
      </w:r>
    </w:p>
    <w:p w14:paraId="1EAC90D6" w14:textId="77777777" w:rsidR="0078498C" w:rsidRPr="00A82DB4" w:rsidRDefault="0078498C" w:rsidP="000F04F2">
      <w:pPr>
        <w:pStyle w:val="numericallist"/>
        <w:keepLines/>
        <w:spacing w:after="60"/>
      </w:pPr>
      <w:proofErr w:type="gramStart"/>
      <w:r w:rsidRPr="00A82DB4">
        <w:t>May be performed</w:t>
      </w:r>
      <w:proofErr w:type="gramEnd"/>
      <w:r w:rsidRPr="00A82DB4">
        <w:t xml:space="preserve"> either as an on-wafer measurement or after dice separation.</w:t>
      </w:r>
    </w:p>
    <w:p w14:paraId="5D3D1478" w14:textId="5A586855" w:rsidR="0078498C" w:rsidRPr="00A82DB4" w:rsidRDefault="00C87479" w:rsidP="000F04F2">
      <w:pPr>
        <w:pStyle w:val="numericallist"/>
        <w:keepLines/>
        <w:spacing w:after="60"/>
      </w:pPr>
      <w:r w:rsidRPr="00A82DB4">
        <w:t>Only required</w:t>
      </w:r>
      <w:r w:rsidR="0078498C" w:rsidRPr="00A82DB4">
        <w:t xml:space="preserve"> for </w:t>
      </w:r>
      <w:r w:rsidR="00EB7D5D" w:rsidRPr="00A82DB4">
        <w:t>Die</w:t>
      </w:r>
      <w:r w:rsidR="0078498C" w:rsidRPr="00A82DB4">
        <w:t xml:space="preserve"> Components.</w:t>
      </w:r>
    </w:p>
    <w:p w14:paraId="0B471850" w14:textId="77777777" w:rsidR="00C30D56" w:rsidRPr="00A82DB4" w:rsidRDefault="00C30D56" w:rsidP="000F04F2">
      <w:pPr>
        <w:pStyle w:val="numericallist"/>
        <w:keepLines/>
        <w:spacing w:after="60"/>
      </w:pPr>
      <w:r w:rsidRPr="00A82DB4">
        <w:t>Guaranteed but not tested.</w:t>
      </w:r>
    </w:p>
    <w:p w14:paraId="417C6AF0" w14:textId="77777777" w:rsidR="0078498C" w:rsidRPr="00A82DB4" w:rsidRDefault="0078498C" w:rsidP="000F04F2">
      <w:pPr>
        <w:pStyle w:val="numericallist"/>
        <w:keepLines/>
        <w:spacing w:after="60"/>
      </w:pPr>
      <w:r w:rsidRPr="00A82DB4">
        <w:t>Performed on a sample basis.</w:t>
      </w:r>
    </w:p>
    <w:p w14:paraId="200F92C3" w14:textId="107DF92B" w:rsidR="008555F7" w:rsidRPr="00A82DB4" w:rsidRDefault="008555F7" w:rsidP="000F04F2">
      <w:pPr>
        <w:pStyle w:val="numericallist"/>
        <w:keepLines/>
        <w:spacing w:after="60"/>
      </w:pPr>
      <w:r w:rsidRPr="00A82DB4">
        <w:t>Only required if specified in the Detail Specification.</w:t>
      </w:r>
    </w:p>
    <w:p w14:paraId="5D1F43AA" w14:textId="01777752" w:rsidR="0078498C" w:rsidRPr="00A82DB4" w:rsidRDefault="008555F7" w:rsidP="000F04F2">
      <w:pPr>
        <w:pStyle w:val="numericallist"/>
        <w:keepLines/>
        <w:spacing w:after="60"/>
      </w:pPr>
      <w:r w:rsidRPr="00A82DB4">
        <w:t>Only required i</w:t>
      </w:r>
      <w:r w:rsidR="0078498C" w:rsidRPr="00A82DB4">
        <w:t>f specified in the Detail Specification and stipulated in the Purchase Order.</w:t>
      </w:r>
    </w:p>
    <w:p w14:paraId="1373BFBB" w14:textId="0D81B828" w:rsidR="00905E06" w:rsidRPr="00A82DB4" w:rsidRDefault="00A914BF" w:rsidP="000F04F2">
      <w:pPr>
        <w:pStyle w:val="numericallist"/>
        <w:keepLines/>
        <w:spacing w:after="60"/>
      </w:pPr>
      <w:r w:rsidRPr="00A82DB4">
        <w:t xml:space="preserve">Assembly of the production lot for Packaged Components or the Packaged Test </w:t>
      </w:r>
      <w:proofErr w:type="spellStart"/>
      <w:r w:rsidRPr="00A82DB4">
        <w:t>Sublot</w:t>
      </w:r>
      <w:proofErr w:type="spellEnd"/>
      <w:r w:rsidR="0072232E" w:rsidRPr="00A82DB4">
        <w:t xml:space="preserve"> samples</w:t>
      </w:r>
      <w:r w:rsidRPr="00A82DB4">
        <w:t xml:space="preserve"> for </w:t>
      </w:r>
      <w:r w:rsidR="00EB7D5D" w:rsidRPr="00A82DB4">
        <w:t>Die</w:t>
      </w:r>
      <w:r w:rsidR="00905E06" w:rsidRPr="00A82DB4">
        <w:t xml:space="preserve"> Components (see Para. </w:t>
      </w:r>
      <w:r w:rsidR="00321374" w:rsidRPr="00A82DB4">
        <w:fldChar w:fldCharType="begin"/>
      </w:r>
      <w:r w:rsidR="00321374" w:rsidRPr="00A82DB4">
        <w:instrText xml:space="preserve"> REF _Ref466559794 \r \h </w:instrText>
      </w:r>
      <w:r w:rsidR="00CF5CE0" w:rsidRPr="00A82DB4">
        <w:instrText xml:space="preserve"> \* MERGEFORMAT </w:instrText>
      </w:r>
      <w:r w:rsidR="00321374" w:rsidRPr="00A82DB4">
        <w:fldChar w:fldCharType="separate"/>
      </w:r>
      <w:r w:rsidR="00955C39">
        <w:t>5.3.1</w:t>
      </w:r>
      <w:r w:rsidR="00321374" w:rsidRPr="00A82DB4">
        <w:fldChar w:fldCharType="end"/>
      </w:r>
      <w:r w:rsidR="00905E06" w:rsidRPr="00A82DB4">
        <w:t>).</w:t>
      </w:r>
    </w:p>
    <w:p w14:paraId="5A8F1CC8" w14:textId="5D6E51FC" w:rsidR="00905E06" w:rsidRPr="00A82DB4" w:rsidRDefault="009533B6" w:rsidP="000F04F2">
      <w:pPr>
        <w:pStyle w:val="numericallist"/>
        <w:keepLines/>
        <w:spacing w:after="60"/>
      </w:pPr>
      <w:r w:rsidRPr="00A82DB4">
        <w:t xml:space="preserve">Only applicable to Packaged Components; </w:t>
      </w:r>
      <w:proofErr w:type="gramStart"/>
      <w:r w:rsidR="00516F45" w:rsidRPr="00A82DB4">
        <w:t>Not</w:t>
      </w:r>
      <w:proofErr w:type="gramEnd"/>
      <w:r w:rsidR="00516F45" w:rsidRPr="00A82DB4">
        <w:t xml:space="preserve"> applicable to </w:t>
      </w:r>
      <w:r w:rsidR="00C6377B" w:rsidRPr="00A82DB4">
        <w:t xml:space="preserve">the Packaged Test </w:t>
      </w:r>
      <w:proofErr w:type="spellStart"/>
      <w:r w:rsidR="00C6377B" w:rsidRPr="00A82DB4">
        <w:t>Sublot</w:t>
      </w:r>
      <w:proofErr w:type="spellEnd"/>
      <w:r w:rsidR="00C6377B" w:rsidRPr="00A82DB4">
        <w:t xml:space="preserve"> samples for </w:t>
      </w:r>
      <w:r w:rsidR="00EB7D5D" w:rsidRPr="00A82DB4">
        <w:t>Die</w:t>
      </w:r>
      <w:r w:rsidR="00516F45" w:rsidRPr="00A82DB4">
        <w:t xml:space="preserve"> Components</w:t>
      </w:r>
      <w:r w:rsidR="00222AD4" w:rsidRPr="00A82DB4">
        <w:t>.</w:t>
      </w:r>
    </w:p>
    <w:p w14:paraId="38E36EB6" w14:textId="77777777" w:rsidR="003B3941" w:rsidRDefault="003B3941">
      <w:pPr>
        <w:spacing w:after="0" w:line="240" w:lineRule="auto"/>
        <w:ind w:left="0" w:right="0"/>
        <w:jc w:val="left"/>
        <w:rPr>
          <w:bCs/>
          <w:u w:val="single"/>
        </w:rPr>
      </w:pPr>
      <w:bookmarkStart w:id="871" w:name="_Toc379976203"/>
      <w:bookmarkStart w:id="872" w:name="_Toc379976822"/>
      <w:bookmarkStart w:id="873" w:name="_Toc379985606"/>
      <w:bookmarkEnd w:id="871"/>
      <w:bookmarkEnd w:id="872"/>
      <w:bookmarkEnd w:id="873"/>
      <w:r>
        <w:rPr>
          <w:caps/>
        </w:rPr>
        <w:br w:type="page"/>
      </w:r>
    </w:p>
    <w:p w14:paraId="3F50192C" w14:textId="6253835D" w:rsidR="00AA4A4C" w:rsidRPr="00A82DB4" w:rsidRDefault="00F7257A" w:rsidP="00AA4A4C">
      <w:pPr>
        <w:pStyle w:val="Heading2"/>
      </w:pPr>
      <w:bookmarkStart w:id="874" w:name="_Toc12609937"/>
      <w:r w:rsidRPr="00A82DB4">
        <w:rPr>
          <w:caps w:val="0"/>
        </w:rPr>
        <w:lastRenderedPageBreak/>
        <w:t>CHART F3 - SCREENING TESTS</w:t>
      </w:r>
      <w:bookmarkEnd w:id="874"/>
    </w:p>
    <w:p w14:paraId="7EE271C4" w14:textId="77777777" w:rsidR="0078498C" w:rsidRDefault="00AA4A4C" w:rsidP="005752AE">
      <w:pPr>
        <w:pStyle w:val="Heading3"/>
      </w:pPr>
      <w:bookmarkStart w:id="875" w:name="_Toc12609938"/>
      <w:r w:rsidRPr="00A82DB4">
        <w:t>Chart F3</w:t>
      </w:r>
      <w:r w:rsidR="006758AB" w:rsidRPr="00A82DB4">
        <w:t>A</w:t>
      </w:r>
      <w:r w:rsidRPr="00A82DB4">
        <w:t xml:space="preserve"> - Screening Tests for Packaged Components</w:t>
      </w:r>
      <w:bookmarkEnd w:id="875"/>
    </w:p>
    <w:p w14:paraId="77BA2402" w14:textId="77777777" w:rsidR="00007AEB" w:rsidRPr="00007AEB" w:rsidRDefault="00007AEB" w:rsidP="00007AEB">
      <w:pPr>
        <w:spacing w:after="0"/>
      </w:pPr>
    </w:p>
    <w:tbl>
      <w:tblPr>
        <w:tblStyle w:val="TableGrid2"/>
        <w:tblW w:w="7551" w:type="dxa"/>
        <w:tblInd w:w="1526" w:type="dxa"/>
        <w:tblCellMar>
          <w:left w:w="0" w:type="dxa"/>
          <w:right w:w="0" w:type="dxa"/>
        </w:tblCellMar>
        <w:tblLook w:val="04A0" w:firstRow="1" w:lastRow="0" w:firstColumn="1" w:lastColumn="0" w:noHBand="0" w:noVBand="1"/>
      </w:tblPr>
      <w:tblGrid>
        <w:gridCol w:w="1384"/>
        <w:gridCol w:w="3010"/>
        <w:gridCol w:w="3157"/>
      </w:tblGrid>
      <w:tr w:rsidR="003776C8" w:rsidRPr="00A82DB4" w14:paraId="15563ECA" w14:textId="77777777" w:rsidTr="001034F4">
        <w:trPr>
          <w:trHeight w:val="454"/>
        </w:trPr>
        <w:tc>
          <w:tcPr>
            <w:tcW w:w="7551" w:type="dxa"/>
            <w:gridSpan w:val="3"/>
            <w:tcBorders>
              <w:bottom w:val="single" w:sz="4" w:space="0" w:color="auto"/>
            </w:tcBorders>
            <w:shd w:val="clear" w:color="auto" w:fill="F2F2F2"/>
            <w:vAlign w:val="center"/>
          </w:tcPr>
          <w:p w14:paraId="5A65FAE0" w14:textId="536C4E0A" w:rsidR="003776C8" w:rsidRPr="00A82DB4" w:rsidRDefault="002F0A57" w:rsidP="001034F4">
            <w:pPr>
              <w:autoSpaceDE w:val="0"/>
              <w:autoSpaceDN w:val="0"/>
              <w:adjustRightInd w:val="0"/>
              <w:spacing w:before="60" w:after="60" w:line="240" w:lineRule="auto"/>
              <w:ind w:left="57" w:right="57"/>
              <w:jc w:val="center"/>
              <w:rPr>
                <w:lang w:val="en-US"/>
              </w:rPr>
            </w:pPr>
            <w:r w:rsidRPr="00A82DB4">
              <w:rPr>
                <w:rFonts w:cs="Arial"/>
                <w:color w:val="000000"/>
                <w:lang w:val="en-US"/>
              </w:rPr>
              <w:t>PACKAGED COMPONENTS</w:t>
            </w:r>
            <w:r w:rsidR="003776C8" w:rsidRPr="00A82DB4">
              <w:rPr>
                <w:rFonts w:cs="Arial"/>
                <w:color w:val="000000"/>
                <w:lang w:val="en-US"/>
              </w:rPr>
              <w:t xml:space="preserve"> FROM PRODUCTION CONTROL</w:t>
            </w:r>
          </w:p>
        </w:tc>
      </w:tr>
      <w:tr w:rsidR="003776C8" w:rsidRPr="00A82DB4" w14:paraId="6E46F9EE" w14:textId="77777777" w:rsidTr="00007AEB">
        <w:trPr>
          <w:trHeight w:val="227"/>
        </w:trPr>
        <w:tc>
          <w:tcPr>
            <w:tcW w:w="4394" w:type="dxa"/>
            <w:gridSpan w:val="2"/>
            <w:tcBorders>
              <w:left w:val="nil"/>
            </w:tcBorders>
          </w:tcPr>
          <w:p w14:paraId="28B395F0" w14:textId="77777777" w:rsidR="003776C8" w:rsidRPr="00A82DB4" w:rsidRDefault="003776C8" w:rsidP="00730451">
            <w:pPr>
              <w:spacing w:after="0" w:line="240" w:lineRule="auto"/>
              <w:ind w:left="57" w:right="57"/>
              <w:jc w:val="center"/>
              <w:rPr>
                <w:lang w:val="en-US"/>
              </w:rPr>
            </w:pPr>
          </w:p>
        </w:tc>
        <w:tc>
          <w:tcPr>
            <w:tcW w:w="3157" w:type="dxa"/>
            <w:tcBorders>
              <w:right w:val="nil"/>
            </w:tcBorders>
          </w:tcPr>
          <w:p w14:paraId="0C8BE7C4" w14:textId="77777777" w:rsidR="003776C8" w:rsidRPr="00A82DB4" w:rsidRDefault="003776C8" w:rsidP="00730451">
            <w:pPr>
              <w:spacing w:after="0" w:line="240" w:lineRule="auto"/>
              <w:ind w:left="57" w:right="57"/>
              <w:jc w:val="center"/>
              <w:rPr>
                <w:lang w:val="en-US"/>
              </w:rPr>
            </w:pPr>
          </w:p>
        </w:tc>
      </w:tr>
      <w:tr w:rsidR="003776C8" w:rsidRPr="00A82DB4" w14:paraId="0D4275DD" w14:textId="77777777" w:rsidTr="001034F4">
        <w:trPr>
          <w:trHeight w:val="397"/>
        </w:trPr>
        <w:tc>
          <w:tcPr>
            <w:tcW w:w="1384" w:type="dxa"/>
            <w:shd w:val="clear" w:color="auto" w:fill="F2F2F2"/>
            <w:vAlign w:val="center"/>
          </w:tcPr>
          <w:p w14:paraId="33EF145A" w14:textId="08C12736" w:rsidR="003776C8" w:rsidRPr="00A82DB4" w:rsidRDefault="003776C8" w:rsidP="001034F4">
            <w:pPr>
              <w:spacing w:before="60" w:after="60" w:line="240" w:lineRule="auto"/>
              <w:ind w:left="57" w:right="57"/>
              <w:jc w:val="left"/>
              <w:rPr>
                <w:lang w:val="en-US"/>
              </w:rPr>
            </w:pPr>
            <w:r w:rsidRPr="00A82DB4">
              <w:rPr>
                <w:rFonts w:cs="Arial"/>
                <w:color w:val="000000"/>
                <w:lang w:val="en-US"/>
              </w:rPr>
              <w:t xml:space="preserve">Para. </w:t>
            </w:r>
            <w:r w:rsidR="00BB6BB2" w:rsidRPr="00A82DB4">
              <w:rPr>
                <w:rFonts w:cs="Arial"/>
                <w:color w:val="000000"/>
                <w:lang w:val="en-US"/>
              </w:rPr>
              <w:fldChar w:fldCharType="begin"/>
            </w:r>
            <w:r w:rsidR="00BB6BB2" w:rsidRPr="00A82DB4">
              <w:rPr>
                <w:rFonts w:cs="Arial"/>
                <w:color w:val="000000"/>
                <w:lang w:val="en-US"/>
              </w:rPr>
              <w:instrText xml:space="preserve"> REF _Ref474479399 \r \h </w:instrText>
            </w:r>
            <w:r w:rsidR="00A82DB4">
              <w:rPr>
                <w:rFonts w:cs="Arial"/>
                <w:color w:val="000000"/>
                <w:lang w:val="en-US"/>
              </w:rPr>
              <w:instrText xml:space="preserve"> \* MERGEFORMAT </w:instrText>
            </w:r>
            <w:r w:rsidR="00BB6BB2" w:rsidRPr="00A82DB4">
              <w:rPr>
                <w:rFonts w:cs="Arial"/>
                <w:color w:val="000000"/>
                <w:lang w:val="en-US"/>
              </w:rPr>
            </w:r>
            <w:r w:rsidR="00BB6BB2" w:rsidRPr="00A82DB4">
              <w:rPr>
                <w:rFonts w:cs="Arial"/>
                <w:color w:val="000000"/>
                <w:lang w:val="en-US"/>
              </w:rPr>
              <w:fldChar w:fldCharType="separate"/>
            </w:r>
            <w:r w:rsidR="00955C39">
              <w:rPr>
                <w:rFonts w:cs="Arial"/>
                <w:color w:val="000000"/>
                <w:lang w:val="en-US"/>
              </w:rPr>
              <w:t>6.1</w:t>
            </w:r>
            <w:r w:rsidR="00BB6BB2" w:rsidRPr="00A82DB4">
              <w:rPr>
                <w:rFonts w:cs="Arial"/>
                <w:color w:val="000000"/>
                <w:lang w:val="en-US"/>
              </w:rPr>
              <w:fldChar w:fldCharType="end"/>
            </w:r>
          </w:p>
        </w:tc>
        <w:tc>
          <w:tcPr>
            <w:tcW w:w="6167" w:type="dxa"/>
            <w:gridSpan w:val="2"/>
            <w:shd w:val="clear" w:color="auto" w:fill="F2F2F2"/>
            <w:vAlign w:val="center"/>
          </w:tcPr>
          <w:p w14:paraId="75EC81F4" w14:textId="06F6D269" w:rsidR="003776C8" w:rsidRPr="00A82DB4" w:rsidRDefault="00137ECE" w:rsidP="001034F4">
            <w:pPr>
              <w:spacing w:before="60" w:after="60" w:line="240" w:lineRule="auto"/>
              <w:ind w:left="57" w:right="57"/>
              <w:jc w:val="left"/>
              <w:rPr>
                <w:lang w:val="en-US"/>
              </w:rPr>
            </w:pPr>
            <w:proofErr w:type="spellStart"/>
            <w:r w:rsidRPr="00A82DB4">
              <w:rPr>
                <w:lang w:val="en-US"/>
              </w:rPr>
              <w:t>Serialisation</w:t>
            </w:r>
            <w:proofErr w:type="spellEnd"/>
          </w:p>
        </w:tc>
      </w:tr>
      <w:tr w:rsidR="003776C8" w:rsidRPr="00A82DB4" w14:paraId="64C47A4B" w14:textId="77777777" w:rsidTr="001034F4">
        <w:trPr>
          <w:trHeight w:val="397"/>
        </w:trPr>
        <w:tc>
          <w:tcPr>
            <w:tcW w:w="1384" w:type="dxa"/>
            <w:shd w:val="clear" w:color="auto" w:fill="F2F2F2"/>
            <w:vAlign w:val="center"/>
          </w:tcPr>
          <w:p w14:paraId="49B05B74" w14:textId="750A0513" w:rsidR="003776C8" w:rsidRPr="00A82DB4" w:rsidRDefault="003776C8" w:rsidP="001034F4">
            <w:pPr>
              <w:tabs>
                <w:tab w:val="left" w:pos="690"/>
              </w:tabs>
              <w:spacing w:before="60" w:after="60" w:line="240" w:lineRule="auto"/>
              <w:ind w:left="57" w:right="57"/>
              <w:jc w:val="left"/>
              <w:rPr>
                <w:lang w:val="en-US"/>
              </w:rPr>
            </w:pPr>
            <w:r w:rsidRPr="00A82DB4">
              <w:rPr>
                <w:rFonts w:cs="Arial"/>
                <w:color w:val="000000"/>
                <w:lang w:val="en-US"/>
              </w:rPr>
              <w:t xml:space="preserve">Para. </w:t>
            </w:r>
            <w:r w:rsidR="00BB6BB2" w:rsidRPr="00A82DB4">
              <w:rPr>
                <w:rFonts w:cs="Arial"/>
                <w:color w:val="000000"/>
                <w:lang w:val="en-US"/>
              </w:rPr>
              <w:fldChar w:fldCharType="begin"/>
            </w:r>
            <w:r w:rsidR="00BB6BB2" w:rsidRPr="00A82DB4">
              <w:rPr>
                <w:rFonts w:cs="Arial"/>
                <w:color w:val="000000"/>
                <w:lang w:val="en-US"/>
              </w:rPr>
              <w:instrText xml:space="preserve"> REF _Ref474479416 \r \h </w:instrText>
            </w:r>
            <w:r w:rsidR="00A82DB4">
              <w:rPr>
                <w:rFonts w:cs="Arial"/>
                <w:color w:val="000000"/>
                <w:lang w:val="en-US"/>
              </w:rPr>
              <w:instrText xml:space="preserve"> \* MERGEFORMAT </w:instrText>
            </w:r>
            <w:r w:rsidR="00BB6BB2" w:rsidRPr="00A82DB4">
              <w:rPr>
                <w:rFonts w:cs="Arial"/>
                <w:color w:val="000000"/>
                <w:lang w:val="en-US"/>
              </w:rPr>
            </w:r>
            <w:r w:rsidR="00BB6BB2" w:rsidRPr="00A82DB4">
              <w:rPr>
                <w:rFonts w:cs="Arial"/>
                <w:color w:val="000000"/>
                <w:lang w:val="en-US"/>
              </w:rPr>
              <w:fldChar w:fldCharType="separate"/>
            </w:r>
            <w:r w:rsidR="00955C39">
              <w:rPr>
                <w:rFonts w:cs="Arial"/>
                <w:color w:val="000000"/>
                <w:lang w:val="en-US"/>
              </w:rPr>
              <w:t>8.7</w:t>
            </w:r>
            <w:r w:rsidR="00BB6BB2" w:rsidRPr="00A82DB4">
              <w:rPr>
                <w:rFonts w:cs="Arial"/>
                <w:color w:val="000000"/>
                <w:lang w:val="en-US"/>
              </w:rPr>
              <w:fldChar w:fldCharType="end"/>
            </w:r>
          </w:p>
        </w:tc>
        <w:tc>
          <w:tcPr>
            <w:tcW w:w="6167" w:type="dxa"/>
            <w:gridSpan w:val="2"/>
            <w:shd w:val="clear" w:color="auto" w:fill="F2F2F2"/>
            <w:vAlign w:val="center"/>
          </w:tcPr>
          <w:p w14:paraId="0DB14583" w14:textId="4FBB6E9A" w:rsidR="003776C8" w:rsidRPr="00A82DB4" w:rsidRDefault="00137ECE" w:rsidP="001034F4">
            <w:pPr>
              <w:spacing w:before="60" w:after="60" w:line="240" w:lineRule="auto"/>
              <w:ind w:left="57" w:right="57"/>
              <w:jc w:val="left"/>
              <w:rPr>
                <w:lang w:val="en-US"/>
              </w:rPr>
            </w:pPr>
            <w:r w:rsidRPr="00A82DB4">
              <w:rPr>
                <w:lang w:val="en-US"/>
              </w:rPr>
              <w:t>Verification of Safe Operating Area (1)</w:t>
            </w:r>
          </w:p>
        </w:tc>
      </w:tr>
      <w:tr w:rsidR="003776C8" w:rsidRPr="00A82DB4" w14:paraId="244018AE" w14:textId="77777777" w:rsidTr="001034F4">
        <w:trPr>
          <w:trHeight w:val="397"/>
        </w:trPr>
        <w:tc>
          <w:tcPr>
            <w:tcW w:w="1384" w:type="dxa"/>
            <w:shd w:val="clear" w:color="auto" w:fill="F2F2F2"/>
            <w:vAlign w:val="center"/>
          </w:tcPr>
          <w:p w14:paraId="609488EE" w14:textId="1C71AE87" w:rsidR="003776C8" w:rsidRPr="00A82DB4" w:rsidRDefault="003776C8" w:rsidP="001034F4">
            <w:pPr>
              <w:spacing w:before="60" w:after="60" w:line="240" w:lineRule="auto"/>
              <w:ind w:left="57" w:right="57"/>
              <w:jc w:val="left"/>
              <w:rPr>
                <w:lang w:val="en-US"/>
              </w:rPr>
            </w:pPr>
            <w:r w:rsidRPr="00A82DB4">
              <w:rPr>
                <w:rFonts w:cs="Arial"/>
                <w:color w:val="000000"/>
                <w:lang w:val="en-US"/>
              </w:rPr>
              <w:t xml:space="preserve">Para. </w:t>
            </w:r>
            <w:r w:rsidR="00BB6BB2" w:rsidRPr="00A82DB4">
              <w:rPr>
                <w:rFonts w:cs="Arial"/>
                <w:color w:val="000000"/>
                <w:lang w:val="en-US"/>
              </w:rPr>
              <w:fldChar w:fldCharType="begin"/>
            </w:r>
            <w:r w:rsidR="00BB6BB2" w:rsidRPr="00A82DB4">
              <w:rPr>
                <w:rFonts w:cs="Arial"/>
                <w:color w:val="000000"/>
                <w:lang w:val="en-US"/>
              </w:rPr>
              <w:instrText xml:space="preserve"> REF _Ref474479422 \r \h </w:instrText>
            </w:r>
            <w:r w:rsidR="00A82DB4">
              <w:rPr>
                <w:rFonts w:cs="Arial"/>
                <w:color w:val="000000"/>
                <w:lang w:val="en-US"/>
              </w:rPr>
              <w:instrText xml:space="preserve"> \* MERGEFORMAT </w:instrText>
            </w:r>
            <w:r w:rsidR="00BB6BB2" w:rsidRPr="00A82DB4">
              <w:rPr>
                <w:rFonts w:cs="Arial"/>
                <w:color w:val="000000"/>
                <w:lang w:val="en-US"/>
              </w:rPr>
            </w:r>
            <w:r w:rsidR="00BB6BB2" w:rsidRPr="00A82DB4">
              <w:rPr>
                <w:rFonts w:cs="Arial"/>
                <w:color w:val="000000"/>
                <w:lang w:val="en-US"/>
              </w:rPr>
              <w:fldChar w:fldCharType="separate"/>
            </w:r>
            <w:r w:rsidR="00955C39">
              <w:rPr>
                <w:rFonts w:cs="Arial"/>
                <w:color w:val="000000"/>
                <w:lang w:val="en-US"/>
              </w:rPr>
              <w:t>8.8</w:t>
            </w:r>
            <w:r w:rsidR="00BB6BB2" w:rsidRPr="00A82DB4">
              <w:rPr>
                <w:rFonts w:cs="Arial"/>
                <w:color w:val="000000"/>
                <w:lang w:val="en-US"/>
              </w:rPr>
              <w:fldChar w:fldCharType="end"/>
            </w:r>
          </w:p>
        </w:tc>
        <w:tc>
          <w:tcPr>
            <w:tcW w:w="6167" w:type="dxa"/>
            <w:gridSpan w:val="2"/>
            <w:shd w:val="clear" w:color="auto" w:fill="F2F2F2"/>
            <w:vAlign w:val="center"/>
          </w:tcPr>
          <w:p w14:paraId="3D55EBB3" w14:textId="6720065A" w:rsidR="003776C8" w:rsidRPr="00A82DB4" w:rsidRDefault="00137ECE" w:rsidP="001034F4">
            <w:pPr>
              <w:spacing w:before="60" w:after="60" w:line="240" w:lineRule="auto"/>
              <w:ind w:left="57" w:right="57"/>
              <w:jc w:val="left"/>
              <w:rPr>
                <w:lang w:val="en-US"/>
              </w:rPr>
            </w:pPr>
            <w:r w:rsidRPr="00A82DB4">
              <w:rPr>
                <w:lang w:val="en-US"/>
              </w:rPr>
              <w:t xml:space="preserve">High Temperature </w:t>
            </w:r>
            <w:proofErr w:type="spellStart"/>
            <w:r w:rsidRPr="00A82DB4">
              <w:rPr>
                <w:lang w:val="en-US"/>
              </w:rPr>
              <w:t>Stabilisation</w:t>
            </w:r>
            <w:proofErr w:type="spellEnd"/>
            <w:r w:rsidRPr="00A82DB4">
              <w:rPr>
                <w:lang w:val="en-US"/>
              </w:rPr>
              <w:t xml:space="preserve"> Bake</w:t>
            </w:r>
          </w:p>
        </w:tc>
      </w:tr>
      <w:tr w:rsidR="003776C8" w:rsidRPr="00A82DB4" w14:paraId="78A6799B" w14:textId="77777777" w:rsidTr="001034F4">
        <w:trPr>
          <w:trHeight w:val="397"/>
        </w:trPr>
        <w:tc>
          <w:tcPr>
            <w:tcW w:w="1384" w:type="dxa"/>
            <w:shd w:val="clear" w:color="auto" w:fill="F2F2F2"/>
            <w:vAlign w:val="center"/>
          </w:tcPr>
          <w:p w14:paraId="49FF9F35" w14:textId="50413800" w:rsidR="003776C8" w:rsidRPr="00A82DB4" w:rsidRDefault="003776C8" w:rsidP="001034F4">
            <w:pPr>
              <w:spacing w:before="60" w:after="60" w:line="240" w:lineRule="auto"/>
              <w:ind w:left="57" w:right="57"/>
              <w:jc w:val="left"/>
              <w:rPr>
                <w:lang w:val="en-US"/>
              </w:rPr>
            </w:pPr>
            <w:r w:rsidRPr="00A82DB4">
              <w:rPr>
                <w:rFonts w:cs="Arial"/>
                <w:color w:val="000000"/>
                <w:lang w:val="en-US"/>
              </w:rPr>
              <w:t xml:space="preserve">Para. </w:t>
            </w:r>
            <w:r w:rsidR="00BB6BB2" w:rsidRPr="00A82DB4">
              <w:rPr>
                <w:rFonts w:cs="Arial"/>
                <w:color w:val="000000"/>
                <w:lang w:val="en-US"/>
              </w:rPr>
              <w:fldChar w:fldCharType="begin"/>
            </w:r>
            <w:r w:rsidR="00BB6BB2" w:rsidRPr="00A82DB4">
              <w:rPr>
                <w:rFonts w:cs="Arial"/>
                <w:color w:val="000000"/>
                <w:lang w:val="en-US"/>
              </w:rPr>
              <w:instrText xml:space="preserve"> REF _Ref474479435 \r \h </w:instrText>
            </w:r>
            <w:r w:rsidR="00A82DB4">
              <w:rPr>
                <w:rFonts w:cs="Arial"/>
                <w:color w:val="000000"/>
                <w:lang w:val="en-US"/>
              </w:rPr>
              <w:instrText xml:space="preserve"> \* MERGEFORMAT </w:instrText>
            </w:r>
            <w:r w:rsidR="00BB6BB2" w:rsidRPr="00A82DB4">
              <w:rPr>
                <w:rFonts w:cs="Arial"/>
                <w:color w:val="000000"/>
                <w:lang w:val="en-US"/>
              </w:rPr>
            </w:r>
            <w:r w:rsidR="00BB6BB2" w:rsidRPr="00A82DB4">
              <w:rPr>
                <w:rFonts w:cs="Arial"/>
                <w:color w:val="000000"/>
                <w:lang w:val="en-US"/>
              </w:rPr>
              <w:fldChar w:fldCharType="separate"/>
            </w:r>
            <w:r w:rsidR="00955C39">
              <w:rPr>
                <w:rFonts w:cs="Arial"/>
                <w:color w:val="000000"/>
                <w:lang w:val="en-US"/>
              </w:rPr>
              <w:t>8.9.1</w:t>
            </w:r>
            <w:r w:rsidR="00BB6BB2" w:rsidRPr="00A82DB4">
              <w:rPr>
                <w:rFonts w:cs="Arial"/>
                <w:color w:val="000000"/>
                <w:lang w:val="en-US"/>
              </w:rPr>
              <w:fldChar w:fldCharType="end"/>
            </w:r>
          </w:p>
        </w:tc>
        <w:tc>
          <w:tcPr>
            <w:tcW w:w="6167" w:type="dxa"/>
            <w:gridSpan w:val="2"/>
            <w:shd w:val="clear" w:color="auto" w:fill="F2F2F2"/>
            <w:vAlign w:val="center"/>
          </w:tcPr>
          <w:p w14:paraId="6E8B7F7B" w14:textId="2A0D7198" w:rsidR="003776C8" w:rsidRPr="00A82DB4" w:rsidRDefault="00137ECE" w:rsidP="001034F4">
            <w:pPr>
              <w:spacing w:before="60" w:after="60" w:line="240" w:lineRule="auto"/>
              <w:ind w:left="57" w:right="57"/>
              <w:jc w:val="left"/>
              <w:rPr>
                <w:lang w:val="en-US"/>
              </w:rPr>
            </w:pPr>
            <w:r w:rsidRPr="00A82DB4">
              <w:rPr>
                <w:lang w:val="en-US"/>
              </w:rPr>
              <w:t>Temperature Cycling</w:t>
            </w:r>
          </w:p>
        </w:tc>
      </w:tr>
      <w:tr w:rsidR="003776C8" w:rsidRPr="00A82DB4" w14:paraId="77343519" w14:textId="77777777" w:rsidTr="001034F4">
        <w:trPr>
          <w:trHeight w:val="397"/>
        </w:trPr>
        <w:tc>
          <w:tcPr>
            <w:tcW w:w="1384" w:type="dxa"/>
            <w:shd w:val="clear" w:color="auto" w:fill="F2F2F2"/>
            <w:vAlign w:val="center"/>
          </w:tcPr>
          <w:p w14:paraId="25942D1D" w14:textId="710E325C" w:rsidR="003776C8" w:rsidRPr="00A82DB4" w:rsidRDefault="003776C8" w:rsidP="001034F4">
            <w:pPr>
              <w:tabs>
                <w:tab w:val="left" w:pos="525"/>
              </w:tabs>
              <w:spacing w:before="60" w:after="60" w:line="240" w:lineRule="auto"/>
              <w:ind w:left="57" w:right="57"/>
              <w:jc w:val="left"/>
              <w:rPr>
                <w:lang w:val="en-US"/>
              </w:rPr>
            </w:pPr>
            <w:r w:rsidRPr="00A82DB4">
              <w:rPr>
                <w:rFonts w:cs="Arial"/>
                <w:color w:val="000000"/>
                <w:lang w:val="en-US"/>
              </w:rPr>
              <w:t xml:space="preserve">Para. </w:t>
            </w:r>
            <w:r w:rsidR="00BB6BB2" w:rsidRPr="00A82DB4">
              <w:rPr>
                <w:rFonts w:cs="Arial"/>
                <w:color w:val="000000"/>
                <w:lang w:val="en-US"/>
              </w:rPr>
              <w:fldChar w:fldCharType="begin"/>
            </w:r>
            <w:r w:rsidR="00BB6BB2" w:rsidRPr="00A82DB4">
              <w:rPr>
                <w:rFonts w:cs="Arial"/>
                <w:color w:val="000000"/>
                <w:lang w:val="en-US"/>
              </w:rPr>
              <w:instrText xml:space="preserve"> REF _Ref474479442 \r \h </w:instrText>
            </w:r>
            <w:r w:rsidR="00A82DB4">
              <w:rPr>
                <w:rFonts w:cs="Arial"/>
                <w:color w:val="000000"/>
                <w:lang w:val="en-US"/>
              </w:rPr>
              <w:instrText xml:space="preserve"> \* MERGEFORMAT </w:instrText>
            </w:r>
            <w:r w:rsidR="00BB6BB2" w:rsidRPr="00A82DB4">
              <w:rPr>
                <w:rFonts w:cs="Arial"/>
                <w:color w:val="000000"/>
                <w:lang w:val="en-US"/>
              </w:rPr>
            </w:r>
            <w:r w:rsidR="00BB6BB2" w:rsidRPr="00A82DB4">
              <w:rPr>
                <w:rFonts w:cs="Arial"/>
                <w:color w:val="000000"/>
                <w:lang w:val="en-US"/>
              </w:rPr>
              <w:fldChar w:fldCharType="separate"/>
            </w:r>
            <w:r w:rsidR="00955C39">
              <w:rPr>
                <w:rFonts w:cs="Arial"/>
                <w:color w:val="000000"/>
                <w:lang w:val="en-US"/>
              </w:rPr>
              <w:t>8.10</w:t>
            </w:r>
            <w:r w:rsidR="00BB6BB2" w:rsidRPr="00A82DB4">
              <w:rPr>
                <w:rFonts w:cs="Arial"/>
                <w:color w:val="000000"/>
                <w:lang w:val="en-US"/>
              </w:rPr>
              <w:fldChar w:fldCharType="end"/>
            </w:r>
          </w:p>
        </w:tc>
        <w:tc>
          <w:tcPr>
            <w:tcW w:w="6167" w:type="dxa"/>
            <w:gridSpan w:val="2"/>
            <w:shd w:val="clear" w:color="auto" w:fill="F2F2F2"/>
            <w:vAlign w:val="center"/>
          </w:tcPr>
          <w:p w14:paraId="40938A7A" w14:textId="15621ED6" w:rsidR="003776C8" w:rsidRPr="00A82DB4" w:rsidRDefault="00137ECE" w:rsidP="001034F4">
            <w:pPr>
              <w:spacing w:before="60" w:after="60" w:line="240" w:lineRule="auto"/>
              <w:ind w:left="57" w:right="57"/>
              <w:jc w:val="left"/>
              <w:rPr>
                <w:lang w:val="en-US"/>
              </w:rPr>
            </w:pPr>
            <w:r w:rsidRPr="00A82DB4">
              <w:rPr>
                <w:lang w:val="en-US"/>
              </w:rPr>
              <w:t>Particle Impact Noise Detection (PIND)</w:t>
            </w:r>
            <w:r w:rsidR="00996CA2" w:rsidRPr="00A82DB4">
              <w:rPr>
                <w:lang w:val="en-US"/>
              </w:rPr>
              <w:t xml:space="preserve"> (2)</w:t>
            </w:r>
          </w:p>
        </w:tc>
      </w:tr>
      <w:tr w:rsidR="003776C8" w:rsidRPr="00A82DB4" w14:paraId="02557F85" w14:textId="77777777" w:rsidTr="001034F4">
        <w:trPr>
          <w:trHeight w:val="397"/>
        </w:trPr>
        <w:tc>
          <w:tcPr>
            <w:tcW w:w="1384" w:type="dxa"/>
            <w:shd w:val="clear" w:color="auto" w:fill="F2F2F2"/>
            <w:vAlign w:val="center"/>
          </w:tcPr>
          <w:p w14:paraId="28E5E490" w14:textId="48AEF5DF" w:rsidR="003776C8" w:rsidRPr="00A82DB4" w:rsidRDefault="003776C8" w:rsidP="001034F4">
            <w:pPr>
              <w:spacing w:before="60" w:after="60" w:line="240" w:lineRule="auto"/>
              <w:ind w:left="57" w:right="57"/>
              <w:jc w:val="left"/>
              <w:rPr>
                <w:lang w:val="en-US"/>
              </w:rPr>
            </w:pPr>
            <w:r w:rsidRPr="00A82DB4">
              <w:rPr>
                <w:rFonts w:cs="Arial"/>
                <w:color w:val="000000"/>
                <w:lang w:val="en-US"/>
              </w:rPr>
              <w:t xml:space="preserve">Para. </w:t>
            </w:r>
            <w:r w:rsidR="00BB6BB2" w:rsidRPr="00A82DB4">
              <w:rPr>
                <w:rFonts w:cs="Arial"/>
                <w:color w:val="000000"/>
                <w:lang w:val="en-US"/>
              </w:rPr>
              <w:fldChar w:fldCharType="begin"/>
            </w:r>
            <w:r w:rsidR="00BB6BB2" w:rsidRPr="00A82DB4">
              <w:rPr>
                <w:rFonts w:cs="Arial"/>
                <w:color w:val="000000"/>
                <w:lang w:val="en-US"/>
              </w:rPr>
              <w:instrText xml:space="preserve"> REF _Ref466559832 \r \h </w:instrText>
            </w:r>
            <w:r w:rsidR="00A82DB4">
              <w:rPr>
                <w:rFonts w:cs="Arial"/>
                <w:color w:val="000000"/>
                <w:lang w:val="en-US"/>
              </w:rPr>
              <w:instrText xml:space="preserve"> \* MERGEFORMAT </w:instrText>
            </w:r>
            <w:r w:rsidR="00BB6BB2" w:rsidRPr="00A82DB4">
              <w:rPr>
                <w:rFonts w:cs="Arial"/>
                <w:color w:val="000000"/>
                <w:lang w:val="en-US"/>
              </w:rPr>
            </w:r>
            <w:r w:rsidR="00BB6BB2" w:rsidRPr="00A82DB4">
              <w:rPr>
                <w:rFonts w:cs="Arial"/>
                <w:color w:val="000000"/>
                <w:lang w:val="en-US"/>
              </w:rPr>
              <w:fldChar w:fldCharType="separate"/>
            </w:r>
            <w:r w:rsidR="00955C39">
              <w:rPr>
                <w:rFonts w:cs="Arial"/>
                <w:color w:val="000000"/>
                <w:lang w:val="en-US"/>
              </w:rPr>
              <w:t>8.1.3</w:t>
            </w:r>
            <w:r w:rsidR="00BB6BB2" w:rsidRPr="00A82DB4">
              <w:rPr>
                <w:rFonts w:cs="Arial"/>
                <w:color w:val="000000"/>
                <w:lang w:val="en-US"/>
              </w:rPr>
              <w:fldChar w:fldCharType="end"/>
            </w:r>
          </w:p>
        </w:tc>
        <w:tc>
          <w:tcPr>
            <w:tcW w:w="6167" w:type="dxa"/>
            <w:gridSpan w:val="2"/>
            <w:shd w:val="clear" w:color="auto" w:fill="F2F2F2"/>
            <w:vAlign w:val="center"/>
          </w:tcPr>
          <w:p w14:paraId="167E321F" w14:textId="6DC36FC7" w:rsidR="003776C8" w:rsidRPr="00A82DB4" w:rsidRDefault="00137ECE" w:rsidP="001034F4">
            <w:pPr>
              <w:spacing w:before="60" w:after="60" w:line="240" w:lineRule="auto"/>
              <w:ind w:left="57" w:right="57"/>
              <w:jc w:val="left"/>
              <w:rPr>
                <w:lang w:val="en-US"/>
              </w:rPr>
            </w:pPr>
            <w:r w:rsidRPr="00A82DB4">
              <w:rPr>
                <w:lang w:val="en-US"/>
              </w:rPr>
              <w:t>Parameter Drift Values (Initial Measurements)</w:t>
            </w:r>
          </w:p>
        </w:tc>
      </w:tr>
      <w:tr w:rsidR="003776C8" w:rsidRPr="00A82DB4" w14:paraId="3FF20F93" w14:textId="77777777" w:rsidTr="001034F4">
        <w:trPr>
          <w:trHeight w:val="397"/>
        </w:trPr>
        <w:tc>
          <w:tcPr>
            <w:tcW w:w="1384" w:type="dxa"/>
            <w:shd w:val="clear" w:color="auto" w:fill="F2F2F2"/>
            <w:vAlign w:val="center"/>
          </w:tcPr>
          <w:p w14:paraId="2509C3E5" w14:textId="7B1B4EFD" w:rsidR="003776C8" w:rsidRPr="00A82DB4" w:rsidRDefault="003776C8" w:rsidP="001034F4">
            <w:pPr>
              <w:spacing w:before="60" w:after="60" w:line="240" w:lineRule="auto"/>
              <w:ind w:left="57" w:right="57"/>
              <w:jc w:val="left"/>
              <w:rPr>
                <w:lang w:val="en-US"/>
              </w:rPr>
            </w:pPr>
            <w:r w:rsidRPr="00A82DB4">
              <w:rPr>
                <w:rFonts w:cs="Arial"/>
                <w:color w:val="000000"/>
                <w:lang w:val="en-US"/>
              </w:rPr>
              <w:t xml:space="preserve">Para. </w:t>
            </w:r>
            <w:r w:rsidR="00BB6BB2" w:rsidRPr="00A82DB4">
              <w:rPr>
                <w:rFonts w:cs="Arial"/>
                <w:color w:val="000000"/>
                <w:lang w:val="en-US"/>
              </w:rPr>
              <w:fldChar w:fldCharType="begin"/>
            </w:r>
            <w:r w:rsidR="00BB6BB2" w:rsidRPr="00A82DB4">
              <w:rPr>
                <w:rFonts w:cs="Arial"/>
                <w:color w:val="000000"/>
                <w:lang w:val="en-US"/>
              </w:rPr>
              <w:instrText xml:space="preserve"> REF _Ref474479458 \r \h </w:instrText>
            </w:r>
            <w:r w:rsidR="00A82DB4">
              <w:rPr>
                <w:rFonts w:cs="Arial"/>
                <w:color w:val="000000"/>
                <w:lang w:val="en-US"/>
              </w:rPr>
              <w:instrText xml:space="preserve"> \* MERGEFORMAT </w:instrText>
            </w:r>
            <w:r w:rsidR="00BB6BB2" w:rsidRPr="00A82DB4">
              <w:rPr>
                <w:rFonts w:cs="Arial"/>
                <w:color w:val="000000"/>
                <w:lang w:val="en-US"/>
              </w:rPr>
            </w:r>
            <w:r w:rsidR="00BB6BB2" w:rsidRPr="00A82DB4">
              <w:rPr>
                <w:rFonts w:cs="Arial"/>
                <w:color w:val="000000"/>
                <w:lang w:val="en-US"/>
              </w:rPr>
              <w:fldChar w:fldCharType="separate"/>
            </w:r>
            <w:r w:rsidR="00955C39">
              <w:rPr>
                <w:rFonts w:cs="Arial"/>
                <w:color w:val="000000"/>
                <w:lang w:val="en-US"/>
              </w:rPr>
              <w:t>8.11</w:t>
            </w:r>
            <w:r w:rsidR="00BB6BB2" w:rsidRPr="00A82DB4">
              <w:rPr>
                <w:rFonts w:cs="Arial"/>
                <w:color w:val="000000"/>
                <w:lang w:val="en-US"/>
              </w:rPr>
              <w:fldChar w:fldCharType="end"/>
            </w:r>
          </w:p>
        </w:tc>
        <w:tc>
          <w:tcPr>
            <w:tcW w:w="6167" w:type="dxa"/>
            <w:gridSpan w:val="2"/>
            <w:shd w:val="clear" w:color="auto" w:fill="F2F2F2"/>
            <w:vAlign w:val="center"/>
          </w:tcPr>
          <w:p w14:paraId="02ACF2FA" w14:textId="1C308C80" w:rsidR="003776C8" w:rsidRPr="00A82DB4" w:rsidRDefault="00137ECE" w:rsidP="001034F4">
            <w:pPr>
              <w:spacing w:before="60" w:after="60" w:line="240" w:lineRule="auto"/>
              <w:ind w:left="57" w:right="57"/>
              <w:jc w:val="left"/>
              <w:rPr>
                <w:lang w:val="en-US"/>
              </w:rPr>
            </w:pPr>
            <w:r w:rsidRPr="00A82DB4">
              <w:rPr>
                <w:lang w:val="en-US"/>
              </w:rPr>
              <w:t>High Temperature Reverse Bias Burn-in</w:t>
            </w:r>
          </w:p>
        </w:tc>
      </w:tr>
      <w:tr w:rsidR="003776C8" w:rsidRPr="00A82DB4" w14:paraId="3411BC9C" w14:textId="77777777" w:rsidTr="001034F4">
        <w:trPr>
          <w:trHeight w:val="397"/>
        </w:trPr>
        <w:tc>
          <w:tcPr>
            <w:tcW w:w="1384" w:type="dxa"/>
            <w:shd w:val="clear" w:color="auto" w:fill="F2F2F2"/>
            <w:vAlign w:val="center"/>
          </w:tcPr>
          <w:p w14:paraId="444C616E" w14:textId="61B23E16" w:rsidR="003776C8" w:rsidRPr="00A82DB4" w:rsidRDefault="003776C8" w:rsidP="001034F4">
            <w:pPr>
              <w:spacing w:before="60" w:after="60" w:line="240" w:lineRule="auto"/>
              <w:ind w:left="57" w:right="57"/>
              <w:jc w:val="left"/>
              <w:rPr>
                <w:lang w:val="en-US"/>
              </w:rPr>
            </w:pPr>
            <w:r w:rsidRPr="00A82DB4">
              <w:rPr>
                <w:rFonts w:cs="Arial"/>
                <w:color w:val="000000"/>
                <w:lang w:val="en-US"/>
              </w:rPr>
              <w:t xml:space="preserve">Para. </w:t>
            </w:r>
            <w:r w:rsidR="00BB6BB2" w:rsidRPr="00A82DB4">
              <w:rPr>
                <w:rFonts w:cs="Arial"/>
                <w:color w:val="000000"/>
                <w:lang w:val="en-US"/>
              </w:rPr>
              <w:fldChar w:fldCharType="begin"/>
            </w:r>
            <w:r w:rsidR="00BB6BB2" w:rsidRPr="00A82DB4">
              <w:rPr>
                <w:rFonts w:cs="Arial"/>
                <w:color w:val="000000"/>
                <w:lang w:val="en-US"/>
              </w:rPr>
              <w:instrText xml:space="preserve"> REF _Ref466559832 \r \h </w:instrText>
            </w:r>
            <w:r w:rsidR="00A82DB4">
              <w:rPr>
                <w:rFonts w:cs="Arial"/>
                <w:color w:val="000000"/>
                <w:lang w:val="en-US"/>
              </w:rPr>
              <w:instrText xml:space="preserve"> \* MERGEFORMAT </w:instrText>
            </w:r>
            <w:r w:rsidR="00BB6BB2" w:rsidRPr="00A82DB4">
              <w:rPr>
                <w:rFonts w:cs="Arial"/>
                <w:color w:val="000000"/>
                <w:lang w:val="en-US"/>
              </w:rPr>
            </w:r>
            <w:r w:rsidR="00BB6BB2" w:rsidRPr="00A82DB4">
              <w:rPr>
                <w:rFonts w:cs="Arial"/>
                <w:color w:val="000000"/>
                <w:lang w:val="en-US"/>
              </w:rPr>
              <w:fldChar w:fldCharType="separate"/>
            </w:r>
            <w:r w:rsidR="00955C39">
              <w:rPr>
                <w:rFonts w:cs="Arial"/>
                <w:color w:val="000000"/>
                <w:lang w:val="en-US"/>
              </w:rPr>
              <w:t>8.1.3</w:t>
            </w:r>
            <w:r w:rsidR="00BB6BB2" w:rsidRPr="00A82DB4">
              <w:rPr>
                <w:rFonts w:cs="Arial"/>
                <w:color w:val="000000"/>
                <w:lang w:val="en-US"/>
              </w:rPr>
              <w:fldChar w:fldCharType="end"/>
            </w:r>
          </w:p>
        </w:tc>
        <w:tc>
          <w:tcPr>
            <w:tcW w:w="6167" w:type="dxa"/>
            <w:gridSpan w:val="2"/>
            <w:shd w:val="clear" w:color="auto" w:fill="F2F2F2"/>
            <w:vAlign w:val="center"/>
          </w:tcPr>
          <w:p w14:paraId="4142A070" w14:textId="3C532EAE" w:rsidR="003776C8" w:rsidRPr="00A82DB4" w:rsidRDefault="00137ECE" w:rsidP="001034F4">
            <w:pPr>
              <w:spacing w:before="60" w:after="60" w:line="240" w:lineRule="auto"/>
              <w:ind w:left="57" w:right="57"/>
              <w:jc w:val="left"/>
              <w:rPr>
                <w:lang w:val="en-US"/>
              </w:rPr>
            </w:pPr>
            <w:r w:rsidRPr="00A82DB4">
              <w:rPr>
                <w:lang w:val="en-US"/>
              </w:rPr>
              <w:t>Parameter Drift Values (Final Measurements for HTRB Burn-in; Initial</w:t>
            </w:r>
            <w:r w:rsidR="00265398" w:rsidRPr="00A82DB4">
              <w:rPr>
                <w:lang w:val="en-US"/>
              </w:rPr>
              <w:t> </w:t>
            </w:r>
            <w:r w:rsidRPr="00A82DB4">
              <w:rPr>
                <w:lang w:val="en-US"/>
              </w:rPr>
              <w:t>Measurements for Power Burn-in) (</w:t>
            </w:r>
            <w:r w:rsidR="00996CA2" w:rsidRPr="00A82DB4">
              <w:rPr>
                <w:lang w:val="en-US"/>
              </w:rPr>
              <w:t>3</w:t>
            </w:r>
            <w:r w:rsidRPr="00A82DB4">
              <w:rPr>
                <w:lang w:val="en-US"/>
              </w:rPr>
              <w:t>)</w:t>
            </w:r>
          </w:p>
        </w:tc>
      </w:tr>
      <w:tr w:rsidR="003776C8" w:rsidRPr="00A82DB4" w14:paraId="5F37C037" w14:textId="77777777" w:rsidTr="001034F4">
        <w:trPr>
          <w:trHeight w:val="397"/>
        </w:trPr>
        <w:tc>
          <w:tcPr>
            <w:tcW w:w="1384" w:type="dxa"/>
            <w:shd w:val="clear" w:color="auto" w:fill="F2F2F2"/>
            <w:vAlign w:val="center"/>
          </w:tcPr>
          <w:p w14:paraId="277D70EF" w14:textId="0E04CDB4" w:rsidR="003776C8" w:rsidRPr="00A82DB4" w:rsidRDefault="003776C8" w:rsidP="001034F4">
            <w:pPr>
              <w:spacing w:before="60" w:after="60" w:line="240" w:lineRule="auto"/>
              <w:ind w:left="57" w:right="57"/>
              <w:jc w:val="left"/>
              <w:rPr>
                <w:lang w:val="en-US"/>
              </w:rPr>
            </w:pPr>
            <w:r w:rsidRPr="00A82DB4">
              <w:rPr>
                <w:rFonts w:cs="Arial"/>
                <w:color w:val="000000"/>
                <w:lang w:val="en-US"/>
              </w:rPr>
              <w:t xml:space="preserve">Para. </w:t>
            </w:r>
            <w:r w:rsidR="00BB6BB2" w:rsidRPr="00A82DB4">
              <w:rPr>
                <w:rFonts w:cs="Arial"/>
                <w:color w:val="000000"/>
                <w:lang w:val="en-US"/>
              </w:rPr>
              <w:fldChar w:fldCharType="begin"/>
            </w:r>
            <w:r w:rsidR="00BB6BB2" w:rsidRPr="00A82DB4">
              <w:rPr>
                <w:rFonts w:cs="Arial"/>
                <w:color w:val="000000"/>
                <w:lang w:val="en-US"/>
              </w:rPr>
              <w:instrText xml:space="preserve"> REF _Ref474479474 \r \h </w:instrText>
            </w:r>
            <w:r w:rsidR="00A82DB4">
              <w:rPr>
                <w:rFonts w:cs="Arial"/>
                <w:color w:val="000000"/>
                <w:lang w:val="en-US"/>
              </w:rPr>
              <w:instrText xml:space="preserve"> \* MERGEFORMAT </w:instrText>
            </w:r>
            <w:r w:rsidR="00BB6BB2" w:rsidRPr="00A82DB4">
              <w:rPr>
                <w:rFonts w:cs="Arial"/>
                <w:color w:val="000000"/>
                <w:lang w:val="en-US"/>
              </w:rPr>
            </w:r>
            <w:r w:rsidR="00BB6BB2" w:rsidRPr="00A82DB4">
              <w:rPr>
                <w:rFonts w:cs="Arial"/>
                <w:color w:val="000000"/>
                <w:lang w:val="en-US"/>
              </w:rPr>
              <w:fldChar w:fldCharType="separate"/>
            </w:r>
            <w:r w:rsidR="00955C39">
              <w:rPr>
                <w:rFonts w:cs="Arial"/>
                <w:color w:val="000000"/>
                <w:lang w:val="en-US"/>
              </w:rPr>
              <w:t>8.12</w:t>
            </w:r>
            <w:r w:rsidR="00BB6BB2" w:rsidRPr="00A82DB4">
              <w:rPr>
                <w:rFonts w:cs="Arial"/>
                <w:color w:val="000000"/>
                <w:lang w:val="en-US"/>
              </w:rPr>
              <w:fldChar w:fldCharType="end"/>
            </w:r>
          </w:p>
        </w:tc>
        <w:tc>
          <w:tcPr>
            <w:tcW w:w="6167" w:type="dxa"/>
            <w:gridSpan w:val="2"/>
            <w:shd w:val="clear" w:color="auto" w:fill="F2F2F2"/>
            <w:vAlign w:val="center"/>
          </w:tcPr>
          <w:p w14:paraId="12624683" w14:textId="0694E2CC" w:rsidR="003776C8" w:rsidRPr="00A82DB4" w:rsidRDefault="00137ECE" w:rsidP="001034F4">
            <w:pPr>
              <w:spacing w:before="60" w:after="60" w:line="240" w:lineRule="auto"/>
              <w:ind w:left="57" w:right="57"/>
              <w:jc w:val="left"/>
              <w:rPr>
                <w:lang w:val="en-US"/>
              </w:rPr>
            </w:pPr>
            <w:r w:rsidRPr="00A82DB4">
              <w:rPr>
                <w:lang w:val="en-US"/>
              </w:rPr>
              <w:t>Power Burn-in</w:t>
            </w:r>
          </w:p>
        </w:tc>
      </w:tr>
      <w:tr w:rsidR="002F0A57" w:rsidRPr="00A82DB4" w14:paraId="0E0939E5" w14:textId="77777777" w:rsidTr="001034F4">
        <w:trPr>
          <w:trHeight w:val="397"/>
        </w:trPr>
        <w:tc>
          <w:tcPr>
            <w:tcW w:w="1384" w:type="dxa"/>
            <w:shd w:val="clear" w:color="auto" w:fill="F2F2F2"/>
            <w:vAlign w:val="center"/>
          </w:tcPr>
          <w:p w14:paraId="7C31409F" w14:textId="69542198" w:rsidR="002F0A57" w:rsidRPr="00A82DB4" w:rsidRDefault="002F0A57" w:rsidP="001034F4">
            <w:pPr>
              <w:spacing w:before="60" w:after="60" w:line="240" w:lineRule="auto"/>
              <w:ind w:left="57" w:right="57"/>
              <w:jc w:val="left"/>
              <w:rPr>
                <w:rFonts w:cs="Arial"/>
                <w:color w:val="000000"/>
                <w:lang w:val="en-US"/>
              </w:rPr>
            </w:pPr>
            <w:r w:rsidRPr="00A82DB4">
              <w:rPr>
                <w:rFonts w:cs="Arial"/>
                <w:color w:val="000000"/>
                <w:lang w:val="en-US"/>
              </w:rPr>
              <w:t xml:space="preserve">Para. </w:t>
            </w:r>
            <w:r w:rsidR="00BB6BB2" w:rsidRPr="00A82DB4">
              <w:rPr>
                <w:rFonts w:cs="Arial"/>
                <w:color w:val="000000"/>
                <w:lang w:val="en-US"/>
              </w:rPr>
              <w:fldChar w:fldCharType="begin"/>
            </w:r>
            <w:r w:rsidR="00BB6BB2" w:rsidRPr="00A82DB4">
              <w:rPr>
                <w:rFonts w:cs="Arial"/>
                <w:color w:val="000000"/>
                <w:lang w:val="en-US"/>
              </w:rPr>
              <w:instrText xml:space="preserve"> REF _Ref466559832 \r \h </w:instrText>
            </w:r>
            <w:r w:rsidR="00A82DB4">
              <w:rPr>
                <w:rFonts w:cs="Arial"/>
                <w:color w:val="000000"/>
                <w:lang w:val="en-US"/>
              </w:rPr>
              <w:instrText xml:space="preserve"> \* MERGEFORMAT </w:instrText>
            </w:r>
            <w:r w:rsidR="00BB6BB2" w:rsidRPr="00A82DB4">
              <w:rPr>
                <w:rFonts w:cs="Arial"/>
                <w:color w:val="000000"/>
                <w:lang w:val="en-US"/>
              </w:rPr>
            </w:r>
            <w:r w:rsidR="00BB6BB2" w:rsidRPr="00A82DB4">
              <w:rPr>
                <w:rFonts w:cs="Arial"/>
                <w:color w:val="000000"/>
                <w:lang w:val="en-US"/>
              </w:rPr>
              <w:fldChar w:fldCharType="separate"/>
            </w:r>
            <w:r w:rsidR="00955C39">
              <w:rPr>
                <w:rFonts w:cs="Arial"/>
                <w:color w:val="000000"/>
                <w:lang w:val="en-US"/>
              </w:rPr>
              <w:t>8.1.3</w:t>
            </w:r>
            <w:r w:rsidR="00BB6BB2" w:rsidRPr="00A82DB4">
              <w:rPr>
                <w:rFonts w:cs="Arial"/>
                <w:color w:val="000000"/>
                <w:lang w:val="en-US"/>
              </w:rPr>
              <w:fldChar w:fldCharType="end"/>
            </w:r>
          </w:p>
        </w:tc>
        <w:tc>
          <w:tcPr>
            <w:tcW w:w="6167" w:type="dxa"/>
            <w:gridSpan w:val="2"/>
            <w:shd w:val="clear" w:color="auto" w:fill="F2F2F2"/>
            <w:vAlign w:val="center"/>
          </w:tcPr>
          <w:p w14:paraId="08891577" w14:textId="56138D80" w:rsidR="002F0A57" w:rsidRPr="00A82DB4" w:rsidRDefault="00137ECE" w:rsidP="001034F4">
            <w:pPr>
              <w:spacing w:before="60" w:after="60" w:line="240" w:lineRule="auto"/>
              <w:ind w:left="57" w:right="57"/>
              <w:jc w:val="left"/>
              <w:rPr>
                <w:rFonts w:cs="Arial"/>
                <w:color w:val="000000"/>
                <w:lang w:val="en-US"/>
              </w:rPr>
            </w:pPr>
            <w:r w:rsidRPr="00A82DB4">
              <w:rPr>
                <w:rFonts w:cs="Arial"/>
                <w:color w:val="000000"/>
                <w:lang w:val="en-US"/>
              </w:rPr>
              <w:t>Parameter Drift Values (Final Measurements) (</w:t>
            </w:r>
            <w:r w:rsidR="00996CA2" w:rsidRPr="00A82DB4">
              <w:rPr>
                <w:rFonts w:cs="Arial"/>
                <w:color w:val="000000"/>
                <w:lang w:val="en-US"/>
              </w:rPr>
              <w:t>3</w:t>
            </w:r>
            <w:r w:rsidRPr="00A82DB4">
              <w:rPr>
                <w:rFonts w:cs="Arial"/>
                <w:color w:val="000000"/>
                <w:lang w:val="en-US"/>
              </w:rPr>
              <w:t>)</w:t>
            </w:r>
          </w:p>
        </w:tc>
      </w:tr>
      <w:tr w:rsidR="002F0A57" w:rsidRPr="00A82DB4" w14:paraId="69831FEE" w14:textId="77777777" w:rsidTr="001034F4">
        <w:trPr>
          <w:trHeight w:val="397"/>
        </w:trPr>
        <w:tc>
          <w:tcPr>
            <w:tcW w:w="1384" w:type="dxa"/>
            <w:shd w:val="clear" w:color="auto" w:fill="F2F2F2"/>
            <w:vAlign w:val="center"/>
          </w:tcPr>
          <w:p w14:paraId="12FEBA7F" w14:textId="5B99AEB1" w:rsidR="002F0A57" w:rsidRPr="00A82DB4" w:rsidRDefault="002F0A57" w:rsidP="001034F4">
            <w:pPr>
              <w:spacing w:before="60" w:after="60" w:line="240" w:lineRule="auto"/>
              <w:ind w:left="57" w:right="57"/>
              <w:jc w:val="left"/>
              <w:rPr>
                <w:rFonts w:cs="Arial"/>
                <w:color w:val="000000"/>
                <w:lang w:val="en-US"/>
              </w:rPr>
            </w:pPr>
            <w:r w:rsidRPr="00A82DB4">
              <w:rPr>
                <w:rFonts w:cs="Arial"/>
                <w:color w:val="000000"/>
                <w:lang w:val="en-US"/>
              </w:rPr>
              <w:t xml:space="preserve">Para. </w:t>
            </w:r>
            <w:r w:rsidR="00BB6BB2" w:rsidRPr="00A82DB4">
              <w:rPr>
                <w:rFonts w:cs="Arial"/>
                <w:color w:val="000000"/>
                <w:lang w:val="en-US"/>
              </w:rPr>
              <w:fldChar w:fldCharType="begin"/>
            </w:r>
            <w:r w:rsidR="00BB6BB2" w:rsidRPr="00A82DB4">
              <w:rPr>
                <w:rFonts w:cs="Arial"/>
                <w:color w:val="000000"/>
                <w:lang w:val="en-US"/>
              </w:rPr>
              <w:instrText xml:space="preserve"> REF _Ref466559823 \r \h </w:instrText>
            </w:r>
            <w:r w:rsidR="00A82DB4">
              <w:rPr>
                <w:rFonts w:cs="Arial"/>
                <w:color w:val="000000"/>
                <w:lang w:val="en-US"/>
              </w:rPr>
              <w:instrText xml:space="preserve"> \* MERGEFORMAT </w:instrText>
            </w:r>
            <w:r w:rsidR="00BB6BB2" w:rsidRPr="00A82DB4">
              <w:rPr>
                <w:rFonts w:cs="Arial"/>
                <w:color w:val="000000"/>
                <w:lang w:val="en-US"/>
              </w:rPr>
            </w:r>
            <w:r w:rsidR="00BB6BB2" w:rsidRPr="00A82DB4">
              <w:rPr>
                <w:rFonts w:cs="Arial"/>
                <w:color w:val="000000"/>
                <w:lang w:val="en-US"/>
              </w:rPr>
              <w:fldChar w:fldCharType="separate"/>
            </w:r>
            <w:r w:rsidR="00955C39">
              <w:rPr>
                <w:rFonts w:cs="Arial"/>
                <w:color w:val="000000"/>
                <w:lang w:val="en-US"/>
              </w:rPr>
              <w:t>8.1.2</w:t>
            </w:r>
            <w:r w:rsidR="00BB6BB2" w:rsidRPr="00A82DB4">
              <w:rPr>
                <w:rFonts w:cs="Arial"/>
                <w:color w:val="000000"/>
                <w:lang w:val="en-US"/>
              </w:rPr>
              <w:fldChar w:fldCharType="end"/>
            </w:r>
          </w:p>
        </w:tc>
        <w:tc>
          <w:tcPr>
            <w:tcW w:w="6167" w:type="dxa"/>
            <w:gridSpan w:val="2"/>
            <w:shd w:val="clear" w:color="auto" w:fill="F2F2F2"/>
            <w:vAlign w:val="center"/>
          </w:tcPr>
          <w:p w14:paraId="5145455F" w14:textId="49E3DD36" w:rsidR="002F0A57" w:rsidRPr="00A82DB4" w:rsidRDefault="00137ECE" w:rsidP="001034F4">
            <w:pPr>
              <w:spacing w:before="60" w:after="60" w:line="240" w:lineRule="auto"/>
              <w:ind w:left="57" w:right="57"/>
              <w:jc w:val="left"/>
              <w:rPr>
                <w:rFonts w:cs="Arial"/>
                <w:color w:val="000000"/>
                <w:lang w:val="en-US"/>
              </w:rPr>
            </w:pPr>
            <w:r w:rsidRPr="00A82DB4">
              <w:rPr>
                <w:rFonts w:cs="Arial"/>
                <w:color w:val="000000"/>
                <w:lang w:val="en-US"/>
              </w:rPr>
              <w:t>High and Low Temperatures Electrical Measurements (</w:t>
            </w:r>
            <w:r w:rsidR="00996CA2" w:rsidRPr="00A82DB4">
              <w:rPr>
                <w:rFonts w:cs="Arial"/>
                <w:color w:val="000000"/>
                <w:lang w:val="en-US"/>
              </w:rPr>
              <w:t>3</w:t>
            </w:r>
            <w:r w:rsidRPr="00A82DB4">
              <w:rPr>
                <w:rFonts w:cs="Arial"/>
                <w:color w:val="000000"/>
                <w:lang w:val="en-US"/>
              </w:rPr>
              <w:t>) (</w:t>
            </w:r>
            <w:r w:rsidR="00996CA2" w:rsidRPr="00A82DB4">
              <w:rPr>
                <w:rFonts w:cs="Arial"/>
                <w:color w:val="000000"/>
                <w:lang w:val="en-US"/>
              </w:rPr>
              <w:t>4</w:t>
            </w:r>
            <w:r w:rsidRPr="00A82DB4">
              <w:rPr>
                <w:rFonts w:cs="Arial"/>
                <w:color w:val="000000"/>
                <w:lang w:val="en-US"/>
              </w:rPr>
              <w:t>)</w:t>
            </w:r>
          </w:p>
        </w:tc>
      </w:tr>
      <w:tr w:rsidR="002F0A57" w:rsidRPr="00A82DB4" w14:paraId="3D264C49" w14:textId="77777777" w:rsidTr="001034F4">
        <w:trPr>
          <w:trHeight w:val="397"/>
        </w:trPr>
        <w:tc>
          <w:tcPr>
            <w:tcW w:w="1384" w:type="dxa"/>
            <w:shd w:val="clear" w:color="auto" w:fill="F2F2F2"/>
            <w:vAlign w:val="center"/>
          </w:tcPr>
          <w:p w14:paraId="666CE62B" w14:textId="68C13892" w:rsidR="002F0A57" w:rsidRPr="00A82DB4" w:rsidRDefault="002F0A57" w:rsidP="001034F4">
            <w:pPr>
              <w:spacing w:before="60" w:after="60" w:line="240" w:lineRule="auto"/>
              <w:ind w:left="57" w:right="57"/>
              <w:jc w:val="left"/>
              <w:rPr>
                <w:rFonts w:cs="Arial"/>
                <w:color w:val="000000"/>
                <w:lang w:val="en-US"/>
              </w:rPr>
            </w:pPr>
            <w:r w:rsidRPr="00A82DB4">
              <w:rPr>
                <w:rFonts w:cs="Arial"/>
                <w:color w:val="000000"/>
                <w:lang w:val="en-US"/>
              </w:rPr>
              <w:t>-</w:t>
            </w:r>
          </w:p>
        </w:tc>
        <w:tc>
          <w:tcPr>
            <w:tcW w:w="6167" w:type="dxa"/>
            <w:gridSpan w:val="2"/>
            <w:shd w:val="clear" w:color="auto" w:fill="F2F2F2"/>
            <w:vAlign w:val="center"/>
          </w:tcPr>
          <w:p w14:paraId="7AC6F15C" w14:textId="319C6921" w:rsidR="002F0A57" w:rsidRPr="00A82DB4" w:rsidRDefault="00137ECE" w:rsidP="001034F4">
            <w:pPr>
              <w:spacing w:before="60" w:after="60" w:line="240" w:lineRule="auto"/>
              <w:ind w:left="57" w:right="57"/>
              <w:jc w:val="left"/>
              <w:rPr>
                <w:rFonts w:cs="Arial"/>
                <w:color w:val="000000"/>
                <w:lang w:val="en-US"/>
              </w:rPr>
            </w:pPr>
            <w:r w:rsidRPr="00A82DB4">
              <w:rPr>
                <w:rFonts w:cs="Arial"/>
                <w:color w:val="000000"/>
                <w:lang w:val="en-US"/>
              </w:rPr>
              <w:t>Hot Solder Dip (if applicable) (</w:t>
            </w:r>
            <w:r w:rsidR="00996CA2" w:rsidRPr="00A82DB4">
              <w:rPr>
                <w:rFonts w:cs="Arial"/>
                <w:color w:val="000000"/>
                <w:lang w:val="en-US"/>
              </w:rPr>
              <w:t>5</w:t>
            </w:r>
            <w:r w:rsidRPr="00A82DB4">
              <w:rPr>
                <w:rFonts w:cs="Arial"/>
                <w:color w:val="000000"/>
                <w:lang w:val="en-US"/>
              </w:rPr>
              <w:t>)</w:t>
            </w:r>
          </w:p>
        </w:tc>
      </w:tr>
      <w:tr w:rsidR="002F0A57" w:rsidRPr="00A82DB4" w14:paraId="089D1AA4" w14:textId="77777777" w:rsidTr="001034F4">
        <w:trPr>
          <w:trHeight w:val="397"/>
        </w:trPr>
        <w:tc>
          <w:tcPr>
            <w:tcW w:w="1384" w:type="dxa"/>
            <w:shd w:val="clear" w:color="auto" w:fill="F2F2F2"/>
            <w:vAlign w:val="center"/>
          </w:tcPr>
          <w:p w14:paraId="01495BB9" w14:textId="31CF9A69" w:rsidR="002F0A57" w:rsidRPr="00A82DB4" w:rsidRDefault="002F0A57" w:rsidP="001034F4">
            <w:pPr>
              <w:spacing w:before="60" w:after="60" w:line="240" w:lineRule="auto"/>
              <w:ind w:left="57" w:right="57"/>
              <w:jc w:val="left"/>
              <w:rPr>
                <w:rFonts w:cs="Arial"/>
                <w:color w:val="000000"/>
                <w:lang w:val="en-US"/>
              </w:rPr>
            </w:pPr>
            <w:r w:rsidRPr="00A82DB4">
              <w:rPr>
                <w:rFonts w:cs="Arial"/>
                <w:color w:val="000000"/>
                <w:lang w:val="en-US"/>
              </w:rPr>
              <w:t xml:space="preserve">Para. </w:t>
            </w:r>
            <w:r w:rsidR="00BB6BB2" w:rsidRPr="00A82DB4">
              <w:rPr>
                <w:rFonts w:cs="Arial"/>
                <w:color w:val="000000"/>
                <w:lang w:val="en-US"/>
              </w:rPr>
              <w:fldChar w:fldCharType="begin"/>
            </w:r>
            <w:r w:rsidR="00BB6BB2" w:rsidRPr="00A82DB4">
              <w:rPr>
                <w:rFonts w:cs="Arial"/>
                <w:color w:val="000000"/>
                <w:lang w:val="en-US"/>
              </w:rPr>
              <w:instrText xml:space="preserve"> REF _Ref466559816 \r \h </w:instrText>
            </w:r>
            <w:r w:rsidR="00A82DB4">
              <w:rPr>
                <w:rFonts w:cs="Arial"/>
                <w:color w:val="000000"/>
                <w:lang w:val="en-US"/>
              </w:rPr>
              <w:instrText xml:space="preserve"> \* MERGEFORMAT </w:instrText>
            </w:r>
            <w:r w:rsidR="00BB6BB2" w:rsidRPr="00A82DB4">
              <w:rPr>
                <w:rFonts w:cs="Arial"/>
                <w:color w:val="000000"/>
                <w:lang w:val="en-US"/>
              </w:rPr>
            </w:r>
            <w:r w:rsidR="00BB6BB2" w:rsidRPr="00A82DB4">
              <w:rPr>
                <w:rFonts w:cs="Arial"/>
                <w:color w:val="000000"/>
                <w:lang w:val="en-US"/>
              </w:rPr>
              <w:fldChar w:fldCharType="separate"/>
            </w:r>
            <w:r w:rsidR="00955C39">
              <w:rPr>
                <w:rFonts w:cs="Arial"/>
                <w:color w:val="000000"/>
                <w:lang w:val="en-US"/>
              </w:rPr>
              <w:t>8.1.1.2</w:t>
            </w:r>
            <w:r w:rsidR="00BB6BB2" w:rsidRPr="00A82DB4">
              <w:rPr>
                <w:rFonts w:cs="Arial"/>
                <w:color w:val="000000"/>
                <w:lang w:val="en-US"/>
              </w:rPr>
              <w:fldChar w:fldCharType="end"/>
            </w:r>
          </w:p>
        </w:tc>
        <w:tc>
          <w:tcPr>
            <w:tcW w:w="6167" w:type="dxa"/>
            <w:gridSpan w:val="2"/>
            <w:shd w:val="clear" w:color="auto" w:fill="F2F2F2"/>
            <w:vAlign w:val="center"/>
          </w:tcPr>
          <w:p w14:paraId="76507B74" w14:textId="73A8D2F7" w:rsidR="002F0A57" w:rsidRPr="00A82DB4" w:rsidRDefault="00137ECE" w:rsidP="001034F4">
            <w:pPr>
              <w:spacing w:before="60" w:after="60" w:line="240" w:lineRule="auto"/>
              <w:ind w:left="57" w:right="57"/>
              <w:jc w:val="left"/>
              <w:rPr>
                <w:rFonts w:cs="Arial"/>
                <w:color w:val="000000"/>
                <w:lang w:val="en-US"/>
              </w:rPr>
            </w:pPr>
            <w:r w:rsidRPr="00A82DB4">
              <w:rPr>
                <w:rFonts w:cs="Arial"/>
                <w:color w:val="000000"/>
                <w:lang w:val="en-US"/>
              </w:rPr>
              <w:t>Room Temperature Electrical Measurements (</w:t>
            </w:r>
            <w:r w:rsidR="00996CA2" w:rsidRPr="00A82DB4">
              <w:rPr>
                <w:rFonts w:cs="Arial"/>
                <w:color w:val="000000"/>
                <w:lang w:val="en-US"/>
              </w:rPr>
              <w:t>3</w:t>
            </w:r>
            <w:r w:rsidRPr="00A82DB4">
              <w:rPr>
                <w:rFonts w:cs="Arial"/>
                <w:color w:val="000000"/>
                <w:lang w:val="en-US"/>
              </w:rPr>
              <w:t>) (</w:t>
            </w:r>
            <w:r w:rsidR="00996CA2" w:rsidRPr="00A82DB4">
              <w:rPr>
                <w:rFonts w:cs="Arial"/>
                <w:color w:val="000000"/>
                <w:lang w:val="en-US"/>
              </w:rPr>
              <w:t>6</w:t>
            </w:r>
            <w:r w:rsidRPr="00A82DB4">
              <w:rPr>
                <w:rFonts w:cs="Arial"/>
                <w:color w:val="000000"/>
                <w:lang w:val="en-US"/>
              </w:rPr>
              <w:t>)</w:t>
            </w:r>
          </w:p>
        </w:tc>
      </w:tr>
      <w:tr w:rsidR="002F0A57" w:rsidRPr="00A82DB4" w14:paraId="7FEC4883" w14:textId="77777777" w:rsidTr="001034F4">
        <w:trPr>
          <w:trHeight w:val="397"/>
        </w:trPr>
        <w:tc>
          <w:tcPr>
            <w:tcW w:w="1384" w:type="dxa"/>
            <w:shd w:val="clear" w:color="auto" w:fill="F2F2F2"/>
            <w:vAlign w:val="center"/>
          </w:tcPr>
          <w:p w14:paraId="0E13AA39" w14:textId="04638D62" w:rsidR="002F0A57" w:rsidRPr="00A82DB4" w:rsidRDefault="002F0A57" w:rsidP="001034F4">
            <w:pPr>
              <w:spacing w:before="60" w:after="60" w:line="240" w:lineRule="auto"/>
              <w:ind w:left="57" w:right="57"/>
              <w:jc w:val="left"/>
              <w:rPr>
                <w:rFonts w:cs="Arial"/>
                <w:color w:val="000000"/>
                <w:lang w:val="en-US"/>
              </w:rPr>
            </w:pPr>
            <w:r w:rsidRPr="00A82DB4">
              <w:rPr>
                <w:rFonts w:cs="Arial"/>
                <w:color w:val="000000"/>
                <w:lang w:val="en-US"/>
              </w:rPr>
              <w:t xml:space="preserve">Para. </w:t>
            </w:r>
            <w:r w:rsidR="00BB6BB2" w:rsidRPr="00A82DB4">
              <w:rPr>
                <w:rFonts w:cs="Arial"/>
                <w:color w:val="000000"/>
                <w:lang w:val="en-US"/>
              </w:rPr>
              <w:fldChar w:fldCharType="begin"/>
            </w:r>
            <w:r w:rsidR="00BB6BB2" w:rsidRPr="00A82DB4">
              <w:rPr>
                <w:rFonts w:cs="Arial"/>
                <w:color w:val="000000"/>
                <w:lang w:val="en-US"/>
              </w:rPr>
              <w:instrText xml:space="preserve"> REF _Ref466559804 \r \h </w:instrText>
            </w:r>
            <w:r w:rsidR="00A82DB4">
              <w:rPr>
                <w:rFonts w:cs="Arial"/>
                <w:color w:val="000000"/>
                <w:lang w:val="en-US"/>
              </w:rPr>
              <w:instrText xml:space="preserve"> \* MERGEFORMAT </w:instrText>
            </w:r>
            <w:r w:rsidR="00BB6BB2" w:rsidRPr="00A82DB4">
              <w:rPr>
                <w:rFonts w:cs="Arial"/>
                <w:color w:val="000000"/>
                <w:lang w:val="en-US"/>
              </w:rPr>
            </w:r>
            <w:r w:rsidR="00BB6BB2" w:rsidRPr="00A82DB4">
              <w:rPr>
                <w:rFonts w:cs="Arial"/>
                <w:color w:val="000000"/>
                <w:lang w:val="en-US"/>
              </w:rPr>
              <w:fldChar w:fldCharType="separate"/>
            </w:r>
            <w:r w:rsidR="00955C39">
              <w:rPr>
                <w:rFonts w:cs="Arial"/>
                <w:color w:val="000000"/>
                <w:lang w:val="en-US"/>
              </w:rPr>
              <w:t>6.4.1</w:t>
            </w:r>
            <w:r w:rsidR="00BB6BB2" w:rsidRPr="00A82DB4">
              <w:rPr>
                <w:rFonts w:cs="Arial"/>
                <w:color w:val="000000"/>
                <w:lang w:val="en-US"/>
              </w:rPr>
              <w:fldChar w:fldCharType="end"/>
            </w:r>
          </w:p>
        </w:tc>
        <w:tc>
          <w:tcPr>
            <w:tcW w:w="6167" w:type="dxa"/>
            <w:gridSpan w:val="2"/>
            <w:shd w:val="clear" w:color="auto" w:fill="F2F2F2"/>
            <w:vAlign w:val="center"/>
          </w:tcPr>
          <w:p w14:paraId="2375F95E" w14:textId="0609393F" w:rsidR="002F0A57" w:rsidRPr="00A82DB4" w:rsidRDefault="00137ECE" w:rsidP="001034F4">
            <w:pPr>
              <w:spacing w:before="60" w:after="60" w:line="240" w:lineRule="auto"/>
              <w:ind w:left="57" w:right="57"/>
              <w:jc w:val="left"/>
              <w:rPr>
                <w:rFonts w:cs="Arial"/>
                <w:color w:val="000000"/>
                <w:lang w:val="en-US"/>
              </w:rPr>
            </w:pPr>
            <w:r w:rsidRPr="00A82DB4">
              <w:rPr>
                <w:rFonts w:cs="Arial"/>
                <w:color w:val="000000"/>
                <w:lang w:val="en-US"/>
              </w:rPr>
              <w:t>Check for Lot Failure (</w:t>
            </w:r>
            <w:r w:rsidR="00996CA2" w:rsidRPr="00A82DB4">
              <w:rPr>
                <w:rFonts w:cs="Arial"/>
                <w:color w:val="000000"/>
                <w:lang w:val="en-US"/>
              </w:rPr>
              <w:t>7</w:t>
            </w:r>
            <w:r w:rsidRPr="00A82DB4">
              <w:rPr>
                <w:rFonts w:cs="Arial"/>
                <w:color w:val="000000"/>
                <w:lang w:val="en-US"/>
              </w:rPr>
              <w:t>)</w:t>
            </w:r>
          </w:p>
        </w:tc>
      </w:tr>
      <w:tr w:rsidR="00B539F8" w:rsidRPr="00A82DB4" w14:paraId="43F41B83" w14:textId="77777777" w:rsidTr="001034F4">
        <w:trPr>
          <w:trHeight w:val="397"/>
        </w:trPr>
        <w:tc>
          <w:tcPr>
            <w:tcW w:w="1384" w:type="dxa"/>
            <w:shd w:val="clear" w:color="auto" w:fill="F2F2F2"/>
            <w:vAlign w:val="center"/>
          </w:tcPr>
          <w:p w14:paraId="52921D89" w14:textId="02DAE718" w:rsidR="00B539F8" w:rsidRPr="00A82DB4" w:rsidRDefault="00B539F8" w:rsidP="001034F4">
            <w:pPr>
              <w:spacing w:before="60" w:after="60" w:line="240" w:lineRule="auto"/>
              <w:ind w:left="57" w:right="57"/>
              <w:jc w:val="left"/>
              <w:rPr>
                <w:rFonts w:cs="Arial"/>
                <w:color w:val="000000"/>
                <w:lang w:val="en-US"/>
              </w:rPr>
            </w:pPr>
            <w:r>
              <w:rPr>
                <w:rFonts w:cs="Arial"/>
                <w:color w:val="000000"/>
                <w:lang w:val="en-US"/>
              </w:rPr>
              <w:t xml:space="preserve">Para. </w:t>
            </w:r>
            <w:r w:rsidR="003809B0">
              <w:rPr>
                <w:rFonts w:cs="Arial"/>
                <w:color w:val="000000"/>
                <w:lang w:val="en-US"/>
              </w:rPr>
              <w:fldChar w:fldCharType="begin"/>
            </w:r>
            <w:r w:rsidR="003809B0">
              <w:rPr>
                <w:rFonts w:cs="Arial"/>
                <w:color w:val="000000"/>
                <w:lang w:val="en-US"/>
              </w:rPr>
              <w:instrText xml:space="preserve"> REF _Ref478478744 \r \h </w:instrText>
            </w:r>
            <w:r w:rsidR="001034F4">
              <w:rPr>
                <w:rFonts w:cs="Arial"/>
                <w:color w:val="000000"/>
                <w:lang w:val="en-US"/>
              </w:rPr>
              <w:instrText xml:space="preserve"> \* MERGEFORMAT </w:instrText>
            </w:r>
            <w:r w:rsidR="003809B0">
              <w:rPr>
                <w:rFonts w:cs="Arial"/>
                <w:color w:val="000000"/>
                <w:lang w:val="en-US"/>
              </w:rPr>
            </w:r>
            <w:r w:rsidR="003809B0">
              <w:rPr>
                <w:rFonts w:cs="Arial"/>
                <w:color w:val="000000"/>
                <w:lang w:val="en-US"/>
              </w:rPr>
              <w:fldChar w:fldCharType="separate"/>
            </w:r>
            <w:r w:rsidR="00955C39">
              <w:rPr>
                <w:rFonts w:cs="Arial"/>
                <w:color w:val="000000"/>
                <w:lang w:val="en-US"/>
              </w:rPr>
              <w:t>8.13</w:t>
            </w:r>
            <w:r w:rsidR="003809B0">
              <w:rPr>
                <w:rFonts w:cs="Arial"/>
                <w:color w:val="000000"/>
                <w:lang w:val="en-US"/>
              </w:rPr>
              <w:fldChar w:fldCharType="end"/>
            </w:r>
          </w:p>
        </w:tc>
        <w:tc>
          <w:tcPr>
            <w:tcW w:w="6167" w:type="dxa"/>
            <w:gridSpan w:val="2"/>
            <w:shd w:val="clear" w:color="auto" w:fill="F2F2F2"/>
            <w:vAlign w:val="center"/>
          </w:tcPr>
          <w:p w14:paraId="4A83F8FF" w14:textId="01DAD795" w:rsidR="00B539F8" w:rsidRPr="00A82DB4" w:rsidRDefault="00B539F8" w:rsidP="001034F4">
            <w:pPr>
              <w:spacing w:before="60" w:after="60" w:line="240" w:lineRule="auto"/>
              <w:ind w:left="57" w:right="57"/>
              <w:jc w:val="left"/>
              <w:rPr>
                <w:rFonts w:cs="Arial"/>
                <w:color w:val="000000"/>
                <w:lang w:val="en-US"/>
              </w:rPr>
            </w:pPr>
            <w:r>
              <w:rPr>
                <w:rFonts w:cs="Arial"/>
                <w:color w:val="000000"/>
                <w:lang w:val="en-US"/>
              </w:rPr>
              <w:t>Case Isolation (8)</w:t>
            </w:r>
          </w:p>
        </w:tc>
      </w:tr>
      <w:tr w:rsidR="002F0A57" w:rsidRPr="00A82DB4" w14:paraId="37F68F3C" w14:textId="77777777" w:rsidTr="001034F4">
        <w:trPr>
          <w:trHeight w:val="397"/>
        </w:trPr>
        <w:tc>
          <w:tcPr>
            <w:tcW w:w="1384" w:type="dxa"/>
            <w:shd w:val="clear" w:color="auto" w:fill="F2F2F2"/>
            <w:vAlign w:val="center"/>
          </w:tcPr>
          <w:p w14:paraId="26A6C0BA" w14:textId="22E03313" w:rsidR="002F0A57" w:rsidRPr="00A82DB4" w:rsidRDefault="002F0A57" w:rsidP="001034F4">
            <w:pPr>
              <w:spacing w:before="60" w:after="60" w:line="240" w:lineRule="auto"/>
              <w:ind w:left="57" w:right="57"/>
              <w:jc w:val="left"/>
              <w:rPr>
                <w:rFonts w:cs="Arial"/>
                <w:color w:val="000000"/>
                <w:lang w:val="en-US"/>
              </w:rPr>
            </w:pPr>
            <w:r w:rsidRPr="00A82DB4">
              <w:rPr>
                <w:rFonts w:cs="Arial"/>
                <w:color w:val="000000"/>
                <w:lang w:val="en-US"/>
              </w:rPr>
              <w:t xml:space="preserve">Para. </w:t>
            </w:r>
            <w:r w:rsidR="003809B0">
              <w:rPr>
                <w:rFonts w:cs="Arial"/>
                <w:color w:val="000000"/>
                <w:lang w:val="en-US"/>
              </w:rPr>
              <w:fldChar w:fldCharType="begin"/>
            </w:r>
            <w:r w:rsidR="003809B0">
              <w:rPr>
                <w:rFonts w:cs="Arial"/>
                <w:color w:val="000000"/>
                <w:lang w:val="en-US"/>
              </w:rPr>
              <w:instrText xml:space="preserve"> REF _Ref482967276 \r \h </w:instrText>
            </w:r>
            <w:r w:rsidR="001034F4">
              <w:rPr>
                <w:rFonts w:cs="Arial"/>
                <w:color w:val="000000"/>
                <w:lang w:val="en-US"/>
              </w:rPr>
              <w:instrText xml:space="preserve"> \* MERGEFORMAT </w:instrText>
            </w:r>
            <w:r w:rsidR="003809B0">
              <w:rPr>
                <w:rFonts w:cs="Arial"/>
                <w:color w:val="000000"/>
                <w:lang w:val="en-US"/>
              </w:rPr>
            </w:r>
            <w:r w:rsidR="003809B0">
              <w:rPr>
                <w:rFonts w:cs="Arial"/>
                <w:color w:val="000000"/>
                <w:lang w:val="en-US"/>
              </w:rPr>
              <w:fldChar w:fldCharType="separate"/>
            </w:r>
            <w:r w:rsidR="00955C39">
              <w:rPr>
                <w:rFonts w:cs="Arial"/>
                <w:color w:val="000000"/>
                <w:lang w:val="en-US"/>
              </w:rPr>
              <w:t>8.14</w:t>
            </w:r>
            <w:r w:rsidR="003809B0">
              <w:rPr>
                <w:rFonts w:cs="Arial"/>
                <w:color w:val="000000"/>
                <w:lang w:val="en-US"/>
              </w:rPr>
              <w:fldChar w:fldCharType="end"/>
            </w:r>
          </w:p>
        </w:tc>
        <w:tc>
          <w:tcPr>
            <w:tcW w:w="6167" w:type="dxa"/>
            <w:gridSpan w:val="2"/>
            <w:shd w:val="clear" w:color="auto" w:fill="F2F2F2"/>
            <w:vAlign w:val="center"/>
          </w:tcPr>
          <w:p w14:paraId="663C7237" w14:textId="1880E578" w:rsidR="002F0A57" w:rsidRPr="00A82DB4" w:rsidRDefault="00137ECE" w:rsidP="001034F4">
            <w:pPr>
              <w:spacing w:before="60" w:after="60" w:line="240" w:lineRule="auto"/>
              <w:ind w:left="57" w:right="57"/>
              <w:jc w:val="left"/>
              <w:rPr>
                <w:rFonts w:cs="Arial"/>
                <w:color w:val="000000"/>
                <w:lang w:val="en-US"/>
              </w:rPr>
            </w:pPr>
            <w:r w:rsidRPr="00A82DB4">
              <w:rPr>
                <w:rFonts w:cs="Arial"/>
                <w:color w:val="000000"/>
                <w:lang w:val="en-US"/>
              </w:rPr>
              <w:t>Radiographic Inspection (</w:t>
            </w:r>
            <w:r w:rsidR="00B539F8">
              <w:rPr>
                <w:rFonts w:cs="Arial"/>
                <w:color w:val="000000"/>
                <w:lang w:val="en-US"/>
              </w:rPr>
              <w:t>9</w:t>
            </w:r>
            <w:r w:rsidRPr="00A82DB4">
              <w:rPr>
                <w:rFonts w:cs="Arial"/>
                <w:color w:val="000000"/>
                <w:lang w:val="en-US"/>
              </w:rPr>
              <w:t>)</w:t>
            </w:r>
          </w:p>
        </w:tc>
      </w:tr>
      <w:tr w:rsidR="002F0A57" w:rsidRPr="00A82DB4" w14:paraId="29DBE900" w14:textId="77777777" w:rsidTr="001034F4">
        <w:trPr>
          <w:trHeight w:val="397"/>
        </w:trPr>
        <w:tc>
          <w:tcPr>
            <w:tcW w:w="1384" w:type="dxa"/>
            <w:shd w:val="clear" w:color="auto" w:fill="F2F2F2"/>
            <w:vAlign w:val="center"/>
          </w:tcPr>
          <w:p w14:paraId="08E1AFD1" w14:textId="283125DD" w:rsidR="002F0A57" w:rsidRPr="00A82DB4" w:rsidRDefault="002F0A57" w:rsidP="001034F4">
            <w:pPr>
              <w:spacing w:before="60" w:after="60" w:line="240" w:lineRule="auto"/>
              <w:ind w:left="57" w:right="57"/>
              <w:jc w:val="left"/>
              <w:rPr>
                <w:rFonts w:cs="Arial"/>
                <w:color w:val="000000"/>
                <w:lang w:val="en-US"/>
              </w:rPr>
            </w:pPr>
            <w:r w:rsidRPr="00A82DB4">
              <w:rPr>
                <w:rFonts w:cs="Arial"/>
                <w:color w:val="000000"/>
                <w:lang w:val="en-US"/>
              </w:rPr>
              <w:t xml:space="preserve">Para. </w:t>
            </w:r>
            <w:r w:rsidR="00BB6BB2" w:rsidRPr="00A82DB4">
              <w:rPr>
                <w:rFonts w:cs="Arial"/>
                <w:color w:val="000000"/>
                <w:lang w:val="en-US"/>
              </w:rPr>
              <w:fldChar w:fldCharType="begin"/>
            </w:r>
            <w:r w:rsidR="00BB6BB2" w:rsidRPr="00A82DB4">
              <w:rPr>
                <w:rFonts w:cs="Arial"/>
                <w:color w:val="000000"/>
                <w:lang w:val="en-US"/>
              </w:rPr>
              <w:instrText xml:space="preserve"> REF _Ref474479532 \r \h </w:instrText>
            </w:r>
            <w:r w:rsidR="00A82DB4">
              <w:rPr>
                <w:rFonts w:cs="Arial"/>
                <w:color w:val="000000"/>
                <w:lang w:val="en-US"/>
              </w:rPr>
              <w:instrText xml:space="preserve"> \* MERGEFORMAT </w:instrText>
            </w:r>
            <w:r w:rsidR="00BB6BB2" w:rsidRPr="00A82DB4">
              <w:rPr>
                <w:rFonts w:cs="Arial"/>
                <w:color w:val="000000"/>
                <w:lang w:val="en-US"/>
              </w:rPr>
            </w:r>
            <w:r w:rsidR="00BB6BB2" w:rsidRPr="00A82DB4">
              <w:rPr>
                <w:rFonts w:cs="Arial"/>
                <w:color w:val="000000"/>
                <w:lang w:val="en-US"/>
              </w:rPr>
              <w:fldChar w:fldCharType="separate"/>
            </w:r>
            <w:r w:rsidR="00955C39">
              <w:rPr>
                <w:rFonts w:cs="Arial"/>
                <w:color w:val="000000"/>
                <w:lang w:val="en-US"/>
              </w:rPr>
              <w:t>8.15</w:t>
            </w:r>
            <w:r w:rsidR="00BB6BB2" w:rsidRPr="00A82DB4">
              <w:rPr>
                <w:rFonts w:cs="Arial"/>
                <w:color w:val="000000"/>
                <w:lang w:val="en-US"/>
              </w:rPr>
              <w:fldChar w:fldCharType="end"/>
            </w:r>
          </w:p>
        </w:tc>
        <w:tc>
          <w:tcPr>
            <w:tcW w:w="6167" w:type="dxa"/>
            <w:gridSpan w:val="2"/>
            <w:shd w:val="clear" w:color="auto" w:fill="F2F2F2"/>
            <w:vAlign w:val="center"/>
          </w:tcPr>
          <w:p w14:paraId="55228F2F" w14:textId="2AC4C8DB" w:rsidR="002F0A57" w:rsidRPr="00A82DB4" w:rsidRDefault="00137ECE" w:rsidP="001034F4">
            <w:pPr>
              <w:spacing w:before="60" w:after="60" w:line="240" w:lineRule="auto"/>
              <w:ind w:left="57" w:right="57"/>
              <w:jc w:val="left"/>
              <w:rPr>
                <w:rFonts w:cs="Arial"/>
                <w:color w:val="000000"/>
                <w:lang w:val="en-US"/>
              </w:rPr>
            </w:pPr>
            <w:r w:rsidRPr="00A82DB4">
              <w:rPr>
                <w:rFonts w:cs="Arial"/>
                <w:color w:val="000000"/>
                <w:lang w:val="en-US"/>
              </w:rPr>
              <w:t>Seal (Fine and Gross Leak)</w:t>
            </w:r>
          </w:p>
        </w:tc>
      </w:tr>
      <w:tr w:rsidR="002F0A57" w:rsidRPr="00A82DB4" w14:paraId="45FCB17A" w14:textId="77777777" w:rsidTr="001034F4">
        <w:trPr>
          <w:trHeight w:val="397"/>
        </w:trPr>
        <w:tc>
          <w:tcPr>
            <w:tcW w:w="1384" w:type="dxa"/>
            <w:shd w:val="clear" w:color="auto" w:fill="F2F2F2"/>
            <w:vAlign w:val="center"/>
          </w:tcPr>
          <w:p w14:paraId="74866031" w14:textId="00865233" w:rsidR="002F0A57" w:rsidRPr="00A82DB4" w:rsidRDefault="002F0A57" w:rsidP="001034F4">
            <w:pPr>
              <w:spacing w:before="60" w:after="60" w:line="240" w:lineRule="auto"/>
              <w:ind w:left="57" w:right="57"/>
              <w:jc w:val="left"/>
              <w:rPr>
                <w:rFonts w:cs="Arial"/>
                <w:color w:val="000000"/>
                <w:lang w:val="en-US"/>
              </w:rPr>
            </w:pPr>
            <w:r w:rsidRPr="00A82DB4">
              <w:rPr>
                <w:rFonts w:cs="Arial"/>
                <w:color w:val="000000"/>
                <w:lang w:val="en-US"/>
              </w:rPr>
              <w:t xml:space="preserve">Para. </w:t>
            </w:r>
            <w:r w:rsidR="00BB6BB2" w:rsidRPr="00A82DB4">
              <w:rPr>
                <w:rFonts w:cs="Arial"/>
                <w:color w:val="000000"/>
                <w:lang w:val="en-US"/>
              </w:rPr>
              <w:fldChar w:fldCharType="begin"/>
            </w:r>
            <w:r w:rsidR="00BB6BB2" w:rsidRPr="00A82DB4">
              <w:rPr>
                <w:rFonts w:cs="Arial"/>
                <w:color w:val="000000"/>
                <w:lang w:val="en-US"/>
              </w:rPr>
              <w:instrText xml:space="preserve"> REF _Ref466559617 \r \h </w:instrText>
            </w:r>
            <w:r w:rsidR="00A82DB4">
              <w:rPr>
                <w:rFonts w:cs="Arial"/>
                <w:color w:val="000000"/>
                <w:lang w:val="en-US"/>
              </w:rPr>
              <w:instrText xml:space="preserve"> \* MERGEFORMAT </w:instrText>
            </w:r>
            <w:r w:rsidR="00BB6BB2" w:rsidRPr="00A82DB4">
              <w:rPr>
                <w:rFonts w:cs="Arial"/>
                <w:color w:val="000000"/>
                <w:lang w:val="en-US"/>
              </w:rPr>
            </w:r>
            <w:r w:rsidR="00BB6BB2" w:rsidRPr="00A82DB4">
              <w:rPr>
                <w:rFonts w:cs="Arial"/>
                <w:color w:val="000000"/>
                <w:lang w:val="en-US"/>
              </w:rPr>
              <w:fldChar w:fldCharType="separate"/>
            </w:r>
            <w:r w:rsidR="00955C39">
              <w:rPr>
                <w:rFonts w:cs="Arial"/>
                <w:color w:val="000000"/>
                <w:lang w:val="en-US"/>
              </w:rPr>
              <w:t>8.6</w:t>
            </w:r>
            <w:r w:rsidR="00BB6BB2" w:rsidRPr="00A82DB4">
              <w:rPr>
                <w:rFonts w:cs="Arial"/>
                <w:color w:val="000000"/>
                <w:lang w:val="en-US"/>
              </w:rPr>
              <w:fldChar w:fldCharType="end"/>
            </w:r>
          </w:p>
        </w:tc>
        <w:tc>
          <w:tcPr>
            <w:tcW w:w="6167" w:type="dxa"/>
            <w:gridSpan w:val="2"/>
            <w:shd w:val="clear" w:color="auto" w:fill="F2F2F2"/>
            <w:vAlign w:val="center"/>
          </w:tcPr>
          <w:p w14:paraId="622524AB" w14:textId="69056CEB" w:rsidR="002F0A57" w:rsidRPr="00A82DB4" w:rsidRDefault="00137ECE" w:rsidP="001034F4">
            <w:pPr>
              <w:spacing w:before="60" w:after="60" w:line="240" w:lineRule="auto"/>
              <w:ind w:left="57" w:right="57"/>
              <w:jc w:val="left"/>
              <w:rPr>
                <w:rFonts w:cs="Arial"/>
                <w:color w:val="000000"/>
                <w:lang w:val="en-US"/>
              </w:rPr>
            </w:pPr>
            <w:r w:rsidRPr="00A82DB4">
              <w:rPr>
                <w:rFonts w:cs="Arial"/>
                <w:color w:val="000000"/>
                <w:lang w:val="en-US"/>
              </w:rPr>
              <w:t>External Visual Inspection</w:t>
            </w:r>
          </w:p>
        </w:tc>
      </w:tr>
      <w:tr w:rsidR="002F0A57" w:rsidRPr="00A82DB4" w14:paraId="2812B185" w14:textId="77777777" w:rsidTr="001034F4">
        <w:trPr>
          <w:trHeight w:val="397"/>
        </w:trPr>
        <w:tc>
          <w:tcPr>
            <w:tcW w:w="1384" w:type="dxa"/>
            <w:shd w:val="clear" w:color="auto" w:fill="F2F2F2"/>
            <w:vAlign w:val="center"/>
          </w:tcPr>
          <w:p w14:paraId="0A316ABE" w14:textId="3C0C29DF" w:rsidR="002F0A57" w:rsidRPr="00A82DB4" w:rsidRDefault="002F0A57" w:rsidP="001034F4">
            <w:pPr>
              <w:spacing w:before="60" w:after="60" w:line="240" w:lineRule="auto"/>
              <w:ind w:left="57" w:right="57"/>
              <w:jc w:val="left"/>
              <w:rPr>
                <w:rFonts w:cs="Arial"/>
                <w:color w:val="000000"/>
                <w:lang w:val="en-US"/>
              </w:rPr>
            </w:pPr>
            <w:r w:rsidRPr="00A82DB4">
              <w:rPr>
                <w:rFonts w:cs="Arial"/>
                <w:color w:val="000000"/>
                <w:lang w:val="en-US"/>
              </w:rPr>
              <w:t xml:space="preserve">Para. </w:t>
            </w:r>
            <w:r w:rsidR="00BB6BB2" w:rsidRPr="00A82DB4">
              <w:rPr>
                <w:rFonts w:cs="Arial"/>
                <w:color w:val="000000"/>
                <w:lang w:val="en-US"/>
              </w:rPr>
              <w:fldChar w:fldCharType="begin"/>
            </w:r>
            <w:r w:rsidR="00BB6BB2" w:rsidRPr="00A82DB4">
              <w:rPr>
                <w:rFonts w:cs="Arial"/>
                <w:color w:val="000000"/>
                <w:lang w:val="en-US"/>
              </w:rPr>
              <w:instrText xml:space="preserve"> REF _Ref474479549 \r \h </w:instrText>
            </w:r>
            <w:r w:rsidR="00A82DB4">
              <w:rPr>
                <w:rFonts w:cs="Arial"/>
                <w:color w:val="000000"/>
                <w:lang w:val="en-US"/>
              </w:rPr>
              <w:instrText xml:space="preserve"> \* MERGEFORMAT </w:instrText>
            </w:r>
            <w:r w:rsidR="00BB6BB2" w:rsidRPr="00A82DB4">
              <w:rPr>
                <w:rFonts w:cs="Arial"/>
                <w:color w:val="000000"/>
                <w:lang w:val="en-US"/>
              </w:rPr>
            </w:r>
            <w:r w:rsidR="00BB6BB2" w:rsidRPr="00A82DB4">
              <w:rPr>
                <w:rFonts w:cs="Arial"/>
                <w:color w:val="000000"/>
                <w:lang w:val="en-US"/>
              </w:rPr>
              <w:fldChar w:fldCharType="separate"/>
            </w:r>
            <w:r w:rsidR="00955C39">
              <w:rPr>
                <w:rFonts w:cs="Arial"/>
                <w:color w:val="000000"/>
                <w:lang w:val="en-US"/>
              </w:rPr>
              <w:t>8.16</w:t>
            </w:r>
            <w:r w:rsidR="00BB6BB2" w:rsidRPr="00A82DB4">
              <w:rPr>
                <w:rFonts w:cs="Arial"/>
                <w:color w:val="000000"/>
                <w:lang w:val="en-US"/>
              </w:rPr>
              <w:fldChar w:fldCharType="end"/>
            </w:r>
          </w:p>
        </w:tc>
        <w:tc>
          <w:tcPr>
            <w:tcW w:w="6167" w:type="dxa"/>
            <w:gridSpan w:val="2"/>
            <w:shd w:val="clear" w:color="auto" w:fill="F2F2F2"/>
            <w:vAlign w:val="center"/>
          </w:tcPr>
          <w:p w14:paraId="24D8B133" w14:textId="5CC58A93" w:rsidR="002F0A57" w:rsidRPr="00A82DB4" w:rsidRDefault="00137ECE" w:rsidP="001034F4">
            <w:pPr>
              <w:spacing w:before="60" w:after="60" w:line="240" w:lineRule="auto"/>
              <w:ind w:left="57" w:right="57"/>
              <w:jc w:val="left"/>
              <w:rPr>
                <w:rFonts w:cs="Arial"/>
                <w:color w:val="000000"/>
                <w:lang w:val="en-US"/>
              </w:rPr>
            </w:pPr>
            <w:proofErr w:type="spellStart"/>
            <w:r w:rsidRPr="00A82DB4">
              <w:rPr>
                <w:rFonts w:cs="Arial"/>
                <w:color w:val="000000"/>
                <w:lang w:val="en-US"/>
              </w:rPr>
              <w:t>Solderability</w:t>
            </w:r>
            <w:proofErr w:type="spellEnd"/>
            <w:r w:rsidRPr="00A82DB4">
              <w:rPr>
                <w:rFonts w:cs="Arial"/>
                <w:color w:val="000000"/>
                <w:lang w:val="en-US"/>
              </w:rPr>
              <w:t xml:space="preserve"> (</w:t>
            </w:r>
            <w:r w:rsidR="00996CA2" w:rsidRPr="00A82DB4">
              <w:rPr>
                <w:rFonts w:cs="Arial"/>
                <w:color w:val="000000"/>
                <w:lang w:val="en-US"/>
              </w:rPr>
              <w:t>3</w:t>
            </w:r>
            <w:r w:rsidRPr="00A82DB4">
              <w:rPr>
                <w:rFonts w:cs="Arial"/>
                <w:color w:val="000000"/>
                <w:lang w:val="en-US"/>
              </w:rPr>
              <w:t>) (</w:t>
            </w:r>
            <w:r w:rsidR="00996CA2" w:rsidRPr="00A82DB4">
              <w:rPr>
                <w:rFonts w:cs="Arial"/>
                <w:color w:val="000000"/>
                <w:lang w:val="en-US"/>
              </w:rPr>
              <w:t>4</w:t>
            </w:r>
            <w:r w:rsidRPr="00A82DB4">
              <w:rPr>
                <w:rFonts w:cs="Arial"/>
                <w:color w:val="000000"/>
                <w:lang w:val="en-US"/>
              </w:rPr>
              <w:t>)</w:t>
            </w:r>
          </w:p>
        </w:tc>
      </w:tr>
      <w:tr w:rsidR="003776C8" w:rsidRPr="00A82DB4" w14:paraId="58586B4D" w14:textId="77777777" w:rsidTr="00007AEB">
        <w:trPr>
          <w:trHeight w:val="227"/>
        </w:trPr>
        <w:tc>
          <w:tcPr>
            <w:tcW w:w="4394" w:type="dxa"/>
            <w:gridSpan w:val="2"/>
            <w:tcBorders>
              <w:top w:val="nil"/>
              <w:left w:val="nil"/>
              <w:bottom w:val="nil"/>
            </w:tcBorders>
          </w:tcPr>
          <w:p w14:paraId="78D5F9C2" w14:textId="77777777" w:rsidR="003776C8" w:rsidRPr="00A82DB4" w:rsidRDefault="003776C8" w:rsidP="00730451">
            <w:pPr>
              <w:spacing w:after="0" w:line="240" w:lineRule="auto"/>
              <w:ind w:left="57" w:right="57"/>
              <w:jc w:val="center"/>
              <w:rPr>
                <w:lang w:val="en-US"/>
              </w:rPr>
            </w:pPr>
          </w:p>
        </w:tc>
        <w:tc>
          <w:tcPr>
            <w:tcW w:w="3157" w:type="dxa"/>
            <w:tcBorders>
              <w:top w:val="nil"/>
              <w:bottom w:val="nil"/>
              <w:right w:val="nil"/>
            </w:tcBorders>
          </w:tcPr>
          <w:p w14:paraId="43DB8A60" w14:textId="77777777" w:rsidR="003776C8" w:rsidRPr="00A82DB4" w:rsidRDefault="003776C8" w:rsidP="00730451">
            <w:pPr>
              <w:spacing w:after="0" w:line="240" w:lineRule="auto"/>
              <w:ind w:left="57" w:right="57"/>
              <w:jc w:val="center"/>
              <w:rPr>
                <w:lang w:val="en-US"/>
              </w:rPr>
            </w:pPr>
          </w:p>
        </w:tc>
      </w:tr>
      <w:tr w:rsidR="003776C8" w:rsidRPr="00A82DB4" w14:paraId="0CE28331" w14:textId="77777777" w:rsidTr="001034F4">
        <w:trPr>
          <w:trHeight w:val="454"/>
        </w:trPr>
        <w:tc>
          <w:tcPr>
            <w:tcW w:w="7551" w:type="dxa"/>
            <w:gridSpan w:val="3"/>
            <w:shd w:val="clear" w:color="auto" w:fill="F2F2F2"/>
            <w:vAlign w:val="center"/>
          </w:tcPr>
          <w:p w14:paraId="53194E6D" w14:textId="7CFAB1CB" w:rsidR="003776C8" w:rsidRPr="00A82DB4" w:rsidRDefault="003776C8" w:rsidP="001034F4">
            <w:pPr>
              <w:spacing w:before="60" w:after="60" w:line="240" w:lineRule="auto"/>
              <w:ind w:left="57" w:right="57"/>
              <w:jc w:val="center"/>
              <w:rPr>
                <w:lang w:val="en-US"/>
              </w:rPr>
            </w:pPr>
            <w:r w:rsidRPr="00A82DB4">
              <w:rPr>
                <w:rFonts w:cs="Arial"/>
                <w:color w:val="000000"/>
                <w:lang w:val="en-US"/>
              </w:rPr>
              <w:t>TO CHART F4A WHEN APPLICABLE</w:t>
            </w:r>
          </w:p>
        </w:tc>
      </w:tr>
    </w:tbl>
    <w:p w14:paraId="5E5CF457" w14:textId="77777777" w:rsidR="00905E06" w:rsidRPr="00A82DB4" w:rsidRDefault="00905E06" w:rsidP="00F53D7D">
      <w:pPr>
        <w:pStyle w:val="NOTES"/>
        <w:keepLines/>
      </w:pPr>
      <w:r w:rsidRPr="00A82DB4">
        <w:t>NOTES</w:t>
      </w:r>
      <w:r w:rsidR="001D3F2B" w:rsidRPr="00A82DB4">
        <w:t>:</w:t>
      </w:r>
    </w:p>
    <w:p w14:paraId="2F168C9E" w14:textId="16C4BDA7" w:rsidR="0051231C" w:rsidRPr="00A82DB4" w:rsidRDefault="0006085A" w:rsidP="00B539F8">
      <w:pPr>
        <w:pStyle w:val="numericallist"/>
        <w:keepNext/>
        <w:spacing w:after="60"/>
      </w:pPr>
      <w:r w:rsidRPr="00A82DB4">
        <w:t>Only required i</w:t>
      </w:r>
      <w:r w:rsidR="0051231C" w:rsidRPr="00A82DB4">
        <w:t xml:space="preserve">f specified in the Detail Specification. Verification of Safe Operating Area </w:t>
      </w:r>
      <w:proofErr w:type="gramStart"/>
      <w:r w:rsidR="0051231C" w:rsidRPr="00A82DB4">
        <w:t>may be performed</w:t>
      </w:r>
      <w:proofErr w:type="gramEnd"/>
      <w:r w:rsidR="0051231C" w:rsidRPr="00A82DB4">
        <w:t xml:space="preserve"> at any point prior to initial measurements of Parameter Drift Values.</w:t>
      </w:r>
    </w:p>
    <w:p w14:paraId="21621680" w14:textId="4B05F1F5" w:rsidR="00996CA2" w:rsidRPr="00A82DB4" w:rsidRDefault="00996CA2" w:rsidP="00B539F8">
      <w:pPr>
        <w:pStyle w:val="numericallist"/>
        <w:keepNext/>
        <w:spacing w:after="60"/>
      </w:pPr>
      <w:r w:rsidRPr="00A82DB4">
        <w:t>Only applicable to components with cavities.</w:t>
      </w:r>
    </w:p>
    <w:p w14:paraId="0F1D492A" w14:textId="6B998CA9" w:rsidR="00666F1E" w:rsidRPr="00A82DB4" w:rsidRDefault="00666F1E" w:rsidP="00B539F8">
      <w:pPr>
        <w:pStyle w:val="numericallist"/>
        <w:spacing w:after="60"/>
      </w:pPr>
      <w:r w:rsidRPr="00A82DB4">
        <w:t xml:space="preserve">The lot failure criteria of Para. </w:t>
      </w:r>
      <w:r w:rsidR="00321374" w:rsidRPr="00A82DB4">
        <w:fldChar w:fldCharType="begin"/>
      </w:r>
      <w:r w:rsidR="00321374" w:rsidRPr="00A82DB4">
        <w:instrText xml:space="preserve"> REF _Ref466559804 \r \h </w:instrText>
      </w:r>
      <w:r w:rsidR="00CF5CE0" w:rsidRPr="00A82DB4">
        <w:instrText xml:space="preserve"> \* MERGEFORMAT </w:instrText>
      </w:r>
      <w:r w:rsidR="00321374" w:rsidRPr="00A82DB4">
        <w:fldChar w:fldCharType="separate"/>
      </w:r>
      <w:r w:rsidR="00955C39">
        <w:t>6.4.1</w:t>
      </w:r>
      <w:r w:rsidR="00321374" w:rsidRPr="00A82DB4">
        <w:fldChar w:fldCharType="end"/>
      </w:r>
      <w:r w:rsidR="000D0020" w:rsidRPr="00A82DB4">
        <w:t xml:space="preserve"> </w:t>
      </w:r>
      <w:proofErr w:type="gramStart"/>
      <w:r w:rsidRPr="00A82DB4">
        <w:t>apply</w:t>
      </w:r>
      <w:proofErr w:type="gramEnd"/>
      <w:r w:rsidRPr="00A82DB4">
        <w:t xml:space="preserve"> to this test.</w:t>
      </w:r>
    </w:p>
    <w:p w14:paraId="718C99D6" w14:textId="77777777" w:rsidR="00907740" w:rsidRPr="00A82DB4" w:rsidRDefault="00907740" w:rsidP="00B539F8">
      <w:pPr>
        <w:pStyle w:val="numericallist"/>
        <w:spacing w:after="60"/>
      </w:pPr>
      <w:r w:rsidRPr="00A82DB4">
        <w:t>Performed on a sample basis.</w:t>
      </w:r>
    </w:p>
    <w:p w14:paraId="39F68ED1" w14:textId="36385EED" w:rsidR="000B3613" w:rsidRPr="00A82DB4" w:rsidRDefault="000B3613" w:rsidP="00B539F8">
      <w:pPr>
        <w:pStyle w:val="numericallist"/>
        <w:keepLines/>
        <w:spacing w:after="60"/>
      </w:pPr>
      <w:r w:rsidRPr="00A82DB4">
        <w:t xml:space="preserve">For components with hot solder dip final lead finish, the hot solder dip processing </w:t>
      </w:r>
      <w:proofErr w:type="gramStart"/>
      <w:r w:rsidRPr="00A82DB4">
        <w:t>shall be performed</w:t>
      </w:r>
      <w:proofErr w:type="gramEnd"/>
      <w:r w:rsidRPr="00A82DB4">
        <w:t xml:space="preserve"> at any time prior to Room Temperature Electrical Measurements during Screening Tests. The requirements for hot solder dip </w:t>
      </w:r>
      <w:proofErr w:type="gramStart"/>
      <w:r w:rsidRPr="00A82DB4">
        <w:t>are specified</w:t>
      </w:r>
      <w:proofErr w:type="gramEnd"/>
      <w:r w:rsidRPr="00A82DB4">
        <w:t xml:space="preserve"> in ESCC Basic Specification No. </w:t>
      </w:r>
      <w:hyperlink r:id="rId127" w:history="1">
        <w:r w:rsidR="00DC05E0">
          <w:rPr>
            <w:rStyle w:val="Hyperlink"/>
          </w:rPr>
          <w:t>23500</w:t>
        </w:r>
      </w:hyperlink>
      <w:r w:rsidRPr="00A82DB4">
        <w:t>.</w:t>
      </w:r>
    </w:p>
    <w:p w14:paraId="42D1CD4E" w14:textId="77777777" w:rsidR="00A66600" w:rsidRPr="00A82DB4" w:rsidRDefault="00A66600" w:rsidP="00B539F8">
      <w:pPr>
        <w:pStyle w:val="numericallist"/>
        <w:keepLines/>
        <w:spacing w:after="60"/>
      </w:pPr>
      <w:r w:rsidRPr="00A82DB4">
        <w:lastRenderedPageBreak/>
        <w:t>Measurements of Parameter Drift Values</w:t>
      </w:r>
      <w:r w:rsidR="0030454A" w:rsidRPr="00A82DB4">
        <w:t xml:space="preserve"> </w:t>
      </w:r>
      <w:proofErr w:type="gramStart"/>
      <w:r w:rsidRPr="00A82DB4">
        <w:t>need not be repeated</w:t>
      </w:r>
      <w:proofErr w:type="gramEnd"/>
      <w:r w:rsidRPr="00A82DB4">
        <w:t xml:space="preserve"> in Room Temperature Electrical Measurements.</w:t>
      </w:r>
    </w:p>
    <w:p w14:paraId="05BDF9F6" w14:textId="6A457E48" w:rsidR="00A66600" w:rsidRDefault="00A66600" w:rsidP="00B539F8">
      <w:pPr>
        <w:pStyle w:val="numericallist"/>
        <w:keepLines/>
        <w:spacing w:after="60"/>
      </w:pPr>
      <w:r w:rsidRPr="00A82DB4">
        <w:t>Check for Lot Failure shall take into account all electrical parameter failures that may occur during Screening Tests in accordance with Para</w:t>
      </w:r>
      <w:r w:rsidR="002B6848">
        <w:t>s</w:t>
      </w:r>
      <w:r w:rsidRPr="00A82DB4">
        <w:t xml:space="preserve">. </w:t>
      </w:r>
      <w:r w:rsidR="00321374" w:rsidRPr="00A82DB4">
        <w:fldChar w:fldCharType="begin"/>
      </w:r>
      <w:r w:rsidR="00321374" w:rsidRPr="00A82DB4">
        <w:instrText xml:space="preserve"> REF _Ref466559816 \r \h </w:instrText>
      </w:r>
      <w:r w:rsidR="00CF5CE0" w:rsidRPr="00A82DB4">
        <w:instrText xml:space="preserve"> \* MERGEFORMAT </w:instrText>
      </w:r>
      <w:r w:rsidR="00321374" w:rsidRPr="00A82DB4">
        <w:fldChar w:fldCharType="separate"/>
      </w:r>
      <w:r w:rsidR="00955C39">
        <w:t>8.1.1.2</w:t>
      </w:r>
      <w:r w:rsidR="00321374" w:rsidRPr="00A82DB4">
        <w:fldChar w:fldCharType="end"/>
      </w:r>
      <w:r w:rsidR="002C3D9C" w:rsidRPr="00A82DB4">
        <w:t xml:space="preserve">, </w:t>
      </w:r>
      <w:r w:rsidR="00321374" w:rsidRPr="00A82DB4">
        <w:fldChar w:fldCharType="begin"/>
      </w:r>
      <w:r w:rsidR="00321374" w:rsidRPr="00A82DB4">
        <w:instrText xml:space="preserve"> REF _Ref466559823 \r \h </w:instrText>
      </w:r>
      <w:r w:rsidR="00CF5CE0" w:rsidRPr="00A82DB4">
        <w:instrText xml:space="preserve"> \* MERGEFORMAT </w:instrText>
      </w:r>
      <w:r w:rsidR="00321374" w:rsidRPr="00A82DB4">
        <w:fldChar w:fldCharType="separate"/>
      </w:r>
      <w:r w:rsidR="00955C39">
        <w:t>8.1.2</w:t>
      </w:r>
      <w:r w:rsidR="00321374" w:rsidRPr="00A82DB4">
        <w:fldChar w:fldCharType="end"/>
      </w:r>
      <w:r w:rsidR="00321374" w:rsidRPr="00A82DB4">
        <w:t xml:space="preserve"> </w:t>
      </w:r>
      <w:r w:rsidRPr="00A82DB4">
        <w:t xml:space="preserve">and </w:t>
      </w:r>
      <w:r w:rsidR="00321374" w:rsidRPr="00A82DB4">
        <w:fldChar w:fldCharType="begin"/>
      </w:r>
      <w:r w:rsidR="00321374" w:rsidRPr="00A82DB4">
        <w:instrText xml:space="preserve"> REF _Ref466559832 \r \h </w:instrText>
      </w:r>
      <w:r w:rsidR="00CF5CE0" w:rsidRPr="00A82DB4">
        <w:instrText xml:space="preserve"> \* MERGEFORMAT </w:instrText>
      </w:r>
      <w:r w:rsidR="00321374" w:rsidRPr="00A82DB4">
        <w:fldChar w:fldCharType="separate"/>
      </w:r>
      <w:r w:rsidR="00955C39">
        <w:t>8.1.3</w:t>
      </w:r>
      <w:r w:rsidR="00321374" w:rsidRPr="00A82DB4">
        <w:fldChar w:fldCharType="end"/>
      </w:r>
      <w:r w:rsidR="00321374" w:rsidRPr="00A82DB4">
        <w:t xml:space="preserve"> </w:t>
      </w:r>
      <w:r w:rsidR="00751129" w:rsidRPr="00A82DB4">
        <w:t xml:space="preserve">at any point </w:t>
      </w:r>
      <w:r w:rsidRPr="00A82DB4">
        <w:t xml:space="preserve">subsequent to </w:t>
      </w:r>
      <w:r w:rsidR="009A3589" w:rsidRPr="00A82DB4">
        <w:t>HTRB</w:t>
      </w:r>
      <w:r w:rsidR="00666F1E" w:rsidRPr="00A82DB4">
        <w:t> </w:t>
      </w:r>
      <w:r w:rsidR="00956B80" w:rsidRPr="00A82DB4">
        <w:t>Burn-in</w:t>
      </w:r>
      <w:r w:rsidRPr="00A82DB4">
        <w:t>.</w:t>
      </w:r>
    </w:p>
    <w:p w14:paraId="284FC79A" w14:textId="49B9E6F0" w:rsidR="00332EFA" w:rsidRPr="00A82DB4" w:rsidRDefault="00332EFA" w:rsidP="00B539F8">
      <w:pPr>
        <w:pStyle w:val="numericallist"/>
        <w:spacing w:after="60"/>
      </w:pPr>
      <w:r w:rsidRPr="00332EFA">
        <w:t xml:space="preserve">Only required if specified in the Detail Specification. Any failures </w:t>
      </w:r>
      <w:proofErr w:type="gramStart"/>
      <w:r w:rsidRPr="00332EFA">
        <w:t>shall not be counted</w:t>
      </w:r>
      <w:proofErr w:type="gramEnd"/>
      <w:r w:rsidRPr="00332EFA">
        <w:t xml:space="preserve"> when determining lot failure.</w:t>
      </w:r>
    </w:p>
    <w:p w14:paraId="496A7A3E" w14:textId="26644963" w:rsidR="00AD0701" w:rsidRPr="00007AEB" w:rsidRDefault="00A66600" w:rsidP="00B539F8">
      <w:pPr>
        <w:pStyle w:val="numericallist"/>
        <w:keepLines/>
        <w:spacing w:after="60"/>
        <w:rPr>
          <w:bCs/>
          <w:u w:val="single"/>
        </w:rPr>
      </w:pPr>
      <w:r w:rsidRPr="00A82DB4">
        <w:t xml:space="preserve">Radiographic Inspection </w:t>
      </w:r>
      <w:proofErr w:type="gramStart"/>
      <w:r w:rsidRPr="00A82DB4">
        <w:t>may be performed</w:t>
      </w:r>
      <w:proofErr w:type="gramEnd"/>
      <w:r w:rsidRPr="00A82DB4">
        <w:t xml:space="preserve"> at any point during Screening Tests after Serialisation.</w:t>
      </w:r>
      <w:r w:rsidR="00873A0C" w:rsidRPr="00A82DB4">
        <w:t xml:space="preserve"> It is not applicable for diodes with transparent packages.</w:t>
      </w:r>
      <w:r w:rsidR="00AD0701" w:rsidRPr="00A82DB4">
        <w:br w:type="page"/>
      </w:r>
    </w:p>
    <w:p w14:paraId="09CAEA8B" w14:textId="343AA8CC" w:rsidR="00AA4A4C" w:rsidRDefault="00AA4A4C" w:rsidP="005752AE">
      <w:pPr>
        <w:pStyle w:val="Heading3"/>
      </w:pPr>
      <w:bookmarkStart w:id="876" w:name="_Toc12609939"/>
      <w:r w:rsidRPr="00A82DB4">
        <w:lastRenderedPageBreak/>
        <w:t>Chart F3</w:t>
      </w:r>
      <w:r w:rsidR="006758AB" w:rsidRPr="00A82DB4">
        <w:t>B</w:t>
      </w:r>
      <w:r w:rsidRPr="00A82DB4">
        <w:t xml:space="preserve"> - Screening Tests for </w:t>
      </w:r>
      <w:r w:rsidR="00EB7D5D" w:rsidRPr="00A82DB4">
        <w:t>Die</w:t>
      </w:r>
      <w:r w:rsidRPr="00A82DB4">
        <w:t xml:space="preserve"> Components</w:t>
      </w:r>
      <w:bookmarkEnd w:id="876"/>
    </w:p>
    <w:p w14:paraId="709E164D" w14:textId="77777777" w:rsidR="00007AEB" w:rsidRPr="00007AEB" w:rsidRDefault="00007AEB" w:rsidP="00007AEB">
      <w:pPr>
        <w:spacing w:after="0"/>
      </w:pPr>
    </w:p>
    <w:tbl>
      <w:tblPr>
        <w:tblStyle w:val="TableGrid2"/>
        <w:tblW w:w="7835" w:type="dxa"/>
        <w:tblInd w:w="1526" w:type="dxa"/>
        <w:tblCellMar>
          <w:left w:w="0" w:type="dxa"/>
          <w:right w:w="0" w:type="dxa"/>
        </w:tblCellMar>
        <w:tblLook w:val="04A0" w:firstRow="1" w:lastRow="0" w:firstColumn="1" w:lastColumn="0" w:noHBand="0" w:noVBand="1"/>
      </w:tblPr>
      <w:tblGrid>
        <w:gridCol w:w="1384"/>
        <w:gridCol w:w="3010"/>
        <w:gridCol w:w="3441"/>
      </w:tblGrid>
      <w:tr w:rsidR="002F0A57" w:rsidRPr="00A82DB4" w14:paraId="1EBF4ED7" w14:textId="77777777" w:rsidTr="001034F4">
        <w:trPr>
          <w:trHeight w:val="454"/>
        </w:trPr>
        <w:tc>
          <w:tcPr>
            <w:tcW w:w="7835" w:type="dxa"/>
            <w:gridSpan w:val="3"/>
            <w:tcBorders>
              <w:bottom w:val="single" w:sz="4" w:space="0" w:color="auto"/>
            </w:tcBorders>
            <w:shd w:val="clear" w:color="auto" w:fill="F2F2F2"/>
            <w:vAlign w:val="center"/>
          </w:tcPr>
          <w:p w14:paraId="688DB0AA" w14:textId="0A7B8DED" w:rsidR="002F0A57" w:rsidRPr="00A82DB4" w:rsidRDefault="002F0A57" w:rsidP="001034F4">
            <w:pPr>
              <w:autoSpaceDE w:val="0"/>
              <w:autoSpaceDN w:val="0"/>
              <w:adjustRightInd w:val="0"/>
              <w:spacing w:before="60" w:after="60" w:line="240" w:lineRule="auto"/>
              <w:ind w:left="57" w:right="57"/>
              <w:jc w:val="center"/>
              <w:rPr>
                <w:lang w:val="en-US"/>
              </w:rPr>
            </w:pPr>
            <w:r w:rsidRPr="00A82DB4">
              <w:rPr>
                <w:rFonts w:cs="Arial"/>
                <w:color w:val="000000"/>
                <w:lang w:val="en-US"/>
              </w:rPr>
              <w:t>PACKAGED TEST SUBLOT FROM PRODUCTION CONTROL</w:t>
            </w:r>
          </w:p>
        </w:tc>
      </w:tr>
      <w:tr w:rsidR="002F0A57" w:rsidRPr="00A82DB4" w14:paraId="2E8B1401" w14:textId="77777777" w:rsidTr="001034F4">
        <w:trPr>
          <w:trHeight w:val="227"/>
        </w:trPr>
        <w:tc>
          <w:tcPr>
            <w:tcW w:w="4394" w:type="dxa"/>
            <w:gridSpan w:val="2"/>
            <w:tcBorders>
              <w:left w:val="nil"/>
            </w:tcBorders>
            <w:vAlign w:val="center"/>
          </w:tcPr>
          <w:p w14:paraId="2C4042DB" w14:textId="77777777" w:rsidR="002F0A57" w:rsidRPr="00A82DB4" w:rsidRDefault="002F0A57" w:rsidP="001034F4">
            <w:pPr>
              <w:spacing w:after="0" w:line="240" w:lineRule="auto"/>
              <w:ind w:left="57" w:right="57"/>
              <w:jc w:val="center"/>
              <w:rPr>
                <w:lang w:val="en-US"/>
              </w:rPr>
            </w:pPr>
          </w:p>
        </w:tc>
        <w:tc>
          <w:tcPr>
            <w:tcW w:w="3441" w:type="dxa"/>
            <w:tcBorders>
              <w:right w:val="nil"/>
            </w:tcBorders>
            <w:vAlign w:val="center"/>
          </w:tcPr>
          <w:p w14:paraId="3851A09A" w14:textId="77777777" w:rsidR="002F0A57" w:rsidRPr="00A82DB4" w:rsidRDefault="002F0A57" w:rsidP="001034F4">
            <w:pPr>
              <w:spacing w:after="0" w:line="240" w:lineRule="auto"/>
              <w:ind w:left="57" w:right="57"/>
              <w:jc w:val="center"/>
              <w:rPr>
                <w:lang w:val="en-US"/>
              </w:rPr>
            </w:pPr>
          </w:p>
        </w:tc>
      </w:tr>
      <w:tr w:rsidR="002F0A57" w:rsidRPr="00A82DB4" w14:paraId="3C12895B" w14:textId="77777777" w:rsidTr="001034F4">
        <w:trPr>
          <w:trHeight w:val="397"/>
        </w:trPr>
        <w:tc>
          <w:tcPr>
            <w:tcW w:w="1384" w:type="dxa"/>
            <w:shd w:val="clear" w:color="auto" w:fill="F2F2F2"/>
            <w:vAlign w:val="center"/>
          </w:tcPr>
          <w:p w14:paraId="288B3EF6" w14:textId="36A3F711" w:rsidR="002F0A57" w:rsidRPr="00A82DB4" w:rsidRDefault="002F0A57" w:rsidP="001034F4">
            <w:pPr>
              <w:spacing w:before="60" w:after="60" w:line="240" w:lineRule="auto"/>
              <w:ind w:left="57" w:right="57"/>
              <w:jc w:val="left"/>
              <w:rPr>
                <w:lang w:val="en-US"/>
              </w:rPr>
            </w:pPr>
            <w:r w:rsidRPr="00A82DB4">
              <w:rPr>
                <w:rFonts w:cs="Arial"/>
                <w:color w:val="000000"/>
                <w:lang w:val="en-US"/>
              </w:rPr>
              <w:t xml:space="preserve">Para. </w:t>
            </w:r>
            <w:r w:rsidR="00BB6BB2" w:rsidRPr="00A82DB4">
              <w:rPr>
                <w:rFonts w:cs="Arial"/>
                <w:color w:val="000000"/>
                <w:lang w:val="en-US"/>
              </w:rPr>
              <w:fldChar w:fldCharType="begin"/>
            </w:r>
            <w:r w:rsidR="00BB6BB2" w:rsidRPr="00A82DB4">
              <w:rPr>
                <w:rFonts w:cs="Arial"/>
                <w:color w:val="000000"/>
                <w:lang w:val="en-US"/>
              </w:rPr>
              <w:instrText xml:space="preserve"> REF _Ref474479835 \r \h </w:instrText>
            </w:r>
            <w:r w:rsidR="002834BC" w:rsidRPr="00A82DB4">
              <w:rPr>
                <w:rFonts w:cs="Arial"/>
                <w:color w:val="000000"/>
                <w:lang w:val="en-US"/>
              </w:rPr>
              <w:instrText xml:space="preserve"> \* MERGEFORMAT </w:instrText>
            </w:r>
            <w:r w:rsidR="00BB6BB2" w:rsidRPr="00A82DB4">
              <w:rPr>
                <w:rFonts w:cs="Arial"/>
                <w:color w:val="000000"/>
                <w:lang w:val="en-US"/>
              </w:rPr>
            </w:r>
            <w:r w:rsidR="00BB6BB2" w:rsidRPr="00A82DB4">
              <w:rPr>
                <w:rFonts w:cs="Arial"/>
                <w:color w:val="000000"/>
                <w:lang w:val="en-US"/>
              </w:rPr>
              <w:fldChar w:fldCharType="separate"/>
            </w:r>
            <w:r w:rsidR="00955C39">
              <w:rPr>
                <w:rFonts w:cs="Arial"/>
                <w:color w:val="000000"/>
                <w:lang w:val="en-US"/>
              </w:rPr>
              <w:t>6.1</w:t>
            </w:r>
            <w:r w:rsidR="00BB6BB2" w:rsidRPr="00A82DB4">
              <w:rPr>
                <w:rFonts w:cs="Arial"/>
                <w:color w:val="000000"/>
                <w:lang w:val="en-US"/>
              </w:rPr>
              <w:fldChar w:fldCharType="end"/>
            </w:r>
          </w:p>
        </w:tc>
        <w:tc>
          <w:tcPr>
            <w:tcW w:w="6451" w:type="dxa"/>
            <w:gridSpan w:val="2"/>
            <w:shd w:val="clear" w:color="auto" w:fill="F2F2F2"/>
            <w:vAlign w:val="center"/>
          </w:tcPr>
          <w:p w14:paraId="00FB199F" w14:textId="5B017F6E" w:rsidR="002F0A57" w:rsidRPr="00A82DB4" w:rsidRDefault="00BB6BB2" w:rsidP="001034F4">
            <w:pPr>
              <w:spacing w:before="60" w:after="60" w:line="240" w:lineRule="auto"/>
              <w:ind w:left="57" w:right="57"/>
              <w:jc w:val="left"/>
              <w:rPr>
                <w:lang w:val="en-US"/>
              </w:rPr>
            </w:pPr>
            <w:proofErr w:type="spellStart"/>
            <w:r w:rsidRPr="00A82DB4">
              <w:rPr>
                <w:lang w:val="en-US"/>
              </w:rPr>
              <w:t>Serialisation</w:t>
            </w:r>
            <w:proofErr w:type="spellEnd"/>
          </w:p>
        </w:tc>
      </w:tr>
      <w:tr w:rsidR="002F0A57" w:rsidRPr="00A82DB4" w14:paraId="7179C9E8" w14:textId="77777777" w:rsidTr="001034F4">
        <w:trPr>
          <w:trHeight w:val="397"/>
        </w:trPr>
        <w:tc>
          <w:tcPr>
            <w:tcW w:w="1384" w:type="dxa"/>
            <w:shd w:val="clear" w:color="auto" w:fill="F2F2F2"/>
            <w:vAlign w:val="center"/>
          </w:tcPr>
          <w:p w14:paraId="2E2C426D" w14:textId="4B4A22AA" w:rsidR="002F0A57" w:rsidRPr="00A82DB4" w:rsidRDefault="002F0A57" w:rsidP="001034F4">
            <w:pPr>
              <w:tabs>
                <w:tab w:val="left" w:pos="690"/>
              </w:tabs>
              <w:spacing w:before="60" w:after="60" w:line="240" w:lineRule="auto"/>
              <w:ind w:left="57" w:right="57"/>
              <w:jc w:val="left"/>
              <w:rPr>
                <w:lang w:val="en-US"/>
              </w:rPr>
            </w:pPr>
            <w:r w:rsidRPr="00A82DB4">
              <w:rPr>
                <w:rFonts w:cs="Arial"/>
                <w:color w:val="000000"/>
                <w:lang w:val="en-US"/>
              </w:rPr>
              <w:t xml:space="preserve">Para. </w:t>
            </w:r>
            <w:r w:rsidR="00BB6BB2" w:rsidRPr="00A82DB4">
              <w:rPr>
                <w:rFonts w:cs="Arial"/>
                <w:color w:val="000000"/>
                <w:lang w:val="en-US"/>
              </w:rPr>
              <w:fldChar w:fldCharType="begin"/>
            </w:r>
            <w:r w:rsidR="00BB6BB2" w:rsidRPr="00A82DB4">
              <w:rPr>
                <w:rFonts w:cs="Arial"/>
                <w:color w:val="000000"/>
                <w:lang w:val="en-US"/>
              </w:rPr>
              <w:instrText xml:space="preserve"> REF _Ref466559816 \r \h </w:instrText>
            </w:r>
            <w:r w:rsidR="002834BC" w:rsidRPr="00A82DB4">
              <w:rPr>
                <w:rFonts w:cs="Arial"/>
                <w:color w:val="000000"/>
                <w:lang w:val="en-US"/>
              </w:rPr>
              <w:instrText xml:space="preserve"> \* MERGEFORMAT </w:instrText>
            </w:r>
            <w:r w:rsidR="00BB6BB2" w:rsidRPr="00A82DB4">
              <w:rPr>
                <w:rFonts w:cs="Arial"/>
                <w:color w:val="000000"/>
                <w:lang w:val="en-US"/>
              </w:rPr>
            </w:r>
            <w:r w:rsidR="00BB6BB2" w:rsidRPr="00A82DB4">
              <w:rPr>
                <w:rFonts w:cs="Arial"/>
                <w:color w:val="000000"/>
                <w:lang w:val="en-US"/>
              </w:rPr>
              <w:fldChar w:fldCharType="separate"/>
            </w:r>
            <w:r w:rsidR="00955C39">
              <w:rPr>
                <w:rFonts w:cs="Arial"/>
                <w:color w:val="000000"/>
                <w:lang w:val="en-US"/>
              </w:rPr>
              <w:t>8.1.1.2</w:t>
            </w:r>
            <w:r w:rsidR="00BB6BB2" w:rsidRPr="00A82DB4">
              <w:rPr>
                <w:rFonts w:cs="Arial"/>
                <w:color w:val="000000"/>
                <w:lang w:val="en-US"/>
              </w:rPr>
              <w:fldChar w:fldCharType="end"/>
            </w:r>
          </w:p>
        </w:tc>
        <w:tc>
          <w:tcPr>
            <w:tcW w:w="6451" w:type="dxa"/>
            <w:gridSpan w:val="2"/>
            <w:shd w:val="clear" w:color="auto" w:fill="F2F2F2"/>
            <w:vAlign w:val="center"/>
          </w:tcPr>
          <w:p w14:paraId="72FD10C8" w14:textId="6D2151CB" w:rsidR="002F0A57" w:rsidRPr="00A82DB4" w:rsidRDefault="00BB6BB2" w:rsidP="001034F4">
            <w:pPr>
              <w:spacing w:before="60" w:after="60" w:line="240" w:lineRule="auto"/>
              <w:ind w:left="57" w:right="57"/>
              <w:jc w:val="left"/>
              <w:rPr>
                <w:lang w:val="en-US"/>
              </w:rPr>
            </w:pPr>
            <w:r w:rsidRPr="00A82DB4">
              <w:rPr>
                <w:lang w:val="en-US"/>
              </w:rPr>
              <w:t>Room Temperature Electrical Measurements (1) (2)</w:t>
            </w:r>
          </w:p>
        </w:tc>
      </w:tr>
      <w:tr w:rsidR="002F0A57" w:rsidRPr="00A82DB4" w14:paraId="2C43B480" w14:textId="77777777" w:rsidTr="001034F4">
        <w:trPr>
          <w:trHeight w:val="397"/>
        </w:trPr>
        <w:tc>
          <w:tcPr>
            <w:tcW w:w="1384" w:type="dxa"/>
            <w:shd w:val="clear" w:color="auto" w:fill="F2F2F2"/>
            <w:vAlign w:val="center"/>
          </w:tcPr>
          <w:p w14:paraId="6843AFDB" w14:textId="7620A547" w:rsidR="002F0A57" w:rsidRPr="00A82DB4" w:rsidRDefault="002F0A57" w:rsidP="001034F4">
            <w:pPr>
              <w:spacing w:before="60" w:after="60" w:line="240" w:lineRule="auto"/>
              <w:ind w:left="57" w:right="57"/>
              <w:jc w:val="left"/>
              <w:rPr>
                <w:lang w:val="en-US"/>
              </w:rPr>
            </w:pPr>
            <w:r w:rsidRPr="00A82DB4">
              <w:rPr>
                <w:rFonts w:cs="Arial"/>
                <w:color w:val="000000"/>
                <w:lang w:val="en-US"/>
              </w:rPr>
              <w:t xml:space="preserve">Para. </w:t>
            </w:r>
            <w:r w:rsidR="00BB6BB2" w:rsidRPr="00A82DB4">
              <w:rPr>
                <w:rFonts w:cs="Arial"/>
                <w:color w:val="000000"/>
                <w:lang w:val="en-US"/>
              </w:rPr>
              <w:fldChar w:fldCharType="begin"/>
            </w:r>
            <w:r w:rsidR="00BB6BB2" w:rsidRPr="00A82DB4">
              <w:rPr>
                <w:rFonts w:cs="Arial"/>
                <w:color w:val="000000"/>
                <w:lang w:val="en-US"/>
              </w:rPr>
              <w:instrText xml:space="preserve"> REF _Ref466559823 \r \h </w:instrText>
            </w:r>
            <w:r w:rsidR="002834BC" w:rsidRPr="00A82DB4">
              <w:rPr>
                <w:rFonts w:cs="Arial"/>
                <w:color w:val="000000"/>
                <w:lang w:val="en-US"/>
              </w:rPr>
              <w:instrText xml:space="preserve"> \* MERGEFORMAT </w:instrText>
            </w:r>
            <w:r w:rsidR="00BB6BB2" w:rsidRPr="00A82DB4">
              <w:rPr>
                <w:rFonts w:cs="Arial"/>
                <w:color w:val="000000"/>
                <w:lang w:val="en-US"/>
              </w:rPr>
            </w:r>
            <w:r w:rsidR="00BB6BB2" w:rsidRPr="00A82DB4">
              <w:rPr>
                <w:rFonts w:cs="Arial"/>
                <w:color w:val="000000"/>
                <w:lang w:val="en-US"/>
              </w:rPr>
              <w:fldChar w:fldCharType="separate"/>
            </w:r>
            <w:r w:rsidR="00955C39">
              <w:rPr>
                <w:rFonts w:cs="Arial"/>
                <w:color w:val="000000"/>
                <w:lang w:val="en-US"/>
              </w:rPr>
              <w:t>8.1.2</w:t>
            </w:r>
            <w:r w:rsidR="00BB6BB2" w:rsidRPr="00A82DB4">
              <w:rPr>
                <w:rFonts w:cs="Arial"/>
                <w:color w:val="000000"/>
                <w:lang w:val="en-US"/>
              </w:rPr>
              <w:fldChar w:fldCharType="end"/>
            </w:r>
          </w:p>
        </w:tc>
        <w:tc>
          <w:tcPr>
            <w:tcW w:w="6451" w:type="dxa"/>
            <w:gridSpan w:val="2"/>
            <w:shd w:val="clear" w:color="auto" w:fill="F2F2F2"/>
            <w:vAlign w:val="center"/>
          </w:tcPr>
          <w:p w14:paraId="07BE5807" w14:textId="7CCEF797" w:rsidR="002F0A57" w:rsidRPr="00A82DB4" w:rsidRDefault="00BB6BB2" w:rsidP="001034F4">
            <w:pPr>
              <w:spacing w:before="60" w:after="60" w:line="240" w:lineRule="auto"/>
              <w:ind w:left="57" w:right="57"/>
              <w:jc w:val="left"/>
              <w:rPr>
                <w:lang w:val="en-US"/>
              </w:rPr>
            </w:pPr>
            <w:r w:rsidRPr="00A82DB4">
              <w:rPr>
                <w:lang w:val="en-US"/>
              </w:rPr>
              <w:t>High and Low Temperatures Electrical Measurements (1) (2) (3) (4)</w:t>
            </w:r>
          </w:p>
        </w:tc>
      </w:tr>
      <w:tr w:rsidR="002F0A57" w:rsidRPr="00A82DB4" w14:paraId="6860022A" w14:textId="77777777" w:rsidTr="001034F4">
        <w:trPr>
          <w:trHeight w:val="397"/>
        </w:trPr>
        <w:tc>
          <w:tcPr>
            <w:tcW w:w="1384" w:type="dxa"/>
            <w:shd w:val="clear" w:color="auto" w:fill="F2F2F2"/>
            <w:vAlign w:val="center"/>
          </w:tcPr>
          <w:p w14:paraId="3C704F91" w14:textId="5D71869C" w:rsidR="002F0A57" w:rsidRPr="00A82DB4" w:rsidRDefault="002F0A57" w:rsidP="001034F4">
            <w:pPr>
              <w:spacing w:before="60" w:after="60" w:line="240" w:lineRule="auto"/>
              <w:ind w:left="57" w:right="57"/>
              <w:jc w:val="left"/>
              <w:rPr>
                <w:lang w:val="en-US"/>
              </w:rPr>
            </w:pPr>
            <w:r w:rsidRPr="00A82DB4">
              <w:rPr>
                <w:rFonts w:cs="Arial"/>
                <w:color w:val="000000"/>
                <w:lang w:val="en-US"/>
              </w:rPr>
              <w:t xml:space="preserve">Para. </w:t>
            </w:r>
            <w:r w:rsidR="00BB6BB2" w:rsidRPr="00A82DB4">
              <w:rPr>
                <w:rFonts w:cs="Arial"/>
                <w:color w:val="000000"/>
                <w:lang w:val="en-US"/>
              </w:rPr>
              <w:fldChar w:fldCharType="begin"/>
            </w:r>
            <w:r w:rsidR="00BB6BB2" w:rsidRPr="00A82DB4">
              <w:rPr>
                <w:rFonts w:cs="Arial"/>
                <w:color w:val="000000"/>
                <w:lang w:val="en-US"/>
              </w:rPr>
              <w:instrText xml:space="preserve"> REF _Ref474416574 \r \h </w:instrText>
            </w:r>
            <w:r w:rsidR="002834BC" w:rsidRPr="00A82DB4">
              <w:rPr>
                <w:rFonts w:cs="Arial"/>
                <w:color w:val="000000"/>
                <w:lang w:val="en-US"/>
              </w:rPr>
              <w:instrText xml:space="preserve"> \* MERGEFORMAT </w:instrText>
            </w:r>
            <w:r w:rsidR="00BB6BB2" w:rsidRPr="00A82DB4">
              <w:rPr>
                <w:rFonts w:cs="Arial"/>
                <w:color w:val="000000"/>
                <w:lang w:val="en-US"/>
              </w:rPr>
            </w:r>
            <w:r w:rsidR="00BB6BB2" w:rsidRPr="00A82DB4">
              <w:rPr>
                <w:rFonts w:cs="Arial"/>
                <w:color w:val="000000"/>
                <w:lang w:val="en-US"/>
              </w:rPr>
              <w:fldChar w:fldCharType="separate"/>
            </w:r>
            <w:r w:rsidR="00955C39">
              <w:rPr>
                <w:rFonts w:cs="Arial"/>
                <w:color w:val="000000"/>
                <w:lang w:val="en-US"/>
              </w:rPr>
              <w:t>6.4.2.1</w:t>
            </w:r>
            <w:r w:rsidR="00BB6BB2" w:rsidRPr="00A82DB4">
              <w:rPr>
                <w:rFonts w:cs="Arial"/>
                <w:color w:val="000000"/>
                <w:lang w:val="en-US"/>
              </w:rPr>
              <w:fldChar w:fldCharType="end"/>
            </w:r>
          </w:p>
        </w:tc>
        <w:tc>
          <w:tcPr>
            <w:tcW w:w="6451" w:type="dxa"/>
            <w:gridSpan w:val="2"/>
            <w:shd w:val="clear" w:color="auto" w:fill="F2F2F2"/>
            <w:vAlign w:val="center"/>
          </w:tcPr>
          <w:p w14:paraId="3BA948F0" w14:textId="3F57A953" w:rsidR="002F0A57" w:rsidRPr="00A82DB4" w:rsidRDefault="00BB6BB2" w:rsidP="001034F4">
            <w:pPr>
              <w:spacing w:before="60" w:after="60" w:line="240" w:lineRule="auto"/>
              <w:ind w:left="57" w:right="57"/>
              <w:jc w:val="left"/>
              <w:rPr>
                <w:lang w:val="en-US"/>
              </w:rPr>
            </w:pPr>
            <w:r w:rsidRPr="00A82DB4">
              <w:rPr>
                <w:lang w:val="en-US"/>
              </w:rPr>
              <w:t>Check for Lot Failure (5)</w:t>
            </w:r>
          </w:p>
        </w:tc>
      </w:tr>
      <w:tr w:rsidR="002F0A57" w:rsidRPr="00A82DB4" w14:paraId="01BDC97A" w14:textId="77777777" w:rsidTr="001034F4">
        <w:trPr>
          <w:trHeight w:val="397"/>
        </w:trPr>
        <w:tc>
          <w:tcPr>
            <w:tcW w:w="1384" w:type="dxa"/>
            <w:shd w:val="clear" w:color="auto" w:fill="F2F2F2"/>
            <w:vAlign w:val="center"/>
          </w:tcPr>
          <w:p w14:paraId="46400370" w14:textId="6745E536" w:rsidR="002F0A57" w:rsidRPr="00A82DB4" w:rsidRDefault="002F0A57" w:rsidP="001034F4">
            <w:pPr>
              <w:tabs>
                <w:tab w:val="left" w:pos="525"/>
              </w:tabs>
              <w:spacing w:before="60" w:after="60" w:line="240" w:lineRule="auto"/>
              <w:ind w:left="57" w:right="57"/>
              <w:jc w:val="left"/>
              <w:rPr>
                <w:lang w:val="en-US"/>
              </w:rPr>
            </w:pPr>
            <w:r w:rsidRPr="00A82DB4">
              <w:rPr>
                <w:rFonts w:cs="Arial"/>
                <w:color w:val="000000"/>
                <w:lang w:val="en-US"/>
              </w:rPr>
              <w:t xml:space="preserve">Para. </w:t>
            </w:r>
            <w:r w:rsidR="00BB6BB2" w:rsidRPr="00A82DB4">
              <w:rPr>
                <w:rFonts w:cs="Arial"/>
                <w:color w:val="000000"/>
                <w:lang w:val="en-US"/>
              </w:rPr>
              <w:fldChar w:fldCharType="begin"/>
            </w:r>
            <w:r w:rsidR="00BB6BB2" w:rsidRPr="00A82DB4">
              <w:rPr>
                <w:rFonts w:cs="Arial"/>
                <w:color w:val="000000"/>
                <w:lang w:val="en-US"/>
              </w:rPr>
              <w:instrText xml:space="preserve"> REF _Ref466559832 \r \h </w:instrText>
            </w:r>
            <w:r w:rsidR="002834BC" w:rsidRPr="00A82DB4">
              <w:rPr>
                <w:rFonts w:cs="Arial"/>
                <w:color w:val="000000"/>
                <w:lang w:val="en-US"/>
              </w:rPr>
              <w:instrText xml:space="preserve"> \* MERGEFORMAT </w:instrText>
            </w:r>
            <w:r w:rsidR="00BB6BB2" w:rsidRPr="00A82DB4">
              <w:rPr>
                <w:rFonts w:cs="Arial"/>
                <w:color w:val="000000"/>
                <w:lang w:val="en-US"/>
              </w:rPr>
            </w:r>
            <w:r w:rsidR="00BB6BB2" w:rsidRPr="00A82DB4">
              <w:rPr>
                <w:rFonts w:cs="Arial"/>
                <w:color w:val="000000"/>
                <w:lang w:val="en-US"/>
              </w:rPr>
              <w:fldChar w:fldCharType="separate"/>
            </w:r>
            <w:r w:rsidR="00955C39">
              <w:rPr>
                <w:rFonts w:cs="Arial"/>
                <w:color w:val="000000"/>
                <w:lang w:val="en-US"/>
              </w:rPr>
              <w:t>8.1.3</w:t>
            </w:r>
            <w:r w:rsidR="00BB6BB2" w:rsidRPr="00A82DB4">
              <w:rPr>
                <w:rFonts w:cs="Arial"/>
                <w:color w:val="000000"/>
                <w:lang w:val="en-US"/>
              </w:rPr>
              <w:fldChar w:fldCharType="end"/>
            </w:r>
          </w:p>
        </w:tc>
        <w:tc>
          <w:tcPr>
            <w:tcW w:w="6451" w:type="dxa"/>
            <w:gridSpan w:val="2"/>
            <w:shd w:val="clear" w:color="auto" w:fill="F2F2F2"/>
            <w:vAlign w:val="center"/>
          </w:tcPr>
          <w:p w14:paraId="20D0B508" w14:textId="6E2C5452" w:rsidR="002F0A57" w:rsidRPr="00A82DB4" w:rsidRDefault="00BB6BB2" w:rsidP="001034F4">
            <w:pPr>
              <w:spacing w:before="60" w:after="60" w:line="240" w:lineRule="auto"/>
              <w:ind w:left="57" w:right="57"/>
              <w:jc w:val="left"/>
              <w:rPr>
                <w:lang w:val="en-US"/>
              </w:rPr>
            </w:pPr>
            <w:r w:rsidRPr="00A82DB4">
              <w:rPr>
                <w:lang w:val="en-US"/>
              </w:rPr>
              <w:t>Parameter Drift Values (Initial Measurements) (2) (6)</w:t>
            </w:r>
          </w:p>
        </w:tc>
      </w:tr>
      <w:tr w:rsidR="002F0A57" w:rsidRPr="00A82DB4" w14:paraId="740EB3C6" w14:textId="77777777" w:rsidTr="001034F4">
        <w:trPr>
          <w:trHeight w:val="397"/>
        </w:trPr>
        <w:tc>
          <w:tcPr>
            <w:tcW w:w="1384" w:type="dxa"/>
            <w:shd w:val="clear" w:color="auto" w:fill="F2F2F2"/>
            <w:vAlign w:val="center"/>
          </w:tcPr>
          <w:p w14:paraId="68E7116E" w14:textId="7F7740F3" w:rsidR="002F0A57" w:rsidRPr="00A82DB4" w:rsidRDefault="002F0A57" w:rsidP="001034F4">
            <w:pPr>
              <w:spacing w:before="60" w:after="60" w:line="240" w:lineRule="auto"/>
              <w:ind w:left="57" w:right="57"/>
              <w:jc w:val="left"/>
              <w:rPr>
                <w:lang w:val="en-US"/>
              </w:rPr>
            </w:pPr>
            <w:r w:rsidRPr="00A82DB4">
              <w:rPr>
                <w:rFonts w:cs="Arial"/>
                <w:color w:val="000000"/>
                <w:lang w:val="en-US"/>
              </w:rPr>
              <w:t xml:space="preserve">Para. </w:t>
            </w:r>
            <w:r w:rsidR="00BB6BB2" w:rsidRPr="00A82DB4">
              <w:rPr>
                <w:rFonts w:cs="Arial"/>
                <w:color w:val="000000"/>
                <w:lang w:val="en-US"/>
              </w:rPr>
              <w:fldChar w:fldCharType="begin"/>
            </w:r>
            <w:r w:rsidR="00BB6BB2" w:rsidRPr="00A82DB4">
              <w:rPr>
                <w:rFonts w:cs="Arial"/>
                <w:color w:val="000000"/>
                <w:lang w:val="en-US"/>
              </w:rPr>
              <w:instrText xml:space="preserve"> REF _Ref474479888 \r \h </w:instrText>
            </w:r>
            <w:r w:rsidR="002834BC" w:rsidRPr="00A82DB4">
              <w:rPr>
                <w:rFonts w:cs="Arial"/>
                <w:color w:val="000000"/>
                <w:lang w:val="en-US"/>
              </w:rPr>
              <w:instrText xml:space="preserve"> \* MERGEFORMAT </w:instrText>
            </w:r>
            <w:r w:rsidR="00BB6BB2" w:rsidRPr="00A82DB4">
              <w:rPr>
                <w:rFonts w:cs="Arial"/>
                <w:color w:val="000000"/>
                <w:lang w:val="en-US"/>
              </w:rPr>
            </w:r>
            <w:r w:rsidR="00BB6BB2" w:rsidRPr="00A82DB4">
              <w:rPr>
                <w:rFonts w:cs="Arial"/>
                <w:color w:val="000000"/>
                <w:lang w:val="en-US"/>
              </w:rPr>
              <w:fldChar w:fldCharType="separate"/>
            </w:r>
            <w:r w:rsidR="00955C39">
              <w:rPr>
                <w:rFonts w:cs="Arial"/>
                <w:color w:val="000000"/>
                <w:lang w:val="en-US"/>
              </w:rPr>
              <w:t>8.11</w:t>
            </w:r>
            <w:r w:rsidR="00BB6BB2" w:rsidRPr="00A82DB4">
              <w:rPr>
                <w:rFonts w:cs="Arial"/>
                <w:color w:val="000000"/>
                <w:lang w:val="en-US"/>
              </w:rPr>
              <w:fldChar w:fldCharType="end"/>
            </w:r>
          </w:p>
        </w:tc>
        <w:tc>
          <w:tcPr>
            <w:tcW w:w="6451" w:type="dxa"/>
            <w:gridSpan w:val="2"/>
            <w:shd w:val="clear" w:color="auto" w:fill="F2F2F2"/>
            <w:vAlign w:val="center"/>
          </w:tcPr>
          <w:p w14:paraId="03948714" w14:textId="29EC1F3C" w:rsidR="002F0A57" w:rsidRPr="00A82DB4" w:rsidRDefault="00BB6BB2" w:rsidP="001034F4">
            <w:pPr>
              <w:spacing w:before="60" w:after="60" w:line="240" w:lineRule="auto"/>
              <w:ind w:left="57" w:right="57"/>
              <w:jc w:val="left"/>
              <w:rPr>
                <w:lang w:val="en-US"/>
              </w:rPr>
            </w:pPr>
            <w:r w:rsidRPr="00A82DB4">
              <w:rPr>
                <w:lang w:val="en-US"/>
              </w:rPr>
              <w:t>High Temperature Reverse Bias Burn-in</w:t>
            </w:r>
          </w:p>
        </w:tc>
      </w:tr>
      <w:tr w:rsidR="002F0A57" w:rsidRPr="00A82DB4" w14:paraId="33AA954A" w14:textId="77777777" w:rsidTr="001034F4">
        <w:trPr>
          <w:trHeight w:val="397"/>
        </w:trPr>
        <w:tc>
          <w:tcPr>
            <w:tcW w:w="1384" w:type="dxa"/>
            <w:shd w:val="clear" w:color="auto" w:fill="F2F2F2"/>
            <w:vAlign w:val="center"/>
          </w:tcPr>
          <w:p w14:paraId="7313A4E5" w14:textId="1D039F8B" w:rsidR="002F0A57" w:rsidRPr="00A82DB4" w:rsidRDefault="002F0A57" w:rsidP="001034F4">
            <w:pPr>
              <w:spacing w:before="60" w:after="60" w:line="240" w:lineRule="auto"/>
              <w:ind w:left="57" w:right="57"/>
              <w:jc w:val="left"/>
              <w:rPr>
                <w:lang w:val="en-US"/>
              </w:rPr>
            </w:pPr>
            <w:r w:rsidRPr="00A82DB4">
              <w:rPr>
                <w:rFonts w:cs="Arial"/>
                <w:color w:val="000000"/>
                <w:lang w:val="en-US"/>
              </w:rPr>
              <w:t xml:space="preserve">Para. </w:t>
            </w:r>
            <w:r w:rsidR="00BB6BB2" w:rsidRPr="00A82DB4">
              <w:rPr>
                <w:rFonts w:cs="Arial"/>
                <w:color w:val="000000"/>
                <w:lang w:val="en-US"/>
              </w:rPr>
              <w:fldChar w:fldCharType="begin"/>
            </w:r>
            <w:r w:rsidR="00BB6BB2" w:rsidRPr="00A82DB4">
              <w:rPr>
                <w:rFonts w:cs="Arial"/>
                <w:color w:val="000000"/>
                <w:lang w:val="en-US"/>
              </w:rPr>
              <w:instrText xml:space="preserve"> REF _Ref466559832 \r \h </w:instrText>
            </w:r>
            <w:r w:rsidR="002834BC" w:rsidRPr="00A82DB4">
              <w:rPr>
                <w:rFonts w:cs="Arial"/>
                <w:color w:val="000000"/>
                <w:lang w:val="en-US"/>
              </w:rPr>
              <w:instrText xml:space="preserve"> \* MERGEFORMAT </w:instrText>
            </w:r>
            <w:r w:rsidR="00BB6BB2" w:rsidRPr="00A82DB4">
              <w:rPr>
                <w:rFonts w:cs="Arial"/>
                <w:color w:val="000000"/>
                <w:lang w:val="en-US"/>
              </w:rPr>
            </w:r>
            <w:r w:rsidR="00BB6BB2" w:rsidRPr="00A82DB4">
              <w:rPr>
                <w:rFonts w:cs="Arial"/>
                <w:color w:val="000000"/>
                <w:lang w:val="en-US"/>
              </w:rPr>
              <w:fldChar w:fldCharType="separate"/>
            </w:r>
            <w:r w:rsidR="00955C39">
              <w:rPr>
                <w:rFonts w:cs="Arial"/>
                <w:color w:val="000000"/>
                <w:lang w:val="en-US"/>
              </w:rPr>
              <w:t>8.1.3</w:t>
            </w:r>
            <w:r w:rsidR="00BB6BB2" w:rsidRPr="00A82DB4">
              <w:rPr>
                <w:rFonts w:cs="Arial"/>
                <w:color w:val="000000"/>
                <w:lang w:val="en-US"/>
              </w:rPr>
              <w:fldChar w:fldCharType="end"/>
            </w:r>
          </w:p>
        </w:tc>
        <w:tc>
          <w:tcPr>
            <w:tcW w:w="6451" w:type="dxa"/>
            <w:gridSpan w:val="2"/>
            <w:shd w:val="clear" w:color="auto" w:fill="F2F2F2"/>
            <w:vAlign w:val="center"/>
          </w:tcPr>
          <w:p w14:paraId="53A9C9AB" w14:textId="488593C1" w:rsidR="002F0A57" w:rsidRPr="00A82DB4" w:rsidRDefault="00BB6BB2" w:rsidP="001034F4">
            <w:pPr>
              <w:spacing w:before="60" w:after="60" w:line="240" w:lineRule="auto"/>
              <w:ind w:left="57" w:right="57"/>
              <w:jc w:val="left"/>
              <w:rPr>
                <w:lang w:val="en-US"/>
              </w:rPr>
            </w:pPr>
            <w:r w:rsidRPr="00A82DB4">
              <w:rPr>
                <w:lang w:val="en-US"/>
              </w:rPr>
              <w:t>Parameter Drift Values (Final Measurements for HTRB Burn-in; Initial</w:t>
            </w:r>
            <w:r w:rsidR="00265398" w:rsidRPr="00A82DB4">
              <w:rPr>
                <w:lang w:val="en-US"/>
              </w:rPr>
              <w:t> </w:t>
            </w:r>
            <w:r w:rsidRPr="00A82DB4">
              <w:rPr>
                <w:lang w:val="en-US"/>
              </w:rPr>
              <w:t>Measurements for Power Burn-in) (2)</w:t>
            </w:r>
          </w:p>
        </w:tc>
      </w:tr>
      <w:tr w:rsidR="002F0A57" w:rsidRPr="00A82DB4" w14:paraId="0F4942D5" w14:textId="77777777" w:rsidTr="001034F4">
        <w:trPr>
          <w:trHeight w:val="397"/>
        </w:trPr>
        <w:tc>
          <w:tcPr>
            <w:tcW w:w="1384" w:type="dxa"/>
            <w:shd w:val="clear" w:color="auto" w:fill="F2F2F2"/>
            <w:vAlign w:val="center"/>
          </w:tcPr>
          <w:p w14:paraId="322E0E80" w14:textId="2F0C5550" w:rsidR="002F0A57" w:rsidRPr="00A82DB4" w:rsidRDefault="002F0A57" w:rsidP="001034F4">
            <w:pPr>
              <w:spacing w:before="60" w:after="60" w:line="240" w:lineRule="auto"/>
              <w:ind w:left="57" w:right="57"/>
              <w:jc w:val="left"/>
              <w:rPr>
                <w:lang w:val="en-US"/>
              </w:rPr>
            </w:pPr>
            <w:r w:rsidRPr="00A82DB4">
              <w:rPr>
                <w:rFonts w:cs="Arial"/>
                <w:color w:val="000000"/>
                <w:lang w:val="en-US"/>
              </w:rPr>
              <w:t xml:space="preserve">Para. </w:t>
            </w:r>
            <w:r w:rsidR="00BB6BB2" w:rsidRPr="00A82DB4">
              <w:rPr>
                <w:rFonts w:cs="Arial"/>
                <w:color w:val="000000"/>
                <w:lang w:val="en-US"/>
              </w:rPr>
              <w:fldChar w:fldCharType="begin"/>
            </w:r>
            <w:r w:rsidR="00BB6BB2" w:rsidRPr="00A82DB4">
              <w:rPr>
                <w:rFonts w:cs="Arial"/>
                <w:color w:val="000000"/>
                <w:lang w:val="en-US"/>
              </w:rPr>
              <w:instrText xml:space="preserve"> REF _Ref474479903 \r \h </w:instrText>
            </w:r>
            <w:r w:rsidR="002834BC" w:rsidRPr="00A82DB4">
              <w:rPr>
                <w:rFonts w:cs="Arial"/>
                <w:color w:val="000000"/>
                <w:lang w:val="en-US"/>
              </w:rPr>
              <w:instrText xml:space="preserve"> \* MERGEFORMAT </w:instrText>
            </w:r>
            <w:r w:rsidR="00BB6BB2" w:rsidRPr="00A82DB4">
              <w:rPr>
                <w:rFonts w:cs="Arial"/>
                <w:color w:val="000000"/>
                <w:lang w:val="en-US"/>
              </w:rPr>
            </w:r>
            <w:r w:rsidR="00BB6BB2" w:rsidRPr="00A82DB4">
              <w:rPr>
                <w:rFonts w:cs="Arial"/>
                <w:color w:val="000000"/>
                <w:lang w:val="en-US"/>
              </w:rPr>
              <w:fldChar w:fldCharType="separate"/>
            </w:r>
            <w:r w:rsidR="00955C39">
              <w:rPr>
                <w:rFonts w:cs="Arial"/>
                <w:color w:val="000000"/>
                <w:lang w:val="en-US"/>
              </w:rPr>
              <w:t>8.12</w:t>
            </w:r>
            <w:r w:rsidR="00BB6BB2" w:rsidRPr="00A82DB4">
              <w:rPr>
                <w:rFonts w:cs="Arial"/>
                <w:color w:val="000000"/>
                <w:lang w:val="en-US"/>
              </w:rPr>
              <w:fldChar w:fldCharType="end"/>
            </w:r>
          </w:p>
        </w:tc>
        <w:tc>
          <w:tcPr>
            <w:tcW w:w="6451" w:type="dxa"/>
            <w:gridSpan w:val="2"/>
            <w:shd w:val="clear" w:color="auto" w:fill="F2F2F2"/>
            <w:vAlign w:val="center"/>
          </w:tcPr>
          <w:p w14:paraId="2BEF1D71" w14:textId="7220592D" w:rsidR="002F0A57" w:rsidRPr="00A82DB4" w:rsidRDefault="00BB6BB2" w:rsidP="001034F4">
            <w:pPr>
              <w:spacing w:before="60" w:after="60" w:line="240" w:lineRule="auto"/>
              <w:ind w:left="57" w:right="57"/>
              <w:jc w:val="left"/>
              <w:rPr>
                <w:lang w:val="en-US"/>
              </w:rPr>
            </w:pPr>
            <w:r w:rsidRPr="00A82DB4">
              <w:rPr>
                <w:lang w:val="en-US"/>
              </w:rPr>
              <w:t>Power Burn-in</w:t>
            </w:r>
          </w:p>
        </w:tc>
      </w:tr>
      <w:tr w:rsidR="002F0A57" w:rsidRPr="00A82DB4" w14:paraId="0296FC4D" w14:textId="77777777" w:rsidTr="001034F4">
        <w:trPr>
          <w:trHeight w:val="397"/>
        </w:trPr>
        <w:tc>
          <w:tcPr>
            <w:tcW w:w="1384" w:type="dxa"/>
            <w:shd w:val="clear" w:color="auto" w:fill="F2F2F2"/>
            <w:vAlign w:val="center"/>
          </w:tcPr>
          <w:p w14:paraId="0895A380" w14:textId="0731B249" w:rsidR="002F0A57" w:rsidRPr="00A82DB4" w:rsidRDefault="002F0A57" w:rsidP="001034F4">
            <w:pPr>
              <w:spacing w:before="60" w:after="60" w:line="240" w:lineRule="auto"/>
              <w:ind w:left="57" w:right="57"/>
              <w:jc w:val="left"/>
              <w:rPr>
                <w:lang w:val="en-US"/>
              </w:rPr>
            </w:pPr>
            <w:r w:rsidRPr="00A82DB4">
              <w:rPr>
                <w:rFonts w:cs="Arial"/>
                <w:color w:val="000000"/>
                <w:lang w:val="en-US"/>
              </w:rPr>
              <w:t xml:space="preserve">Para. </w:t>
            </w:r>
            <w:r w:rsidR="00BB6BB2" w:rsidRPr="00A82DB4">
              <w:rPr>
                <w:rFonts w:cs="Arial"/>
                <w:color w:val="000000"/>
                <w:lang w:val="en-US"/>
              </w:rPr>
              <w:fldChar w:fldCharType="begin"/>
            </w:r>
            <w:r w:rsidR="00BB6BB2" w:rsidRPr="00A82DB4">
              <w:rPr>
                <w:rFonts w:cs="Arial"/>
                <w:color w:val="000000"/>
                <w:lang w:val="en-US"/>
              </w:rPr>
              <w:instrText xml:space="preserve"> REF _Ref466559832 \r \h </w:instrText>
            </w:r>
            <w:r w:rsidR="002834BC" w:rsidRPr="00A82DB4">
              <w:rPr>
                <w:rFonts w:cs="Arial"/>
                <w:color w:val="000000"/>
                <w:lang w:val="en-US"/>
              </w:rPr>
              <w:instrText xml:space="preserve"> \* MERGEFORMAT </w:instrText>
            </w:r>
            <w:r w:rsidR="00BB6BB2" w:rsidRPr="00A82DB4">
              <w:rPr>
                <w:rFonts w:cs="Arial"/>
                <w:color w:val="000000"/>
                <w:lang w:val="en-US"/>
              </w:rPr>
            </w:r>
            <w:r w:rsidR="00BB6BB2" w:rsidRPr="00A82DB4">
              <w:rPr>
                <w:rFonts w:cs="Arial"/>
                <w:color w:val="000000"/>
                <w:lang w:val="en-US"/>
              </w:rPr>
              <w:fldChar w:fldCharType="separate"/>
            </w:r>
            <w:r w:rsidR="00955C39">
              <w:rPr>
                <w:rFonts w:cs="Arial"/>
                <w:color w:val="000000"/>
                <w:lang w:val="en-US"/>
              </w:rPr>
              <w:t>8.1.3</w:t>
            </w:r>
            <w:r w:rsidR="00BB6BB2" w:rsidRPr="00A82DB4">
              <w:rPr>
                <w:rFonts w:cs="Arial"/>
                <w:color w:val="000000"/>
                <w:lang w:val="en-US"/>
              </w:rPr>
              <w:fldChar w:fldCharType="end"/>
            </w:r>
          </w:p>
        </w:tc>
        <w:tc>
          <w:tcPr>
            <w:tcW w:w="6451" w:type="dxa"/>
            <w:gridSpan w:val="2"/>
            <w:shd w:val="clear" w:color="auto" w:fill="F2F2F2"/>
            <w:vAlign w:val="center"/>
          </w:tcPr>
          <w:p w14:paraId="6FAE08DD" w14:textId="263C1B20" w:rsidR="002F0A57" w:rsidRPr="00A82DB4" w:rsidRDefault="00BB6BB2" w:rsidP="001034F4">
            <w:pPr>
              <w:spacing w:before="60" w:after="60" w:line="240" w:lineRule="auto"/>
              <w:ind w:left="57" w:right="57"/>
              <w:jc w:val="left"/>
              <w:rPr>
                <w:lang w:val="en-US"/>
              </w:rPr>
            </w:pPr>
            <w:r w:rsidRPr="00A82DB4">
              <w:rPr>
                <w:lang w:val="en-US"/>
              </w:rPr>
              <w:t>Parameter Drift Values (Final Measurements) (2)</w:t>
            </w:r>
          </w:p>
        </w:tc>
      </w:tr>
      <w:tr w:rsidR="002F0A57" w:rsidRPr="00A82DB4" w14:paraId="42F4E96F" w14:textId="77777777" w:rsidTr="001034F4">
        <w:trPr>
          <w:trHeight w:val="397"/>
        </w:trPr>
        <w:tc>
          <w:tcPr>
            <w:tcW w:w="1384" w:type="dxa"/>
            <w:shd w:val="clear" w:color="auto" w:fill="F2F2F2"/>
            <w:vAlign w:val="center"/>
          </w:tcPr>
          <w:p w14:paraId="7559CCBE" w14:textId="1891544B" w:rsidR="002F0A57" w:rsidRPr="00A82DB4" w:rsidRDefault="002F0A57" w:rsidP="001034F4">
            <w:pPr>
              <w:spacing w:before="60" w:after="60" w:line="240" w:lineRule="auto"/>
              <w:ind w:left="57" w:right="57"/>
              <w:jc w:val="left"/>
              <w:rPr>
                <w:rFonts w:cs="Arial"/>
                <w:color w:val="000000"/>
                <w:lang w:val="en-US"/>
              </w:rPr>
            </w:pPr>
            <w:r w:rsidRPr="00A82DB4">
              <w:rPr>
                <w:rFonts w:cs="Arial"/>
                <w:color w:val="000000"/>
                <w:lang w:val="en-US"/>
              </w:rPr>
              <w:t xml:space="preserve">Para. </w:t>
            </w:r>
            <w:r w:rsidR="00BB6BB2" w:rsidRPr="00A82DB4">
              <w:rPr>
                <w:rFonts w:cs="Arial"/>
                <w:color w:val="000000"/>
                <w:lang w:val="en-US"/>
              </w:rPr>
              <w:fldChar w:fldCharType="begin"/>
            </w:r>
            <w:r w:rsidR="00BB6BB2" w:rsidRPr="00A82DB4">
              <w:rPr>
                <w:rFonts w:cs="Arial"/>
                <w:color w:val="000000"/>
                <w:lang w:val="en-US"/>
              </w:rPr>
              <w:instrText xml:space="preserve"> REF _Ref466559823 \r \h </w:instrText>
            </w:r>
            <w:r w:rsidR="002834BC" w:rsidRPr="00A82DB4">
              <w:rPr>
                <w:rFonts w:cs="Arial"/>
                <w:color w:val="000000"/>
                <w:lang w:val="en-US"/>
              </w:rPr>
              <w:instrText xml:space="preserve"> \* MERGEFORMAT </w:instrText>
            </w:r>
            <w:r w:rsidR="00BB6BB2" w:rsidRPr="00A82DB4">
              <w:rPr>
                <w:rFonts w:cs="Arial"/>
                <w:color w:val="000000"/>
                <w:lang w:val="en-US"/>
              </w:rPr>
            </w:r>
            <w:r w:rsidR="00BB6BB2" w:rsidRPr="00A82DB4">
              <w:rPr>
                <w:rFonts w:cs="Arial"/>
                <w:color w:val="000000"/>
                <w:lang w:val="en-US"/>
              </w:rPr>
              <w:fldChar w:fldCharType="separate"/>
            </w:r>
            <w:r w:rsidR="00955C39">
              <w:rPr>
                <w:rFonts w:cs="Arial"/>
                <w:color w:val="000000"/>
                <w:lang w:val="en-US"/>
              </w:rPr>
              <w:t>8.1.2</w:t>
            </w:r>
            <w:r w:rsidR="00BB6BB2" w:rsidRPr="00A82DB4">
              <w:rPr>
                <w:rFonts w:cs="Arial"/>
                <w:color w:val="000000"/>
                <w:lang w:val="en-US"/>
              </w:rPr>
              <w:fldChar w:fldCharType="end"/>
            </w:r>
          </w:p>
        </w:tc>
        <w:tc>
          <w:tcPr>
            <w:tcW w:w="6451" w:type="dxa"/>
            <w:gridSpan w:val="2"/>
            <w:shd w:val="clear" w:color="auto" w:fill="F2F2F2"/>
            <w:vAlign w:val="center"/>
          </w:tcPr>
          <w:p w14:paraId="11108CC4" w14:textId="50E27186" w:rsidR="002F0A57" w:rsidRPr="00A82DB4" w:rsidRDefault="00BB6BB2" w:rsidP="001034F4">
            <w:pPr>
              <w:spacing w:before="60" w:after="60" w:line="240" w:lineRule="auto"/>
              <w:ind w:left="57" w:right="57"/>
              <w:jc w:val="left"/>
              <w:rPr>
                <w:rFonts w:cs="Arial"/>
                <w:color w:val="000000"/>
                <w:lang w:val="en-US"/>
              </w:rPr>
            </w:pPr>
            <w:r w:rsidRPr="00A82DB4">
              <w:rPr>
                <w:rFonts w:cs="Arial"/>
                <w:color w:val="000000"/>
                <w:lang w:val="en-US"/>
              </w:rPr>
              <w:t>High and Low Temperatures Electrical Measurements (2) (3)</w:t>
            </w:r>
          </w:p>
        </w:tc>
      </w:tr>
      <w:tr w:rsidR="002F0A57" w:rsidRPr="00A82DB4" w14:paraId="79F9E6CD" w14:textId="77777777" w:rsidTr="001034F4">
        <w:trPr>
          <w:trHeight w:val="397"/>
        </w:trPr>
        <w:tc>
          <w:tcPr>
            <w:tcW w:w="1384" w:type="dxa"/>
            <w:shd w:val="clear" w:color="auto" w:fill="F2F2F2"/>
            <w:vAlign w:val="center"/>
          </w:tcPr>
          <w:p w14:paraId="48AC23EF" w14:textId="1A5B7673" w:rsidR="002F0A57" w:rsidRPr="00A82DB4" w:rsidRDefault="002F0A57" w:rsidP="001034F4">
            <w:pPr>
              <w:spacing w:before="60" w:after="60" w:line="240" w:lineRule="auto"/>
              <w:ind w:left="57" w:right="57"/>
              <w:jc w:val="left"/>
              <w:rPr>
                <w:rFonts w:cs="Arial"/>
                <w:color w:val="000000"/>
                <w:lang w:val="en-US"/>
              </w:rPr>
            </w:pPr>
            <w:r w:rsidRPr="00A82DB4">
              <w:rPr>
                <w:rFonts w:cs="Arial"/>
                <w:color w:val="000000"/>
                <w:lang w:val="en-US"/>
              </w:rPr>
              <w:t xml:space="preserve">Para. </w:t>
            </w:r>
            <w:r w:rsidR="00BB6BB2" w:rsidRPr="00A82DB4">
              <w:rPr>
                <w:rFonts w:cs="Arial"/>
                <w:color w:val="000000"/>
                <w:lang w:val="en-US"/>
              </w:rPr>
              <w:fldChar w:fldCharType="begin"/>
            </w:r>
            <w:r w:rsidR="00BB6BB2" w:rsidRPr="00A82DB4">
              <w:rPr>
                <w:rFonts w:cs="Arial"/>
                <w:color w:val="000000"/>
                <w:lang w:val="en-US"/>
              </w:rPr>
              <w:instrText xml:space="preserve"> REF _Ref466559816 \r \h </w:instrText>
            </w:r>
            <w:r w:rsidR="002834BC" w:rsidRPr="00A82DB4">
              <w:rPr>
                <w:rFonts w:cs="Arial"/>
                <w:color w:val="000000"/>
                <w:lang w:val="en-US"/>
              </w:rPr>
              <w:instrText xml:space="preserve"> \* MERGEFORMAT </w:instrText>
            </w:r>
            <w:r w:rsidR="00BB6BB2" w:rsidRPr="00A82DB4">
              <w:rPr>
                <w:rFonts w:cs="Arial"/>
                <w:color w:val="000000"/>
                <w:lang w:val="en-US"/>
              </w:rPr>
            </w:r>
            <w:r w:rsidR="00BB6BB2" w:rsidRPr="00A82DB4">
              <w:rPr>
                <w:rFonts w:cs="Arial"/>
                <w:color w:val="000000"/>
                <w:lang w:val="en-US"/>
              </w:rPr>
              <w:fldChar w:fldCharType="separate"/>
            </w:r>
            <w:r w:rsidR="00955C39">
              <w:rPr>
                <w:rFonts w:cs="Arial"/>
                <w:color w:val="000000"/>
                <w:lang w:val="en-US"/>
              </w:rPr>
              <w:t>8.1.1.2</w:t>
            </w:r>
            <w:r w:rsidR="00BB6BB2" w:rsidRPr="00A82DB4">
              <w:rPr>
                <w:rFonts w:cs="Arial"/>
                <w:color w:val="000000"/>
                <w:lang w:val="en-US"/>
              </w:rPr>
              <w:fldChar w:fldCharType="end"/>
            </w:r>
          </w:p>
        </w:tc>
        <w:tc>
          <w:tcPr>
            <w:tcW w:w="6451" w:type="dxa"/>
            <w:gridSpan w:val="2"/>
            <w:shd w:val="clear" w:color="auto" w:fill="F2F2F2"/>
            <w:vAlign w:val="center"/>
          </w:tcPr>
          <w:p w14:paraId="0EEB7526" w14:textId="11750656" w:rsidR="002F0A57" w:rsidRPr="00A82DB4" w:rsidRDefault="00BB6BB2" w:rsidP="001034F4">
            <w:pPr>
              <w:spacing w:before="60" w:after="60" w:line="240" w:lineRule="auto"/>
              <w:ind w:left="57" w:right="57"/>
              <w:jc w:val="left"/>
              <w:rPr>
                <w:rFonts w:cs="Arial"/>
                <w:color w:val="000000"/>
                <w:lang w:val="en-US"/>
              </w:rPr>
            </w:pPr>
            <w:r w:rsidRPr="00A82DB4">
              <w:rPr>
                <w:rFonts w:cs="Arial"/>
                <w:color w:val="000000"/>
                <w:lang w:val="en-US"/>
              </w:rPr>
              <w:t>Room Temperature Electrical Measurements (2) (7)</w:t>
            </w:r>
          </w:p>
        </w:tc>
      </w:tr>
      <w:tr w:rsidR="002F0A57" w:rsidRPr="00A82DB4" w14:paraId="38680C4D" w14:textId="77777777" w:rsidTr="001034F4">
        <w:trPr>
          <w:trHeight w:val="397"/>
        </w:trPr>
        <w:tc>
          <w:tcPr>
            <w:tcW w:w="1384" w:type="dxa"/>
            <w:shd w:val="clear" w:color="auto" w:fill="F2F2F2"/>
            <w:vAlign w:val="center"/>
          </w:tcPr>
          <w:p w14:paraId="031848ED" w14:textId="41DBCBE8" w:rsidR="002F0A57" w:rsidRPr="00A82DB4" w:rsidRDefault="002F0A57" w:rsidP="001034F4">
            <w:pPr>
              <w:spacing w:before="60" w:after="60" w:line="240" w:lineRule="auto"/>
              <w:ind w:left="57" w:right="57"/>
              <w:jc w:val="left"/>
              <w:rPr>
                <w:rFonts w:cs="Arial"/>
                <w:color w:val="000000"/>
                <w:lang w:val="en-US"/>
              </w:rPr>
            </w:pPr>
            <w:r w:rsidRPr="00A82DB4">
              <w:rPr>
                <w:rFonts w:cs="Arial"/>
                <w:color w:val="000000"/>
                <w:lang w:val="en-US"/>
              </w:rPr>
              <w:t xml:space="preserve">Para. </w:t>
            </w:r>
            <w:r w:rsidR="00BB6BB2" w:rsidRPr="00A82DB4">
              <w:rPr>
                <w:rFonts w:cs="Arial"/>
                <w:color w:val="000000"/>
                <w:lang w:val="en-US"/>
              </w:rPr>
              <w:fldChar w:fldCharType="begin"/>
            </w:r>
            <w:r w:rsidR="00BB6BB2" w:rsidRPr="00A82DB4">
              <w:rPr>
                <w:rFonts w:cs="Arial"/>
                <w:color w:val="000000"/>
                <w:lang w:val="en-US"/>
              </w:rPr>
              <w:instrText xml:space="preserve"> REF _Ref474416583 \r \h </w:instrText>
            </w:r>
            <w:r w:rsidR="002834BC" w:rsidRPr="00A82DB4">
              <w:rPr>
                <w:rFonts w:cs="Arial"/>
                <w:color w:val="000000"/>
                <w:lang w:val="en-US"/>
              </w:rPr>
              <w:instrText xml:space="preserve"> \* MERGEFORMAT </w:instrText>
            </w:r>
            <w:r w:rsidR="00BB6BB2" w:rsidRPr="00A82DB4">
              <w:rPr>
                <w:rFonts w:cs="Arial"/>
                <w:color w:val="000000"/>
                <w:lang w:val="en-US"/>
              </w:rPr>
            </w:r>
            <w:r w:rsidR="00BB6BB2" w:rsidRPr="00A82DB4">
              <w:rPr>
                <w:rFonts w:cs="Arial"/>
                <w:color w:val="000000"/>
                <w:lang w:val="en-US"/>
              </w:rPr>
              <w:fldChar w:fldCharType="separate"/>
            </w:r>
            <w:r w:rsidR="00955C39">
              <w:rPr>
                <w:rFonts w:cs="Arial"/>
                <w:color w:val="000000"/>
                <w:lang w:val="en-US"/>
              </w:rPr>
              <w:t>6.4.2.2</w:t>
            </w:r>
            <w:r w:rsidR="00BB6BB2" w:rsidRPr="00A82DB4">
              <w:rPr>
                <w:rFonts w:cs="Arial"/>
                <w:color w:val="000000"/>
                <w:lang w:val="en-US"/>
              </w:rPr>
              <w:fldChar w:fldCharType="end"/>
            </w:r>
          </w:p>
        </w:tc>
        <w:tc>
          <w:tcPr>
            <w:tcW w:w="6451" w:type="dxa"/>
            <w:gridSpan w:val="2"/>
            <w:shd w:val="clear" w:color="auto" w:fill="F2F2F2"/>
            <w:vAlign w:val="center"/>
          </w:tcPr>
          <w:p w14:paraId="55B268B7" w14:textId="0169C00E" w:rsidR="002F0A57" w:rsidRPr="00A82DB4" w:rsidRDefault="00BB6BB2" w:rsidP="001034F4">
            <w:pPr>
              <w:spacing w:before="60" w:after="60" w:line="240" w:lineRule="auto"/>
              <w:ind w:left="57" w:right="57"/>
              <w:jc w:val="left"/>
              <w:rPr>
                <w:rFonts w:cs="Arial"/>
                <w:color w:val="000000"/>
                <w:lang w:val="en-US"/>
              </w:rPr>
            </w:pPr>
            <w:r w:rsidRPr="00A82DB4">
              <w:rPr>
                <w:rFonts w:cs="Arial"/>
                <w:color w:val="000000"/>
                <w:lang w:val="en-US"/>
              </w:rPr>
              <w:t>Check for Lot Failure (8)</w:t>
            </w:r>
          </w:p>
        </w:tc>
      </w:tr>
      <w:tr w:rsidR="002F0A57" w:rsidRPr="00A82DB4" w14:paraId="571F3026" w14:textId="77777777" w:rsidTr="001034F4">
        <w:trPr>
          <w:trHeight w:val="227"/>
        </w:trPr>
        <w:tc>
          <w:tcPr>
            <w:tcW w:w="4394" w:type="dxa"/>
            <w:gridSpan w:val="2"/>
            <w:tcBorders>
              <w:top w:val="nil"/>
              <w:left w:val="nil"/>
              <w:bottom w:val="nil"/>
            </w:tcBorders>
            <w:vAlign w:val="center"/>
          </w:tcPr>
          <w:p w14:paraId="41ADE657" w14:textId="77777777" w:rsidR="002F0A57" w:rsidRPr="00A82DB4" w:rsidRDefault="002F0A57" w:rsidP="001034F4">
            <w:pPr>
              <w:spacing w:after="0" w:line="240" w:lineRule="auto"/>
              <w:ind w:left="57" w:right="57"/>
              <w:jc w:val="center"/>
              <w:rPr>
                <w:lang w:val="en-US"/>
              </w:rPr>
            </w:pPr>
          </w:p>
        </w:tc>
        <w:tc>
          <w:tcPr>
            <w:tcW w:w="3441" w:type="dxa"/>
            <w:tcBorders>
              <w:top w:val="nil"/>
              <w:bottom w:val="nil"/>
              <w:right w:val="nil"/>
            </w:tcBorders>
            <w:vAlign w:val="center"/>
          </w:tcPr>
          <w:p w14:paraId="476A612F" w14:textId="77777777" w:rsidR="002F0A57" w:rsidRPr="00A82DB4" w:rsidRDefault="002F0A57" w:rsidP="001034F4">
            <w:pPr>
              <w:spacing w:after="0" w:line="240" w:lineRule="auto"/>
              <w:ind w:left="57" w:right="57"/>
              <w:jc w:val="center"/>
              <w:rPr>
                <w:lang w:val="en-US"/>
              </w:rPr>
            </w:pPr>
          </w:p>
        </w:tc>
      </w:tr>
      <w:tr w:rsidR="002F0A57" w:rsidRPr="00A82DB4" w14:paraId="712886D3" w14:textId="77777777" w:rsidTr="001034F4">
        <w:trPr>
          <w:trHeight w:val="454"/>
        </w:trPr>
        <w:tc>
          <w:tcPr>
            <w:tcW w:w="7835" w:type="dxa"/>
            <w:gridSpan w:val="3"/>
            <w:shd w:val="clear" w:color="auto" w:fill="F2F2F2"/>
            <w:vAlign w:val="center"/>
          </w:tcPr>
          <w:p w14:paraId="6287071B" w14:textId="49C5FF3F" w:rsidR="002F0A57" w:rsidRPr="00A82DB4" w:rsidRDefault="002F0A57" w:rsidP="001034F4">
            <w:pPr>
              <w:spacing w:before="60" w:after="60" w:line="240" w:lineRule="auto"/>
              <w:ind w:left="57" w:right="57"/>
              <w:jc w:val="center"/>
              <w:rPr>
                <w:lang w:val="en-US"/>
              </w:rPr>
            </w:pPr>
            <w:r w:rsidRPr="00A82DB4">
              <w:rPr>
                <w:rFonts w:cs="Arial"/>
                <w:color w:val="000000"/>
                <w:lang w:val="en-US"/>
              </w:rPr>
              <w:t>TO CHART F4B WHEN APPLICABLE</w:t>
            </w:r>
          </w:p>
        </w:tc>
      </w:tr>
    </w:tbl>
    <w:p w14:paraId="050DCC2D" w14:textId="77777777" w:rsidR="00AA4A4C" w:rsidRPr="00A82DB4" w:rsidRDefault="00AA4A4C" w:rsidP="00AA4A4C">
      <w:pPr>
        <w:pStyle w:val="NOTES"/>
        <w:keepNext w:val="0"/>
        <w:keepLines/>
      </w:pPr>
      <w:r w:rsidRPr="00A82DB4">
        <w:t>NOTES:</w:t>
      </w:r>
    </w:p>
    <w:p w14:paraId="43404928" w14:textId="282A4A9D" w:rsidR="000D0020" w:rsidRPr="00A82DB4" w:rsidRDefault="000D0020" w:rsidP="000F04F2">
      <w:pPr>
        <w:pStyle w:val="numericallist"/>
        <w:spacing w:after="60"/>
      </w:pPr>
      <w:r w:rsidRPr="00A82DB4">
        <w:tab/>
        <w:t xml:space="preserve">The lot failure criteria of Para. </w:t>
      </w:r>
      <w:r w:rsidR="003A5A18" w:rsidRPr="00A82DB4">
        <w:fldChar w:fldCharType="begin"/>
      </w:r>
      <w:r w:rsidR="003A5A18" w:rsidRPr="00A82DB4">
        <w:instrText xml:space="preserve"> REF _Ref474416574 \r \h </w:instrText>
      </w:r>
      <w:r w:rsidR="002834BC" w:rsidRPr="00A82DB4">
        <w:instrText xml:space="preserve"> \* MERGEFORMAT </w:instrText>
      </w:r>
      <w:r w:rsidR="003A5A18" w:rsidRPr="00A82DB4">
        <w:fldChar w:fldCharType="separate"/>
      </w:r>
      <w:r w:rsidR="00955C39">
        <w:t>6.4.2.1</w:t>
      </w:r>
      <w:r w:rsidR="003A5A18" w:rsidRPr="00A82DB4">
        <w:fldChar w:fldCharType="end"/>
      </w:r>
      <w:r w:rsidRPr="00A82DB4">
        <w:t xml:space="preserve"> </w:t>
      </w:r>
      <w:proofErr w:type="gramStart"/>
      <w:r w:rsidRPr="00A82DB4">
        <w:t>apply</w:t>
      </w:r>
      <w:proofErr w:type="gramEnd"/>
      <w:r w:rsidRPr="00A82DB4">
        <w:t xml:space="preserve"> to this test.</w:t>
      </w:r>
    </w:p>
    <w:p w14:paraId="5572343B" w14:textId="797D3FE0" w:rsidR="000D0020" w:rsidRPr="00A82DB4" w:rsidRDefault="000D0020" w:rsidP="000F04F2">
      <w:pPr>
        <w:pStyle w:val="numericallist"/>
        <w:spacing w:after="60"/>
      </w:pPr>
      <w:r w:rsidRPr="00A82DB4">
        <w:tab/>
        <w:t xml:space="preserve">The lot failure criteria of Para. </w:t>
      </w:r>
      <w:r w:rsidR="003A5A18" w:rsidRPr="00A82DB4">
        <w:fldChar w:fldCharType="begin"/>
      </w:r>
      <w:r w:rsidR="003A5A18" w:rsidRPr="00A82DB4">
        <w:instrText xml:space="preserve"> REF _Ref474416583 \r \h </w:instrText>
      </w:r>
      <w:r w:rsidR="002834BC" w:rsidRPr="00A82DB4">
        <w:instrText xml:space="preserve"> \* MERGEFORMAT </w:instrText>
      </w:r>
      <w:r w:rsidR="003A5A18" w:rsidRPr="00A82DB4">
        <w:fldChar w:fldCharType="separate"/>
      </w:r>
      <w:r w:rsidR="00955C39">
        <w:t>6.4.2.2</w:t>
      </w:r>
      <w:r w:rsidR="003A5A18" w:rsidRPr="00A82DB4">
        <w:fldChar w:fldCharType="end"/>
      </w:r>
      <w:r w:rsidRPr="00A82DB4">
        <w:t xml:space="preserve"> </w:t>
      </w:r>
      <w:proofErr w:type="gramStart"/>
      <w:r w:rsidRPr="00A82DB4">
        <w:t>apply</w:t>
      </w:r>
      <w:proofErr w:type="gramEnd"/>
      <w:r w:rsidRPr="00A82DB4">
        <w:t xml:space="preserve"> to this test.</w:t>
      </w:r>
    </w:p>
    <w:p w14:paraId="0C589FDB" w14:textId="7A61C90E" w:rsidR="002003C6" w:rsidRPr="00A82DB4" w:rsidRDefault="002003C6" w:rsidP="000F04F2">
      <w:pPr>
        <w:pStyle w:val="numericallist"/>
        <w:spacing w:after="60"/>
      </w:pPr>
      <w:r w:rsidRPr="00A82DB4">
        <w:t>Performed on a sample basis.</w:t>
      </w:r>
    </w:p>
    <w:p w14:paraId="4609A0B0" w14:textId="7A66641D" w:rsidR="002003C6" w:rsidRPr="00A82DB4" w:rsidRDefault="002003C6" w:rsidP="000F04F2">
      <w:pPr>
        <w:pStyle w:val="numericallist"/>
        <w:spacing w:after="60"/>
      </w:pPr>
      <w:r w:rsidRPr="00A82DB4">
        <w:t>Optional at the Manufacturer’s discretion.</w:t>
      </w:r>
    </w:p>
    <w:p w14:paraId="3F6C4B20" w14:textId="070A8DAA" w:rsidR="000D0020" w:rsidRPr="00A82DB4" w:rsidRDefault="000D0020" w:rsidP="000F04F2">
      <w:pPr>
        <w:pStyle w:val="numericallist"/>
        <w:keepLines/>
        <w:spacing w:after="60"/>
      </w:pPr>
      <w:r w:rsidRPr="00A82DB4">
        <w:t>Check for Lot Failure shall take into account all electrical parameter failures that may occur during Screening Tests in accordance with Para</w:t>
      </w:r>
      <w:r w:rsidR="002B6848">
        <w:t>s</w:t>
      </w:r>
      <w:r w:rsidRPr="00A82DB4">
        <w:t xml:space="preserve">. </w:t>
      </w:r>
      <w:r w:rsidRPr="00A82DB4">
        <w:fldChar w:fldCharType="begin"/>
      </w:r>
      <w:r w:rsidRPr="00A82DB4">
        <w:instrText xml:space="preserve"> REF _Ref466559816 \r \h  \* MERGEFORMAT </w:instrText>
      </w:r>
      <w:r w:rsidRPr="00A82DB4">
        <w:fldChar w:fldCharType="separate"/>
      </w:r>
      <w:r w:rsidR="00955C39">
        <w:t>8.1.1.2</w:t>
      </w:r>
      <w:r w:rsidRPr="00A82DB4">
        <w:fldChar w:fldCharType="end"/>
      </w:r>
      <w:r w:rsidR="002003C6" w:rsidRPr="00A82DB4">
        <w:t xml:space="preserve"> and</w:t>
      </w:r>
      <w:r w:rsidRPr="00A82DB4">
        <w:t xml:space="preserve"> </w:t>
      </w:r>
      <w:r w:rsidRPr="00A82DB4">
        <w:fldChar w:fldCharType="begin"/>
      </w:r>
      <w:r w:rsidRPr="00A82DB4">
        <w:instrText xml:space="preserve"> REF _Ref466559823 \r \h  \* MERGEFORMAT </w:instrText>
      </w:r>
      <w:r w:rsidRPr="00A82DB4">
        <w:fldChar w:fldCharType="separate"/>
      </w:r>
      <w:r w:rsidR="00955C39">
        <w:t>8.1.2</w:t>
      </w:r>
      <w:r w:rsidRPr="00A82DB4">
        <w:fldChar w:fldCharType="end"/>
      </w:r>
      <w:r w:rsidRPr="00A82DB4">
        <w:t xml:space="preserve"> prior to HTRB Burn-in.</w:t>
      </w:r>
    </w:p>
    <w:p w14:paraId="5FD2BDB5" w14:textId="2F3F85C9" w:rsidR="00D9770A" w:rsidRPr="00A82DB4" w:rsidRDefault="00AA4A4C" w:rsidP="000F04F2">
      <w:pPr>
        <w:pStyle w:val="numericallist"/>
        <w:spacing w:after="60"/>
      </w:pPr>
      <w:r w:rsidRPr="00A82DB4">
        <w:t xml:space="preserve">Measurements of </w:t>
      </w:r>
      <w:r w:rsidR="00C43B1E" w:rsidRPr="00A82DB4">
        <w:t xml:space="preserve">Room Temperature Electrical Measurements </w:t>
      </w:r>
      <w:proofErr w:type="gramStart"/>
      <w:r w:rsidRPr="00A82DB4">
        <w:t>need not be repeated</w:t>
      </w:r>
      <w:proofErr w:type="gramEnd"/>
      <w:r w:rsidRPr="00A82DB4">
        <w:t xml:space="preserve"> </w:t>
      </w:r>
      <w:r w:rsidR="00D9770A" w:rsidRPr="00A82DB4">
        <w:t xml:space="preserve">in </w:t>
      </w:r>
      <w:r w:rsidR="00C43B1E" w:rsidRPr="00A82DB4">
        <w:t>Parameter Drift Values</w:t>
      </w:r>
      <w:r w:rsidR="00D9770A" w:rsidRPr="00A82DB4">
        <w:t>.</w:t>
      </w:r>
    </w:p>
    <w:p w14:paraId="4EB591AC" w14:textId="32C4A597" w:rsidR="00AA4A4C" w:rsidRPr="00A82DB4" w:rsidRDefault="00AA4A4C" w:rsidP="000F04F2">
      <w:pPr>
        <w:pStyle w:val="numericallist"/>
        <w:keepLines/>
        <w:spacing w:after="60"/>
      </w:pPr>
      <w:r w:rsidRPr="00A82DB4">
        <w:t xml:space="preserve">Measurements of Parameter Drift Values </w:t>
      </w:r>
      <w:proofErr w:type="gramStart"/>
      <w:r w:rsidRPr="00A82DB4">
        <w:t>need not be repeated</w:t>
      </w:r>
      <w:proofErr w:type="gramEnd"/>
      <w:r w:rsidRPr="00A82DB4">
        <w:t xml:space="preserve"> in Room Temperature Electrical Measurements.</w:t>
      </w:r>
    </w:p>
    <w:p w14:paraId="1316C416" w14:textId="3AE96FC0" w:rsidR="002003C6" w:rsidRPr="00A82DB4" w:rsidRDefault="002003C6" w:rsidP="000F04F2">
      <w:pPr>
        <w:pStyle w:val="numericallist"/>
        <w:keepLines/>
        <w:spacing w:after="60"/>
      </w:pPr>
      <w:r w:rsidRPr="00A82DB4">
        <w:t xml:space="preserve">Check for Lot Failure shall take into account all electrical parameter failures that may occur </w:t>
      </w:r>
      <w:r w:rsidR="00BB6BB2" w:rsidRPr="00A82DB4">
        <w:t>at any point during</w:t>
      </w:r>
      <w:r w:rsidRPr="00A82DB4">
        <w:t xml:space="preserve"> Screening Tests in accordance with Para</w:t>
      </w:r>
      <w:r w:rsidR="002B6848">
        <w:t>s</w:t>
      </w:r>
      <w:r w:rsidRPr="00A82DB4">
        <w:t xml:space="preserve">. </w:t>
      </w:r>
      <w:r w:rsidRPr="00A82DB4">
        <w:fldChar w:fldCharType="begin"/>
      </w:r>
      <w:r w:rsidRPr="00A82DB4">
        <w:instrText xml:space="preserve"> REF _Ref466559816 \r \h  \* MERGEFORMAT </w:instrText>
      </w:r>
      <w:r w:rsidRPr="00A82DB4">
        <w:fldChar w:fldCharType="separate"/>
      </w:r>
      <w:r w:rsidR="00955C39">
        <w:t>8.1.1.2</w:t>
      </w:r>
      <w:r w:rsidRPr="00A82DB4">
        <w:fldChar w:fldCharType="end"/>
      </w:r>
      <w:r w:rsidRPr="00A82DB4">
        <w:t xml:space="preserve">, </w:t>
      </w:r>
      <w:r w:rsidRPr="00A82DB4">
        <w:fldChar w:fldCharType="begin"/>
      </w:r>
      <w:r w:rsidRPr="00A82DB4">
        <w:instrText xml:space="preserve"> REF _Ref466559823 \r \h  \* MERGEFORMAT </w:instrText>
      </w:r>
      <w:r w:rsidRPr="00A82DB4">
        <w:fldChar w:fldCharType="separate"/>
      </w:r>
      <w:r w:rsidR="00955C39">
        <w:t>8.1.2</w:t>
      </w:r>
      <w:r w:rsidRPr="00A82DB4">
        <w:fldChar w:fldCharType="end"/>
      </w:r>
      <w:r w:rsidRPr="00A82DB4">
        <w:t xml:space="preserve"> and </w:t>
      </w:r>
      <w:r w:rsidR="003A5A18" w:rsidRPr="00A82DB4">
        <w:fldChar w:fldCharType="begin"/>
      </w:r>
      <w:r w:rsidR="003A5A18" w:rsidRPr="00A82DB4">
        <w:instrText xml:space="preserve"> REF _Ref466559832 \r \h </w:instrText>
      </w:r>
      <w:r w:rsidR="002834BC" w:rsidRPr="00A82DB4">
        <w:instrText xml:space="preserve"> \* MERGEFORMAT </w:instrText>
      </w:r>
      <w:r w:rsidR="003A5A18" w:rsidRPr="00A82DB4">
        <w:fldChar w:fldCharType="separate"/>
      </w:r>
      <w:r w:rsidR="00955C39">
        <w:t>8.1.3</w:t>
      </w:r>
      <w:r w:rsidR="003A5A18" w:rsidRPr="00A82DB4">
        <w:fldChar w:fldCharType="end"/>
      </w:r>
      <w:r w:rsidRPr="00A82DB4">
        <w:t>.</w:t>
      </w:r>
    </w:p>
    <w:p w14:paraId="26A25E2F" w14:textId="77777777" w:rsidR="00AA4A4C" w:rsidRPr="00A82DB4" w:rsidRDefault="00AA4A4C" w:rsidP="00AA4A4C">
      <w:pPr>
        <w:keepLines/>
        <w:spacing w:after="0" w:line="240" w:lineRule="auto"/>
        <w:ind w:left="0" w:right="0"/>
        <w:jc w:val="left"/>
        <w:rPr>
          <w:bCs/>
          <w:caps/>
          <w:u w:val="single"/>
        </w:rPr>
      </w:pPr>
    </w:p>
    <w:p w14:paraId="3A299B71" w14:textId="0DC5D528" w:rsidR="00E935FB" w:rsidRPr="00A82DB4" w:rsidRDefault="00F7257A" w:rsidP="00007AEB">
      <w:pPr>
        <w:pStyle w:val="Heading2"/>
      </w:pPr>
      <w:bookmarkStart w:id="877" w:name="_Toc12609940"/>
      <w:r w:rsidRPr="00A82DB4">
        <w:lastRenderedPageBreak/>
        <w:t xml:space="preserve">CHART F4 - </w:t>
      </w:r>
      <w:r w:rsidR="00DB0083" w:rsidRPr="00DB0083">
        <w:rPr>
          <w:caps w:val="0"/>
        </w:rPr>
        <w:t>QUALIFICATION, PERIODIC TESTING AND LOT VALIDATION TESTING</w:t>
      </w:r>
      <w:bookmarkEnd w:id="877"/>
    </w:p>
    <w:p w14:paraId="693D13D7" w14:textId="4765A4D5" w:rsidR="00D44C24" w:rsidRDefault="00D44C24" w:rsidP="00007AEB">
      <w:pPr>
        <w:pStyle w:val="Heading3"/>
      </w:pPr>
      <w:bookmarkStart w:id="878" w:name="_Toc12609941"/>
      <w:r w:rsidRPr="00A82DB4">
        <w:t xml:space="preserve">Chart F4A – </w:t>
      </w:r>
      <w:r w:rsidR="00DB0083" w:rsidRPr="00A82DB4">
        <w:t>Qualification</w:t>
      </w:r>
      <w:r w:rsidR="00DB0083">
        <w:t xml:space="preserve">, Periodic Testing and Lot Validation Testing </w:t>
      </w:r>
      <w:r w:rsidRPr="00A82DB4">
        <w:t>for Packaged Components</w:t>
      </w:r>
      <w:bookmarkEnd w:id="878"/>
    </w:p>
    <w:p w14:paraId="322FF5D6" w14:textId="77777777" w:rsidR="00007AEB" w:rsidRPr="00007AEB" w:rsidRDefault="00007AEB" w:rsidP="00007AEB">
      <w:pPr>
        <w:keepNext/>
        <w:spacing w:after="0"/>
      </w:pPr>
    </w:p>
    <w:p w14:paraId="5065A04E" w14:textId="57FCE03C" w:rsidR="003776C8" w:rsidRPr="00A82DB4" w:rsidRDefault="003776C8" w:rsidP="00265398">
      <w:pPr>
        <w:ind w:left="1134"/>
      </w:pPr>
      <w:r w:rsidRPr="00A82DB4">
        <w:rPr>
          <w:noProof/>
          <w:lang w:val="en-US"/>
        </w:rPr>
        <mc:AlternateContent>
          <mc:Choice Requires="wpc">
            <w:drawing>
              <wp:inline distT="0" distB="0" distL="0" distR="0" wp14:anchorId="1B3355C2" wp14:editId="4E89AA93">
                <wp:extent cx="6437152" cy="6398895"/>
                <wp:effectExtent l="0" t="0" r="1905" b="20955"/>
                <wp:docPr id="80" name="Canvas 80"/>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108" name="Straight Connector 108"/>
                        <wps:cNvCnPr>
                          <a:stCxn id="61" idx="2"/>
                        </wps:cNvCnPr>
                        <wps:spPr>
                          <a:xfrm flipH="1">
                            <a:off x="4638562" y="1412721"/>
                            <a:ext cx="65616" cy="3464071"/>
                          </a:xfrm>
                          <a:prstGeom prst="line">
                            <a:avLst/>
                          </a:prstGeom>
                          <a:noFill/>
                          <a:ln w="9525" cap="flat" cmpd="sng" algn="ctr">
                            <a:solidFill>
                              <a:sysClr val="windowText" lastClr="000000"/>
                            </a:solidFill>
                            <a:prstDash val="solid"/>
                            <a:miter lim="800000"/>
                          </a:ln>
                          <a:effectLst/>
                        </wps:spPr>
                        <wps:bodyPr/>
                      </wps:wsp>
                      <wps:wsp>
                        <wps:cNvPr id="54" name="Straight Connector 54"/>
                        <wps:cNvCnPr>
                          <a:stCxn id="66" idx="2"/>
                          <a:endCxn id="81" idx="0"/>
                        </wps:cNvCnPr>
                        <wps:spPr>
                          <a:xfrm flipH="1">
                            <a:off x="593725" y="1402511"/>
                            <a:ext cx="277" cy="4321019"/>
                          </a:xfrm>
                          <a:prstGeom prst="line">
                            <a:avLst/>
                          </a:prstGeom>
                          <a:noFill/>
                          <a:ln w="9525" cap="flat" cmpd="sng" algn="ctr">
                            <a:solidFill>
                              <a:sysClr val="windowText" lastClr="000000"/>
                            </a:solidFill>
                            <a:prstDash val="solid"/>
                            <a:miter lim="800000"/>
                          </a:ln>
                          <a:effectLst/>
                        </wps:spPr>
                        <wps:bodyPr/>
                      </wps:wsp>
                      <wps:wsp>
                        <wps:cNvPr id="55" name="Straight Connector 55"/>
                        <wps:cNvCnPr>
                          <a:stCxn id="60" idx="2"/>
                          <a:endCxn id="83" idx="0"/>
                        </wps:cNvCnPr>
                        <wps:spPr>
                          <a:xfrm flipH="1">
                            <a:off x="1924602" y="1402516"/>
                            <a:ext cx="275" cy="4321026"/>
                          </a:xfrm>
                          <a:prstGeom prst="line">
                            <a:avLst/>
                          </a:prstGeom>
                          <a:noFill/>
                          <a:ln w="9525" cap="flat" cmpd="sng" algn="ctr">
                            <a:solidFill>
                              <a:sysClr val="windowText" lastClr="000000"/>
                            </a:solidFill>
                            <a:prstDash val="solid"/>
                            <a:miter lim="800000"/>
                          </a:ln>
                          <a:effectLst/>
                        </wps:spPr>
                        <wps:bodyPr/>
                      </wps:wsp>
                      <wps:wsp>
                        <wps:cNvPr id="57" name="Straight Connector 57"/>
                        <wps:cNvCnPr>
                          <a:stCxn id="59" idx="2"/>
                          <a:endCxn id="85" idx="0"/>
                        </wps:cNvCnPr>
                        <wps:spPr>
                          <a:xfrm>
                            <a:off x="3406746" y="676275"/>
                            <a:ext cx="18945" cy="3358346"/>
                          </a:xfrm>
                          <a:prstGeom prst="line">
                            <a:avLst/>
                          </a:prstGeom>
                          <a:noFill/>
                          <a:ln w="9525" cap="flat" cmpd="sng" algn="ctr">
                            <a:solidFill>
                              <a:sysClr val="windowText" lastClr="000000"/>
                            </a:solidFill>
                            <a:prstDash val="solid"/>
                            <a:miter lim="800000"/>
                          </a:ln>
                          <a:effectLst/>
                        </wps:spPr>
                        <wps:bodyPr/>
                      </wps:wsp>
                      <wps:wsp>
                        <wps:cNvPr id="58" name="Text Box 58"/>
                        <wps:cNvSpPr txBox="1"/>
                        <wps:spPr>
                          <a:xfrm>
                            <a:off x="520333" y="0"/>
                            <a:ext cx="1512000" cy="676275"/>
                          </a:xfrm>
                          <a:prstGeom prst="rect">
                            <a:avLst/>
                          </a:prstGeom>
                          <a:solidFill>
                            <a:sysClr val="window" lastClr="FFFFFF">
                              <a:lumMod val="95000"/>
                            </a:sysClr>
                          </a:solidFill>
                          <a:ln w="9525">
                            <a:solidFill>
                              <a:prstClr val="black"/>
                            </a:solidFill>
                          </a:ln>
                          <a:effectLst/>
                        </wps:spPr>
                        <wps:txbx>
                          <w:txbxContent>
                            <w:p w14:paraId="5AAFC17F" w14:textId="77777777" w:rsidR="00EB0A5C" w:rsidRPr="008E2C3A" w:rsidRDefault="00EB0A5C" w:rsidP="00070475">
                              <w:pPr>
                                <w:spacing w:after="0" w:line="240" w:lineRule="auto"/>
                                <w:ind w:left="57" w:right="57"/>
                                <w:jc w:val="center"/>
                                <w:rPr>
                                  <w:rFonts w:cs="Arial"/>
                                  <w:sz w:val="18"/>
                                  <w:szCs w:val="18"/>
                                </w:rPr>
                              </w:pPr>
                              <w:r w:rsidRPr="008E2C3A">
                                <w:rPr>
                                  <w:rFonts w:cs="Arial"/>
                                  <w:sz w:val="18"/>
                                  <w:szCs w:val="18"/>
                                </w:rPr>
                                <w:t>Environmental/Mechanical Subgroup</w:t>
                              </w:r>
                            </w:p>
                            <w:p w14:paraId="239F0845" w14:textId="77777777" w:rsidR="00EB0A5C" w:rsidRPr="008E2C3A" w:rsidRDefault="00EB0A5C" w:rsidP="00070475">
                              <w:pPr>
                                <w:spacing w:after="0" w:line="240" w:lineRule="auto"/>
                                <w:ind w:left="57" w:right="57"/>
                                <w:jc w:val="center"/>
                                <w:rPr>
                                  <w:rFonts w:cs="Arial"/>
                                  <w:sz w:val="18"/>
                                  <w:szCs w:val="18"/>
                                </w:rPr>
                              </w:pPr>
                              <w:r w:rsidRPr="008E2C3A">
                                <w:rPr>
                                  <w:rFonts w:cs="Arial"/>
                                  <w:sz w:val="18"/>
                                  <w:szCs w:val="18"/>
                                </w:rPr>
                                <w:t>24 Months Period</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wps:wsp>
                        <wps:cNvPr id="59" name="Text Box 26"/>
                        <wps:cNvSpPr txBox="1"/>
                        <wps:spPr>
                          <a:xfrm>
                            <a:off x="2722746" y="0"/>
                            <a:ext cx="1368000" cy="676275"/>
                          </a:xfrm>
                          <a:prstGeom prst="rect">
                            <a:avLst/>
                          </a:prstGeom>
                          <a:solidFill>
                            <a:sysClr val="window" lastClr="FFFFFF">
                              <a:lumMod val="95000"/>
                            </a:sysClr>
                          </a:solidFill>
                          <a:ln w="9525">
                            <a:solidFill>
                              <a:prstClr val="black"/>
                            </a:solidFill>
                          </a:ln>
                          <a:effectLst/>
                        </wps:spPr>
                        <wps:txbx>
                          <w:txbxContent>
                            <w:p w14:paraId="388A9B9B" w14:textId="77777777" w:rsidR="00EB0A5C" w:rsidRDefault="00EB0A5C" w:rsidP="00070475">
                              <w:pPr>
                                <w:spacing w:after="0" w:line="240" w:lineRule="auto"/>
                                <w:ind w:left="57" w:right="57"/>
                                <w:jc w:val="center"/>
                                <w:rPr>
                                  <w:rFonts w:cs="Arial"/>
                                  <w:sz w:val="18"/>
                                  <w:szCs w:val="18"/>
                                </w:rPr>
                              </w:pPr>
                              <w:r w:rsidRPr="008E2C3A">
                                <w:rPr>
                                  <w:rFonts w:cs="Arial"/>
                                  <w:sz w:val="18"/>
                                  <w:szCs w:val="18"/>
                                </w:rPr>
                                <w:t>Endurance Subgroup</w:t>
                              </w:r>
                            </w:p>
                            <w:p w14:paraId="073BFE04" w14:textId="77777777" w:rsidR="00EB0A5C" w:rsidRPr="008E2C3A" w:rsidRDefault="00EB0A5C" w:rsidP="00070475">
                              <w:pPr>
                                <w:spacing w:after="0" w:line="240" w:lineRule="auto"/>
                                <w:ind w:left="57" w:right="57"/>
                                <w:jc w:val="center"/>
                                <w:rPr>
                                  <w:rFonts w:cs="Arial"/>
                                  <w:sz w:val="18"/>
                                  <w:szCs w:val="18"/>
                                </w:rPr>
                              </w:pPr>
                            </w:p>
                            <w:p w14:paraId="38805FA0" w14:textId="2FFD9425" w:rsidR="00EB0A5C" w:rsidRPr="008E2C3A" w:rsidRDefault="00EB0A5C" w:rsidP="00070475">
                              <w:pPr>
                                <w:spacing w:after="0" w:line="240" w:lineRule="auto"/>
                                <w:ind w:left="57" w:right="57"/>
                                <w:jc w:val="center"/>
                                <w:rPr>
                                  <w:rFonts w:cs="Arial"/>
                                  <w:sz w:val="18"/>
                                  <w:szCs w:val="18"/>
                                </w:rPr>
                              </w:pPr>
                              <w:r>
                                <w:rPr>
                                  <w:rFonts w:cs="Arial"/>
                                  <w:sz w:val="18"/>
                                  <w:szCs w:val="18"/>
                                </w:rPr>
                                <w:t>12</w:t>
                              </w:r>
                              <w:r w:rsidRPr="008E2C3A">
                                <w:rPr>
                                  <w:rFonts w:cs="Arial"/>
                                  <w:sz w:val="18"/>
                                  <w:szCs w:val="18"/>
                                </w:rPr>
                                <w:t xml:space="preserve"> Months Period</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0" name="Text Box 26"/>
                        <wps:cNvSpPr txBox="1"/>
                        <wps:spPr>
                          <a:xfrm>
                            <a:off x="1330877" y="934516"/>
                            <a:ext cx="1188000" cy="468000"/>
                          </a:xfrm>
                          <a:prstGeom prst="rect">
                            <a:avLst/>
                          </a:prstGeom>
                          <a:solidFill>
                            <a:sysClr val="window" lastClr="FFFFFF">
                              <a:lumMod val="95000"/>
                            </a:sysClr>
                          </a:solidFill>
                          <a:ln w="9525">
                            <a:solidFill>
                              <a:prstClr val="black"/>
                            </a:solidFill>
                          </a:ln>
                          <a:effectLst/>
                        </wps:spPr>
                        <wps:txbx>
                          <w:txbxContent>
                            <w:p w14:paraId="4EB19F0E" w14:textId="77777777" w:rsidR="00EB0A5C" w:rsidRDefault="00EB0A5C" w:rsidP="00070475">
                              <w:pPr>
                                <w:pStyle w:val="NormalWeb"/>
                                <w:spacing w:after="0" w:line="240" w:lineRule="auto"/>
                                <w:ind w:left="57" w:right="57"/>
                                <w:jc w:val="center"/>
                                <w:rPr>
                                  <w:rFonts w:ascii="Arial" w:hAnsi="Arial"/>
                                  <w:sz w:val="18"/>
                                  <w:szCs w:val="18"/>
                                </w:rPr>
                              </w:pPr>
                              <w:proofErr w:type="gramStart"/>
                              <w:r>
                                <w:rPr>
                                  <w:rFonts w:ascii="Arial" w:hAnsi="Arial"/>
                                  <w:sz w:val="18"/>
                                  <w:szCs w:val="18"/>
                                </w:rPr>
                                <w:t>15</w:t>
                              </w:r>
                              <w:proofErr w:type="gramEnd"/>
                              <w:r>
                                <w:rPr>
                                  <w:rFonts w:ascii="Arial" w:hAnsi="Arial"/>
                                  <w:sz w:val="18"/>
                                  <w:szCs w:val="18"/>
                                </w:rPr>
                                <w:t xml:space="preserve"> </w:t>
                              </w:r>
                              <w:r w:rsidRPr="008E2C3A">
                                <w:rPr>
                                  <w:rFonts w:ascii="Arial" w:hAnsi="Arial"/>
                                  <w:sz w:val="18"/>
                                  <w:szCs w:val="18"/>
                                </w:rPr>
                                <w:t>Components</w:t>
                              </w:r>
                            </w:p>
                            <w:p w14:paraId="237421D0" w14:textId="416EE1A0" w:rsidR="00EB0A5C" w:rsidRPr="008E2C3A" w:rsidRDefault="00EB0A5C" w:rsidP="00070475">
                              <w:pPr>
                                <w:pStyle w:val="NormalWeb"/>
                                <w:spacing w:after="0" w:line="240" w:lineRule="auto"/>
                                <w:ind w:left="57" w:right="57"/>
                                <w:jc w:val="center"/>
                                <w:rPr>
                                  <w:rFonts w:ascii="Arial" w:hAnsi="Arial" w:cs="Arial"/>
                                  <w:sz w:val="18"/>
                                  <w:szCs w:val="18"/>
                                </w:rPr>
                              </w:pPr>
                              <w:r w:rsidRPr="008E2C3A">
                                <w:rPr>
                                  <w:rFonts w:ascii="Arial" w:hAnsi="Arial"/>
                                  <w:sz w:val="18"/>
                                  <w:szCs w:val="18"/>
                                </w:rPr>
                                <w:t>(</w:t>
                              </w:r>
                              <w:r>
                                <w:rPr>
                                  <w:rFonts w:ascii="Arial" w:hAnsi="Arial"/>
                                  <w:sz w:val="18"/>
                                  <w:szCs w:val="18"/>
                                </w:rPr>
                                <w:t>1</w:t>
                              </w:r>
                              <w:r w:rsidRPr="008E2C3A">
                                <w:rPr>
                                  <w:rFonts w:ascii="Arial" w:hAnsi="Arial"/>
                                  <w:sz w:val="18"/>
                                  <w:szCs w:val="18"/>
                                </w:rPr>
                                <w:t>) (</w:t>
                              </w:r>
                              <w:r>
                                <w:rPr>
                                  <w:rFonts w:ascii="Arial" w:hAnsi="Arial"/>
                                  <w:sz w:val="18"/>
                                  <w:szCs w:val="18"/>
                                </w:rPr>
                                <w:t>2</w:t>
                              </w:r>
                              <w:r w:rsidRPr="008E2C3A">
                                <w:rPr>
                                  <w:rFonts w:ascii="Arial" w:hAnsi="Arial"/>
                                  <w:sz w:val="18"/>
                                  <w:szCs w:val="18"/>
                                </w:rPr>
                                <w:t>)</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1" name="Text Box 26"/>
                        <wps:cNvSpPr txBox="1"/>
                        <wps:spPr>
                          <a:xfrm>
                            <a:off x="4188883" y="944721"/>
                            <a:ext cx="1030818" cy="468000"/>
                          </a:xfrm>
                          <a:prstGeom prst="rect">
                            <a:avLst/>
                          </a:prstGeom>
                          <a:solidFill>
                            <a:sysClr val="window" lastClr="FFFFFF">
                              <a:lumMod val="95000"/>
                            </a:sysClr>
                          </a:solidFill>
                          <a:ln w="9525">
                            <a:solidFill>
                              <a:prstClr val="black"/>
                            </a:solidFill>
                          </a:ln>
                          <a:effectLst/>
                        </wps:spPr>
                        <wps:txbx>
                          <w:txbxContent>
                            <w:p w14:paraId="6814128E" w14:textId="021B7C3E" w:rsidR="00EB0A5C" w:rsidRDefault="00EB0A5C" w:rsidP="00070475">
                              <w:pPr>
                                <w:pStyle w:val="NormalWeb"/>
                                <w:spacing w:after="0" w:line="240" w:lineRule="auto"/>
                                <w:ind w:left="57" w:right="57"/>
                                <w:jc w:val="center"/>
                                <w:rPr>
                                  <w:rFonts w:ascii="Arial" w:hAnsi="Arial"/>
                                  <w:sz w:val="18"/>
                                  <w:szCs w:val="18"/>
                                </w:rPr>
                              </w:pPr>
                              <w:proofErr w:type="gramStart"/>
                              <w:r>
                                <w:rPr>
                                  <w:rFonts w:ascii="Arial" w:hAnsi="Arial"/>
                                  <w:sz w:val="18"/>
                                  <w:szCs w:val="18"/>
                                </w:rPr>
                                <w:t>5</w:t>
                              </w:r>
                              <w:proofErr w:type="gramEnd"/>
                              <w:r>
                                <w:rPr>
                                  <w:rFonts w:ascii="Arial" w:hAnsi="Arial"/>
                                  <w:sz w:val="18"/>
                                  <w:szCs w:val="18"/>
                                </w:rPr>
                                <w:t xml:space="preserve"> </w:t>
                              </w:r>
                              <w:r w:rsidRPr="008E2C3A">
                                <w:rPr>
                                  <w:rFonts w:ascii="Arial" w:hAnsi="Arial"/>
                                  <w:sz w:val="18"/>
                                  <w:szCs w:val="18"/>
                                </w:rPr>
                                <w:t>Components</w:t>
                              </w:r>
                            </w:p>
                            <w:p w14:paraId="2120B997" w14:textId="090A912D" w:rsidR="00EB0A5C" w:rsidRPr="008E2C3A" w:rsidRDefault="00EB0A5C" w:rsidP="00070475">
                              <w:pPr>
                                <w:pStyle w:val="NormalWeb"/>
                                <w:spacing w:after="0" w:line="240" w:lineRule="auto"/>
                                <w:ind w:left="57" w:right="57"/>
                                <w:jc w:val="center"/>
                                <w:rPr>
                                  <w:rFonts w:ascii="Arial" w:hAnsi="Arial" w:cs="Arial"/>
                                  <w:sz w:val="18"/>
                                  <w:szCs w:val="18"/>
                                </w:rPr>
                              </w:pPr>
                              <w:r w:rsidRPr="008E2C3A">
                                <w:rPr>
                                  <w:rFonts w:ascii="Arial" w:hAnsi="Arial"/>
                                  <w:sz w:val="18"/>
                                  <w:szCs w:val="18"/>
                                </w:rPr>
                                <w:t>(</w:t>
                              </w:r>
                              <w:r>
                                <w:rPr>
                                  <w:rFonts w:ascii="Arial" w:hAnsi="Arial"/>
                                  <w:sz w:val="18"/>
                                  <w:szCs w:val="18"/>
                                </w:rPr>
                                <w:t>1</w:t>
                              </w:r>
                              <w:r w:rsidRPr="008E2C3A">
                                <w:rPr>
                                  <w:rFonts w:ascii="Arial" w:hAnsi="Arial"/>
                                  <w:sz w:val="18"/>
                                  <w:szCs w:val="18"/>
                                </w:rPr>
                                <w:t>) (</w:t>
                              </w:r>
                              <w:r>
                                <w:rPr>
                                  <w:rFonts w:ascii="Arial" w:hAnsi="Arial"/>
                                  <w:sz w:val="18"/>
                                  <w:szCs w:val="18"/>
                                </w:rPr>
                                <w:t>2</w:t>
                              </w:r>
                              <w:r w:rsidRPr="008E2C3A">
                                <w:rPr>
                                  <w:rFonts w:ascii="Arial" w:hAnsi="Arial"/>
                                  <w:sz w:val="18"/>
                                  <w:szCs w:val="18"/>
                                </w:rPr>
                                <w:t>)</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2" name="Text Box 26"/>
                        <wps:cNvSpPr txBox="1"/>
                        <wps:spPr>
                          <a:xfrm>
                            <a:off x="4198426" y="1546283"/>
                            <a:ext cx="1020806" cy="676275"/>
                          </a:xfrm>
                          <a:prstGeom prst="rect">
                            <a:avLst/>
                          </a:prstGeom>
                          <a:solidFill>
                            <a:sysClr val="window" lastClr="FFFFFF">
                              <a:lumMod val="95000"/>
                            </a:sysClr>
                          </a:solidFill>
                          <a:ln w="9525">
                            <a:solidFill>
                              <a:prstClr val="black"/>
                            </a:solidFill>
                          </a:ln>
                          <a:effectLst/>
                        </wps:spPr>
                        <wps:txbx>
                          <w:txbxContent>
                            <w:p w14:paraId="44EE26E3" w14:textId="77777777" w:rsidR="00EB0A5C" w:rsidRPr="00894B2E" w:rsidRDefault="00EB0A5C"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Permanence of Marking</w:t>
                              </w:r>
                            </w:p>
                            <w:p w14:paraId="38A35029" w14:textId="1EB86A52" w:rsidR="00EB0A5C" w:rsidRPr="008E2C3A" w:rsidRDefault="00EB0A5C"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_Ref474481098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8.23</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3" name="Text Box 26"/>
                        <wps:cNvSpPr txBox="1"/>
                        <wps:spPr>
                          <a:xfrm>
                            <a:off x="4226616" y="2370808"/>
                            <a:ext cx="1011753" cy="676275"/>
                          </a:xfrm>
                          <a:prstGeom prst="rect">
                            <a:avLst/>
                          </a:prstGeom>
                          <a:solidFill>
                            <a:sysClr val="window" lastClr="FFFFFF">
                              <a:lumMod val="95000"/>
                            </a:sysClr>
                          </a:solidFill>
                          <a:ln w="9525">
                            <a:solidFill>
                              <a:prstClr val="black"/>
                            </a:solidFill>
                          </a:ln>
                          <a:effectLst/>
                        </wps:spPr>
                        <wps:txbx>
                          <w:txbxContent>
                            <w:p w14:paraId="2E17106C" w14:textId="77777777" w:rsidR="00EB0A5C" w:rsidRDefault="00EB0A5C" w:rsidP="00070475">
                              <w:pPr>
                                <w:autoSpaceDE w:val="0"/>
                                <w:autoSpaceDN w:val="0"/>
                                <w:adjustRightInd w:val="0"/>
                                <w:spacing w:after="0" w:line="240" w:lineRule="auto"/>
                                <w:ind w:left="57" w:right="57"/>
                                <w:jc w:val="center"/>
                                <w:rPr>
                                  <w:rFonts w:cs="Arial"/>
                                  <w:color w:val="000000"/>
                                  <w:sz w:val="18"/>
                                  <w:szCs w:val="18"/>
                                </w:rPr>
                              </w:pPr>
                              <w:r w:rsidRPr="008E2C3A">
                                <w:rPr>
                                  <w:rFonts w:cs="Arial"/>
                                  <w:sz w:val="18"/>
                                  <w:szCs w:val="18"/>
                                </w:rPr>
                                <w:t> </w:t>
                              </w:r>
                              <w:r w:rsidRPr="00894B2E">
                                <w:rPr>
                                  <w:rFonts w:cs="Arial"/>
                                  <w:color w:val="000000"/>
                                  <w:sz w:val="18"/>
                                  <w:szCs w:val="18"/>
                                </w:rPr>
                                <w:t>Terminal Strength</w:t>
                              </w:r>
                            </w:p>
                            <w:p w14:paraId="5E099627" w14:textId="77777777" w:rsidR="00EB0A5C" w:rsidRPr="00894B2E" w:rsidRDefault="00EB0A5C" w:rsidP="00070475">
                              <w:pPr>
                                <w:autoSpaceDE w:val="0"/>
                                <w:autoSpaceDN w:val="0"/>
                                <w:adjustRightInd w:val="0"/>
                                <w:spacing w:after="0" w:line="240" w:lineRule="auto"/>
                                <w:ind w:left="57" w:right="57"/>
                                <w:jc w:val="center"/>
                                <w:rPr>
                                  <w:rFonts w:cs="Arial"/>
                                  <w:color w:val="000000"/>
                                  <w:sz w:val="18"/>
                                  <w:szCs w:val="18"/>
                                </w:rPr>
                              </w:pPr>
                            </w:p>
                            <w:p w14:paraId="5C5B04A5" w14:textId="734D1931" w:rsidR="00EB0A5C" w:rsidRPr="008E2C3A" w:rsidRDefault="00EB0A5C" w:rsidP="00070475">
                              <w:pPr>
                                <w:autoSpaceDE w:val="0"/>
                                <w:autoSpaceDN w:val="0"/>
                                <w:adjustRightInd w:val="0"/>
                                <w:spacing w:after="0" w:line="240" w:lineRule="auto"/>
                                <w:ind w:left="57" w:right="57"/>
                                <w:jc w:val="center"/>
                                <w:rPr>
                                  <w:rFonts w:cs="Arial"/>
                                  <w:sz w:val="18"/>
                                  <w:szCs w:val="18"/>
                                </w:rPr>
                              </w:pPr>
                              <w:r w:rsidRPr="00894B2E">
                                <w:rPr>
                                  <w:rFonts w:cs="Arial"/>
                                  <w:color w:val="000000"/>
                                  <w:sz w:val="18"/>
                                  <w:szCs w:val="18"/>
                                </w:rPr>
                                <w:t xml:space="preserve">Para. </w:t>
                              </w:r>
                              <w:r>
                                <w:rPr>
                                  <w:rFonts w:cs="Arial"/>
                                  <w:color w:val="000000"/>
                                  <w:sz w:val="18"/>
                                  <w:szCs w:val="18"/>
                                </w:rPr>
                                <w:fldChar w:fldCharType="begin"/>
                              </w:r>
                              <w:r>
                                <w:rPr>
                                  <w:rFonts w:cs="Arial"/>
                                  <w:color w:val="000000"/>
                                  <w:sz w:val="18"/>
                                  <w:szCs w:val="18"/>
                                </w:rPr>
                                <w:instrText xml:space="preserve"> REF _Ref474481104 \r \h </w:instrText>
                              </w:r>
                              <w:r>
                                <w:rPr>
                                  <w:rFonts w:cs="Arial"/>
                                  <w:color w:val="000000"/>
                                  <w:sz w:val="18"/>
                                  <w:szCs w:val="18"/>
                                </w:rPr>
                              </w:r>
                              <w:r>
                                <w:rPr>
                                  <w:rFonts w:cs="Arial"/>
                                  <w:color w:val="000000"/>
                                  <w:sz w:val="18"/>
                                  <w:szCs w:val="18"/>
                                </w:rPr>
                                <w:fldChar w:fldCharType="separate"/>
                              </w:r>
                              <w:r>
                                <w:rPr>
                                  <w:rFonts w:cs="Arial"/>
                                  <w:color w:val="000000"/>
                                  <w:sz w:val="18"/>
                                  <w:szCs w:val="18"/>
                                </w:rPr>
                                <w:t>8.24</w:t>
                              </w:r>
                              <w:r>
                                <w:rPr>
                                  <w:rFonts w:cs="Arial"/>
                                  <w:color w:val="000000"/>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4" name="Text Box 26"/>
                        <wps:cNvSpPr txBox="1"/>
                        <wps:spPr>
                          <a:xfrm>
                            <a:off x="1330877" y="1546283"/>
                            <a:ext cx="1188000" cy="676275"/>
                          </a:xfrm>
                          <a:prstGeom prst="rect">
                            <a:avLst/>
                          </a:prstGeom>
                          <a:solidFill>
                            <a:sysClr val="window" lastClr="FFFFFF">
                              <a:lumMod val="95000"/>
                            </a:sysClr>
                          </a:solidFill>
                          <a:ln w="9525">
                            <a:solidFill>
                              <a:prstClr val="black"/>
                            </a:solidFill>
                          </a:ln>
                          <a:effectLst/>
                        </wps:spPr>
                        <wps:txbx>
                          <w:txbxContent>
                            <w:p w14:paraId="0AAD34D8" w14:textId="1DDD1954" w:rsidR="00EB0A5C" w:rsidRDefault="00EB0A5C" w:rsidP="00070475">
                              <w:pPr>
                                <w:pStyle w:val="NormalWeb"/>
                                <w:spacing w:after="0" w:line="240" w:lineRule="auto"/>
                                <w:ind w:left="57" w:right="57"/>
                                <w:jc w:val="center"/>
                                <w:rPr>
                                  <w:rFonts w:ascii="Arial" w:hAnsi="Arial" w:cs="Arial"/>
                                  <w:sz w:val="18"/>
                                  <w:szCs w:val="18"/>
                                </w:rPr>
                              </w:pPr>
                              <w:r w:rsidRPr="008E2C3A">
                                <w:rPr>
                                  <w:rFonts w:ascii="Arial" w:hAnsi="Arial" w:cs="Arial"/>
                                  <w:sz w:val="18"/>
                                  <w:szCs w:val="18"/>
                                </w:rPr>
                                <w:t> </w:t>
                              </w:r>
                              <w:r>
                                <w:rPr>
                                  <w:rFonts w:ascii="Arial" w:hAnsi="Arial" w:cs="Arial"/>
                                  <w:sz w:val="18"/>
                                  <w:szCs w:val="18"/>
                                </w:rPr>
                                <w:t>Thermal Shock (3)</w:t>
                              </w:r>
                            </w:p>
                            <w:p w14:paraId="4A93C465" w14:textId="77777777" w:rsidR="00EB0A5C" w:rsidRPr="00894B2E" w:rsidRDefault="00EB0A5C" w:rsidP="00070475">
                              <w:pPr>
                                <w:pStyle w:val="NormalWeb"/>
                                <w:spacing w:after="0" w:line="240" w:lineRule="auto"/>
                                <w:ind w:left="57" w:right="57"/>
                                <w:jc w:val="center"/>
                                <w:rPr>
                                  <w:rFonts w:ascii="Arial" w:hAnsi="Arial" w:cs="Arial"/>
                                  <w:sz w:val="18"/>
                                  <w:szCs w:val="18"/>
                                </w:rPr>
                              </w:pPr>
                            </w:p>
                            <w:p w14:paraId="50F1B050" w14:textId="2F3E56D2" w:rsidR="00EB0A5C" w:rsidRPr="008E2C3A" w:rsidRDefault="00EB0A5C"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_Ref474481021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8.20</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5" name="Text Box 26"/>
                        <wps:cNvSpPr txBox="1"/>
                        <wps:spPr>
                          <a:xfrm>
                            <a:off x="1330877" y="2370467"/>
                            <a:ext cx="1188000" cy="676275"/>
                          </a:xfrm>
                          <a:prstGeom prst="rect">
                            <a:avLst/>
                          </a:prstGeom>
                          <a:solidFill>
                            <a:sysClr val="window" lastClr="FFFFFF">
                              <a:lumMod val="95000"/>
                            </a:sysClr>
                          </a:solidFill>
                          <a:ln w="9525">
                            <a:solidFill>
                              <a:prstClr val="black"/>
                            </a:solidFill>
                          </a:ln>
                          <a:effectLst/>
                        </wps:spPr>
                        <wps:txbx>
                          <w:txbxContent>
                            <w:p w14:paraId="12C1DE20" w14:textId="77777777" w:rsidR="00EB0A5C" w:rsidRPr="00894B2E" w:rsidRDefault="00EB0A5C"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Temperature Cycling (4) </w:t>
                              </w:r>
                            </w:p>
                            <w:p w14:paraId="773DD481" w14:textId="1623B70B" w:rsidR="00EB0A5C" w:rsidRPr="008E2C3A" w:rsidRDefault="00EB0A5C"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_Ref474481030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8.9.2</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6" name="Text Box 26"/>
                        <wps:cNvSpPr txBox="1"/>
                        <wps:spPr>
                          <a:xfrm>
                            <a:off x="2" y="934516"/>
                            <a:ext cx="1188000" cy="468000"/>
                          </a:xfrm>
                          <a:prstGeom prst="rect">
                            <a:avLst/>
                          </a:prstGeom>
                          <a:solidFill>
                            <a:sysClr val="window" lastClr="FFFFFF">
                              <a:lumMod val="95000"/>
                            </a:sysClr>
                          </a:solidFill>
                          <a:ln w="9525">
                            <a:solidFill>
                              <a:prstClr val="black"/>
                            </a:solidFill>
                          </a:ln>
                          <a:effectLst/>
                        </wps:spPr>
                        <wps:txbx>
                          <w:txbxContent>
                            <w:p w14:paraId="3B6C2A52" w14:textId="77777777" w:rsidR="00EB0A5C" w:rsidRDefault="00EB0A5C" w:rsidP="00070475">
                              <w:pPr>
                                <w:pStyle w:val="NormalWeb"/>
                                <w:spacing w:after="0" w:line="240" w:lineRule="auto"/>
                                <w:ind w:left="57" w:right="57"/>
                                <w:jc w:val="center"/>
                                <w:rPr>
                                  <w:rFonts w:ascii="Arial" w:hAnsi="Arial"/>
                                  <w:sz w:val="18"/>
                                  <w:szCs w:val="18"/>
                                </w:rPr>
                              </w:pPr>
                              <w:proofErr w:type="gramStart"/>
                              <w:r>
                                <w:rPr>
                                  <w:rFonts w:ascii="Arial" w:hAnsi="Arial"/>
                                  <w:sz w:val="18"/>
                                  <w:szCs w:val="18"/>
                                </w:rPr>
                                <w:t>15</w:t>
                              </w:r>
                              <w:proofErr w:type="gramEnd"/>
                              <w:r>
                                <w:rPr>
                                  <w:rFonts w:ascii="Arial" w:hAnsi="Arial"/>
                                  <w:sz w:val="18"/>
                                  <w:szCs w:val="18"/>
                                </w:rPr>
                                <w:t xml:space="preserve"> </w:t>
                              </w:r>
                              <w:r w:rsidRPr="008E2C3A">
                                <w:rPr>
                                  <w:rFonts w:ascii="Arial" w:hAnsi="Arial"/>
                                  <w:sz w:val="18"/>
                                  <w:szCs w:val="18"/>
                                </w:rPr>
                                <w:t>Components</w:t>
                              </w:r>
                            </w:p>
                            <w:p w14:paraId="15C92F84" w14:textId="606835DD" w:rsidR="00EB0A5C" w:rsidRPr="008E2C3A" w:rsidRDefault="00EB0A5C" w:rsidP="00070475">
                              <w:pPr>
                                <w:pStyle w:val="NormalWeb"/>
                                <w:spacing w:after="0" w:line="240" w:lineRule="auto"/>
                                <w:ind w:left="57" w:right="57"/>
                                <w:jc w:val="center"/>
                                <w:rPr>
                                  <w:sz w:val="18"/>
                                  <w:szCs w:val="18"/>
                                </w:rPr>
                              </w:pPr>
                              <w:r w:rsidRPr="008E2C3A">
                                <w:rPr>
                                  <w:rFonts w:ascii="Arial" w:hAnsi="Arial"/>
                                  <w:sz w:val="18"/>
                                  <w:szCs w:val="18"/>
                                </w:rPr>
                                <w:t>(</w:t>
                              </w:r>
                              <w:r>
                                <w:rPr>
                                  <w:rFonts w:ascii="Arial" w:hAnsi="Arial"/>
                                  <w:sz w:val="18"/>
                                  <w:szCs w:val="18"/>
                                </w:rPr>
                                <w:t>1</w:t>
                              </w:r>
                              <w:r w:rsidRPr="008E2C3A">
                                <w:rPr>
                                  <w:rFonts w:ascii="Arial" w:hAnsi="Arial"/>
                                  <w:sz w:val="18"/>
                                  <w:szCs w:val="18"/>
                                </w:rPr>
                                <w:t>) (</w:t>
                              </w:r>
                              <w:r>
                                <w:rPr>
                                  <w:rFonts w:ascii="Arial" w:hAnsi="Arial"/>
                                  <w:sz w:val="18"/>
                                  <w:szCs w:val="18"/>
                                </w:rPr>
                                <w:t>2</w:t>
                              </w:r>
                              <w:r w:rsidRPr="008E2C3A">
                                <w:rPr>
                                  <w:rFonts w:ascii="Arial" w:hAnsi="Arial"/>
                                  <w:sz w:val="18"/>
                                  <w:szCs w:val="18"/>
                                </w:rPr>
                                <w:t>)</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7" name="Text Box 26"/>
                        <wps:cNvSpPr txBox="1"/>
                        <wps:spPr>
                          <a:xfrm>
                            <a:off x="2" y="1546283"/>
                            <a:ext cx="1188000" cy="676275"/>
                          </a:xfrm>
                          <a:prstGeom prst="rect">
                            <a:avLst/>
                          </a:prstGeom>
                          <a:solidFill>
                            <a:sysClr val="window" lastClr="FFFFFF">
                              <a:lumMod val="95000"/>
                            </a:sysClr>
                          </a:solidFill>
                          <a:ln w="9525">
                            <a:solidFill>
                              <a:prstClr val="black"/>
                            </a:solidFill>
                          </a:ln>
                          <a:effectLst/>
                        </wps:spPr>
                        <wps:txbx>
                          <w:txbxContent>
                            <w:p w14:paraId="6763FB73" w14:textId="38781696" w:rsidR="00EB0A5C" w:rsidRDefault="00EB0A5C"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Mechanical Shock</w:t>
                              </w:r>
                            </w:p>
                            <w:p w14:paraId="42E0F13F" w14:textId="77777777" w:rsidR="00EB0A5C" w:rsidRPr="00894B2E" w:rsidRDefault="00EB0A5C" w:rsidP="00070475">
                              <w:pPr>
                                <w:pStyle w:val="NormalWeb"/>
                                <w:spacing w:after="0" w:line="240" w:lineRule="auto"/>
                                <w:ind w:left="57" w:right="57"/>
                                <w:jc w:val="center"/>
                                <w:rPr>
                                  <w:rFonts w:ascii="Arial" w:hAnsi="Arial" w:cs="Arial"/>
                                  <w:sz w:val="18"/>
                                  <w:szCs w:val="18"/>
                                </w:rPr>
                              </w:pPr>
                            </w:p>
                            <w:p w14:paraId="200159E9" w14:textId="4F118888" w:rsidR="00EB0A5C" w:rsidRPr="008E2C3A" w:rsidRDefault="00EB0A5C"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_Ref474480969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8.17</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8" name="Text Box 26"/>
                        <wps:cNvSpPr txBox="1"/>
                        <wps:spPr>
                          <a:xfrm>
                            <a:off x="0" y="2370467"/>
                            <a:ext cx="1188000" cy="676275"/>
                          </a:xfrm>
                          <a:prstGeom prst="rect">
                            <a:avLst/>
                          </a:prstGeom>
                          <a:solidFill>
                            <a:sysClr val="window" lastClr="FFFFFF">
                              <a:lumMod val="95000"/>
                            </a:sysClr>
                          </a:solidFill>
                          <a:ln w="9525">
                            <a:solidFill>
                              <a:prstClr val="black"/>
                            </a:solidFill>
                          </a:ln>
                          <a:effectLst/>
                        </wps:spPr>
                        <wps:txbx>
                          <w:txbxContent>
                            <w:p w14:paraId="58D4A369" w14:textId="720751E1" w:rsidR="00EB0A5C" w:rsidRDefault="00EB0A5C" w:rsidP="00070475">
                              <w:pPr>
                                <w:pStyle w:val="NormalWeb"/>
                                <w:spacing w:after="0" w:line="240" w:lineRule="auto"/>
                                <w:ind w:left="57" w:right="57"/>
                                <w:jc w:val="center"/>
                                <w:rPr>
                                  <w:rFonts w:ascii="Arial" w:hAnsi="Arial" w:cs="Arial"/>
                                  <w:sz w:val="18"/>
                                  <w:szCs w:val="18"/>
                                </w:rPr>
                              </w:pPr>
                              <w:r>
                                <w:rPr>
                                  <w:rFonts w:ascii="Arial" w:hAnsi="Arial" w:cs="Arial"/>
                                  <w:sz w:val="18"/>
                                  <w:szCs w:val="18"/>
                                </w:rPr>
                                <w:t>Vibration</w:t>
                              </w:r>
                            </w:p>
                            <w:p w14:paraId="21E22D9C" w14:textId="77777777" w:rsidR="00EB0A5C" w:rsidRPr="00894B2E" w:rsidRDefault="00EB0A5C" w:rsidP="00070475">
                              <w:pPr>
                                <w:pStyle w:val="NormalWeb"/>
                                <w:spacing w:after="0" w:line="240" w:lineRule="auto"/>
                                <w:ind w:left="57" w:right="57"/>
                                <w:jc w:val="center"/>
                                <w:rPr>
                                  <w:rFonts w:ascii="Arial" w:hAnsi="Arial" w:cs="Arial"/>
                                  <w:sz w:val="18"/>
                                  <w:szCs w:val="18"/>
                                </w:rPr>
                              </w:pPr>
                            </w:p>
                            <w:p w14:paraId="4D2B25E6" w14:textId="08E4858C" w:rsidR="00EB0A5C" w:rsidRPr="008E2C3A" w:rsidRDefault="00EB0A5C" w:rsidP="00070475">
                              <w:pPr>
                                <w:pStyle w:val="NormalWeb"/>
                                <w:spacing w:after="0" w:line="240" w:lineRule="auto"/>
                                <w:ind w:left="57" w:right="57"/>
                                <w:jc w:val="center"/>
                                <w:rPr>
                                  <w:rFonts w:ascii="Arial" w:hAnsi="Arial" w:cs="Arial"/>
                                  <w:sz w:val="18"/>
                                  <w:szCs w:val="18"/>
                                </w:rP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_Ref474480978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8.18</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9" name="Text Box 26"/>
                        <wps:cNvSpPr txBox="1"/>
                        <wps:spPr>
                          <a:xfrm>
                            <a:off x="2765291" y="935196"/>
                            <a:ext cx="1188000" cy="468000"/>
                          </a:xfrm>
                          <a:prstGeom prst="rect">
                            <a:avLst/>
                          </a:prstGeom>
                          <a:solidFill>
                            <a:sysClr val="window" lastClr="FFFFFF">
                              <a:lumMod val="95000"/>
                            </a:sysClr>
                          </a:solidFill>
                          <a:ln w="9525">
                            <a:solidFill>
                              <a:prstClr val="black"/>
                            </a:solidFill>
                          </a:ln>
                          <a:effectLst/>
                        </wps:spPr>
                        <wps:txbx>
                          <w:txbxContent>
                            <w:p w14:paraId="3090D714" w14:textId="77777777" w:rsidR="00EB0A5C" w:rsidRDefault="00EB0A5C" w:rsidP="00070475">
                              <w:pPr>
                                <w:pStyle w:val="NormalWeb"/>
                                <w:spacing w:after="0" w:line="240" w:lineRule="auto"/>
                                <w:ind w:left="57" w:right="57"/>
                                <w:jc w:val="center"/>
                                <w:rPr>
                                  <w:rFonts w:ascii="Arial" w:hAnsi="Arial"/>
                                  <w:sz w:val="18"/>
                                  <w:szCs w:val="18"/>
                                </w:rPr>
                              </w:pPr>
                              <w:proofErr w:type="gramStart"/>
                              <w:r>
                                <w:rPr>
                                  <w:rFonts w:ascii="Arial" w:hAnsi="Arial"/>
                                  <w:sz w:val="18"/>
                                  <w:szCs w:val="18"/>
                                </w:rPr>
                                <w:t>15</w:t>
                              </w:r>
                              <w:proofErr w:type="gramEnd"/>
                              <w:r>
                                <w:rPr>
                                  <w:rFonts w:ascii="Arial" w:hAnsi="Arial"/>
                                  <w:sz w:val="18"/>
                                  <w:szCs w:val="18"/>
                                </w:rPr>
                                <w:t xml:space="preserve"> </w:t>
                              </w:r>
                              <w:r w:rsidRPr="008E2C3A">
                                <w:rPr>
                                  <w:rFonts w:ascii="Arial" w:hAnsi="Arial"/>
                                  <w:sz w:val="18"/>
                                  <w:szCs w:val="18"/>
                                </w:rPr>
                                <w:t>Components</w:t>
                              </w:r>
                            </w:p>
                            <w:p w14:paraId="15C23702" w14:textId="55D28A25" w:rsidR="00EB0A5C" w:rsidRPr="008E2C3A" w:rsidRDefault="00EB0A5C" w:rsidP="00070475">
                              <w:pPr>
                                <w:pStyle w:val="NormalWeb"/>
                                <w:spacing w:after="0" w:line="240" w:lineRule="auto"/>
                                <w:ind w:left="57" w:right="57"/>
                                <w:jc w:val="center"/>
                                <w:rPr>
                                  <w:rFonts w:ascii="Arial" w:hAnsi="Arial" w:cs="Arial"/>
                                  <w:sz w:val="18"/>
                                  <w:szCs w:val="18"/>
                                </w:rPr>
                              </w:pPr>
                              <w:r w:rsidRPr="008E2C3A">
                                <w:rPr>
                                  <w:rFonts w:ascii="Arial" w:hAnsi="Arial"/>
                                  <w:sz w:val="18"/>
                                  <w:szCs w:val="18"/>
                                </w:rPr>
                                <w:t>(</w:t>
                              </w:r>
                              <w:r>
                                <w:rPr>
                                  <w:rFonts w:ascii="Arial" w:hAnsi="Arial"/>
                                  <w:sz w:val="18"/>
                                  <w:szCs w:val="18"/>
                                </w:rPr>
                                <w:t>1</w:t>
                              </w:r>
                              <w:r w:rsidRPr="008E2C3A">
                                <w:rPr>
                                  <w:rFonts w:ascii="Arial" w:hAnsi="Arial"/>
                                  <w:sz w:val="18"/>
                                  <w:szCs w:val="18"/>
                                </w:rPr>
                                <w:t>) (</w:t>
                              </w:r>
                              <w:r>
                                <w:rPr>
                                  <w:rFonts w:ascii="Arial" w:hAnsi="Arial"/>
                                  <w:sz w:val="18"/>
                                  <w:szCs w:val="18"/>
                                </w:rPr>
                                <w:t>2</w:t>
                              </w:r>
                              <w:r w:rsidRPr="008E2C3A">
                                <w:rPr>
                                  <w:rFonts w:ascii="Arial" w:hAnsi="Arial"/>
                                  <w:sz w:val="18"/>
                                  <w:szCs w:val="18"/>
                                </w:rPr>
                                <w:t>)</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0" name="Text Box 26"/>
                        <wps:cNvSpPr txBox="1"/>
                        <wps:spPr>
                          <a:xfrm>
                            <a:off x="4651557" y="9731"/>
                            <a:ext cx="1368000" cy="676275"/>
                          </a:xfrm>
                          <a:prstGeom prst="rect">
                            <a:avLst/>
                          </a:prstGeom>
                          <a:solidFill>
                            <a:sysClr val="window" lastClr="FFFFFF">
                              <a:lumMod val="95000"/>
                            </a:sysClr>
                          </a:solidFill>
                          <a:ln w="9525">
                            <a:solidFill>
                              <a:prstClr val="black"/>
                            </a:solidFill>
                          </a:ln>
                          <a:effectLst/>
                        </wps:spPr>
                        <wps:txbx>
                          <w:txbxContent>
                            <w:p w14:paraId="6160E378" w14:textId="77777777" w:rsidR="00EB0A5C" w:rsidRPr="008E2C3A" w:rsidRDefault="00EB0A5C" w:rsidP="00070475">
                              <w:pPr>
                                <w:pStyle w:val="NormalWeb"/>
                                <w:spacing w:after="0" w:line="240" w:lineRule="auto"/>
                                <w:ind w:left="57" w:right="57"/>
                                <w:jc w:val="center"/>
                                <w:rPr>
                                  <w:rFonts w:ascii="Arial" w:hAnsi="Arial" w:cs="Arial"/>
                                  <w:sz w:val="18"/>
                                  <w:szCs w:val="18"/>
                                </w:rPr>
                              </w:pPr>
                              <w:r w:rsidRPr="008E2C3A">
                                <w:rPr>
                                  <w:rFonts w:ascii="Arial" w:hAnsi="Arial" w:cs="Arial"/>
                                  <w:sz w:val="18"/>
                                  <w:szCs w:val="18"/>
                                </w:rPr>
                                <w:t>Assembly Capability Subgroup</w:t>
                              </w:r>
                            </w:p>
                            <w:p w14:paraId="5D0366CE" w14:textId="77777777" w:rsidR="00EB0A5C" w:rsidRPr="008E2C3A" w:rsidRDefault="00EB0A5C" w:rsidP="00070475">
                              <w:pPr>
                                <w:pStyle w:val="NormalWeb"/>
                                <w:spacing w:after="0" w:line="240" w:lineRule="auto"/>
                                <w:ind w:left="57" w:right="57"/>
                                <w:jc w:val="center"/>
                                <w:rPr>
                                  <w:rFonts w:ascii="Arial" w:hAnsi="Arial" w:cs="Arial"/>
                                  <w:sz w:val="18"/>
                                  <w:szCs w:val="18"/>
                                </w:rPr>
                              </w:pPr>
                              <w:r w:rsidRPr="008E2C3A">
                                <w:rPr>
                                  <w:rFonts w:ascii="Arial" w:hAnsi="Arial" w:cs="Arial"/>
                                  <w:sz w:val="18"/>
                                  <w:szCs w:val="18"/>
                                </w:rPr>
                                <w:t>24 Months Period</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1" name="Text Box 26"/>
                        <wps:cNvSpPr txBox="1"/>
                        <wps:spPr>
                          <a:xfrm>
                            <a:off x="2784341" y="1546283"/>
                            <a:ext cx="1188000" cy="676275"/>
                          </a:xfrm>
                          <a:prstGeom prst="rect">
                            <a:avLst/>
                          </a:prstGeom>
                          <a:solidFill>
                            <a:sysClr val="window" lastClr="FFFFFF">
                              <a:lumMod val="95000"/>
                            </a:sysClr>
                          </a:solidFill>
                          <a:ln w="9525">
                            <a:solidFill>
                              <a:prstClr val="black"/>
                            </a:solidFill>
                          </a:ln>
                          <a:effectLst/>
                        </wps:spPr>
                        <wps:txbx>
                          <w:txbxContent>
                            <w:p w14:paraId="5D5466C3" w14:textId="77777777" w:rsidR="00EB0A5C" w:rsidRPr="00894B2E" w:rsidRDefault="00EB0A5C"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Operating Life</w:t>
                              </w:r>
                            </w:p>
                            <w:p w14:paraId="09F72939" w14:textId="77777777" w:rsidR="00EB0A5C" w:rsidRPr="00894B2E" w:rsidRDefault="00EB0A5C"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2000 Hours</w:t>
                              </w:r>
                            </w:p>
                            <w:p w14:paraId="2E4E8035" w14:textId="45CA9883" w:rsidR="00EB0A5C" w:rsidRPr="008E2C3A" w:rsidRDefault="00EB0A5C"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_Ref474481067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8.22</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2" name="Text Box 26"/>
                        <wps:cNvSpPr txBox="1"/>
                        <wps:spPr>
                          <a:xfrm>
                            <a:off x="2803391" y="2370808"/>
                            <a:ext cx="1188000" cy="676275"/>
                          </a:xfrm>
                          <a:prstGeom prst="rect">
                            <a:avLst/>
                          </a:prstGeom>
                          <a:solidFill>
                            <a:sysClr val="window" lastClr="FFFFFF">
                              <a:lumMod val="95000"/>
                            </a:sysClr>
                          </a:solidFill>
                          <a:ln w="9525">
                            <a:solidFill>
                              <a:prstClr val="black"/>
                            </a:solidFill>
                          </a:ln>
                          <a:effectLst/>
                        </wps:spPr>
                        <wps:txbx>
                          <w:txbxContent>
                            <w:p w14:paraId="57B5BEE1" w14:textId="77777777" w:rsidR="00EB0A5C" w:rsidRPr="00894B2E" w:rsidRDefault="00EB0A5C"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Intermediate and</w:t>
                              </w:r>
                            </w:p>
                            <w:p w14:paraId="72689746" w14:textId="77777777" w:rsidR="00EB0A5C" w:rsidRPr="00894B2E" w:rsidRDefault="00EB0A5C"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End-Point Electrical Measurements</w:t>
                              </w:r>
                            </w:p>
                            <w:p w14:paraId="221FE256" w14:textId="2308CBD6" w:rsidR="00EB0A5C" w:rsidRPr="008E2C3A" w:rsidRDefault="00EB0A5C"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_Ref474481075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3" name="Straight Connector 45"/>
                        <wps:cNvCnPr>
                          <a:stCxn id="58" idx="2"/>
                          <a:endCxn id="66" idx="0"/>
                        </wps:cNvCnPr>
                        <wps:spPr>
                          <a:xfrm rot="5400000">
                            <a:off x="806048" y="464230"/>
                            <a:ext cx="258241" cy="682331"/>
                          </a:xfrm>
                          <a:prstGeom prst="bentConnector3">
                            <a:avLst>
                              <a:gd name="adj1" fmla="val 50000"/>
                            </a:avLst>
                          </a:prstGeom>
                          <a:noFill/>
                          <a:ln w="9525" cap="flat" cmpd="sng" algn="ctr">
                            <a:solidFill>
                              <a:sysClr val="windowText" lastClr="000000"/>
                            </a:solidFill>
                            <a:prstDash val="solid"/>
                            <a:miter lim="800000"/>
                          </a:ln>
                          <a:effectLst/>
                        </wps:spPr>
                        <wps:bodyPr/>
                      </wps:wsp>
                      <wps:wsp>
                        <wps:cNvPr id="74" name="Straight Connector 45"/>
                        <wps:cNvCnPr>
                          <a:stCxn id="58" idx="2"/>
                          <a:endCxn id="60" idx="0"/>
                        </wps:cNvCnPr>
                        <wps:spPr>
                          <a:xfrm rot="16200000" flipH="1">
                            <a:off x="1471485" y="481123"/>
                            <a:ext cx="258241" cy="648544"/>
                          </a:xfrm>
                          <a:prstGeom prst="bentConnector3">
                            <a:avLst>
                              <a:gd name="adj1" fmla="val 50000"/>
                            </a:avLst>
                          </a:prstGeom>
                          <a:noFill/>
                          <a:ln w="9525" cap="flat" cmpd="sng" algn="ctr">
                            <a:solidFill>
                              <a:sysClr val="windowText" lastClr="000000"/>
                            </a:solidFill>
                            <a:prstDash val="solid"/>
                            <a:miter lim="800000"/>
                          </a:ln>
                          <a:effectLst/>
                        </wps:spPr>
                        <wps:bodyPr/>
                      </wps:wsp>
                      <wps:wsp>
                        <wps:cNvPr id="75" name="Text Box 26"/>
                        <wps:cNvSpPr txBox="1"/>
                        <wps:spPr>
                          <a:xfrm>
                            <a:off x="0" y="4036928"/>
                            <a:ext cx="1187450" cy="675640"/>
                          </a:xfrm>
                          <a:prstGeom prst="rect">
                            <a:avLst/>
                          </a:prstGeom>
                          <a:solidFill>
                            <a:sysClr val="window" lastClr="FFFFFF">
                              <a:lumMod val="95000"/>
                            </a:sysClr>
                          </a:solidFill>
                          <a:ln w="9525">
                            <a:solidFill>
                              <a:prstClr val="black"/>
                            </a:solidFill>
                          </a:ln>
                          <a:effectLst/>
                        </wps:spPr>
                        <wps:txbx>
                          <w:txbxContent>
                            <w:p w14:paraId="5A317D2E" w14:textId="77777777" w:rsidR="00EB0A5C" w:rsidRPr="00894B2E" w:rsidRDefault="00EB0A5C"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Seal</w:t>
                              </w:r>
                            </w:p>
                            <w:p w14:paraId="379C2D8C" w14:textId="77777777" w:rsidR="00EB0A5C" w:rsidRPr="00894B2E" w:rsidRDefault="00EB0A5C"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(Fine and Gross Leak)</w:t>
                              </w:r>
                            </w:p>
                            <w:p w14:paraId="05C4BC3B" w14:textId="0714DADB" w:rsidR="00EB0A5C" w:rsidRPr="008E2C3A" w:rsidRDefault="00EB0A5C" w:rsidP="00070475">
                              <w:pPr>
                                <w:pStyle w:val="NormalWeb"/>
                                <w:spacing w:after="0" w:line="240" w:lineRule="auto"/>
                                <w:ind w:left="57" w:right="57"/>
                                <w:jc w:val="center"/>
                                <w:rPr>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_Ref474480997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8.15</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6" name="Text Box 26"/>
                        <wps:cNvSpPr txBox="1"/>
                        <wps:spPr>
                          <a:xfrm>
                            <a:off x="0" y="4876792"/>
                            <a:ext cx="1187450" cy="675640"/>
                          </a:xfrm>
                          <a:prstGeom prst="rect">
                            <a:avLst/>
                          </a:prstGeom>
                          <a:solidFill>
                            <a:sysClr val="window" lastClr="FFFFFF">
                              <a:lumMod val="95000"/>
                            </a:sysClr>
                          </a:solidFill>
                          <a:ln w="9525">
                            <a:solidFill>
                              <a:prstClr val="black"/>
                            </a:solidFill>
                          </a:ln>
                          <a:effectLst/>
                        </wps:spPr>
                        <wps:txbx>
                          <w:txbxContent>
                            <w:p w14:paraId="6F58773B" w14:textId="77777777" w:rsidR="00EB0A5C" w:rsidRPr="00894B2E" w:rsidRDefault="00EB0A5C"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Intermediate and</w:t>
                              </w:r>
                            </w:p>
                            <w:p w14:paraId="2FE30E24" w14:textId="77777777" w:rsidR="00EB0A5C" w:rsidRPr="00894B2E" w:rsidRDefault="00EB0A5C"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End-Point Electrical Measurements</w:t>
                              </w:r>
                            </w:p>
                            <w:p w14:paraId="6421B8B4" w14:textId="623483FC" w:rsidR="00EB0A5C" w:rsidRPr="008E2C3A" w:rsidRDefault="00EB0A5C" w:rsidP="00070475">
                              <w:pPr>
                                <w:pStyle w:val="NormalWeb"/>
                                <w:spacing w:after="0" w:line="240" w:lineRule="auto"/>
                                <w:ind w:left="57" w:right="57"/>
                                <w:jc w:val="center"/>
                                <w:rPr>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_Ref474481005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7" name="Text Box 26"/>
                        <wps:cNvSpPr txBox="1"/>
                        <wps:spPr>
                          <a:xfrm>
                            <a:off x="0" y="3200633"/>
                            <a:ext cx="1187450" cy="675640"/>
                          </a:xfrm>
                          <a:prstGeom prst="rect">
                            <a:avLst/>
                          </a:prstGeom>
                          <a:solidFill>
                            <a:sysClr val="window" lastClr="FFFFFF">
                              <a:lumMod val="95000"/>
                            </a:sysClr>
                          </a:solidFill>
                          <a:ln w="9525">
                            <a:solidFill>
                              <a:prstClr val="black"/>
                            </a:solidFill>
                          </a:ln>
                          <a:effectLst/>
                        </wps:spPr>
                        <wps:txbx>
                          <w:txbxContent>
                            <w:p w14:paraId="5B823508" w14:textId="77777777" w:rsidR="00EB0A5C" w:rsidRDefault="00EB0A5C" w:rsidP="00070475">
                              <w:pPr>
                                <w:autoSpaceDE w:val="0"/>
                                <w:autoSpaceDN w:val="0"/>
                                <w:adjustRightInd w:val="0"/>
                                <w:spacing w:after="0" w:line="240" w:lineRule="auto"/>
                                <w:ind w:left="57" w:right="57"/>
                                <w:jc w:val="center"/>
                                <w:rPr>
                                  <w:rFonts w:cs="Arial"/>
                                  <w:color w:val="000000"/>
                                  <w:sz w:val="18"/>
                                  <w:szCs w:val="18"/>
                                  <w:lang w:val="en-US"/>
                                </w:rPr>
                              </w:pPr>
                              <w:r>
                                <w:rPr>
                                  <w:rFonts w:cs="Arial"/>
                                  <w:color w:val="000000"/>
                                  <w:sz w:val="18"/>
                                  <w:szCs w:val="18"/>
                                  <w:lang w:val="en-US"/>
                                </w:rPr>
                                <w:t>Constant Acceleration</w:t>
                              </w:r>
                            </w:p>
                            <w:p w14:paraId="53141527" w14:textId="1F55DC66" w:rsidR="00EB0A5C" w:rsidRPr="008E2C3A" w:rsidRDefault="00EB0A5C" w:rsidP="00070475">
                              <w:pPr>
                                <w:autoSpaceDE w:val="0"/>
                                <w:autoSpaceDN w:val="0"/>
                                <w:adjustRightInd w:val="0"/>
                                <w:spacing w:after="0" w:line="240" w:lineRule="auto"/>
                                <w:ind w:left="57" w:right="57"/>
                                <w:jc w:val="center"/>
                                <w:rPr>
                                  <w:sz w:val="18"/>
                                  <w:szCs w:val="18"/>
                                </w:rPr>
                              </w:pPr>
                              <w:r>
                                <w:rPr>
                                  <w:rFonts w:cs="Arial"/>
                                  <w:color w:val="000000"/>
                                  <w:sz w:val="18"/>
                                  <w:szCs w:val="18"/>
                                  <w:lang w:val="en-US"/>
                                </w:rPr>
                                <w:t xml:space="preserve">Para. </w:t>
                              </w:r>
                              <w:r>
                                <w:rPr>
                                  <w:rFonts w:cs="Arial"/>
                                  <w:color w:val="000000"/>
                                  <w:sz w:val="18"/>
                                  <w:szCs w:val="18"/>
                                  <w:lang w:val="en-US"/>
                                </w:rPr>
                                <w:fldChar w:fldCharType="begin"/>
                              </w:r>
                              <w:r>
                                <w:rPr>
                                  <w:rFonts w:cs="Arial"/>
                                  <w:color w:val="000000"/>
                                  <w:sz w:val="18"/>
                                  <w:szCs w:val="18"/>
                                  <w:lang w:val="en-US"/>
                                </w:rPr>
                                <w:instrText xml:space="preserve"> REF _Ref474480990 \r \h </w:instrText>
                              </w:r>
                              <w:r>
                                <w:rPr>
                                  <w:rFonts w:cs="Arial"/>
                                  <w:color w:val="000000"/>
                                  <w:sz w:val="18"/>
                                  <w:szCs w:val="18"/>
                                  <w:lang w:val="en-US"/>
                                </w:rPr>
                              </w:r>
                              <w:r>
                                <w:rPr>
                                  <w:rFonts w:cs="Arial"/>
                                  <w:color w:val="000000"/>
                                  <w:sz w:val="18"/>
                                  <w:szCs w:val="18"/>
                                  <w:lang w:val="en-US"/>
                                </w:rPr>
                                <w:fldChar w:fldCharType="separate"/>
                              </w:r>
                              <w:r>
                                <w:rPr>
                                  <w:rFonts w:cs="Arial"/>
                                  <w:color w:val="000000"/>
                                  <w:sz w:val="18"/>
                                  <w:szCs w:val="18"/>
                                  <w:lang w:val="en-US"/>
                                </w:rPr>
                                <w:t>8.19</w:t>
                              </w:r>
                              <w:r>
                                <w:rPr>
                                  <w:rFonts w:cs="Arial"/>
                                  <w:color w:val="000000"/>
                                  <w:sz w:val="18"/>
                                  <w:szCs w:val="18"/>
                                  <w:lang w:val="en-US"/>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8" name="Text Box 26"/>
                        <wps:cNvSpPr txBox="1"/>
                        <wps:spPr>
                          <a:xfrm>
                            <a:off x="1331427" y="3200633"/>
                            <a:ext cx="1187450" cy="675640"/>
                          </a:xfrm>
                          <a:prstGeom prst="rect">
                            <a:avLst/>
                          </a:prstGeom>
                          <a:solidFill>
                            <a:sysClr val="window" lastClr="FFFFFF">
                              <a:lumMod val="95000"/>
                            </a:sysClr>
                          </a:solidFill>
                          <a:ln w="9525">
                            <a:solidFill>
                              <a:prstClr val="black"/>
                            </a:solidFill>
                          </a:ln>
                          <a:effectLst/>
                        </wps:spPr>
                        <wps:txbx>
                          <w:txbxContent>
                            <w:p w14:paraId="603D2AB5" w14:textId="77777777" w:rsidR="00EB0A5C" w:rsidRDefault="00EB0A5C"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Moisture Resistance</w:t>
                              </w:r>
                            </w:p>
                            <w:p w14:paraId="3F5D1CC9" w14:textId="20B08E92" w:rsidR="00EB0A5C" w:rsidRDefault="00EB0A5C" w:rsidP="00070475">
                              <w:pPr>
                                <w:pStyle w:val="NormalWeb"/>
                                <w:spacing w:after="0" w:line="240" w:lineRule="auto"/>
                                <w:ind w:left="57" w:right="57"/>
                                <w:jc w:val="center"/>
                                <w:rPr>
                                  <w:rFonts w:ascii="Arial" w:hAnsi="Arial" w:cs="Arial"/>
                                  <w:sz w:val="18"/>
                                  <w:szCs w:val="18"/>
                                </w:rP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_Ref474481038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8.21</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9" name="Text Box 26"/>
                        <wps:cNvSpPr txBox="1"/>
                        <wps:spPr>
                          <a:xfrm>
                            <a:off x="1331427" y="4036928"/>
                            <a:ext cx="1187450" cy="675640"/>
                          </a:xfrm>
                          <a:prstGeom prst="rect">
                            <a:avLst/>
                          </a:prstGeom>
                          <a:solidFill>
                            <a:sysClr val="window" lastClr="FFFFFF">
                              <a:lumMod val="95000"/>
                            </a:sysClr>
                          </a:solidFill>
                          <a:ln w="9525">
                            <a:solidFill>
                              <a:prstClr val="black"/>
                            </a:solidFill>
                          </a:ln>
                          <a:effectLst/>
                        </wps:spPr>
                        <wps:txbx>
                          <w:txbxContent>
                            <w:p w14:paraId="4CEBC54C" w14:textId="77777777" w:rsidR="00EB0A5C" w:rsidRPr="00894B2E" w:rsidRDefault="00EB0A5C"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Seal</w:t>
                              </w:r>
                            </w:p>
                            <w:p w14:paraId="0BFCC995" w14:textId="77777777" w:rsidR="00EB0A5C" w:rsidRPr="00894B2E" w:rsidRDefault="00EB0A5C"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(Fine and Gross Leak)</w:t>
                              </w:r>
                            </w:p>
                            <w:p w14:paraId="25777348" w14:textId="5F340181" w:rsidR="00EB0A5C" w:rsidRPr="008E2C3A" w:rsidRDefault="00EB0A5C" w:rsidP="00070475">
                              <w:pPr>
                                <w:pStyle w:val="NormalWeb"/>
                                <w:spacing w:after="0" w:line="240" w:lineRule="auto"/>
                                <w:ind w:left="57" w:right="57"/>
                                <w:jc w:val="center"/>
                                <w:rPr>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_Ref474481045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8.15</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1" name="Text Box 26"/>
                        <wps:cNvSpPr txBox="1"/>
                        <wps:spPr>
                          <a:xfrm>
                            <a:off x="0" y="5723550"/>
                            <a:ext cx="1187450" cy="675640"/>
                          </a:xfrm>
                          <a:prstGeom prst="rect">
                            <a:avLst/>
                          </a:prstGeom>
                          <a:solidFill>
                            <a:sysClr val="window" lastClr="FFFFFF">
                              <a:lumMod val="95000"/>
                            </a:sysClr>
                          </a:solidFill>
                          <a:ln w="9525">
                            <a:solidFill>
                              <a:prstClr val="black"/>
                            </a:solidFill>
                          </a:ln>
                          <a:effectLst/>
                        </wps:spPr>
                        <wps:txbx>
                          <w:txbxContent>
                            <w:p w14:paraId="1856D4FF" w14:textId="77777777" w:rsidR="00EB0A5C" w:rsidRPr="00894B2E" w:rsidRDefault="00EB0A5C"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External Visual Inspection </w:t>
                              </w:r>
                            </w:p>
                            <w:p w14:paraId="6AFC4075" w14:textId="34475088" w:rsidR="00EB0A5C" w:rsidRDefault="00EB0A5C" w:rsidP="00070475">
                              <w:pPr>
                                <w:pStyle w:val="NormalWeb"/>
                                <w:spacing w:after="0" w:line="240" w:lineRule="auto"/>
                                <w:ind w:left="57" w:right="57"/>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_Ref466559617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8.6</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2" name="Text Box 26"/>
                        <wps:cNvSpPr txBox="1"/>
                        <wps:spPr>
                          <a:xfrm>
                            <a:off x="1330877" y="4876452"/>
                            <a:ext cx="1187450" cy="675640"/>
                          </a:xfrm>
                          <a:prstGeom prst="rect">
                            <a:avLst/>
                          </a:prstGeom>
                          <a:solidFill>
                            <a:sysClr val="window" lastClr="FFFFFF">
                              <a:lumMod val="95000"/>
                            </a:sysClr>
                          </a:solidFill>
                          <a:ln w="9525">
                            <a:solidFill>
                              <a:prstClr val="black"/>
                            </a:solidFill>
                          </a:ln>
                          <a:effectLst/>
                        </wps:spPr>
                        <wps:txbx>
                          <w:txbxContent>
                            <w:p w14:paraId="3A1F69FD" w14:textId="77777777" w:rsidR="00EB0A5C" w:rsidRPr="00894B2E" w:rsidRDefault="00EB0A5C"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Intermediate and</w:t>
                              </w:r>
                            </w:p>
                            <w:p w14:paraId="6231D112" w14:textId="77777777" w:rsidR="00EB0A5C" w:rsidRPr="00894B2E" w:rsidRDefault="00EB0A5C"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End-Point Electrical Measurements</w:t>
                              </w:r>
                            </w:p>
                            <w:p w14:paraId="1FC641BB" w14:textId="783E2040" w:rsidR="00EB0A5C" w:rsidRDefault="00EB0A5C" w:rsidP="00070475">
                              <w:pPr>
                                <w:pStyle w:val="NormalWeb"/>
                                <w:spacing w:after="0" w:line="240" w:lineRule="auto"/>
                                <w:ind w:left="57" w:right="57"/>
                                <w:jc w:val="cente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_Ref474481051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3" name="Text Box 26"/>
                        <wps:cNvSpPr txBox="1"/>
                        <wps:spPr>
                          <a:xfrm>
                            <a:off x="1330877" y="5723542"/>
                            <a:ext cx="1187450" cy="675640"/>
                          </a:xfrm>
                          <a:prstGeom prst="rect">
                            <a:avLst/>
                          </a:prstGeom>
                          <a:solidFill>
                            <a:sysClr val="window" lastClr="FFFFFF">
                              <a:lumMod val="95000"/>
                            </a:sysClr>
                          </a:solidFill>
                          <a:ln w="9525">
                            <a:solidFill>
                              <a:prstClr val="black"/>
                            </a:solidFill>
                          </a:ln>
                          <a:effectLst/>
                        </wps:spPr>
                        <wps:txbx>
                          <w:txbxContent>
                            <w:p w14:paraId="45AA8225" w14:textId="77777777" w:rsidR="00EB0A5C" w:rsidRPr="00894B2E" w:rsidRDefault="00EB0A5C"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External Visual Inspection </w:t>
                              </w:r>
                            </w:p>
                            <w:p w14:paraId="20D9D0DF" w14:textId="62835EC1" w:rsidR="00EB0A5C" w:rsidRDefault="00EB0A5C" w:rsidP="00070475">
                              <w:pPr>
                                <w:pStyle w:val="NormalWeb"/>
                                <w:spacing w:after="0" w:line="240" w:lineRule="auto"/>
                                <w:ind w:left="57" w:right="57"/>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_Ref466559617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8.6</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4" name="Text Box 26"/>
                        <wps:cNvSpPr txBox="1"/>
                        <wps:spPr>
                          <a:xfrm>
                            <a:off x="2803947" y="3200633"/>
                            <a:ext cx="1187450" cy="676275"/>
                          </a:xfrm>
                          <a:prstGeom prst="rect">
                            <a:avLst/>
                          </a:prstGeom>
                          <a:solidFill>
                            <a:sysClr val="window" lastClr="FFFFFF">
                              <a:lumMod val="95000"/>
                            </a:sysClr>
                          </a:solidFill>
                          <a:ln w="9525">
                            <a:solidFill>
                              <a:prstClr val="black"/>
                            </a:solidFill>
                          </a:ln>
                          <a:effectLst/>
                        </wps:spPr>
                        <wps:txbx>
                          <w:txbxContent>
                            <w:p w14:paraId="61F0D3C3" w14:textId="77777777" w:rsidR="00EB0A5C" w:rsidRPr="00894B2E" w:rsidRDefault="00EB0A5C"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Seal</w:t>
                              </w:r>
                            </w:p>
                            <w:p w14:paraId="6EF8BE79" w14:textId="77777777" w:rsidR="00EB0A5C" w:rsidRPr="00894B2E" w:rsidRDefault="00EB0A5C"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(Fine and Gross Leak)</w:t>
                              </w:r>
                            </w:p>
                            <w:p w14:paraId="111744A2" w14:textId="54ADCCDD" w:rsidR="00EB0A5C" w:rsidRDefault="00EB0A5C" w:rsidP="00070475">
                              <w:pPr>
                                <w:pStyle w:val="NormalWeb"/>
                                <w:spacing w:after="0" w:line="240" w:lineRule="auto"/>
                                <w:ind w:left="57" w:right="57"/>
                                <w:jc w:val="cente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_Ref474481083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8.15</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5" name="Text Box 26"/>
                        <wps:cNvSpPr txBox="1"/>
                        <wps:spPr>
                          <a:xfrm>
                            <a:off x="2831966" y="4034621"/>
                            <a:ext cx="1187450" cy="676275"/>
                          </a:xfrm>
                          <a:prstGeom prst="rect">
                            <a:avLst/>
                          </a:prstGeom>
                          <a:solidFill>
                            <a:sysClr val="window" lastClr="FFFFFF">
                              <a:lumMod val="95000"/>
                            </a:sysClr>
                          </a:solidFill>
                          <a:ln w="9525">
                            <a:solidFill>
                              <a:prstClr val="black"/>
                            </a:solidFill>
                          </a:ln>
                          <a:effectLst/>
                        </wps:spPr>
                        <wps:txbx>
                          <w:txbxContent>
                            <w:p w14:paraId="61B2A0C1" w14:textId="77777777" w:rsidR="00EB0A5C" w:rsidRPr="00894B2E" w:rsidRDefault="00EB0A5C"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External Visual Inspection </w:t>
                              </w:r>
                            </w:p>
                            <w:p w14:paraId="781545A7" w14:textId="41B2DC89" w:rsidR="00EB0A5C" w:rsidRDefault="00EB0A5C" w:rsidP="00070475">
                              <w:pPr>
                                <w:pStyle w:val="NormalWeb"/>
                                <w:spacing w:after="0" w:line="240" w:lineRule="auto"/>
                                <w:ind w:left="57" w:right="57"/>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_Ref466559617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8.6</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6" name="Text Box 26"/>
                        <wps:cNvSpPr txBox="1"/>
                        <wps:spPr>
                          <a:xfrm>
                            <a:off x="4237071" y="3200633"/>
                            <a:ext cx="1020729" cy="675640"/>
                          </a:xfrm>
                          <a:prstGeom prst="rect">
                            <a:avLst/>
                          </a:prstGeom>
                          <a:solidFill>
                            <a:sysClr val="window" lastClr="FFFFFF">
                              <a:lumMod val="95000"/>
                            </a:sysClr>
                          </a:solidFill>
                          <a:ln w="9525">
                            <a:solidFill>
                              <a:prstClr val="black"/>
                            </a:solidFill>
                          </a:ln>
                          <a:effectLst/>
                        </wps:spPr>
                        <wps:txbx>
                          <w:txbxContent>
                            <w:p w14:paraId="13CA7E34" w14:textId="77777777" w:rsidR="00EB0A5C" w:rsidRPr="00894B2E" w:rsidRDefault="00EB0A5C"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Internal Visual Inspection (5)</w:t>
                              </w:r>
                            </w:p>
                            <w:p w14:paraId="19382C04" w14:textId="6A955A56" w:rsidR="00EB0A5C" w:rsidRDefault="00EB0A5C" w:rsidP="00070475">
                              <w:pPr>
                                <w:pStyle w:val="NormalWeb"/>
                                <w:spacing w:after="0" w:line="240" w:lineRule="auto"/>
                                <w:ind w:left="57" w:right="57"/>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_Ref466559524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7" name="Text Box 26"/>
                        <wps:cNvSpPr txBox="1"/>
                        <wps:spPr>
                          <a:xfrm>
                            <a:off x="4256121" y="4034621"/>
                            <a:ext cx="1001206" cy="675640"/>
                          </a:xfrm>
                          <a:prstGeom prst="rect">
                            <a:avLst/>
                          </a:prstGeom>
                          <a:solidFill>
                            <a:sysClr val="window" lastClr="FFFFFF">
                              <a:lumMod val="95000"/>
                            </a:sysClr>
                          </a:solidFill>
                          <a:ln w="9525">
                            <a:solidFill>
                              <a:prstClr val="black"/>
                            </a:solidFill>
                          </a:ln>
                          <a:effectLst/>
                        </wps:spPr>
                        <wps:txbx>
                          <w:txbxContent>
                            <w:p w14:paraId="7CFC881E" w14:textId="77777777" w:rsidR="00EB0A5C" w:rsidRDefault="00EB0A5C"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Bond Strength</w:t>
                              </w:r>
                            </w:p>
                            <w:p w14:paraId="5E1586F7" w14:textId="7EFEEDEA" w:rsidR="00EB0A5C" w:rsidRPr="00894B2E" w:rsidRDefault="00EB0A5C"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 </w:t>
                              </w:r>
                            </w:p>
                            <w:p w14:paraId="3250A2D0" w14:textId="282B0633" w:rsidR="00EB0A5C" w:rsidRDefault="00EB0A5C" w:rsidP="00070475">
                              <w:pPr>
                                <w:pStyle w:val="NormalWeb"/>
                                <w:spacing w:after="0" w:line="240" w:lineRule="auto"/>
                                <w:ind w:left="57" w:right="57"/>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_Ref474481118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8.5.1</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8" name="Text Box 26"/>
                        <wps:cNvSpPr txBox="1"/>
                        <wps:spPr>
                          <a:xfrm>
                            <a:off x="4274533" y="4876398"/>
                            <a:ext cx="982321" cy="675640"/>
                          </a:xfrm>
                          <a:prstGeom prst="rect">
                            <a:avLst/>
                          </a:prstGeom>
                          <a:solidFill>
                            <a:sysClr val="window" lastClr="FFFFFF">
                              <a:lumMod val="95000"/>
                            </a:sysClr>
                          </a:solidFill>
                          <a:ln w="9525">
                            <a:solidFill>
                              <a:prstClr val="black"/>
                            </a:solidFill>
                          </a:ln>
                          <a:effectLst/>
                        </wps:spPr>
                        <wps:txbx>
                          <w:txbxContent>
                            <w:p w14:paraId="22E03B06" w14:textId="418D99EA" w:rsidR="00EB0A5C" w:rsidRDefault="00EB0A5C"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Die Shear</w:t>
                              </w:r>
                            </w:p>
                            <w:p w14:paraId="14FA3680" w14:textId="77777777" w:rsidR="00EB0A5C" w:rsidRPr="00894B2E" w:rsidRDefault="00EB0A5C" w:rsidP="00070475">
                              <w:pPr>
                                <w:pStyle w:val="NormalWeb"/>
                                <w:spacing w:after="0" w:line="240" w:lineRule="auto"/>
                                <w:ind w:left="57" w:right="57"/>
                                <w:jc w:val="center"/>
                                <w:rPr>
                                  <w:rFonts w:ascii="Arial" w:hAnsi="Arial" w:cs="Arial"/>
                                  <w:sz w:val="18"/>
                                  <w:szCs w:val="18"/>
                                </w:rPr>
                              </w:pPr>
                            </w:p>
                            <w:p w14:paraId="35AA37DF" w14:textId="0DB7625C" w:rsidR="00EB0A5C" w:rsidRDefault="00EB0A5C" w:rsidP="00070475">
                              <w:pPr>
                                <w:pStyle w:val="NormalWeb"/>
                                <w:spacing w:after="0" w:line="240" w:lineRule="auto"/>
                                <w:ind w:left="57" w:right="57"/>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_Ref474481124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8.5.2</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0" name="Text Box 26"/>
                        <wps:cNvSpPr txBox="1"/>
                        <wps:spPr>
                          <a:xfrm>
                            <a:off x="5371125" y="944721"/>
                            <a:ext cx="1030605" cy="467995"/>
                          </a:xfrm>
                          <a:prstGeom prst="rect">
                            <a:avLst/>
                          </a:prstGeom>
                          <a:solidFill>
                            <a:sysClr val="window" lastClr="FFFFFF">
                              <a:lumMod val="95000"/>
                            </a:sysClr>
                          </a:solidFill>
                          <a:ln w="9525">
                            <a:solidFill>
                              <a:prstClr val="black"/>
                            </a:solidFill>
                          </a:ln>
                          <a:effectLst/>
                        </wps:spPr>
                        <wps:txbx>
                          <w:txbxContent>
                            <w:p w14:paraId="1D5428AF" w14:textId="6D36179C" w:rsidR="00EB0A5C" w:rsidRDefault="00EB0A5C" w:rsidP="00534B0D">
                              <w:pPr>
                                <w:pStyle w:val="NormalWeb"/>
                                <w:spacing w:after="0"/>
                                <w:ind w:left="58" w:right="58"/>
                                <w:jc w:val="center"/>
                              </w:pPr>
                              <w:proofErr w:type="gramStart"/>
                              <w:ins w:id="879" w:author="Fernando Martinez" w:date="2019-09-05T14:10:00Z">
                                <w:r>
                                  <w:rPr>
                                    <w:rFonts w:ascii="Arial" w:hAnsi="Arial"/>
                                    <w:sz w:val="18"/>
                                    <w:szCs w:val="18"/>
                                  </w:rPr>
                                  <w:t>3</w:t>
                                </w:r>
                              </w:ins>
                              <w:proofErr w:type="gramEnd"/>
                              <w:r>
                                <w:rPr>
                                  <w:rFonts w:ascii="Arial" w:hAnsi="Arial"/>
                                  <w:sz w:val="18"/>
                                  <w:szCs w:val="18"/>
                                </w:rPr>
                                <w:t xml:space="preserve"> Components</w:t>
                              </w:r>
                            </w:p>
                            <w:p w14:paraId="40A99186" w14:textId="77777777" w:rsidR="00EB0A5C" w:rsidRDefault="00EB0A5C" w:rsidP="00534B0D">
                              <w:pPr>
                                <w:pStyle w:val="NormalWeb"/>
                                <w:spacing w:after="0"/>
                                <w:ind w:left="58" w:right="58"/>
                                <w:jc w:val="center"/>
                              </w:pPr>
                              <w:r>
                                <w:rPr>
                                  <w:rFonts w:ascii="Arial" w:hAnsi="Arial"/>
                                  <w:sz w:val="18"/>
                                  <w:szCs w:val="18"/>
                                </w:rPr>
                                <w:t>(1) (2)</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1" name="Text Box 26"/>
                        <wps:cNvSpPr txBox="1"/>
                        <wps:spPr>
                          <a:xfrm>
                            <a:off x="5370657" y="1546283"/>
                            <a:ext cx="1020445" cy="676275"/>
                          </a:xfrm>
                          <a:prstGeom prst="rect">
                            <a:avLst/>
                          </a:prstGeom>
                          <a:solidFill>
                            <a:sysClr val="window" lastClr="FFFFFF">
                              <a:lumMod val="95000"/>
                            </a:sysClr>
                          </a:solidFill>
                          <a:ln w="9525">
                            <a:solidFill>
                              <a:prstClr val="black"/>
                            </a:solidFill>
                          </a:ln>
                          <a:effectLst/>
                        </wps:spPr>
                        <wps:txbx>
                          <w:txbxContent>
                            <w:p w14:paraId="0E338401" w14:textId="7BBECF1B" w:rsidR="00EB0A5C" w:rsidRPr="007A3AC1" w:rsidRDefault="00EB0A5C" w:rsidP="00534B0D">
                              <w:pPr>
                                <w:pStyle w:val="NormalWeb"/>
                                <w:spacing w:after="0"/>
                                <w:ind w:left="58" w:right="58"/>
                                <w:jc w:val="center"/>
                                <w:rPr>
                                  <w:rFonts w:ascii="Arial" w:hAnsi="Arial" w:cs="Arial"/>
                                  <w:sz w:val="18"/>
                                  <w:szCs w:val="18"/>
                                  <w:rPrChange w:id="880" w:author="Fernando Martinez" w:date="2019-09-05T14:15:00Z">
                                    <w:rPr/>
                                  </w:rPrChange>
                                </w:rPr>
                              </w:pPr>
                              <w:ins w:id="881" w:author="Fernando Martinez" w:date="2019-09-05T14:11:00Z">
                                <w:r w:rsidRPr="007A3AC1">
                                  <w:rPr>
                                    <w:rFonts w:ascii="Arial" w:hAnsi="Arial" w:cs="Arial"/>
                                    <w:sz w:val="18"/>
                                    <w:szCs w:val="18"/>
                                    <w:rPrChange w:id="882" w:author="Fernando Martinez" w:date="2019-09-05T14:15:00Z">
                                      <w:rPr/>
                                    </w:rPrChange>
                                  </w:rPr>
                                  <w:t xml:space="preserve">Internal </w:t>
                                </w:r>
                              </w:ins>
                              <w:ins w:id="883" w:author="Fernando Martinez" w:date="2019-09-05T14:12:00Z">
                                <w:r w:rsidRPr="007A3AC1">
                                  <w:rPr>
                                    <w:rFonts w:ascii="Arial" w:hAnsi="Arial" w:cs="Arial"/>
                                    <w:sz w:val="18"/>
                                    <w:szCs w:val="18"/>
                                    <w:rPrChange w:id="884" w:author="Fernando Martinez" w:date="2019-09-05T14:15:00Z">
                                      <w:rPr/>
                                    </w:rPrChange>
                                  </w:rPr>
                                  <w:t>Gas Analysis</w:t>
                                </w:r>
                              </w:ins>
                            </w:p>
                            <w:p w14:paraId="695BE54A" w14:textId="5472160C" w:rsidR="00EB0A5C" w:rsidRDefault="00EB0A5C" w:rsidP="00534B0D">
                              <w:pPr>
                                <w:pStyle w:val="NormalWeb"/>
                                <w:spacing w:after="0"/>
                                <w:ind w:left="58" w:right="58"/>
                                <w:jc w:val="center"/>
                              </w:pPr>
                              <w:r>
                                <w:rPr>
                                  <w:rFonts w:ascii="Arial" w:hAnsi="Arial" w:cs="Arial"/>
                                  <w:sz w:val="18"/>
                                  <w:szCs w:val="18"/>
                                </w:rPr>
                                <w:t>Para. 8.</w:t>
                              </w:r>
                              <w:ins w:id="885" w:author="Fernando Martinez" w:date="2019-09-06T14:05:00Z">
                                <w:r w:rsidR="00723A72">
                                  <w:rPr>
                                    <w:rFonts w:ascii="Arial" w:hAnsi="Arial" w:cs="Arial"/>
                                    <w:sz w:val="18"/>
                                    <w:szCs w:val="18"/>
                                  </w:rPr>
                                  <w:t>25</w:t>
                                </w:r>
                              </w:ins>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2" name="Straight Connector 45"/>
                        <wps:cNvCnPr/>
                        <wps:spPr>
                          <a:xfrm rot="16200000" flipH="1">
                            <a:off x="5471139" y="491652"/>
                            <a:ext cx="257810" cy="648335"/>
                          </a:xfrm>
                          <a:prstGeom prst="bentConnector3">
                            <a:avLst>
                              <a:gd name="adj1" fmla="val 50000"/>
                            </a:avLst>
                          </a:prstGeom>
                          <a:noFill/>
                          <a:ln w="9525" cap="flat" cmpd="sng" algn="ctr">
                            <a:solidFill>
                              <a:sysClr val="windowText" lastClr="000000"/>
                            </a:solidFill>
                            <a:prstDash val="solid"/>
                            <a:miter lim="800000"/>
                          </a:ln>
                          <a:effectLst/>
                        </wps:spPr>
                        <wps:bodyPr/>
                      </wps:wsp>
                      <wps:wsp>
                        <wps:cNvPr id="103" name="Straight Connector 45"/>
                        <wps:cNvCnPr/>
                        <wps:spPr>
                          <a:xfrm rot="5400000">
                            <a:off x="4805853" y="474825"/>
                            <a:ext cx="257810" cy="681990"/>
                          </a:xfrm>
                          <a:prstGeom prst="bentConnector3">
                            <a:avLst>
                              <a:gd name="adj1" fmla="val 50000"/>
                            </a:avLst>
                          </a:prstGeom>
                          <a:noFill/>
                          <a:ln w="9525" cap="flat" cmpd="sng" algn="ctr">
                            <a:solidFill>
                              <a:sysClr val="windowText" lastClr="000000"/>
                            </a:solidFill>
                            <a:prstDash val="solid"/>
                            <a:miter lim="800000"/>
                          </a:ln>
                          <a:effectLst/>
                        </wps:spPr>
                        <wps:bodyPr/>
                      </wps:wsp>
                      <wps:wsp>
                        <wps:cNvPr id="109" name="Straight Connector 109"/>
                        <wps:cNvCnPr>
                          <a:stCxn id="100" idx="2"/>
                          <a:endCxn id="101" idx="0"/>
                        </wps:cNvCnPr>
                        <wps:spPr>
                          <a:xfrm flipH="1">
                            <a:off x="5880736" y="1412716"/>
                            <a:ext cx="5548" cy="133567"/>
                          </a:xfrm>
                          <a:prstGeom prst="line">
                            <a:avLst/>
                          </a:prstGeom>
                          <a:noFill/>
                          <a:ln w="9525" cap="flat" cmpd="sng" algn="ctr">
                            <a:solidFill>
                              <a:sysClr val="windowText" lastClr="000000"/>
                            </a:solidFill>
                            <a:prstDash val="solid"/>
                            <a:miter lim="800000"/>
                          </a:ln>
                          <a:effectLst/>
                        </wps:spPr>
                        <wps:bodyPr/>
                      </wps:wsp>
                    </wpc:wpc>
                  </a:graphicData>
                </a:graphic>
              </wp:inline>
            </w:drawing>
          </mc:Choice>
          <mc:Fallback>
            <w:pict>
              <v:group w14:anchorId="1B3355C2" id="Canvas 80" o:spid="_x0000_s1077" editas="canvas" style="width:506.85pt;height:503.85pt;mso-position-horizontal-relative:char;mso-position-vertical-relative:line" coordsize="64369,639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">
                <v:shape id="_x0000_s1078" type="#_x0000_t75" style="position:absolute;width:64369;height:63988;visibility:visible;mso-wrap-style:square">
                  <v:fill o:detectmouseclick="t"/>
                  <v:path o:connecttype="none"/>
                </v:shape>
                <v:line id="Straight Connector 108" o:spid="_x0000_s1079" style="position:absolute;flip:x;visibility:visible;mso-wrap-style:square" from="46385,14127" to="47041,487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" strokecolor="windowText">
                  <v:stroke joinstyle="miter"/>
                </v:line>
                <v:line id="Straight Connector 54" o:spid="_x0000_s1080" style="position:absolute;flip:x;visibility:visible;mso-wrap-style:square" from="5937,14025" to="5940,572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" strokecolor="windowText">
                  <v:stroke joinstyle="miter"/>
                </v:line>
                <v:line id="Straight Connector 55" o:spid="_x0000_s1081" style="position:absolute;flip:x;visibility:visible;mso-wrap-style:square" from="19246,14025" to="19248,572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" strokecolor="windowText">
                  <v:stroke joinstyle="miter"/>
                </v:line>
                <v:line id="Straight Connector 57" o:spid="_x0000_s1082" style="position:absolute;visibility:visible;mso-wrap-style:square" from="34067,6762" to="34256,403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" strokecolor="windowText">
                  <v:stroke joinstyle="miter"/>
                </v:line>
                <v:shape id="Text Box 58" o:spid="_x0000_s1083" type="#_x0000_t202" style="position:absolute;left:5203;width:15120;height:6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" fillcolor="#f2f2f2">
                  <v:textbox inset="1mm,1mm,1mm,1mm">
                    <w:txbxContent>
                      <w:p w14:paraId="5AAFC17F" w14:textId="77777777" w:rsidR="00EB0A5C" w:rsidRPr="008E2C3A" w:rsidRDefault="00EB0A5C" w:rsidP="00070475">
                        <w:pPr>
                          <w:spacing w:after="0" w:line="240" w:lineRule="auto"/>
                          <w:ind w:left="57" w:right="57"/>
                          <w:jc w:val="center"/>
                          <w:rPr>
                            <w:rFonts w:cs="Arial"/>
                            <w:sz w:val="18"/>
                            <w:szCs w:val="18"/>
                          </w:rPr>
                        </w:pPr>
                        <w:r w:rsidRPr="008E2C3A">
                          <w:rPr>
                            <w:rFonts w:cs="Arial"/>
                            <w:sz w:val="18"/>
                            <w:szCs w:val="18"/>
                          </w:rPr>
                          <w:t>Environmental/Mechanical Subgroup</w:t>
                        </w:r>
                      </w:p>
                      <w:p w14:paraId="239F0845" w14:textId="77777777" w:rsidR="00EB0A5C" w:rsidRPr="008E2C3A" w:rsidRDefault="00EB0A5C" w:rsidP="00070475">
                        <w:pPr>
                          <w:spacing w:after="0" w:line="240" w:lineRule="auto"/>
                          <w:ind w:left="57" w:right="57"/>
                          <w:jc w:val="center"/>
                          <w:rPr>
                            <w:rFonts w:cs="Arial"/>
                            <w:sz w:val="18"/>
                            <w:szCs w:val="18"/>
                          </w:rPr>
                        </w:pPr>
                        <w:r w:rsidRPr="008E2C3A">
                          <w:rPr>
                            <w:rFonts w:cs="Arial"/>
                            <w:sz w:val="18"/>
                            <w:szCs w:val="18"/>
                          </w:rPr>
                          <w:t>24 Months Period</w:t>
                        </w:r>
                      </w:p>
                    </w:txbxContent>
                  </v:textbox>
                </v:shape>
                <v:shape id="Text Box 26" o:spid="_x0000_s1084" type="#_x0000_t202" style="position:absolute;left:27227;width:13680;height:6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" fillcolor="#f2f2f2">
                  <v:textbox inset="1mm,1mm,1mm,1mm">
                    <w:txbxContent>
                      <w:p w14:paraId="388A9B9B" w14:textId="77777777" w:rsidR="00EB0A5C" w:rsidRDefault="00EB0A5C" w:rsidP="00070475">
                        <w:pPr>
                          <w:spacing w:after="0" w:line="240" w:lineRule="auto"/>
                          <w:ind w:left="57" w:right="57"/>
                          <w:jc w:val="center"/>
                          <w:rPr>
                            <w:rFonts w:cs="Arial"/>
                            <w:sz w:val="18"/>
                            <w:szCs w:val="18"/>
                          </w:rPr>
                        </w:pPr>
                        <w:r w:rsidRPr="008E2C3A">
                          <w:rPr>
                            <w:rFonts w:cs="Arial"/>
                            <w:sz w:val="18"/>
                            <w:szCs w:val="18"/>
                          </w:rPr>
                          <w:t>Endurance Subgroup</w:t>
                        </w:r>
                      </w:p>
                      <w:p w14:paraId="073BFE04" w14:textId="77777777" w:rsidR="00EB0A5C" w:rsidRPr="008E2C3A" w:rsidRDefault="00EB0A5C" w:rsidP="00070475">
                        <w:pPr>
                          <w:spacing w:after="0" w:line="240" w:lineRule="auto"/>
                          <w:ind w:left="57" w:right="57"/>
                          <w:jc w:val="center"/>
                          <w:rPr>
                            <w:rFonts w:cs="Arial"/>
                            <w:sz w:val="18"/>
                            <w:szCs w:val="18"/>
                          </w:rPr>
                        </w:pPr>
                      </w:p>
                      <w:p w14:paraId="38805FA0" w14:textId="2FFD9425" w:rsidR="00EB0A5C" w:rsidRPr="008E2C3A" w:rsidRDefault="00EB0A5C" w:rsidP="00070475">
                        <w:pPr>
                          <w:spacing w:after="0" w:line="240" w:lineRule="auto"/>
                          <w:ind w:left="57" w:right="57"/>
                          <w:jc w:val="center"/>
                          <w:rPr>
                            <w:rFonts w:cs="Arial"/>
                            <w:sz w:val="18"/>
                            <w:szCs w:val="18"/>
                          </w:rPr>
                        </w:pPr>
                        <w:r>
                          <w:rPr>
                            <w:rFonts w:cs="Arial"/>
                            <w:sz w:val="18"/>
                            <w:szCs w:val="18"/>
                          </w:rPr>
                          <w:t>12</w:t>
                        </w:r>
                        <w:r w:rsidRPr="008E2C3A">
                          <w:rPr>
                            <w:rFonts w:cs="Arial"/>
                            <w:sz w:val="18"/>
                            <w:szCs w:val="18"/>
                          </w:rPr>
                          <w:t xml:space="preserve"> Months Period</w:t>
                        </w:r>
                      </w:p>
                    </w:txbxContent>
                  </v:textbox>
                </v:shape>
                <v:shape id="Text Box 26" o:spid="_x0000_s1085" type="#_x0000_t202" style="position:absolute;left:13308;top:9345;width:11880;height:46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" fillcolor="#f2f2f2">
                  <v:textbox inset="1mm,1mm,1mm,1mm">
                    <w:txbxContent>
                      <w:p w14:paraId="4EB19F0E" w14:textId="77777777" w:rsidR="00EB0A5C" w:rsidRDefault="00EB0A5C" w:rsidP="00070475">
                        <w:pPr>
                          <w:pStyle w:val="NormalWeb"/>
                          <w:spacing w:after="0" w:line="240" w:lineRule="auto"/>
                          <w:ind w:left="57" w:right="57"/>
                          <w:jc w:val="center"/>
                          <w:rPr>
                            <w:rFonts w:ascii="Arial" w:hAnsi="Arial"/>
                            <w:sz w:val="18"/>
                            <w:szCs w:val="18"/>
                          </w:rPr>
                        </w:pPr>
                        <w:proofErr w:type="gramStart"/>
                        <w:r>
                          <w:rPr>
                            <w:rFonts w:ascii="Arial" w:hAnsi="Arial"/>
                            <w:sz w:val="18"/>
                            <w:szCs w:val="18"/>
                          </w:rPr>
                          <w:t>15</w:t>
                        </w:r>
                        <w:proofErr w:type="gramEnd"/>
                        <w:r>
                          <w:rPr>
                            <w:rFonts w:ascii="Arial" w:hAnsi="Arial"/>
                            <w:sz w:val="18"/>
                            <w:szCs w:val="18"/>
                          </w:rPr>
                          <w:t xml:space="preserve"> </w:t>
                        </w:r>
                        <w:r w:rsidRPr="008E2C3A">
                          <w:rPr>
                            <w:rFonts w:ascii="Arial" w:hAnsi="Arial"/>
                            <w:sz w:val="18"/>
                            <w:szCs w:val="18"/>
                          </w:rPr>
                          <w:t>Components</w:t>
                        </w:r>
                      </w:p>
                      <w:p w14:paraId="237421D0" w14:textId="416EE1A0" w:rsidR="00EB0A5C" w:rsidRPr="008E2C3A" w:rsidRDefault="00EB0A5C" w:rsidP="00070475">
                        <w:pPr>
                          <w:pStyle w:val="NormalWeb"/>
                          <w:spacing w:after="0" w:line="240" w:lineRule="auto"/>
                          <w:ind w:left="57" w:right="57"/>
                          <w:jc w:val="center"/>
                          <w:rPr>
                            <w:rFonts w:ascii="Arial" w:hAnsi="Arial" w:cs="Arial"/>
                            <w:sz w:val="18"/>
                            <w:szCs w:val="18"/>
                          </w:rPr>
                        </w:pPr>
                        <w:r w:rsidRPr="008E2C3A">
                          <w:rPr>
                            <w:rFonts w:ascii="Arial" w:hAnsi="Arial"/>
                            <w:sz w:val="18"/>
                            <w:szCs w:val="18"/>
                          </w:rPr>
                          <w:t>(</w:t>
                        </w:r>
                        <w:r>
                          <w:rPr>
                            <w:rFonts w:ascii="Arial" w:hAnsi="Arial"/>
                            <w:sz w:val="18"/>
                            <w:szCs w:val="18"/>
                          </w:rPr>
                          <w:t>1</w:t>
                        </w:r>
                        <w:r w:rsidRPr="008E2C3A">
                          <w:rPr>
                            <w:rFonts w:ascii="Arial" w:hAnsi="Arial"/>
                            <w:sz w:val="18"/>
                            <w:szCs w:val="18"/>
                          </w:rPr>
                          <w:t>) (</w:t>
                        </w:r>
                        <w:r>
                          <w:rPr>
                            <w:rFonts w:ascii="Arial" w:hAnsi="Arial"/>
                            <w:sz w:val="18"/>
                            <w:szCs w:val="18"/>
                          </w:rPr>
                          <w:t>2</w:t>
                        </w:r>
                        <w:r w:rsidRPr="008E2C3A">
                          <w:rPr>
                            <w:rFonts w:ascii="Arial" w:hAnsi="Arial"/>
                            <w:sz w:val="18"/>
                            <w:szCs w:val="18"/>
                          </w:rPr>
                          <w:t>)</w:t>
                        </w:r>
                      </w:p>
                    </w:txbxContent>
                  </v:textbox>
                </v:shape>
                <v:shape id="Text Box 26" o:spid="_x0000_s1086" type="#_x0000_t202" style="position:absolute;left:41888;top:9447;width:10309;height:46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" fillcolor="#f2f2f2">
                  <v:textbox inset="1mm,1mm,1mm,1mm">
                    <w:txbxContent>
                      <w:p w14:paraId="6814128E" w14:textId="021B7C3E" w:rsidR="00EB0A5C" w:rsidRDefault="00EB0A5C" w:rsidP="00070475">
                        <w:pPr>
                          <w:pStyle w:val="NormalWeb"/>
                          <w:spacing w:after="0" w:line="240" w:lineRule="auto"/>
                          <w:ind w:left="57" w:right="57"/>
                          <w:jc w:val="center"/>
                          <w:rPr>
                            <w:rFonts w:ascii="Arial" w:hAnsi="Arial"/>
                            <w:sz w:val="18"/>
                            <w:szCs w:val="18"/>
                          </w:rPr>
                        </w:pPr>
                        <w:proofErr w:type="gramStart"/>
                        <w:r>
                          <w:rPr>
                            <w:rFonts w:ascii="Arial" w:hAnsi="Arial"/>
                            <w:sz w:val="18"/>
                            <w:szCs w:val="18"/>
                          </w:rPr>
                          <w:t>5</w:t>
                        </w:r>
                        <w:proofErr w:type="gramEnd"/>
                        <w:r>
                          <w:rPr>
                            <w:rFonts w:ascii="Arial" w:hAnsi="Arial"/>
                            <w:sz w:val="18"/>
                            <w:szCs w:val="18"/>
                          </w:rPr>
                          <w:t xml:space="preserve"> </w:t>
                        </w:r>
                        <w:r w:rsidRPr="008E2C3A">
                          <w:rPr>
                            <w:rFonts w:ascii="Arial" w:hAnsi="Arial"/>
                            <w:sz w:val="18"/>
                            <w:szCs w:val="18"/>
                          </w:rPr>
                          <w:t>Components</w:t>
                        </w:r>
                      </w:p>
                      <w:p w14:paraId="2120B997" w14:textId="090A912D" w:rsidR="00EB0A5C" w:rsidRPr="008E2C3A" w:rsidRDefault="00EB0A5C" w:rsidP="00070475">
                        <w:pPr>
                          <w:pStyle w:val="NormalWeb"/>
                          <w:spacing w:after="0" w:line="240" w:lineRule="auto"/>
                          <w:ind w:left="57" w:right="57"/>
                          <w:jc w:val="center"/>
                          <w:rPr>
                            <w:rFonts w:ascii="Arial" w:hAnsi="Arial" w:cs="Arial"/>
                            <w:sz w:val="18"/>
                            <w:szCs w:val="18"/>
                          </w:rPr>
                        </w:pPr>
                        <w:r w:rsidRPr="008E2C3A">
                          <w:rPr>
                            <w:rFonts w:ascii="Arial" w:hAnsi="Arial"/>
                            <w:sz w:val="18"/>
                            <w:szCs w:val="18"/>
                          </w:rPr>
                          <w:t>(</w:t>
                        </w:r>
                        <w:r>
                          <w:rPr>
                            <w:rFonts w:ascii="Arial" w:hAnsi="Arial"/>
                            <w:sz w:val="18"/>
                            <w:szCs w:val="18"/>
                          </w:rPr>
                          <w:t>1</w:t>
                        </w:r>
                        <w:r w:rsidRPr="008E2C3A">
                          <w:rPr>
                            <w:rFonts w:ascii="Arial" w:hAnsi="Arial"/>
                            <w:sz w:val="18"/>
                            <w:szCs w:val="18"/>
                          </w:rPr>
                          <w:t>) (</w:t>
                        </w:r>
                        <w:r>
                          <w:rPr>
                            <w:rFonts w:ascii="Arial" w:hAnsi="Arial"/>
                            <w:sz w:val="18"/>
                            <w:szCs w:val="18"/>
                          </w:rPr>
                          <w:t>2</w:t>
                        </w:r>
                        <w:r w:rsidRPr="008E2C3A">
                          <w:rPr>
                            <w:rFonts w:ascii="Arial" w:hAnsi="Arial"/>
                            <w:sz w:val="18"/>
                            <w:szCs w:val="18"/>
                          </w:rPr>
                          <w:t>)</w:t>
                        </w:r>
                      </w:p>
                    </w:txbxContent>
                  </v:textbox>
                </v:shape>
                <v:shape id="Text Box 26" o:spid="_x0000_s1087" type="#_x0000_t202" style="position:absolute;left:41984;top:15462;width:10208;height:67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" fillcolor="#f2f2f2">
                  <v:textbox inset="1mm,1mm,1mm,1mm">
                    <w:txbxContent>
                      <w:p w14:paraId="44EE26E3" w14:textId="77777777" w:rsidR="00EB0A5C" w:rsidRPr="00894B2E" w:rsidRDefault="00EB0A5C"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Permanence of Marking</w:t>
                        </w:r>
                      </w:p>
                      <w:p w14:paraId="38A35029" w14:textId="1EB86A52" w:rsidR="00EB0A5C" w:rsidRPr="008E2C3A" w:rsidRDefault="00EB0A5C"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_Ref474481098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8.23</w:t>
                        </w:r>
                        <w:r>
                          <w:rPr>
                            <w:rFonts w:ascii="Arial" w:hAnsi="Arial" w:cs="Arial"/>
                            <w:sz w:val="18"/>
                            <w:szCs w:val="18"/>
                          </w:rPr>
                          <w:fldChar w:fldCharType="end"/>
                        </w:r>
                      </w:p>
                    </w:txbxContent>
                  </v:textbox>
                </v:shape>
                <v:shape id="Text Box 26" o:spid="_x0000_s1088" type="#_x0000_t202" style="position:absolute;left:42266;top:23708;width:10117;height:6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" fillcolor="#f2f2f2">
                  <v:textbox inset="1mm,1mm,1mm,1mm">
                    <w:txbxContent>
                      <w:p w14:paraId="2E17106C" w14:textId="77777777" w:rsidR="00EB0A5C" w:rsidRDefault="00EB0A5C" w:rsidP="00070475">
                        <w:pPr>
                          <w:autoSpaceDE w:val="0"/>
                          <w:autoSpaceDN w:val="0"/>
                          <w:adjustRightInd w:val="0"/>
                          <w:spacing w:after="0" w:line="240" w:lineRule="auto"/>
                          <w:ind w:left="57" w:right="57"/>
                          <w:jc w:val="center"/>
                          <w:rPr>
                            <w:rFonts w:cs="Arial"/>
                            <w:color w:val="000000"/>
                            <w:sz w:val="18"/>
                            <w:szCs w:val="18"/>
                          </w:rPr>
                        </w:pPr>
                        <w:r w:rsidRPr="008E2C3A">
                          <w:rPr>
                            <w:rFonts w:cs="Arial"/>
                            <w:sz w:val="18"/>
                            <w:szCs w:val="18"/>
                          </w:rPr>
                          <w:t> </w:t>
                        </w:r>
                        <w:r w:rsidRPr="00894B2E">
                          <w:rPr>
                            <w:rFonts w:cs="Arial"/>
                            <w:color w:val="000000"/>
                            <w:sz w:val="18"/>
                            <w:szCs w:val="18"/>
                          </w:rPr>
                          <w:t>Terminal Strength</w:t>
                        </w:r>
                      </w:p>
                      <w:p w14:paraId="5E099627" w14:textId="77777777" w:rsidR="00EB0A5C" w:rsidRPr="00894B2E" w:rsidRDefault="00EB0A5C" w:rsidP="00070475">
                        <w:pPr>
                          <w:autoSpaceDE w:val="0"/>
                          <w:autoSpaceDN w:val="0"/>
                          <w:adjustRightInd w:val="0"/>
                          <w:spacing w:after="0" w:line="240" w:lineRule="auto"/>
                          <w:ind w:left="57" w:right="57"/>
                          <w:jc w:val="center"/>
                          <w:rPr>
                            <w:rFonts w:cs="Arial"/>
                            <w:color w:val="000000"/>
                            <w:sz w:val="18"/>
                            <w:szCs w:val="18"/>
                          </w:rPr>
                        </w:pPr>
                      </w:p>
                      <w:p w14:paraId="5C5B04A5" w14:textId="734D1931" w:rsidR="00EB0A5C" w:rsidRPr="008E2C3A" w:rsidRDefault="00EB0A5C" w:rsidP="00070475">
                        <w:pPr>
                          <w:autoSpaceDE w:val="0"/>
                          <w:autoSpaceDN w:val="0"/>
                          <w:adjustRightInd w:val="0"/>
                          <w:spacing w:after="0" w:line="240" w:lineRule="auto"/>
                          <w:ind w:left="57" w:right="57"/>
                          <w:jc w:val="center"/>
                          <w:rPr>
                            <w:rFonts w:cs="Arial"/>
                            <w:sz w:val="18"/>
                            <w:szCs w:val="18"/>
                          </w:rPr>
                        </w:pPr>
                        <w:r w:rsidRPr="00894B2E">
                          <w:rPr>
                            <w:rFonts w:cs="Arial"/>
                            <w:color w:val="000000"/>
                            <w:sz w:val="18"/>
                            <w:szCs w:val="18"/>
                          </w:rPr>
                          <w:t xml:space="preserve">Para. </w:t>
                        </w:r>
                        <w:r>
                          <w:rPr>
                            <w:rFonts w:cs="Arial"/>
                            <w:color w:val="000000"/>
                            <w:sz w:val="18"/>
                            <w:szCs w:val="18"/>
                          </w:rPr>
                          <w:fldChar w:fldCharType="begin"/>
                        </w:r>
                        <w:r>
                          <w:rPr>
                            <w:rFonts w:cs="Arial"/>
                            <w:color w:val="000000"/>
                            <w:sz w:val="18"/>
                            <w:szCs w:val="18"/>
                          </w:rPr>
                          <w:instrText xml:space="preserve"> REF _Ref474481104 \r \h </w:instrText>
                        </w:r>
                        <w:r>
                          <w:rPr>
                            <w:rFonts w:cs="Arial"/>
                            <w:color w:val="000000"/>
                            <w:sz w:val="18"/>
                            <w:szCs w:val="18"/>
                          </w:rPr>
                        </w:r>
                        <w:r>
                          <w:rPr>
                            <w:rFonts w:cs="Arial"/>
                            <w:color w:val="000000"/>
                            <w:sz w:val="18"/>
                            <w:szCs w:val="18"/>
                          </w:rPr>
                          <w:fldChar w:fldCharType="separate"/>
                        </w:r>
                        <w:r>
                          <w:rPr>
                            <w:rFonts w:cs="Arial"/>
                            <w:color w:val="000000"/>
                            <w:sz w:val="18"/>
                            <w:szCs w:val="18"/>
                          </w:rPr>
                          <w:t>8.24</w:t>
                        </w:r>
                        <w:r>
                          <w:rPr>
                            <w:rFonts w:cs="Arial"/>
                            <w:color w:val="000000"/>
                            <w:sz w:val="18"/>
                            <w:szCs w:val="18"/>
                          </w:rPr>
                          <w:fldChar w:fldCharType="end"/>
                        </w:r>
                      </w:p>
                    </w:txbxContent>
                  </v:textbox>
                </v:shape>
                <v:shape id="Text Box 26" o:spid="_x0000_s1089" type="#_x0000_t202" style="position:absolute;left:13308;top:15462;width:11880;height:67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" fillcolor="#f2f2f2">
                  <v:textbox inset="1mm,1mm,1mm,1mm">
                    <w:txbxContent>
                      <w:p w14:paraId="0AAD34D8" w14:textId="1DDD1954" w:rsidR="00EB0A5C" w:rsidRDefault="00EB0A5C" w:rsidP="00070475">
                        <w:pPr>
                          <w:pStyle w:val="NormalWeb"/>
                          <w:spacing w:after="0" w:line="240" w:lineRule="auto"/>
                          <w:ind w:left="57" w:right="57"/>
                          <w:jc w:val="center"/>
                          <w:rPr>
                            <w:rFonts w:ascii="Arial" w:hAnsi="Arial" w:cs="Arial"/>
                            <w:sz w:val="18"/>
                            <w:szCs w:val="18"/>
                          </w:rPr>
                        </w:pPr>
                        <w:r w:rsidRPr="008E2C3A">
                          <w:rPr>
                            <w:rFonts w:ascii="Arial" w:hAnsi="Arial" w:cs="Arial"/>
                            <w:sz w:val="18"/>
                            <w:szCs w:val="18"/>
                          </w:rPr>
                          <w:t> </w:t>
                        </w:r>
                        <w:r>
                          <w:rPr>
                            <w:rFonts w:ascii="Arial" w:hAnsi="Arial" w:cs="Arial"/>
                            <w:sz w:val="18"/>
                            <w:szCs w:val="18"/>
                          </w:rPr>
                          <w:t>Thermal Shock (3)</w:t>
                        </w:r>
                      </w:p>
                      <w:p w14:paraId="4A93C465" w14:textId="77777777" w:rsidR="00EB0A5C" w:rsidRPr="00894B2E" w:rsidRDefault="00EB0A5C" w:rsidP="00070475">
                        <w:pPr>
                          <w:pStyle w:val="NormalWeb"/>
                          <w:spacing w:after="0" w:line="240" w:lineRule="auto"/>
                          <w:ind w:left="57" w:right="57"/>
                          <w:jc w:val="center"/>
                          <w:rPr>
                            <w:rFonts w:ascii="Arial" w:hAnsi="Arial" w:cs="Arial"/>
                            <w:sz w:val="18"/>
                            <w:szCs w:val="18"/>
                          </w:rPr>
                        </w:pPr>
                      </w:p>
                      <w:p w14:paraId="50F1B050" w14:textId="2F3E56D2" w:rsidR="00EB0A5C" w:rsidRPr="008E2C3A" w:rsidRDefault="00EB0A5C"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_Ref474481021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8.20</w:t>
                        </w:r>
                        <w:r>
                          <w:rPr>
                            <w:rFonts w:ascii="Arial" w:hAnsi="Arial" w:cs="Arial"/>
                            <w:sz w:val="18"/>
                            <w:szCs w:val="18"/>
                          </w:rPr>
                          <w:fldChar w:fldCharType="end"/>
                        </w:r>
                      </w:p>
                    </w:txbxContent>
                  </v:textbox>
                </v:shape>
                <v:shape id="Text Box 26" o:spid="_x0000_s1090" type="#_x0000_t202" style="position:absolute;left:13308;top:23704;width:11880;height:67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" fillcolor="#f2f2f2">
                  <v:textbox inset="1mm,1mm,1mm,1mm">
                    <w:txbxContent>
                      <w:p w14:paraId="12C1DE20" w14:textId="77777777" w:rsidR="00EB0A5C" w:rsidRPr="00894B2E" w:rsidRDefault="00EB0A5C"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Temperature Cycling (4) </w:t>
                        </w:r>
                      </w:p>
                      <w:p w14:paraId="773DD481" w14:textId="1623B70B" w:rsidR="00EB0A5C" w:rsidRPr="008E2C3A" w:rsidRDefault="00EB0A5C"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_Ref474481030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8.9.2</w:t>
                        </w:r>
                        <w:r>
                          <w:rPr>
                            <w:rFonts w:ascii="Arial" w:hAnsi="Arial" w:cs="Arial"/>
                            <w:sz w:val="18"/>
                            <w:szCs w:val="18"/>
                          </w:rPr>
                          <w:fldChar w:fldCharType="end"/>
                        </w:r>
                      </w:p>
                    </w:txbxContent>
                  </v:textbox>
                </v:shape>
                <v:shape id="Text Box 26" o:spid="_x0000_s1091" type="#_x0000_t202" style="position:absolute;top:9345;width:11880;height:46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" fillcolor="#f2f2f2">
                  <v:textbox inset="1mm,1mm,1mm,1mm">
                    <w:txbxContent>
                      <w:p w14:paraId="3B6C2A52" w14:textId="77777777" w:rsidR="00EB0A5C" w:rsidRDefault="00EB0A5C" w:rsidP="00070475">
                        <w:pPr>
                          <w:pStyle w:val="NormalWeb"/>
                          <w:spacing w:after="0" w:line="240" w:lineRule="auto"/>
                          <w:ind w:left="57" w:right="57"/>
                          <w:jc w:val="center"/>
                          <w:rPr>
                            <w:rFonts w:ascii="Arial" w:hAnsi="Arial"/>
                            <w:sz w:val="18"/>
                            <w:szCs w:val="18"/>
                          </w:rPr>
                        </w:pPr>
                        <w:proofErr w:type="gramStart"/>
                        <w:r>
                          <w:rPr>
                            <w:rFonts w:ascii="Arial" w:hAnsi="Arial"/>
                            <w:sz w:val="18"/>
                            <w:szCs w:val="18"/>
                          </w:rPr>
                          <w:t>15</w:t>
                        </w:r>
                        <w:proofErr w:type="gramEnd"/>
                        <w:r>
                          <w:rPr>
                            <w:rFonts w:ascii="Arial" w:hAnsi="Arial"/>
                            <w:sz w:val="18"/>
                            <w:szCs w:val="18"/>
                          </w:rPr>
                          <w:t xml:space="preserve"> </w:t>
                        </w:r>
                        <w:r w:rsidRPr="008E2C3A">
                          <w:rPr>
                            <w:rFonts w:ascii="Arial" w:hAnsi="Arial"/>
                            <w:sz w:val="18"/>
                            <w:szCs w:val="18"/>
                          </w:rPr>
                          <w:t>Components</w:t>
                        </w:r>
                      </w:p>
                      <w:p w14:paraId="15C92F84" w14:textId="606835DD" w:rsidR="00EB0A5C" w:rsidRPr="008E2C3A" w:rsidRDefault="00EB0A5C" w:rsidP="00070475">
                        <w:pPr>
                          <w:pStyle w:val="NormalWeb"/>
                          <w:spacing w:after="0" w:line="240" w:lineRule="auto"/>
                          <w:ind w:left="57" w:right="57"/>
                          <w:jc w:val="center"/>
                          <w:rPr>
                            <w:sz w:val="18"/>
                            <w:szCs w:val="18"/>
                          </w:rPr>
                        </w:pPr>
                        <w:r w:rsidRPr="008E2C3A">
                          <w:rPr>
                            <w:rFonts w:ascii="Arial" w:hAnsi="Arial"/>
                            <w:sz w:val="18"/>
                            <w:szCs w:val="18"/>
                          </w:rPr>
                          <w:t>(</w:t>
                        </w:r>
                        <w:r>
                          <w:rPr>
                            <w:rFonts w:ascii="Arial" w:hAnsi="Arial"/>
                            <w:sz w:val="18"/>
                            <w:szCs w:val="18"/>
                          </w:rPr>
                          <w:t>1</w:t>
                        </w:r>
                        <w:r w:rsidRPr="008E2C3A">
                          <w:rPr>
                            <w:rFonts w:ascii="Arial" w:hAnsi="Arial"/>
                            <w:sz w:val="18"/>
                            <w:szCs w:val="18"/>
                          </w:rPr>
                          <w:t>) (</w:t>
                        </w:r>
                        <w:r>
                          <w:rPr>
                            <w:rFonts w:ascii="Arial" w:hAnsi="Arial"/>
                            <w:sz w:val="18"/>
                            <w:szCs w:val="18"/>
                          </w:rPr>
                          <w:t>2</w:t>
                        </w:r>
                        <w:r w:rsidRPr="008E2C3A">
                          <w:rPr>
                            <w:rFonts w:ascii="Arial" w:hAnsi="Arial"/>
                            <w:sz w:val="18"/>
                            <w:szCs w:val="18"/>
                          </w:rPr>
                          <w:t>)</w:t>
                        </w:r>
                      </w:p>
                    </w:txbxContent>
                  </v:textbox>
                </v:shape>
                <v:shape id="Text Box 26" o:spid="_x0000_s1092" type="#_x0000_t202" style="position:absolute;top:15462;width:11880;height:67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" fillcolor="#f2f2f2">
                  <v:textbox inset="1mm,1mm,1mm,1mm">
                    <w:txbxContent>
                      <w:p w14:paraId="6763FB73" w14:textId="38781696" w:rsidR="00EB0A5C" w:rsidRDefault="00EB0A5C"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Mechanical Shock</w:t>
                        </w:r>
                      </w:p>
                      <w:p w14:paraId="42E0F13F" w14:textId="77777777" w:rsidR="00EB0A5C" w:rsidRPr="00894B2E" w:rsidRDefault="00EB0A5C" w:rsidP="00070475">
                        <w:pPr>
                          <w:pStyle w:val="NormalWeb"/>
                          <w:spacing w:after="0" w:line="240" w:lineRule="auto"/>
                          <w:ind w:left="57" w:right="57"/>
                          <w:jc w:val="center"/>
                          <w:rPr>
                            <w:rFonts w:ascii="Arial" w:hAnsi="Arial" w:cs="Arial"/>
                            <w:sz w:val="18"/>
                            <w:szCs w:val="18"/>
                          </w:rPr>
                        </w:pPr>
                      </w:p>
                      <w:p w14:paraId="200159E9" w14:textId="4F118888" w:rsidR="00EB0A5C" w:rsidRPr="008E2C3A" w:rsidRDefault="00EB0A5C"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_Ref474480969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8.17</w:t>
                        </w:r>
                        <w:r>
                          <w:rPr>
                            <w:rFonts w:ascii="Arial" w:hAnsi="Arial" w:cs="Arial"/>
                            <w:sz w:val="18"/>
                            <w:szCs w:val="18"/>
                          </w:rPr>
                          <w:fldChar w:fldCharType="end"/>
                        </w:r>
                      </w:p>
                    </w:txbxContent>
                  </v:textbox>
                </v:shape>
                <v:shape id="Text Box 26" o:spid="_x0000_s1093" type="#_x0000_t202" style="position:absolute;top:23704;width:11880;height:67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" fillcolor="#f2f2f2">
                  <v:textbox inset="1mm,1mm,1mm,1mm">
                    <w:txbxContent>
                      <w:p w14:paraId="58D4A369" w14:textId="720751E1" w:rsidR="00EB0A5C" w:rsidRDefault="00EB0A5C" w:rsidP="00070475">
                        <w:pPr>
                          <w:pStyle w:val="NormalWeb"/>
                          <w:spacing w:after="0" w:line="240" w:lineRule="auto"/>
                          <w:ind w:left="57" w:right="57"/>
                          <w:jc w:val="center"/>
                          <w:rPr>
                            <w:rFonts w:ascii="Arial" w:hAnsi="Arial" w:cs="Arial"/>
                            <w:sz w:val="18"/>
                            <w:szCs w:val="18"/>
                          </w:rPr>
                        </w:pPr>
                        <w:r>
                          <w:rPr>
                            <w:rFonts w:ascii="Arial" w:hAnsi="Arial" w:cs="Arial"/>
                            <w:sz w:val="18"/>
                            <w:szCs w:val="18"/>
                          </w:rPr>
                          <w:t>Vibration</w:t>
                        </w:r>
                      </w:p>
                      <w:p w14:paraId="21E22D9C" w14:textId="77777777" w:rsidR="00EB0A5C" w:rsidRPr="00894B2E" w:rsidRDefault="00EB0A5C" w:rsidP="00070475">
                        <w:pPr>
                          <w:pStyle w:val="NormalWeb"/>
                          <w:spacing w:after="0" w:line="240" w:lineRule="auto"/>
                          <w:ind w:left="57" w:right="57"/>
                          <w:jc w:val="center"/>
                          <w:rPr>
                            <w:rFonts w:ascii="Arial" w:hAnsi="Arial" w:cs="Arial"/>
                            <w:sz w:val="18"/>
                            <w:szCs w:val="18"/>
                          </w:rPr>
                        </w:pPr>
                      </w:p>
                      <w:p w14:paraId="4D2B25E6" w14:textId="08E4858C" w:rsidR="00EB0A5C" w:rsidRPr="008E2C3A" w:rsidRDefault="00EB0A5C" w:rsidP="00070475">
                        <w:pPr>
                          <w:pStyle w:val="NormalWeb"/>
                          <w:spacing w:after="0" w:line="240" w:lineRule="auto"/>
                          <w:ind w:left="57" w:right="57"/>
                          <w:jc w:val="center"/>
                          <w:rPr>
                            <w:rFonts w:ascii="Arial" w:hAnsi="Arial" w:cs="Arial"/>
                            <w:sz w:val="18"/>
                            <w:szCs w:val="18"/>
                          </w:rP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_Ref474480978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8.18</w:t>
                        </w:r>
                        <w:r>
                          <w:rPr>
                            <w:rFonts w:ascii="Arial" w:hAnsi="Arial" w:cs="Arial"/>
                            <w:sz w:val="18"/>
                            <w:szCs w:val="18"/>
                          </w:rPr>
                          <w:fldChar w:fldCharType="end"/>
                        </w:r>
                      </w:p>
                    </w:txbxContent>
                  </v:textbox>
                </v:shape>
                <v:shape id="Text Box 26" o:spid="_x0000_s1094" type="#_x0000_t202" style="position:absolute;left:27652;top:9351;width:11880;height:46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" fillcolor="#f2f2f2">
                  <v:textbox inset="1mm,1mm,1mm,1mm">
                    <w:txbxContent>
                      <w:p w14:paraId="3090D714" w14:textId="77777777" w:rsidR="00EB0A5C" w:rsidRDefault="00EB0A5C" w:rsidP="00070475">
                        <w:pPr>
                          <w:pStyle w:val="NormalWeb"/>
                          <w:spacing w:after="0" w:line="240" w:lineRule="auto"/>
                          <w:ind w:left="57" w:right="57"/>
                          <w:jc w:val="center"/>
                          <w:rPr>
                            <w:rFonts w:ascii="Arial" w:hAnsi="Arial"/>
                            <w:sz w:val="18"/>
                            <w:szCs w:val="18"/>
                          </w:rPr>
                        </w:pPr>
                        <w:proofErr w:type="gramStart"/>
                        <w:r>
                          <w:rPr>
                            <w:rFonts w:ascii="Arial" w:hAnsi="Arial"/>
                            <w:sz w:val="18"/>
                            <w:szCs w:val="18"/>
                          </w:rPr>
                          <w:t>15</w:t>
                        </w:r>
                        <w:proofErr w:type="gramEnd"/>
                        <w:r>
                          <w:rPr>
                            <w:rFonts w:ascii="Arial" w:hAnsi="Arial"/>
                            <w:sz w:val="18"/>
                            <w:szCs w:val="18"/>
                          </w:rPr>
                          <w:t xml:space="preserve"> </w:t>
                        </w:r>
                        <w:r w:rsidRPr="008E2C3A">
                          <w:rPr>
                            <w:rFonts w:ascii="Arial" w:hAnsi="Arial"/>
                            <w:sz w:val="18"/>
                            <w:szCs w:val="18"/>
                          </w:rPr>
                          <w:t>Components</w:t>
                        </w:r>
                      </w:p>
                      <w:p w14:paraId="15C23702" w14:textId="55D28A25" w:rsidR="00EB0A5C" w:rsidRPr="008E2C3A" w:rsidRDefault="00EB0A5C" w:rsidP="00070475">
                        <w:pPr>
                          <w:pStyle w:val="NormalWeb"/>
                          <w:spacing w:after="0" w:line="240" w:lineRule="auto"/>
                          <w:ind w:left="57" w:right="57"/>
                          <w:jc w:val="center"/>
                          <w:rPr>
                            <w:rFonts w:ascii="Arial" w:hAnsi="Arial" w:cs="Arial"/>
                            <w:sz w:val="18"/>
                            <w:szCs w:val="18"/>
                          </w:rPr>
                        </w:pPr>
                        <w:r w:rsidRPr="008E2C3A">
                          <w:rPr>
                            <w:rFonts w:ascii="Arial" w:hAnsi="Arial"/>
                            <w:sz w:val="18"/>
                            <w:szCs w:val="18"/>
                          </w:rPr>
                          <w:t>(</w:t>
                        </w:r>
                        <w:r>
                          <w:rPr>
                            <w:rFonts w:ascii="Arial" w:hAnsi="Arial"/>
                            <w:sz w:val="18"/>
                            <w:szCs w:val="18"/>
                          </w:rPr>
                          <w:t>1</w:t>
                        </w:r>
                        <w:r w:rsidRPr="008E2C3A">
                          <w:rPr>
                            <w:rFonts w:ascii="Arial" w:hAnsi="Arial"/>
                            <w:sz w:val="18"/>
                            <w:szCs w:val="18"/>
                          </w:rPr>
                          <w:t>) (</w:t>
                        </w:r>
                        <w:r>
                          <w:rPr>
                            <w:rFonts w:ascii="Arial" w:hAnsi="Arial"/>
                            <w:sz w:val="18"/>
                            <w:szCs w:val="18"/>
                          </w:rPr>
                          <w:t>2</w:t>
                        </w:r>
                        <w:r w:rsidRPr="008E2C3A">
                          <w:rPr>
                            <w:rFonts w:ascii="Arial" w:hAnsi="Arial"/>
                            <w:sz w:val="18"/>
                            <w:szCs w:val="18"/>
                          </w:rPr>
                          <w:t>)</w:t>
                        </w:r>
                      </w:p>
                    </w:txbxContent>
                  </v:textbox>
                </v:shape>
                <v:shape id="Text Box 26" o:spid="_x0000_s1095" type="#_x0000_t202" style="position:absolute;left:46515;top:97;width:13680;height:67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" fillcolor="#f2f2f2">
                  <v:textbox inset="1mm,1mm,1mm,1mm">
                    <w:txbxContent>
                      <w:p w14:paraId="6160E378" w14:textId="77777777" w:rsidR="00EB0A5C" w:rsidRPr="008E2C3A" w:rsidRDefault="00EB0A5C" w:rsidP="00070475">
                        <w:pPr>
                          <w:pStyle w:val="NormalWeb"/>
                          <w:spacing w:after="0" w:line="240" w:lineRule="auto"/>
                          <w:ind w:left="57" w:right="57"/>
                          <w:jc w:val="center"/>
                          <w:rPr>
                            <w:rFonts w:ascii="Arial" w:hAnsi="Arial" w:cs="Arial"/>
                            <w:sz w:val="18"/>
                            <w:szCs w:val="18"/>
                          </w:rPr>
                        </w:pPr>
                        <w:r w:rsidRPr="008E2C3A">
                          <w:rPr>
                            <w:rFonts w:ascii="Arial" w:hAnsi="Arial" w:cs="Arial"/>
                            <w:sz w:val="18"/>
                            <w:szCs w:val="18"/>
                          </w:rPr>
                          <w:t>Assembly Capability Subgroup</w:t>
                        </w:r>
                      </w:p>
                      <w:p w14:paraId="5D0366CE" w14:textId="77777777" w:rsidR="00EB0A5C" w:rsidRPr="008E2C3A" w:rsidRDefault="00EB0A5C" w:rsidP="00070475">
                        <w:pPr>
                          <w:pStyle w:val="NormalWeb"/>
                          <w:spacing w:after="0" w:line="240" w:lineRule="auto"/>
                          <w:ind w:left="57" w:right="57"/>
                          <w:jc w:val="center"/>
                          <w:rPr>
                            <w:rFonts w:ascii="Arial" w:hAnsi="Arial" w:cs="Arial"/>
                            <w:sz w:val="18"/>
                            <w:szCs w:val="18"/>
                          </w:rPr>
                        </w:pPr>
                        <w:r w:rsidRPr="008E2C3A">
                          <w:rPr>
                            <w:rFonts w:ascii="Arial" w:hAnsi="Arial" w:cs="Arial"/>
                            <w:sz w:val="18"/>
                            <w:szCs w:val="18"/>
                          </w:rPr>
                          <w:t>24 Months Period</w:t>
                        </w:r>
                      </w:p>
                    </w:txbxContent>
                  </v:textbox>
                </v:shape>
                <v:shape id="Text Box 26" o:spid="_x0000_s1096" type="#_x0000_t202" style="position:absolute;left:27843;top:15462;width:11880;height:67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" fillcolor="#f2f2f2">
                  <v:textbox inset="1mm,1mm,1mm,1mm">
                    <w:txbxContent>
                      <w:p w14:paraId="5D5466C3" w14:textId="77777777" w:rsidR="00EB0A5C" w:rsidRPr="00894B2E" w:rsidRDefault="00EB0A5C"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Operating Life</w:t>
                        </w:r>
                      </w:p>
                      <w:p w14:paraId="09F72939" w14:textId="77777777" w:rsidR="00EB0A5C" w:rsidRPr="00894B2E" w:rsidRDefault="00EB0A5C"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2000 Hours</w:t>
                        </w:r>
                      </w:p>
                      <w:p w14:paraId="2E4E8035" w14:textId="45CA9883" w:rsidR="00EB0A5C" w:rsidRPr="008E2C3A" w:rsidRDefault="00EB0A5C"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_Ref474481067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8.22</w:t>
                        </w:r>
                        <w:r>
                          <w:rPr>
                            <w:rFonts w:ascii="Arial" w:hAnsi="Arial" w:cs="Arial"/>
                            <w:sz w:val="18"/>
                            <w:szCs w:val="18"/>
                          </w:rPr>
                          <w:fldChar w:fldCharType="end"/>
                        </w:r>
                      </w:p>
                    </w:txbxContent>
                  </v:textbox>
                </v:shape>
                <v:shape id="Text Box 26" o:spid="_x0000_s1097" type="#_x0000_t202" style="position:absolute;left:28033;top:23708;width:11880;height:6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" fillcolor="#f2f2f2">
                  <v:textbox inset="1mm,1mm,1mm,1mm">
                    <w:txbxContent>
                      <w:p w14:paraId="57B5BEE1" w14:textId="77777777" w:rsidR="00EB0A5C" w:rsidRPr="00894B2E" w:rsidRDefault="00EB0A5C"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Intermediate and</w:t>
                        </w:r>
                      </w:p>
                      <w:p w14:paraId="72689746" w14:textId="77777777" w:rsidR="00EB0A5C" w:rsidRPr="00894B2E" w:rsidRDefault="00EB0A5C"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End-Point Electrical Measurements</w:t>
                        </w:r>
                      </w:p>
                      <w:p w14:paraId="221FE256" w14:textId="2308CBD6" w:rsidR="00EB0A5C" w:rsidRPr="008E2C3A" w:rsidRDefault="00EB0A5C"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_Ref474481075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w:t>
                        </w:r>
                        <w:r>
                          <w:rPr>
                            <w:rFonts w:ascii="Arial" w:hAnsi="Arial" w:cs="Arial"/>
                            <w:sz w:val="18"/>
                            <w:szCs w:val="18"/>
                          </w:rPr>
                          <w:fldChar w:fldCharType="end"/>
                        </w:r>
                      </w:p>
                    </w:txbxContent>
                  </v:textbox>
                </v:shape>
                <v:shape id="Straight Connector 45" o:spid="_x0000_s1098" type="#_x0000_t34" style="position:absolute;left:8060;top:4642;width:2583;height:6823;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" strokecolor="windowText"/>
                <v:shape id="Straight Connector 45" o:spid="_x0000_s1099" type="#_x0000_t34" style="position:absolute;left:14714;top:4811;width:2583;height:6485;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" strokecolor="windowText"/>
                <v:shape id="Text Box 26" o:spid="_x0000_s1100" type="#_x0000_t202" style="position:absolute;top:40369;width:11874;height:67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" fillcolor="#f2f2f2">
                  <v:textbox inset="1mm,1mm,1mm,1mm">
                    <w:txbxContent>
                      <w:p w14:paraId="5A317D2E" w14:textId="77777777" w:rsidR="00EB0A5C" w:rsidRPr="00894B2E" w:rsidRDefault="00EB0A5C"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Seal</w:t>
                        </w:r>
                      </w:p>
                      <w:p w14:paraId="379C2D8C" w14:textId="77777777" w:rsidR="00EB0A5C" w:rsidRPr="00894B2E" w:rsidRDefault="00EB0A5C"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(Fine and Gross Leak)</w:t>
                        </w:r>
                      </w:p>
                      <w:p w14:paraId="05C4BC3B" w14:textId="0714DADB" w:rsidR="00EB0A5C" w:rsidRPr="008E2C3A" w:rsidRDefault="00EB0A5C" w:rsidP="00070475">
                        <w:pPr>
                          <w:pStyle w:val="NormalWeb"/>
                          <w:spacing w:after="0" w:line="240" w:lineRule="auto"/>
                          <w:ind w:left="57" w:right="57"/>
                          <w:jc w:val="center"/>
                          <w:rPr>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_Ref474480997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8.15</w:t>
                        </w:r>
                        <w:r>
                          <w:rPr>
                            <w:rFonts w:ascii="Arial" w:hAnsi="Arial" w:cs="Arial"/>
                            <w:sz w:val="18"/>
                            <w:szCs w:val="18"/>
                          </w:rPr>
                          <w:fldChar w:fldCharType="end"/>
                        </w:r>
                      </w:p>
                    </w:txbxContent>
                  </v:textbox>
                </v:shape>
                <v:shape id="Text Box 26" o:spid="_x0000_s1101" type="#_x0000_t202" style="position:absolute;top:48767;width:11874;height:67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" fillcolor="#f2f2f2">
                  <v:textbox inset="1mm,1mm,1mm,1mm">
                    <w:txbxContent>
                      <w:p w14:paraId="6F58773B" w14:textId="77777777" w:rsidR="00EB0A5C" w:rsidRPr="00894B2E" w:rsidRDefault="00EB0A5C"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Intermediate and</w:t>
                        </w:r>
                      </w:p>
                      <w:p w14:paraId="2FE30E24" w14:textId="77777777" w:rsidR="00EB0A5C" w:rsidRPr="00894B2E" w:rsidRDefault="00EB0A5C"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End-Point Electrical Measurements</w:t>
                        </w:r>
                      </w:p>
                      <w:p w14:paraId="6421B8B4" w14:textId="623483FC" w:rsidR="00EB0A5C" w:rsidRPr="008E2C3A" w:rsidRDefault="00EB0A5C" w:rsidP="00070475">
                        <w:pPr>
                          <w:pStyle w:val="NormalWeb"/>
                          <w:spacing w:after="0" w:line="240" w:lineRule="auto"/>
                          <w:ind w:left="57" w:right="57"/>
                          <w:jc w:val="center"/>
                          <w:rPr>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_Ref474481005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w:t>
                        </w:r>
                        <w:r>
                          <w:rPr>
                            <w:rFonts w:ascii="Arial" w:hAnsi="Arial" w:cs="Arial"/>
                            <w:sz w:val="18"/>
                            <w:szCs w:val="18"/>
                          </w:rPr>
                          <w:fldChar w:fldCharType="end"/>
                        </w:r>
                      </w:p>
                    </w:txbxContent>
                  </v:textbox>
                </v:shape>
                <v:shape id="Text Box 26" o:spid="_x0000_s1102" type="#_x0000_t202" style="position:absolute;top:32006;width:11874;height:67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" fillcolor="#f2f2f2">
                  <v:textbox inset="1mm,1mm,1mm,1mm">
                    <w:txbxContent>
                      <w:p w14:paraId="5B823508" w14:textId="77777777" w:rsidR="00EB0A5C" w:rsidRDefault="00EB0A5C" w:rsidP="00070475">
                        <w:pPr>
                          <w:autoSpaceDE w:val="0"/>
                          <w:autoSpaceDN w:val="0"/>
                          <w:adjustRightInd w:val="0"/>
                          <w:spacing w:after="0" w:line="240" w:lineRule="auto"/>
                          <w:ind w:left="57" w:right="57"/>
                          <w:jc w:val="center"/>
                          <w:rPr>
                            <w:rFonts w:cs="Arial"/>
                            <w:color w:val="000000"/>
                            <w:sz w:val="18"/>
                            <w:szCs w:val="18"/>
                            <w:lang w:val="en-US"/>
                          </w:rPr>
                        </w:pPr>
                        <w:r>
                          <w:rPr>
                            <w:rFonts w:cs="Arial"/>
                            <w:color w:val="000000"/>
                            <w:sz w:val="18"/>
                            <w:szCs w:val="18"/>
                            <w:lang w:val="en-US"/>
                          </w:rPr>
                          <w:t>Constant Acceleration</w:t>
                        </w:r>
                      </w:p>
                      <w:p w14:paraId="53141527" w14:textId="1F55DC66" w:rsidR="00EB0A5C" w:rsidRPr="008E2C3A" w:rsidRDefault="00EB0A5C" w:rsidP="00070475">
                        <w:pPr>
                          <w:autoSpaceDE w:val="0"/>
                          <w:autoSpaceDN w:val="0"/>
                          <w:adjustRightInd w:val="0"/>
                          <w:spacing w:after="0" w:line="240" w:lineRule="auto"/>
                          <w:ind w:left="57" w:right="57"/>
                          <w:jc w:val="center"/>
                          <w:rPr>
                            <w:sz w:val="18"/>
                            <w:szCs w:val="18"/>
                          </w:rPr>
                        </w:pPr>
                        <w:r>
                          <w:rPr>
                            <w:rFonts w:cs="Arial"/>
                            <w:color w:val="000000"/>
                            <w:sz w:val="18"/>
                            <w:szCs w:val="18"/>
                            <w:lang w:val="en-US"/>
                          </w:rPr>
                          <w:t xml:space="preserve">Para. </w:t>
                        </w:r>
                        <w:r>
                          <w:rPr>
                            <w:rFonts w:cs="Arial"/>
                            <w:color w:val="000000"/>
                            <w:sz w:val="18"/>
                            <w:szCs w:val="18"/>
                            <w:lang w:val="en-US"/>
                          </w:rPr>
                          <w:fldChar w:fldCharType="begin"/>
                        </w:r>
                        <w:r>
                          <w:rPr>
                            <w:rFonts w:cs="Arial"/>
                            <w:color w:val="000000"/>
                            <w:sz w:val="18"/>
                            <w:szCs w:val="18"/>
                            <w:lang w:val="en-US"/>
                          </w:rPr>
                          <w:instrText xml:space="preserve"> REF _Ref474480990 \r \h </w:instrText>
                        </w:r>
                        <w:r>
                          <w:rPr>
                            <w:rFonts w:cs="Arial"/>
                            <w:color w:val="000000"/>
                            <w:sz w:val="18"/>
                            <w:szCs w:val="18"/>
                            <w:lang w:val="en-US"/>
                          </w:rPr>
                        </w:r>
                        <w:r>
                          <w:rPr>
                            <w:rFonts w:cs="Arial"/>
                            <w:color w:val="000000"/>
                            <w:sz w:val="18"/>
                            <w:szCs w:val="18"/>
                            <w:lang w:val="en-US"/>
                          </w:rPr>
                          <w:fldChar w:fldCharType="separate"/>
                        </w:r>
                        <w:r>
                          <w:rPr>
                            <w:rFonts w:cs="Arial"/>
                            <w:color w:val="000000"/>
                            <w:sz w:val="18"/>
                            <w:szCs w:val="18"/>
                            <w:lang w:val="en-US"/>
                          </w:rPr>
                          <w:t>8.19</w:t>
                        </w:r>
                        <w:r>
                          <w:rPr>
                            <w:rFonts w:cs="Arial"/>
                            <w:color w:val="000000"/>
                            <w:sz w:val="18"/>
                            <w:szCs w:val="18"/>
                            <w:lang w:val="en-US"/>
                          </w:rPr>
                          <w:fldChar w:fldCharType="end"/>
                        </w:r>
                      </w:p>
                    </w:txbxContent>
                  </v:textbox>
                </v:shape>
                <v:shape id="Text Box 26" o:spid="_x0000_s1103" type="#_x0000_t202" style="position:absolute;left:13314;top:32006;width:11874;height:67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" fillcolor="#f2f2f2">
                  <v:textbox inset="1mm,1mm,1mm,1mm">
                    <w:txbxContent>
                      <w:p w14:paraId="603D2AB5" w14:textId="77777777" w:rsidR="00EB0A5C" w:rsidRDefault="00EB0A5C"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Moisture Resistance</w:t>
                        </w:r>
                      </w:p>
                      <w:p w14:paraId="3F5D1CC9" w14:textId="20B08E92" w:rsidR="00EB0A5C" w:rsidRDefault="00EB0A5C" w:rsidP="00070475">
                        <w:pPr>
                          <w:pStyle w:val="NormalWeb"/>
                          <w:spacing w:after="0" w:line="240" w:lineRule="auto"/>
                          <w:ind w:left="57" w:right="57"/>
                          <w:jc w:val="center"/>
                          <w:rPr>
                            <w:rFonts w:ascii="Arial" w:hAnsi="Arial" w:cs="Arial"/>
                            <w:sz w:val="18"/>
                            <w:szCs w:val="18"/>
                          </w:rPr>
                        </w:pPr>
                        <w:r>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_Ref474481038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8.21</w:t>
                        </w:r>
                        <w:r>
                          <w:rPr>
                            <w:rFonts w:ascii="Arial" w:hAnsi="Arial" w:cs="Arial"/>
                            <w:sz w:val="18"/>
                            <w:szCs w:val="18"/>
                          </w:rPr>
                          <w:fldChar w:fldCharType="end"/>
                        </w:r>
                      </w:p>
                    </w:txbxContent>
                  </v:textbox>
                </v:shape>
                <v:shape id="Text Box 26" o:spid="_x0000_s1104" type="#_x0000_t202" style="position:absolute;left:13314;top:40369;width:11874;height:67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" fillcolor="#f2f2f2">
                  <v:textbox inset="1mm,1mm,1mm,1mm">
                    <w:txbxContent>
                      <w:p w14:paraId="4CEBC54C" w14:textId="77777777" w:rsidR="00EB0A5C" w:rsidRPr="00894B2E" w:rsidRDefault="00EB0A5C"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Seal</w:t>
                        </w:r>
                      </w:p>
                      <w:p w14:paraId="0BFCC995" w14:textId="77777777" w:rsidR="00EB0A5C" w:rsidRPr="00894B2E" w:rsidRDefault="00EB0A5C"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(Fine and Gross Leak)</w:t>
                        </w:r>
                      </w:p>
                      <w:p w14:paraId="25777348" w14:textId="5F340181" w:rsidR="00EB0A5C" w:rsidRPr="008E2C3A" w:rsidRDefault="00EB0A5C" w:rsidP="00070475">
                        <w:pPr>
                          <w:pStyle w:val="NormalWeb"/>
                          <w:spacing w:after="0" w:line="240" w:lineRule="auto"/>
                          <w:ind w:left="57" w:right="57"/>
                          <w:jc w:val="center"/>
                          <w:rPr>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_Ref474481045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8.15</w:t>
                        </w:r>
                        <w:r>
                          <w:rPr>
                            <w:rFonts w:ascii="Arial" w:hAnsi="Arial" w:cs="Arial"/>
                            <w:sz w:val="18"/>
                            <w:szCs w:val="18"/>
                          </w:rPr>
                          <w:fldChar w:fldCharType="end"/>
                        </w:r>
                      </w:p>
                    </w:txbxContent>
                  </v:textbox>
                </v:shape>
                <v:shape id="Text Box 26" o:spid="_x0000_s1105" type="#_x0000_t202" style="position:absolute;top:57235;width:11874;height:67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" fillcolor="#f2f2f2">
                  <v:textbox inset="1mm,1mm,1mm,1mm">
                    <w:txbxContent>
                      <w:p w14:paraId="1856D4FF" w14:textId="77777777" w:rsidR="00EB0A5C" w:rsidRPr="00894B2E" w:rsidRDefault="00EB0A5C"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External Visual Inspection </w:t>
                        </w:r>
                      </w:p>
                      <w:p w14:paraId="6AFC4075" w14:textId="34475088" w:rsidR="00EB0A5C" w:rsidRDefault="00EB0A5C" w:rsidP="00070475">
                        <w:pPr>
                          <w:pStyle w:val="NormalWeb"/>
                          <w:spacing w:after="0" w:line="240" w:lineRule="auto"/>
                          <w:ind w:left="57" w:right="57"/>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_Ref466559617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8.6</w:t>
                        </w:r>
                        <w:r>
                          <w:rPr>
                            <w:rFonts w:ascii="Arial" w:hAnsi="Arial" w:cs="Arial"/>
                            <w:sz w:val="18"/>
                            <w:szCs w:val="18"/>
                          </w:rPr>
                          <w:fldChar w:fldCharType="end"/>
                        </w:r>
                      </w:p>
                    </w:txbxContent>
                  </v:textbox>
                </v:shape>
                <v:shape id="Text Box 26" o:spid="_x0000_s1106" type="#_x0000_t202" style="position:absolute;left:13308;top:48764;width:11875;height:67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" fillcolor="#f2f2f2">
                  <v:textbox inset="1mm,1mm,1mm,1mm">
                    <w:txbxContent>
                      <w:p w14:paraId="3A1F69FD" w14:textId="77777777" w:rsidR="00EB0A5C" w:rsidRPr="00894B2E" w:rsidRDefault="00EB0A5C"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Intermediate and</w:t>
                        </w:r>
                      </w:p>
                      <w:p w14:paraId="6231D112" w14:textId="77777777" w:rsidR="00EB0A5C" w:rsidRPr="00894B2E" w:rsidRDefault="00EB0A5C"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End-Point Electrical Measurements</w:t>
                        </w:r>
                      </w:p>
                      <w:p w14:paraId="1FC641BB" w14:textId="783E2040" w:rsidR="00EB0A5C" w:rsidRDefault="00EB0A5C" w:rsidP="00070475">
                        <w:pPr>
                          <w:pStyle w:val="NormalWeb"/>
                          <w:spacing w:after="0" w:line="240" w:lineRule="auto"/>
                          <w:ind w:left="57" w:right="57"/>
                          <w:jc w:val="cente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_Ref474481051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w:t>
                        </w:r>
                        <w:r>
                          <w:rPr>
                            <w:rFonts w:ascii="Arial" w:hAnsi="Arial" w:cs="Arial"/>
                            <w:sz w:val="18"/>
                            <w:szCs w:val="18"/>
                          </w:rPr>
                          <w:fldChar w:fldCharType="end"/>
                        </w:r>
                      </w:p>
                    </w:txbxContent>
                  </v:textbox>
                </v:shape>
                <v:shape id="Text Box 26" o:spid="_x0000_s1107" type="#_x0000_t202" style="position:absolute;left:13308;top:57235;width:11875;height:67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" fillcolor="#f2f2f2">
                  <v:textbox inset="1mm,1mm,1mm,1mm">
                    <w:txbxContent>
                      <w:p w14:paraId="45AA8225" w14:textId="77777777" w:rsidR="00EB0A5C" w:rsidRPr="00894B2E" w:rsidRDefault="00EB0A5C"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External Visual Inspection </w:t>
                        </w:r>
                      </w:p>
                      <w:p w14:paraId="20D9D0DF" w14:textId="62835EC1" w:rsidR="00EB0A5C" w:rsidRDefault="00EB0A5C" w:rsidP="00070475">
                        <w:pPr>
                          <w:pStyle w:val="NormalWeb"/>
                          <w:spacing w:after="0" w:line="240" w:lineRule="auto"/>
                          <w:ind w:left="57" w:right="57"/>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_Ref466559617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8.6</w:t>
                        </w:r>
                        <w:r>
                          <w:rPr>
                            <w:rFonts w:ascii="Arial" w:hAnsi="Arial" w:cs="Arial"/>
                            <w:sz w:val="18"/>
                            <w:szCs w:val="18"/>
                          </w:rPr>
                          <w:fldChar w:fldCharType="end"/>
                        </w:r>
                      </w:p>
                    </w:txbxContent>
                  </v:textbox>
                </v:shape>
                <v:shape id="Text Box 26" o:spid="_x0000_s1108" type="#_x0000_t202" style="position:absolute;left:28039;top:32006;width:11874;height:67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" fillcolor="#f2f2f2">
                  <v:textbox inset="1mm,1mm,1mm,1mm">
                    <w:txbxContent>
                      <w:p w14:paraId="61F0D3C3" w14:textId="77777777" w:rsidR="00EB0A5C" w:rsidRPr="00894B2E" w:rsidRDefault="00EB0A5C"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Seal</w:t>
                        </w:r>
                      </w:p>
                      <w:p w14:paraId="6EF8BE79" w14:textId="77777777" w:rsidR="00EB0A5C" w:rsidRPr="00894B2E" w:rsidRDefault="00EB0A5C"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(Fine and Gross Leak)</w:t>
                        </w:r>
                      </w:p>
                      <w:p w14:paraId="111744A2" w14:textId="54ADCCDD" w:rsidR="00EB0A5C" w:rsidRDefault="00EB0A5C" w:rsidP="00070475">
                        <w:pPr>
                          <w:pStyle w:val="NormalWeb"/>
                          <w:spacing w:after="0" w:line="240" w:lineRule="auto"/>
                          <w:ind w:left="57" w:right="57"/>
                          <w:jc w:val="cente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_Ref474481083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8.15</w:t>
                        </w:r>
                        <w:r>
                          <w:rPr>
                            <w:rFonts w:ascii="Arial" w:hAnsi="Arial" w:cs="Arial"/>
                            <w:sz w:val="18"/>
                            <w:szCs w:val="18"/>
                          </w:rPr>
                          <w:fldChar w:fldCharType="end"/>
                        </w:r>
                      </w:p>
                    </w:txbxContent>
                  </v:textbox>
                </v:shape>
                <v:shape id="Text Box 26" o:spid="_x0000_s1109" type="#_x0000_t202" style="position:absolute;left:28319;top:40346;width:11875;height:6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" fillcolor="#f2f2f2">
                  <v:textbox inset="1mm,1mm,1mm,1mm">
                    <w:txbxContent>
                      <w:p w14:paraId="61B2A0C1" w14:textId="77777777" w:rsidR="00EB0A5C" w:rsidRPr="00894B2E" w:rsidRDefault="00EB0A5C"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External Visual Inspection </w:t>
                        </w:r>
                      </w:p>
                      <w:p w14:paraId="781545A7" w14:textId="41B2DC89" w:rsidR="00EB0A5C" w:rsidRDefault="00EB0A5C" w:rsidP="00070475">
                        <w:pPr>
                          <w:pStyle w:val="NormalWeb"/>
                          <w:spacing w:after="0" w:line="240" w:lineRule="auto"/>
                          <w:ind w:left="57" w:right="57"/>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_Ref466559617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8.6</w:t>
                        </w:r>
                        <w:r>
                          <w:rPr>
                            <w:rFonts w:ascii="Arial" w:hAnsi="Arial" w:cs="Arial"/>
                            <w:sz w:val="18"/>
                            <w:szCs w:val="18"/>
                          </w:rPr>
                          <w:fldChar w:fldCharType="end"/>
                        </w:r>
                      </w:p>
                    </w:txbxContent>
                  </v:textbox>
                </v:shape>
                <v:shape id="Text Box 26" o:spid="_x0000_s1110" type="#_x0000_t202" style="position:absolute;left:42370;top:32006;width:10208;height:67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" fillcolor="#f2f2f2">
                  <v:textbox inset="1mm,1mm,1mm,1mm">
                    <w:txbxContent>
                      <w:p w14:paraId="13CA7E34" w14:textId="77777777" w:rsidR="00EB0A5C" w:rsidRPr="00894B2E" w:rsidRDefault="00EB0A5C"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Internal Visual Inspection (5)</w:t>
                        </w:r>
                      </w:p>
                      <w:p w14:paraId="19382C04" w14:textId="6A955A56" w:rsidR="00EB0A5C" w:rsidRDefault="00EB0A5C" w:rsidP="00070475">
                        <w:pPr>
                          <w:pStyle w:val="NormalWeb"/>
                          <w:spacing w:after="0" w:line="240" w:lineRule="auto"/>
                          <w:ind w:left="57" w:right="57"/>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_Ref466559524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w:t>
                        </w:r>
                        <w:r>
                          <w:rPr>
                            <w:rFonts w:ascii="Arial" w:hAnsi="Arial" w:cs="Arial"/>
                            <w:sz w:val="18"/>
                            <w:szCs w:val="18"/>
                          </w:rPr>
                          <w:fldChar w:fldCharType="end"/>
                        </w:r>
                      </w:p>
                    </w:txbxContent>
                  </v:textbox>
                </v:shape>
                <v:shape id="Text Box 26" o:spid="_x0000_s1111" type="#_x0000_t202" style="position:absolute;left:42561;top:40346;width:10012;height:67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" fillcolor="#f2f2f2">
                  <v:textbox inset="1mm,1mm,1mm,1mm">
                    <w:txbxContent>
                      <w:p w14:paraId="7CFC881E" w14:textId="77777777" w:rsidR="00EB0A5C" w:rsidRDefault="00EB0A5C"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Bond Strength</w:t>
                        </w:r>
                      </w:p>
                      <w:p w14:paraId="5E1586F7" w14:textId="7EFEEDEA" w:rsidR="00EB0A5C" w:rsidRPr="00894B2E" w:rsidRDefault="00EB0A5C"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 xml:space="preserve"> </w:t>
                        </w:r>
                      </w:p>
                      <w:p w14:paraId="3250A2D0" w14:textId="282B0633" w:rsidR="00EB0A5C" w:rsidRDefault="00EB0A5C" w:rsidP="00070475">
                        <w:pPr>
                          <w:pStyle w:val="NormalWeb"/>
                          <w:spacing w:after="0" w:line="240" w:lineRule="auto"/>
                          <w:ind w:left="57" w:right="57"/>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_Ref474481118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8.5.1</w:t>
                        </w:r>
                        <w:r>
                          <w:rPr>
                            <w:rFonts w:ascii="Arial" w:hAnsi="Arial" w:cs="Arial"/>
                            <w:sz w:val="18"/>
                            <w:szCs w:val="18"/>
                          </w:rPr>
                          <w:fldChar w:fldCharType="end"/>
                        </w:r>
                      </w:p>
                    </w:txbxContent>
                  </v:textbox>
                </v:shape>
                <v:shape id="Text Box 26" o:spid="_x0000_s1112" type="#_x0000_t202" style="position:absolute;left:42745;top:48763;width:9823;height:67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" fillcolor="#f2f2f2">
                  <v:textbox inset="1mm,1mm,1mm,1mm">
                    <w:txbxContent>
                      <w:p w14:paraId="22E03B06" w14:textId="418D99EA" w:rsidR="00EB0A5C" w:rsidRDefault="00EB0A5C" w:rsidP="00070475">
                        <w:pPr>
                          <w:pStyle w:val="NormalWeb"/>
                          <w:spacing w:after="0" w:line="240" w:lineRule="auto"/>
                          <w:ind w:left="57" w:right="57"/>
                          <w:jc w:val="center"/>
                          <w:rPr>
                            <w:rFonts w:ascii="Arial" w:hAnsi="Arial" w:cs="Arial"/>
                            <w:sz w:val="18"/>
                            <w:szCs w:val="18"/>
                          </w:rPr>
                        </w:pPr>
                        <w:r w:rsidRPr="00894B2E">
                          <w:rPr>
                            <w:rFonts w:ascii="Arial" w:hAnsi="Arial" w:cs="Arial"/>
                            <w:sz w:val="18"/>
                            <w:szCs w:val="18"/>
                          </w:rPr>
                          <w:t>Die Shear</w:t>
                        </w:r>
                      </w:p>
                      <w:p w14:paraId="14FA3680" w14:textId="77777777" w:rsidR="00EB0A5C" w:rsidRPr="00894B2E" w:rsidRDefault="00EB0A5C" w:rsidP="00070475">
                        <w:pPr>
                          <w:pStyle w:val="NormalWeb"/>
                          <w:spacing w:after="0" w:line="240" w:lineRule="auto"/>
                          <w:ind w:left="57" w:right="57"/>
                          <w:jc w:val="center"/>
                          <w:rPr>
                            <w:rFonts w:ascii="Arial" w:hAnsi="Arial" w:cs="Arial"/>
                            <w:sz w:val="18"/>
                            <w:szCs w:val="18"/>
                          </w:rPr>
                        </w:pPr>
                      </w:p>
                      <w:p w14:paraId="35AA37DF" w14:textId="0DB7625C" w:rsidR="00EB0A5C" w:rsidRDefault="00EB0A5C" w:rsidP="00070475">
                        <w:pPr>
                          <w:pStyle w:val="NormalWeb"/>
                          <w:spacing w:after="0" w:line="240" w:lineRule="auto"/>
                          <w:ind w:left="57" w:right="57"/>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_Ref474481124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8.5.2</w:t>
                        </w:r>
                        <w:r>
                          <w:rPr>
                            <w:rFonts w:ascii="Arial" w:hAnsi="Arial" w:cs="Arial"/>
                            <w:sz w:val="18"/>
                            <w:szCs w:val="18"/>
                          </w:rPr>
                          <w:fldChar w:fldCharType="end"/>
                        </w:r>
                      </w:p>
                    </w:txbxContent>
                  </v:textbox>
                </v:shape>
                <v:shape id="Text Box 26" o:spid="_x0000_s1113" type="#_x0000_t202" style="position:absolute;left:53711;top:9447;width:10306;height:46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" fillcolor="#f2f2f2">
                  <v:textbox inset="1mm,1mm,1mm,1mm">
                    <w:txbxContent>
                      <w:p w14:paraId="1D5428AF" w14:textId="6D36179C" w:rsidR="00EB0A5C" w:rsidRDefault="00EB0A5C" w:rsidP="00534B0D">
                        <w:pPr>
                          <w:pStyle w:val="NormalWeb"/>
                          <w:spacing w:after="0"/>
                          <w:ind w:left="58" w:right="58"/>
                          <w:jc w:val="center"/>
                        </w:pPr>
                        <w:proofErr w:type="gramStart"/>
                        <w:ins w:id="886" w:author="Fernando Martinez" w:date="2019-09-05T14:10:00Z">
                          <w:r>
                            <w:rPr>
                              <w:rFonts w:ascii="Arial" w:hAnsi="Arial"/>
                              <w:sz w:val="18"/>
                              <w:szCs w:val="18"/>
                            </w:rPr>
                            <w:t>3</w:t>
                          </w:r>
                        </w:ins>
                        <w:proofErr w:type="gramEnd"/>
                        <w:r>
                          <w:rPr>
                            <w:rFonts w:ascii="Arial" w:hAnsi="Arial"/>
                            <w:sz w:val="18"/>
                            <w:szCs w:val="18"/>
                          </w:rPr>
                          <w:t xml:space="preserve"> Components</w:t>
                        </w:r>
                      </w:p>
                      <w:p w14:paraId="40A99186" w14:textId="77777777" w:rsidR="00EB0A5C" w:rsidRDefault="00EB0A5C" w:rsidP="00534B0D">
                        <w:pPr>
                          <w:pStyle w:val="NormalWeb"/>
                          <w:spacing w:after="0"/>
                          <w:ind w:left="58" w:right="58"/>
                          <w:jc w:val="center"/>
                        </w:pPr>
                        <w:r>
                          <w:rPr>
                            <w:rFonts w:ascii="Arial" w:hAnsi="Arial"/>
                            <w:sz w:val="18"/>
                            <w:szCs w:val="18"/>
                          </w:rPr>
                          <w:t>(1) (2)</w:t>
                        </w:r>
                      </w:p>
                    </w:txbxContent>
                  </v:textbox>
                </v:shape>
                <v:shape id="Text Box 26" o:spid="_x0000_s1114" type="#_x0000_t202" style="position:absolute;left:53706;top:15462;width:10205;height:67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" fillcolor="#f2f2f2">
                  <v:textbox inset="1mm,1mm,1mm,1mm">
                    <w:txbxContent>
                      <w:p w14:paraId="0E338401" w14:textId="7BBECF1B" w:rsidR="00EB0A5C" w:rsidRPr="007A3AC1" w:rsidRDefault="00EB0A5C" w:rsidP="00534B0D">
                        <w:pPr>
                          <w:pStyle w:val="NormalWeb"/>
                          <w:spacing w:after="0"/>
                          <w:ind w:left="58" w:right="58"/>
                          <w:jc w:val="center"/>
                          <w:rPr>
                            <w:rFonts w:ascii="Arial" w:hAnsi="Arial" w:cs="Arial"/>
                            <w:sz w:val="18"/>
                            <w:szCs w:val="18"/>
                            <w:rPrChange w:id="887" w:author="Fernando Martinez" w:date="2019-09-05T14:15:00Z">
                              <w:rPr/>
                            </w:rPrChange>
                          </w:rPr>
                        </w:pPr>
                        <w:ins w:id="888" w:author="Fernando Martinez" w:date="2019-09-05T14:11:00Z">
                          <w:r w:rsidRPr="007A3AC1">
                            <w:rPr>
                              <w:rFonts w:ascii="Arial" w:hAnsi="Arial" w:cs="Arial"/>
                              <w:sz w:val="18"/>
                              <w:szCs w:val="18"/>
                              <w:rPrChange w:id="889" w:author="Fernando Martinez" w:date="2019-09-05T14:15:00Z">
                                <w:rPr/>
                              </w:rPrChange>
                            </w:rPr>
                            <w:t xml:space="preserve">Internal </w:t>
                          </w:r>
                        </w:ins>
                        <w:ins w:id="890" w:author="Fernando Martinez" w:date="2019-09-05T14:12:00Z">
                          <w:r w:rsidRPr="007A3AC1">
                            <w:rPr>
                              <w:rFonts w:ascii="Arial" w:hAnsi="Arial" w:cs="Arial"/>
                              <w:sz w:val="18"/>
                              <w:szCs w:val="18"/>
                              <w:rPrChange w:id="891" w:author="Fernando Martinez" w:date="2019-09-05T14:15:00Z">
                                <w:rPr/>
                              </w:rPrChange>
                            </w:rPr>
                            <w:t>Gas Analysis</w:t>
                          </w:r>
                        </w:ins>
                      </w:p>
                      <w:p w14:paraId="695BE54A" w14:textId="5472160C" w:rsidR="00EB0A5C" w:rsidRDefault="00EB0A5C" w:rsidP="00534B0D">
                        <w:pPr>
                          <w:pStyle w:val="NormalWeb"/>
                          <w:spacing w:after="0"/>
                          <w:ind w:left="58" w:right="58"/>
                          <w:jc w:val="center"/>
                        </w:pPr>
                        <w:r>
                          <w:rPr>
                            <w:rFonts w:ascii="Arial" w:hAnsi="Arial" w:cs="Arial"/>
                            <w:sz w:val="18"/>
                            <w:szCs w:val="18"/>
                          </w:rPr>
                          <w:t>Para. 8.</w:t>
                        </w:r>
                        <w:ins w:id="892" w:author="Fernando Martinez" w:date="2019-09-06T14:05:00Z">
                          <w:r w:rsidR="00723A72">
                            <w:rPr>
                              <w:rFonts w:ascii="Arial" w:hAnsi="Arial" w:cs="Arial"/>
                              <w:sz w:val="18"/>
                              <w:szCs w:val="18"/>
                            </w:rPr>
                            <w:t>25</w:t>
                          </w:r>
                        </w:ins>
                      </w:p>
                    </w:txbxContent>
                  </v:textbox>
                </v:shape>
                <v:shape id="Straight Connector 45" o:spid="_x0000_s1115" type="#_x0000_t34" style="position:absolute;left:54711;top:4916;width:2578;height:6484;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" strokecolor="windowText"/>
                <v:shape id="Straight Connector 45" o:spid="_x0000_s1116" type="#_x0000_t34" style="position:absolute;left:48058;top:4748;width:2578;height:6820;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" strokecolor="windowText"/>
                <v:line id="Straight Connector 109" o:spid="_x0000_s1117" style="position:absolute;flip:x;visibility:visible;mso-wrap-style:square" from="58807,14127" to="58862,15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" strokecolor="windowText">
                  <v:stroke joinstyle="miter"/>
                </v:line>
                <w10:anchorlock/>
              </v:group>
            </w:pict>
          </mc:Fallback>
        </mc:AlternateContent>
      </w:r>
    </w:p>
    <w:p w14:paraId="15B14CCC" w14:textId="77777777" w:rsidR="00E935FB" w:rsidRPr="00A82DB4" w:rsidRDefault="00E935FB" w:rsidP="00A51C3F">
      <w:pPr>
        <w:pStyle w:val="NOTES"/>
      </w:pPr>
      <w:r w:rsidRPr="00A82DB4">
        <w:t>NOTES</w:t>
      </w:r>
      <w:r w:rsidR="001D3F2B" w:rsidRPr="00A82DB4">
        <w:t>:</w:t>
      </w:r>
    </w:p>
    <w:p w14:paraId="4DDBE81A" w14:textId="1FAA8884" w:rsidR="00EB77BF" w:rsidRPr="00A82DB4" w:rsidRDefault="00EB77BF" w:rsidP="000F04F2">
      <w:pPr>
        <w:pStyle w:val="numericallist"/>
        <w:spacing w:after="60"/>
      </w:pPr>
      <w:r w:rsidRPr="00A82DB4">
        <w:t>For distribution within the subgroups</w:t>
      </w:r>
      <w:r w:rsidR="008904B2" w:rsidRPr="00A82DB4">
        <w:t>,</w:t>
      </w:r>
      <w:r w:rsidRPr="00A82DB4">
        <w:t xml:space="preserve"> see Para. </w:t>
      </w:r>
      <w:r w:rsidR="00321374" w:rsidRPr="00A82DB4">
        <w:fldChar w:fldCharType="begin"/>
      </w:r>
      <w:r w:rsidR="00321374" w:rsidRPr="00A82DB4">
        <w:instrText xml:space="preserve"> REF _Ref466559921 \r \h </w:instrText>
      </w:r>
      <w:r w:rsidR="00CF5CE0" w:rsidRPr="00A82DB4">
        <w:instrText xml:space="preserve"> \* MERGEFORMAT </w:instrText>
      </w:r>
      <w:r w:rsidR="00321374" w:rsidRPr="00A82DB4">
        <w:fldChar w:fldCharType="separate"/>
      </w:r>
      <w:r w:rsidR="00955C39">
        <w:t>7.1.2</w:t>
      </w:r>
      <w:r w:rsidR="00321374" w:rsidRPr="00A82DB4">
        <w:fldChar w:fldCharType="end"/>
      </w:r>
      <w:r w:rsidR="00321374" w:rsidRPr="00A82DB4">
        <w:t xml:space="preserve"> </w:t>
      </w:r>
      <w:r w:rsidRPr="00A82DB4">
        <w:t xml:space="preserve">for qualification and qualification maintenance </w:t>
      </w:r>
      <w:r w:rsidR="00B65B48" w:rsidRPr="00A82DB4">
        <w:t xml:space="preserve">and </w:t>
      </w:r>
      <w:r w:rsidRPr="00A82DB4">
        <w:t xml:space="preserve">Para. </w:t>
      </w:r>
      <w:r w:rsidR="00321374" w:rsidRPr="00A82DB4">
        <w:fldChar w:fldCharType="begin"/>
      </w:r>
      <w:r w:rsidR="00321374" w:rsidRPr="00A82DB4">
        <w:instrText xml:space="preserve"> REF _Ref466559929 \r \h </w:instrText>
      </w:r>
      <w:r w:rsidR="00CF5CE0" w:rsidRPr="00A82DB4">
        <w:instrText xml:space="preserve"> \* MERGEFORMAT </w:instrText>
      </w:r>
      <w:r w:rsidR="00321374" w:rsidRPr="00A82DB4">
        <w:fldChar w:fldCharType="separate"/>
      </w:r>
      <w:r w:rsidR="00955C39">
        <w:t>7.4</w:t>
      </w:r>
      <w:r w:rsidR="00321374" w:rsidRPr="00A82DB4">
        <w:fldChar w:fldCharType="end"/>
      </w:r>
      <w:r w:rsidR="00321374" w:rsidRPr="00A82DB4">
        <w:t xml:space="preserve"> </w:t>
      </w:r>
      <w:proofErr w:type="gramStart"/>
      <w:r w:rsidRPr="00A82DB4">
        <w:t>for</w:t>
      </w:r>
      <w:proofErr w:type="gramEnd"/>
      <w:r w:rsidRPr="00A82DB4">
        <w:t xml:space="preserve"> Lot Validation Testing.</w:t>
      </w:r>
    </w:p>
    <w:p w14:paraId="08641DEB" w14:textId="77777777" w:rsidR="00EB77BF" w:rsidRPr="00A82DB4" w:rsidRDefault="00EB77BF" w:rsidP="000F04F2">
      <w:pPr>
        <w:pStyle w:val="numericallist"/>
        <w:spacing w:after="60"/>
      </w:pPr>
      <w:r w:rsidRPr="00A82DB4">
        <w:t xml:space="preserve">No failures </w:t>
      </w:r>
      <w:proofErr w:type="gramStart"/>
      <w:r w:rsidRPr="00A82DB4">
        <w:t>are permitted</w:t>
      </w:r>
      <w:proofErr w:type="gramEnd"/>
      <w:r w:rsidRPr="00A82DB4">
        <w:t>.</w:t>
      </w:r>
    </w:p>
    <w:p w14:paraId="03DC6624" w14:textId="77777777" w:rsidR="00EB77BF" w:rsidRPr="00A82DB4" w:rsidRDefault="00EB77BF" w:rsidP="000F04F2">
      <w:pPr>
        <w:pStyle w:val="numericallist"/>
        <w:spacing w:after="60"/>
      </w:pPr>
      <w:r w:rsidRPr="00A82DB4">
        <w:t>Only applicable to axial lead glass diodes.</w:t>
      </w:r>
    </w:p>
    <w:p w14:paraId="3947152C" w14:textId="77777777" w:rsidR="00EB77BF" w:rsidRPr="00A82DB4" w:rsidRDefault="00EB77BF" w:rsidP="000F04F2">
      <w:pPr>
        <w:pStyle w:val="numericallist"/>
        <w:spacing w:after="60"/>
      </w:pPr>
      <w:r w:rsidRPr="00A82DB4">
        <w:t>Not applicable to axial lead glass diodes.</w:t>
      </w:r>
    </w:p>
    <w:p w14:paraId="77040542" w14:textId="77777777" w:rsidR="00D44C24" w:rsidRPr="00A82DB4" w:rsidRDefault="00EB77BF" w:rsidP="000F04F2">
      <w:pPr>
        <w:pStyle w:val="numericallist"/>
        <w:spacing w:after="60"/>
        <w:rPr>
          <w:bCs/>
          <w:u w:val="single"/>
        </w:rPr>
      </w:pPr>
      <w:r w:rsidRPr="00A82DB4">
        <w:t>The components shall be de</w:t>
      </w:r>
      <w:r w:rsidR="005728D1" w:rsidRPr="00A82DB4">
        <w:t>-</w:t>
      </w:r>
      <w:r w:rsidRPr="00A82DB4">
        <w:t>encapsulated using suitable means to facilitate Internal Visual Inspection, Bond Strength and Die Shear.</w:t>
      </w:r>
    </w:p>
    <w:p w14:paraId="704AB1BB" w14:textId="34EF4446" w:rsidR="00D44C24" w:rsidRDefault="00D44C24" w:rsidP="005752AE">
      <w:pPr>
        <w:pStyle w:val="Heading3"/>
      </w:pPr>
      <w:bookmarkStart w:id="893" w:name="_Toc12609942"/>
      <w:r w:rsidRPr="00A82DB4">
        <w:lastRenderedPageBreak/>
        <w:t>Chart F4B – Qualification</w:t>
      </w:r>
      <w:r w:rsidR="00DB0083">
        <w:t xml:space="preserve">, Periodic Testing and Lot Validation Testing </w:t>
      </w:r>
      <w:r w:rsidR="00DB0083" w:rsidRPr="00A82DB4">
        <w:t>for</w:t>
      </w:r>
      <w:r w:rsidRPr="00A82DB4">
        <w:t xml:space="preserve"> </w:t>
      </w:r>
      <w:r w:rsidR="00EB7D5D" w:rsidRPr="00A82DB4">
        <w:t>Die</w:t>
      </w:r>
      <w:r w:rsidRPr="00A82DB4">
        <w:t xml:space="preserve"> Components</w:t>
      </w:r>
      <w:bookmarkEnd w:id="893"/>
    </w:p>
    <w:p w14:paraId="3D368AFF" w14:textId="77777777" w:rsidR="00007AEB" w:rsidRPr="00007AEB" w:rsidRDefault="00007AEB" w:rsidP="00007AEB">
      <w:pPr>
        <w:spacing w:after="0"/>
      </w:pPr>
    </w:p>
    <w:p w14:paraId="51984DB6" w14:textId="3CBB46DE" w:rsidR="0055485A" w:rsidRPr="00A82DB4" w:rsidRDefault="0055485A" w:rsidP="0055485A">
      <w:r w:rsidRPr="00A82DB4">
        <w:rPr>
          <w:noProof/>
          <w:lang w:val="en-US"/>
        </w:rPr>
        <mc:AlternateContent>
          <mc:Choice Requires="wpc">
            <w:drawing>
              <wp:inline distT="0" distB="0" distL="0" distR="0" wp14:anchorId="779A91CE" wp14:editId="7B48EAE2">
                <wp:extent cx="2886844" cy="3884639"/>
                <wp:effectExtent l="0" t="0" r="27940" b="20955"/>
                <wp:docPr id="123" name="Canvas 123"/>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91" name="Straight Connector 91"/>
                        <wps:cNvCnPr>
                          <a:stCxn id="105" idx="2"/>
                          <a:endCxn id="122" idx="0"/>
                        </wps:cNvCnPr>
                        <wps:spPr>
                          <a:xfrm>
                            <a:off x="2202742" y="685627"/>
                            <a:ext cx="105" cy="2523088"/>
                          </a:xfrm>
                          <a:prstGeom prst="line">
                            <a:avLst/>
                          </a:prstGeom>
                          <a:noFill/>
                          <a:ln w="9525" cap="flat" cmpd="sng" algn="ctr">
                            <a:solidFill>
                              <a:sysClr val="windowText" lastClr="000000"/>
                            </a:solidFill>
                            <a:prstDash val="solid"/>
                            <a:miter lim="800000"/>
                          </a:ln>
                          <a:effectLst/>
                        </wps:spPr>
                        <wps:bodyPr/>
                      </wps:wsp>
                      <wps:wsp>
                        <wps:cNvPr id="92" name="Straight Connector 92"/>
                        <wps:cNvCnPr>
                          <a:stCxn id="94" idx="2"/>
                          <a:endCxn id="107" idx="0"/>
                        </wps:cNvCnPr>
                        <wps:spPr>
                          <a:xfrm>
                            <a:off x="683969" y="676215"/>
                            <a:ext cx="170" cy="1693724"/>
                          </a:xfrm>
                          <a:prstGeom prst="line">
                            <a:avLst/>
                          </a:prstGeom>
                          <a:noFill/>
                          <a:ln w="9525" cap="flat" cmpd="sng" algn="ctr">
                            <a:solidFill>
                              <a:sysClr val="windowText" lastClr="000000"/>
                            </a:solidFill>
                            <a:prstDash val="solid"/>
                            <a:miter lim="800000"/>
                          </a:ln>
                          <a:effectLst/>
                        </wps:spPr>
                        <wps:bodyPr/>
                      </wps:wsp>
                      <wps:wsp>
                        <wps:cNvPr id="94" name="Text Box 26"/>
                        <wps:cNvSpPr txBox="1"/>
                        <wps:spPr>
                          <a:xfrm>
                            <a:off x="0" y="0"/>
                            <a:ext cx="1368000" cy="676275"/>
                          </a:xfrm>
                          <a:prstGeom prst="rect">
                            <a:avLst/>
                          </a:prstGeom>
                          <a:solidFill>
                            <a:sysClr val="window" lastClr="FFFFFF">
                              <a:lumMod val="95000"/>
                            </a:sysClr>
                          </a:solidFill>
                          <a:ln w="9525">
                            <a:solidFill>
                              <a:prstClr val="black"/>
                            </a:solidFill>
                          </a:ln>
                          <a:effectLst/>
                        </wps:spPr>
                        <wps:txbx>
                          <w:txbxContent>
                            <w:p w14:paraId="26FAF258" w14:textId="77777777" w:rsidR="00EB0A5C" w:rsidRDefault="00EB0A5C" w:rsidP="00070475">
                              <w:pPr>
                                <w:spacing w:after="0" w:line="240" w:lineRule="auto"/>
                                <w:ind w:left="0" w:right="0"/>
                                <w:jc w:val="center"/>
                                <w:rPr>
                                  <w:rFonts w:cs="Arial"/>
                                  <w:sz w:val="18"/>
                                  <w:szCs w:val="18"/>
                                </w:rPr>
                              </w:pPr>
                              <w:r w:rsidRPr="008E2C3A">
                                <w:rPr>
                                  <w:rFonts w:cs="Arial"/>
                                  <w:sz w:val="18"/>
                                  <w:szCs w:val="18"/>
                                </w:rPr>
                                <w:t>Endurance Subgroup</w:t>
                              </w:r>
                            </w:p>
                            <w:p w14:paraId="042FF3F6" w14:textId="77777777" w:rsidR="00EB0A5C" w:rsidRPr="008E2C3A" w:rsidRDefault="00EB0A5C" w:rsidP="00070475">
                              <w:pPr>
                                <w:spacing w:after="0" w:line="240" w:lineRule="auto"/>
                                <w:ind w:left="0" w:right="0"/>
                                <w:jc w:val="center"/>
                                <w:rPr>
                                  <w:rFonts w:cs="Arial"/>
                                  <w:sz w:val="18"/>
                                  <w:szCs w:val="18"/>
                                </w:rPr>
                              </w:pPr>
                            </w:p>
                            <w:p w14:paraId="3EAEDD9D" w14:textId="77777777" w:rsidR="00EB0A5C" w:rsidRPr="008E2C3A" w:rsidRDefault="00EB0A5C" w:rsidP="00070475">
                              <w:pPr>
                                <w:spacing w:after="0" w:line="240" w:lineRule="auto"/>
                                <w:ind w:left="0" w:right="0"/>
                                <w:jc w:val="center"/>
                                <w:rPr>
                                  <w:rFonts w:cs="Arial"/>
                                  <w:sz w:val="18"/>
                                  <w:szCs w:val="18"/>
                                </w:rPr>
                              </w:pPr>
                              <w:r>
                                <w:rPr>
                                  <w:rFonts w:cs="Arial"/>
                                  <w:sz w:val="18"/>
                                  <w:szCs w:val="18"/>
                                </w:rPr>
                                <w:t>12</w:t>
                              </w:r>
                              <w:r w:rsidRPr="008E2C3A">
                                <w:rPr>
                                  <w:rFonts w:cs="Arial"/>
                                  <w:sz w:val="18"/>
                                  <w:szCs w:val="18"/>
                                </w:rPr>
                                <w:t xml:space="preserve"> Months Period</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96" name="Text Box 26"/>
                        <wps:cNvSpPr txBox="1"/>
                        <wps:spPr>
                          <a:xfrm>
                            <a:off x="1609407" y="934878"/>
                            <a:ext cx="1188000" cy="468000"/>
                          </a:xfrm>
                          <a:prstGeom prst="rect">
                            <a:avLst/>
                          </a:prstGeom>
                          <a:solidFill>
                            <a:sysClr val="window" lastClr="FFFFFF">
                              <a:lumMod val="95000"/>
                            </a:sysClr>
                          </a:solidFill>
                          <a:ln w="9525">
                            <a:solidFill>
                              <a:prstClr val="black"/>
                            </a:solidFill>
                          </a:ln>
                          <a:effectLst/>
                        </wps:spPr>
                        <wps:txbx>
                          <w:txbxContent>
                            <w:p w14:paraId="22BB683C" w14:textId="4C38488B" w:rsidR="00EB0A5C" w:rsidRDefault="00EB0A5C" w:rsidP="00070475">
                              <w:pPr>
                                <w:pStyle w:val="NormalWeb"/>
                                <w:spacing w:after="0" w:line="240" w:lineRule="auto"/>
                                <w:ind w:left="0" w:right="0"/>
                                <w:jc w:val="center"/>
                                <w:rPr>
                                  <w:rFonts w:ascii="Arial" w:hAnsi="Arial"/>
                                  <w:sz w:val="18"/>
                                  <w:szCs w:val="18"/>
                                </w:rPr>
                              </w:pPr>
                              <w:proofErr w:type="gramStart"/>
                              <w:r>
                                <w:rPr>
                                  <w:rFonts w:ascii="Arial" w:hAnsi="Arial"/>
                                  <w:sz w:val="18"/>
                                  <w:szCs w:val="18"/>
                                </w:rPr>
                                <w:t>4</w:t>
                              </w:r>
                              <w:proofErr w:type="gramEnd"/>
                              <w:r>
                                <w:rPr>
                                  <w:rFonts w:ascii="Arial" w:hAnsi="Arial"/>
                                  <w:sz w:val="18"/>
                                  <w:szCs w:val="18"/>
                                </w:rPr>
                                <w:t xml:space="preserve"> </w:t>
                              </w:r>
                              <w:r w:rsidRPr="008E2C3A">
                                <w:rPr>
                                  <w:rFonts w:ascii="Arial" w:hAnsi="Arial"/>
                                  <w:sz w:val="18"/>
                                  <w:szCs w:val="18"/>
                                </w:rPr>
                                <w:t>Components</w:t>
                              </w:r>
                            </w:p>
                            <w:p w14:paraId="6627E1B3" w14:textId="6240334E" w:rsidR="00EB0A5C" w:rsidRPr="008E2C3A" w:rsidRDefault="00EB0A5C" w:rsidP="00070475">
                              <w:pPr>
                                <w:pStyle w:val="NormalWeb"/>
                                <w:spacing w:after="0" w:line="240" w:lineRule="auto"/>
                                <w:ind w:left="0" w:right="0"/>
                                <w:jc w:val="center"/>
                                <w:rPr>
                                  <w:rFonts w:ascii="Arial" w:hAnsi="Arial" w:cs="Arial"/>
                                  <w:sz w:val="18"/>
                                  <w:szCs w:val="18"/>
                                </w:rPr>
                              </w:pPr>
                              <w:r w:rsidRPr="008E2C3A">
                                <w:rPr>
                                  <w:rFonts w:ascii="Arial" w:hAnsi="Arial"/>
                                  <w:sz w:val="18"/>
                                  <w:szCs w:val="18"/>
                                </w:rPr>
                                <w:t>(</w:t>
                              </w:r>
                              <w:r>
                                <w:rPr>
                                  <w:rFonts w:ascii="Arial" w:hAnsi="Arial"/>
                                  <w:sz w:val="18"/>
                                  <w:szCs w:val="18"/>
                                </w:rPr>
                                <w:t>1</w:t>
                              </w:r>
                              <w:r w:rsidRPr="008E2C3A">
                                <w:rPr>
                                  <w:rFonts w:ascii="Arial" w:hAnsi="Arial"/>
                                  <w:sz w:val="18"/>
                                  <w:szCs w:val="18"/>
                                </w:rPr>
                                <w:t>) (</w:t>
                              </w:r>
                              <w:r>
                                <w:rPr>
                                  <w:rFonts w:ascii="Arial" w:hAnsi="Arial"/>
                                  <w:sz w:val="18"/>
                                  <w:szCs w:val="18"/>
                                </w:rPr>
                                <w:t>2</w:t>
                              </w:r>
                              <w:r w:rsidRPr="008E2C3A">
                                <w:rPr>
                                  <w:rFonts w:ascii="Arial" w:hAnsi="Arial"/>
                                  <w:sz w:val="18"/>
                                  <w:szCs w:val="18"/>
                                </w:rPr>
                                <w:t>)</w:t>
                              </w:r>
                              <w:r>
                                <w:rPr>
                                  <w:rFonts w:ascii="Arial" w:hAnsi="Arial"/>
                                  <w:sz w:val="18"/>
                                  <w:szCs w:val="18"/>
                                </w:rPr>
                                <w:t xml:space="preserve"> (3) (4)</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4" name="Text Box 26"/>
                        <wps:cNvSpPr txBox="1"/>
                        <wps:spPr>
                          <a:xfrm>
                            <a:off x="90170" y="934878"/>
                            <a:ext cx="1188000" cy="468000"/>
                          </a:xfrm>
                          <a:prstGeom prst="rect">
                            <a:avLst/>
                          </a:prstGeom>
                          <a:solidFill>
                            <a:sysClr val="window" lastClr="FFFFFF">
                              <a:lumMod val="95000"/>
                            </a:sysClr>
                          </a:solidFill>
                          <a:ln w="9525">
                            <a:solidFill>
                              <a:prstClr val="black"/>
                            </a:solidFill>
                          </a:ln>
                          <a:effectLst/>
                        </wps:spPr>
                        <wps:txbx>
                          <w:txbxContent>
                            <w:p w14:paraId="7886541F" w14:textId="77777777" w:rsidR="00EB0A5C" w:rsidRDefault="00EB0A5C" w:rsidP="00070475">
                              <w:pPr>
                                <w:pStyle w:val="NormalWeb"/>
                                <w:spacing w:after="0" w:line="240" w:lineRule="auto"/>
                                <w:ind w:left="0" w:right="0"/>
                                <w:jc w:val="center"/>
                                <w:rPr>
                                  <w:rFonts w:ascii="Arial" w:hAnsi="Arial"/>
                                  <w:sz w:val="18"/>
                                  <w:szCs w:val="18"/>
                                </w:rPr>
                              </w:pPr>
                              <w:proofErr w:type="gramStart"/>
                              <w:r>
                                <w:rPr>
                                  <w:rFonts w:ascii="Arial" w:hAnsi="Arial"/>
                                  <w:sz w:val="18"/>
                                  <w:szCs w:val="18"/>
                                </w:rPr>
                                <w:t>15</w:t>
                              </w:r>
                              <w:proofErr w:type="gramEnd"/>
                              <w:r>
                                <w:rPr>
                                  <w:rFonts w:ascii="Arial" w:hAnsi="Arial"/>
                                  <w:sz w:val="18"/>
                                  <w:szCs w:val="18"/>
                                </w:rPr>
                                <w:t xml:space="preserve"> </w:t>
                              </w:r>
                              <w:r w:rsidRPr="008E2C3A">
                                <w:rPr>
                                  <w:rFonts w:ascii="Arial" w:hAnsi="Arial"/>
                                  <w:sz w:val="18"/>
                                  <w:szCs w:val="18"/>
                                </w:rPr>
                                <w:t>Components</w:t>
                              </w:r>
                            </w:p>
                            <w:p w14:paraId="06FA9D92" w14:textId="55EC387F" w:rsidR="00EB0A5C" w:rsidRPr="008E2C3A" w:rsidRDefault="00EB0A5C" w:rsidP="00070475">
                              <w:pPr>
                                <w:pStyle w:val="NormalWeb"/>
                                <w:spacing w:after="0" w:line="240" w:lineRule="auto"/>
                                <w:ind w:left="0" w:right="0"/>
                                <w:jc w:val="center"/>
                                <w:rPr>
                                  <w:rFonts w:ascii="Arial" w:hAnsi="Arial" w:cs="Arial"/>
                                  <w:sz w:val="18"/>
                                  <w:szCs w:val="18"/>
                                </w:rPr>
                              </w:pPr>
                              <w:r w:rsidRPr="008E2C3A">
                                <w:rPr>
                                  <w:rFonts w:ascii="Arial" w:hAnsi="Arial"/>
                                  <w:sz w:val="18"/>
                                  <w:szCs w:val="18"/>
                                </w:rPr>
                                <w:t>(</w:t>
                              </w:r>
                              <w:r>
                                <w:rPr>
                                  <w:rFonts w:ascii="Arial" w:hAnsi="Arial"/>
                                  <w:sz w:val="18"/>
                                  <w:szCs w:val="18"/>
                                </w:rPr>
                                <w:t>1</w:t>
                              </w:r>
                              <w:r w:rsidRPr="008E2C3A">
                                <w:rPr>
                                  <w:rFonts w:ascii="Arial" w:hAnsi="Arial"/>
                                  <w:sz w:val="18"/>
                                  <w:szCs w:val="18"/>
                                </w:rPr>
                                <w:t>) (</w:t>
                              </w:r>
                              <w:r>
                                <w:rPr>
                                  <w:rFonts w:ascii="Arial" w:hAnsi="Arial"/>
                                  <w:sz w:val="18"/>
                                  <w:szCs w:val="18"/>
                                </w:rPr>
                                <w:t>2</w:t>
                              </w:r>
                              <w:r w:rsidRPr="008E2C3A">
                                <w:rPr>
                                  <w:rFonts w:ascii="Arial" w:hAnsi="Arial"/>
                                  <w:sz w:val="18"/>
                                  <w:szCs w:val="18"/>
                                </w:rPr>
                                <w:t>)</w:t>
                              </w:r>
                              <w:r>
                                <w:rPr>
                                  <w:rFonts w:ascii="Arial" w:hAnsi="Arial"/>
                                  <w:sz w:val="18"/>
                                  <w:szCs w:val="18"/>
                                </w:rPr>
                                <w:t xml:space="preserve"> (3)</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5" name="Text Box 26"/>
                        <wps:cNvSpPr txBox="1"/>
                        <wps:spPr>
                          <a:xfrm>
                            <a:off x="1518844" y="9413"/>
                            <a:ext cx="1368000" cy="676275"/>
                          </a:xfrm>
                          <a:prstGeom prst="rect">
                            <a:avLst/>
                          </a:prstGeom>
                          <a:solidFill>
                            <a:sysClr val="window" lastClr="FFFFFF">
                              <a:lumMod val="95000"/>
                            </a:sysClr>
                          </a:solidFill>
                          <a:ln w="9525">
                            <a:solidFill>
                              <a:prstClr val="black"/>
                            </a:solidFill>
                          </a:ln>
                          <a:effectLst/>
                        </wps:spPr>
                        <wps:txbx>
                          <w:txbxContent>
                            <w:p w14:paraId="3B11D13D" w14:textId="65385EE1" w:rsidR="00EB0A5C" w:rsidRPr="008E2C3A" w:rsidRDefault="00EB0A5C" w:rsidP="00070475">
                              <w:pPr>
                                <w:pStyle w:val="NormalWeb"/>
                                <w:spacing w:after="0" w:line="240" w:lineRule="auto"/>
                                <w:ind w:left="0" w:right="0"/>
                                <w:jc w:val="center"/>
                                <w:rPr>
                                  <w:rFonts w:ascii="Arial" w:hAnsi="Arial" w:cs="Arial"/>
                                  <w:sz w:val="18"/>
                                  <w:szCs w:val="18"/>
                                </w:rPr>
                              </w:pPr>
                              <w:r>
                                <w:rPr>
                                  <w:rFonts w:ascii="Arial" w:hAnsi="Arial" w:cs="Arial"/>
                                  <w:sz w:val="18"/>
                                  <w:szCs w:val="18"/>
                                </w:rPr>
                                <w:t>De-encapsulation</w:t>
                              </w:r>
                              <w:r w:rsidRPr="008E2C3A">
                                <w:rPr>
                                  <w:rFonts w:ascii="Arial" w:hAnsi="Arial" w:cs="Arial"/>
                                  <w:sz w:val="18"/>
                                  <w:szCs w:val="18"/>
                                </w:rPr>
                                <w:t xml:space="preserve"> Subgroup</w:t>
                              </w:r>
                            </w:p>
                            <w:p w14:paraId="3594EFDF" w14:textId="77777777" w:rsidR="00EB0A5C" w:rsidRPr="008E2C3A" w:rsidRDefault="00EB0A5C" w:rsidP="00070475">
                              <w:pPr>
                                <w:pStyle w:val="NormalWeb"/>
                                <w:spacing w:after="0" w:line="240" w:lineRule="auto"/>
                                <w:ind w:left="0" w:right="0"/>
                                <w:jc w:val="center"/>
                                <w:rPr>
                                  <w:rFonts w:ascii="Arial" w:hAnsi="Arial" w:cs="Arial"/>
                                  <w:sz w:val="18"/>
                                  <w:szCs w:val="18"/>
                                </w:rPr>
                              </w:pPr>
                              <w:r w:rsidRPr="008E2C3A">
                                <w:rPr>
                                  <w:rFonts w:ascii="Arial" w:hAnsi="Arial" w:cs="Arial"/>
                                  <w:sz w:val="18"/>
                                  <w:szCs w:val="18"/>
                                </w:rPr>
                                <w:t>24 Months Period</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6" name="Text Box 26"/>
                        <wps:cNvSpPr txBox="1"/>
                        <wps:spPr>
                          <a:xfrm>
                            <a:off x="90170" y="1545965"/>
                            <a:ext cx="1188000" cy="676275"/>
                          </a:xfrm>
                          <a:prstGeom prst="rect">
                            <a:avLst/>
                          </a:prstGeom>
                          <a:solidFill>
                            <a:sysClr val="window" lastClr="FFFFFF">
                              <a:lumMod val="95000"/>
                            </a:sysClr>
                          </a:solidFill>
                          <a:ln w="9525">
                            <a:solidFill>
                              <a:prstClr val="black"/>
                            </a:solidFill>
                          </a:ln>
                          <a:effectLst/>
                        </wps:spPr>
                        <wps:txbx>
                          <w:txbxContent>
                            <w:p w14:paraId="2E20F2C5" w14:textId="77777777" w:rsidR="00EB0A5C" w:rsidRPr="00894B2E" w:rsidRDefault="00EB0A5C" w:rsidP="00070475">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Operating Life</w:t>
                              </w:r>
                            </w:p>
                            <w:p w14:paraId="410E2FC8" w14:textId="77777777" w:rsidR="00EB0A5C" w:rsidRPr="00894B2E" w:rsidRDefault="00EB0A5C" w:rsidP="00070475">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2000 Hours</w:t>
                              </w:r>
                            </w:p>
                            <w:p w14:paraId="584BD8AE" w14:textId="77777777" w:rsidR="00EB0A5C" w:rsidRPr="008E2C3A" w:rsidRDefault="00EB0A5C" w:rsidP="00070475">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_Ref474481067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8.22</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7" name="Text Box 26"/>
                        <wps:cNvSpPr txBox="1"/>
                        <wps:spPr>
                          <a:xfrm>
                            <a:off x="90170" y="2370149"/>
                            <a:ext cx="1188000" cy="676275"/>
                          </a:xfrm>
                          <a:prstGeom prst="rect">
                            <a:avLst/>
                          </a:prstGeom>
                          <a:solidFill>
                            <a:sysClr val="window" lastClr="FFFFFF">
                              <a:lumMod val="95000"/>
                            </a:sysClr>
                          </a:solidFill>
                          <a:ln w="9525">
                            <a:solidFill>
                              <a:prstClr val="black"/>
                            </a:solidFill>
                          </a:ln>
                          <a:effectLst/>
                        </wps:spPr>
                        <wps:txbx>
                          <w:txbxContent>
                            <w:p w14:paraId="3D92C549" w14:textId="77777777" w:rsidR="00EB0A5C" w:rsidRPr="00894B2E" w:rsidRDefault="00EB0A5C" w:rsidP="00070475">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Intermediate and</w:t>
                              </w:r>
                            </w:p>
                            <w:p w14:paraId="42A75C8F" w14:textId="77777777" w:rsidR="00EB0A5C" w:rsidRPr="00894B2E" w:rsidRDefault="00EB0A5C" w:rsidP="00070475">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End-Point Electrical Measurements</w:t>
                              </w:r>
                            </w:p>
                            <w:p w14:paraId="2996A807" w14:textId="77777777" w:rsidR="00EB0A5C" w:rsidRPr="008E2C3A" w:rsidRDefault="00EB0A5C" w:rsidP="00070475">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_Ref474481075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20" name="Text Box 26"/>
                        <wps:cNvSpPr txBox="1"/>
                        <wps:spPr>
                          <a:xfrm>
                            <a:off x="1609224" y="1545934"/>
                            <a:ext cx="1187450" cy="675640"/>
                          </a:xfrm>
                          <a:prstGeom prst="rect">
                            <a:avLst/>
                          </a:prstGeom>
                          <a:solidFill>
                            <a:sysClr val="window" lastClr="FFFFFF">
                              <a:lumMod val="95000"/>
                            </a:sysClr>
                          </a:solidFill>
                          <a:ln w="9525">
                            <a:solidFill>
                              <a:prstClr val="black"/>
                            </a:solidFill>
                          </a:ln>
                          <a:effectLst/>
                        </wps:spPr>
                        <wps:txbx>
                          <w:txbxContent>
                            <w:p w14:paraId="4F5092A4" w14:textId="77777777" w:rsidR="00EB0A5C" w:rsidRDefault="00EB0A5C" w:rsidP="00070475">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I</w:t>
                              </w:r>
                              <w:r>
                                <w:rPr>
                                  <w:rFonts w:ascii="Arial" w:hAnsi="Arial" w:cs="Arial"/>
                                  <w:sz w:val="18"/>
                                  <w:szCs w:val="18"/>
                                </w:rPr>
                                <w:t>nternal Visual Inspection</w:t>
                              </w:r>
                            </w:p>
                            <w:p w14:paraId="09D890E4" w14:textId="61168FB1" w:rsidR="00EB0A5C" w:rsidRDefault="00EB0A5C" w:rsidP="00070475">
                              <w:pPr>
                                <w:pStyle w:val="NormalWeb"/>
                                <w:spacing w:after="0" w:line="240" w:lineRule="auto"/>
                                <w:ind w:left="0" w:righ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_Ref466559524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21" name="Text Box 26"/>
                        <wps:cNvSpPr txBox="1"/>
                        <wps:spPr>
                          <a:xfrm>
                            <a:off x="1609224" y="2370164"/>
                            <a:ext cx="1187450" cy="675640"/>
                          </a:xfrm>
                          <a:prstGeom prst="rect">
                            <a:avLst/>
                          </a:prstGeom>
                          <a:solidFill>
                            <a:sysClr val="window" lastClr="FFFFFF">
                              <a:lumMod val="95000"/>
                            </a:sysClr>
                          </a:solidFill>
                          <a:ln w="9525">
                            <a:solidFill>
                              <a:prstClr val="black"/>
                            </a:solidFill>
                          </a:ln>
                          <a:effectLst/>
                        </wps:spPr>
                        <wps:txbx>
                          <w:txbxContent>
                            <w:p w14:paraId="7E57ED66" w14:textId="7F9E49CD" w:rsidR="00EB0A5C" w:rsidRDefault="00EB0A5C" w:rsidP="00070475">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B</w:t>
                              </w:r>
                              <w:r>
                                <w:rPr>
                                  <w:rFonts w:ascii="Arial" w:hAnsi="Arial" w:cs="Arial"/>
                                  <w:sz w:val="18"/>
                                  <w:szCs w:val="18"/>
                                </w:rPr>
                                <w:t>ond Strength</w:t>
                              </w:r>
                            </w:p>
                            <w:p w14:paraId="2DBB259A" w14:textId="77777777" w:rsidR="00EB0A5C" w:rsidRPr="00894B2E" w:rsidRDefault="00EB0A5C" w:rsidP="00070475">
                              <w:pPr>
                                <w:pStyle w:val="NormalWeb"/>
                                <w:spacing w:after="0" w:line="240" w:lineRule="auto"/>
                                <w:ind w:left="0" w:right="0"/>
                                <w:jc w:val="center"/>
                                <w:rPr>
                                  <w:rFonts w:ascii="Arial" w:hAnsi="Arial" w:cs="Arial"/>
                                  <w:sz w:val="18"/>
                                  <w:szCs w:val="18"/>
                                </w:rPr>
                              </w:pPr>
                            </w:p>
                            <w:p w14:paraId="0E3B6927" w14:textId="77777777" w:rsidR="00EB0A5C" w:rsidRDefault="00EB0A5C" w:rsidP="00070475">
                              <w:pPr>
                                <w:pStyle w:val="NormalWeb"/>
                                <w:spacing w:after="0" w:line="240" w:lineRule="auto"/>
                                <w:ind w:left="0" w:righ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_Ref474481118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8.5.1</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22" name="Text Box 26"/>
                        <wps:cNvSpPr txBox="1"/>
                        <wps:spPr>
                          <a:xfrm>
                            <a:off x="1609224" y="3208999"/>
                            <a:ext cx="1187450" cy="675640"/>
                          </a:xfrm>
                          <a:prstGeom prst="rect">
                            <a:avLst/>
                          </a:prstGeom>
                          <a:solidFill>
                            <a:sysClr val="window" lastClr="FFFFFF">
                              <a:lumMod val="95000"/>
                            </a:sysClr>
                          </a:solidFill>
                          <a:ln w="9525">
                            <a:solidFill>
                              <a:prstClr val="black"/>
                            </a:solidFill>
                          </a:ln>
                          <a:effectLst/>
                        </wps:spPr>
                        <wps:txbx>
                          <w:txbxContent>
                            <w:p w14:paraId="148E5A82" w14:textId="03F8C843" w:rsidR="00EB0A5C" w:rsidRDefault="00EB0A5C" w:rsidP="00070475">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D</w:t>
                              </w:r>
                              <w:r>
                                <w:rPr>
                                  <w:rFonts w:ascii="Arial" w:hAnsi="Arial" w:cs="Arial"/>
                                  <w:sz w:val="18"/>
                                  <w:szCs w:val="18"/>
                                </w:rPr>
                                <w:t>ie Shear</w:t>
                              </w:r>
                            </w:p>
                            <w:p w14:paraId="76823AE6" w14:textId="77777777" w:rsidR="00EB0A5C" w:rsidRPr="00894B2E" w:rsidRDefault="00EB0A5C" w:rsidP="00070475">
                              <w:pPr>
                                <w:pStyle w:val="NormalWeb"/>
                                <w:spacing w:after="0" w:line="240" w:lineRule="auto"/>
                                <w:ind w:left="0" w:right="0"/>
                                <w:jc w:val="center"/>
                                <w:rPr>
                                  <w:rFonts w:ascii="Arial" w:hAnsi="Arial" w:cs="Arial"/>
                                  <w:sz w:val="18"/>
                                  <w:szCs w:val="18"/>
                                </w:rPr>
                              </w:pPr>
                            </w:p>
                            <w:p w14:paraId="3432F36F" w14:textId="77777777" w:rsidR="00EB0A5C" w:rsidRDefault="00EB0A5C" w:rsidP="00070475">
                              <w:pPr>
                                <w:pStyle w:val="NormalWeb"/>
                                <w:spacing w:after="0" w:line="240" w:lineRule="auto"/>
                                <w:ind w:left="0" w:righ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_Ref474481124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8.5.2</w:t>
                              </w:r>
                              <w:r>
                                <w:rPr>
                                  <w:rFonts w:ascii="Arial" w:hAnsi="Arial" w:cs="Arial"/>
                                  <w:sz w:val="18"/>
                                  <w:szCs w:val="18"/>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c:wpc>
                  </a:graphicData>
                </a:graphic>
              </wp:inline>
            </w:drawing>
          </mc:Choice>
          <mc:Fallback>
            <w:pict>
              <v:group w14:anchorId="779A91CE" id="Canvas 123" o:spid="_x0000_s1118" editas="canvas" style="width:227.3pt;height:305.9pt;mso-position-horizontal-relative:char;mso-position-vertical-relative:line" coordsize="28867,388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">
                <v:shape id="_x0000_s1119" type="#_x0000_t75" style="position:absolute;width:28867;height:38842;visibility:visible;mso-wrap-style:square">
                  <v:fill o:detectmouseclick="t"/>
                  <v:path o:connecttype="none"/>
                </v:shape>
                <v:line id="Straight Connector 91" o:spid="_x0000_s1120" style="position:absolute;visibility:visible;mso-wrap-style:square" from="22027,6856" to="22028,320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" strokecolor="windowText">
                  <v:stroke joinstyle="miter"/>
                </v:line>
                <v:line id="Straight Connector 92" o:spid="_x0000_s1121" style="position:absolute;visibility:visible;mso-wrap-style:square" from="6839,6762" to="6841,236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" strokecolor="windowText">
                  <v:stroke joinstyle="miter"/>
                </v:line>
                <v:shape id="Text Box 26" o:spid="_x0000_s1122" type="#_x0000_t202" style="position:absolute;width:13680;height:6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" fillcolor="#f2f2f2">
                  <v:textbox inset="1mm,1mm,1mm,1mm">
                    <w:txbxContent>
                      <w:p w14:paraId="26FAF258" w14:textId="77777777" w:rsidR="00EB0A5C" w:rsidRDefault="00EB0A5C" w:rsidP="00070475">
                        <w:pPr>
                          <w:spacing w:after="0" w:line="240" w:lineRule="auto"/>
                          <w:ind w:left="0" w:right="0"/>
                          <w:jc w:val="center"/>
                          <w:rPr>
                            <w:rFonts w:cs="Arial"/>
                            <w:sz w:val="18"/>
                            <w:szCs w:val="18"/>
                          </w:rPr>
                        </w:pPr>
                        <w:r w:rsidRPr="008E2C3A">
                          <w:rPr>
                            <w:rFonts w:cs="Arial"/>
                            <w:sz w:val="18"/>
                            <w:szCs w:val="18"/>
                          </w:rPr>
                          <w:t>Endurance Subgroup</w:t>
                        </w:r>
                      </w:p>
                      <w:p w14:paraId="042FF3F6" w14:textId="77777777" w:rsidR="00EB0A5C" w:rsidRPr="008E2C3A" w:rsidRDefault="00EB0A5C" w:rsidP="00070475">
                        <w:pPr>
                          <w:spacing w:after="0" w:line="240" w:lineRule="auto"/>
                          <w:ind w:left="0" w:right="0"/>
                          <w:jc w:val="center"/>
                          <w:rPr>
                            <w:rFonts w:cs="Arial"/>
                            <w:sz w:val="18"/>
                            <w:szCs w:val="18"/>
                          </w:rPr>
                        </w:pPr>
                      </w:p>
                      <w:p w14:paraId="3EAEDD9D" w14:textId="77777777" w:rsidR="00EB0A5C" w:rsidRPr="008E2C3A" w:rsidRDefault="00EB0A5C" w:rsidP="00070475">
                        <w:pPr>
                          <w:spacing w:after="0" w:line="240" w:lineRule="auto"/>
                          <w:ind w:left="0" w:right="0"/>
                          <w:jc w:val="center"/>
                          <w:rPr>
                            <w:rFonts w:cs="Arial"/>
                            <w:sz w:val="18"/>
                            <w:szCs w:val="18"/>
                          </w:rPr>
                        </w:pPr>
                        <w:r>
                          <w:rPr>
                            <w:rFonts w:cs="Arial"/>
                            <w:sz w:val="18"/>
                            <w:szCs w:val="18"/>
                          </w:rPr>
                          <w:t>12</w:t>
                        </w:r>
                        <w:r w:rsidRPr="008E2C3A">
                          <w:rPr>
                            <w:rFonts w:cs="Arial"/>
                            <w:sz w:val="18"/>
                            <w:szCs w:val="18"/>
                          </w:rPr>
                          <w:t xml:space="preserve"> Months Period</w:t>
                        </w:r>
                      </w:p>
                    </w:txbxContent>
                  </v:textbox>
                </v:shape>
                <v:shape id="Text Box 26" o:spid="_x0000_s1123" type="#_x0000_t202" style="position:absolute;left:16094;top:9348;width:11880;height:46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" fillcolor="#f2f2f2">
                  <v:textbox inset="1mm,1mm,1mm,1mm">
                    <w:txbxContent>
                      <w:p w14:paraId="22BB683C" w14:textId="4C38488B" w:rsidR="00EB0A5C" w:rsidRDefault="00EB0A5C" w:rsidP="00070475">
                        <w:pPr>
                          <w:pStyle w:val="NormalWeb"/>
                          <w:spacing w:after="0" w:line="240" w:lineRule="auto"/>
                          <w:ind w:left="0" w:right="0"/>
                          <w:jc w:val="center"/>
                          <w:rPr>
                            <w:rFonts w:ascii="Arial" w:hAnsi="Arial"/>
                            <w:sz w:val="18"/>
                            <w:szCs w:val="18"/>
                          </w:rPr>
                        </w:pPr>
                        <w:proofErr w:type="gramStart"/>
                        <w:r>
                          <w:rPr>
                            <w:rFonts w:ascii="Arial" w:hAnsi="Arial"/>
                            <w:sz w:val="18"/>
                            <w:szCs w:val="18"/>
                          </w:rPr>
                          <w:t>4</w:t>
                        </w:r>
                        <w:proofErr w:type="gramEnd"/>
                        <w:r>
                          <w:rPr>
                            <w:rFonts w:ascii="Arial" w:hAnsi="Arial"/>
                            <w:sz w:val="18"/>
                            <w:szCs w:val="18"/>
                          </w:rPr>
                          <w:t xml:space="preserve"> </w:t>
                        </w:r>
                        <w:r w:rsidRPr="008E2C3A">
                          <w:rPr>
                            <w:rFonts w:ascii="Arial" w:hAnsi="Arial"/>
                            <w:sz w:val="18"/>
                            <w:szCs w:val="18"/>
                          </w:rPr>
                          <w:t>Components</w:t>
                        </w:r>
                      </w:p>
                      <w:p w14:paraId="6627E1B3" w14:textId="6240334E" w:rsidR="00EB0A5C" w:rsidRPr="008E2C3A" w:rsidRDefault="00EB0A5C" w:rsidP="00070475">
                        <w:pPr>
                          <w:pStyle w:val="NormalWeb"/>
                          <w:spacing w:after="0" w:line="240" w:lineRule="auto"/>
                          <w:ind w:left="0" w:right="0"/>
                          <w:jc w:val="center"/>
                          <w:rPr>
                            <w:rFonts w:ascii="Arial" w:hAnsi="Arial" w:cs="Arial"/>
                            <w:sz w:val="18"/>
                            <w:szCs w:val="18"/>
                          </w:rPr>
                        </w:pPr>
                        <w:r w:rsidRPr="008E2C3A">
                          <w:rPr>
                            <w:rFonts w:ascii="Arial" w:hAnsi="Arial"/>
                            <w:sz w:val="18"/>
                            <w:szCs w:val="18"/>
                          </w:rPr>
                          <w:t>(</w:t>
                        </w:r>
                        <w:r>
                          <w:rPr>
                            <w:rFonts w:ascii="Arial" w:hAnsi="Arial"/>
                            <w:sz w:val="18"/>
                            <w:szCs w:val="18"/>
                          </w:rPr>
                          <w:t>1</w:t>
                        </w:r>
                        <w:r w:rsidRPr="008E2C3A">
                          <w:rPr>
                            <w:rFonts w:ascii="Arial" w:hAnsi="Arial"/>
                            <w:sz w:val="18"/>
                            <w:szCs w:val="18"/>
                          </w:rPr>
                          <w:t>) (</w:t>
                        </w:r>
                        <w:r>
                          <w:rPr>
                            <w:rFonts w:ascii="Arial" w:hAnsi="Arial"/>
                            <w:sz w:val="18"/>
                            <w:szCs w:val="18"/>
                          </w:rPr>
                          <w:t>2</w:t>
                        </w:r>
                        <w:r w:rsidRPr="008E2C3A">
                          <w:rPr>
                            <w:rFonts w:ascii="Arial" w:hAnsi="Arial"/>
                            <w:sz w:val="18"/>
                            <w:szCs w:val="18"/>
                          </w:rPr>
                          <w:t>)</w:t>
                        </w:r>
                        <w:r>
                          <w:rPr>
                            <w:rFonts w:ascii="Arial" w:hAnsi="Arial"/>
                            <w:sz w:val="18"/>
                            <w:szCs w:val="18"/>
                          </w:rPr>
                          <w:t xml:space="preserve"> (3) (4)</w:t>
                        </w:r>
                      </w:p>
                    </w:txbxContent>
                  </v:textbox>
                </v:shape>
                <v:shape id="Text Box 26" o:spid="_x0000_s1124" type="#_x0000_t202" style="position:absolute;left:901;top:9348;width:11880;height:46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" fillcolor="#f2f2f2">
                  <v:textbox inset="1mm,1mm,1mm,1mm">
                    <w:txbxContent>
                      <w:p w14:paraId="7886541F" w14:textId="77777777" w:rsidR="00EB0A5C" w:rsidRDefault="00EB0A5C" w:rsidP="00070475">
                        <w:pPr>
                          <w:pStyle w:val="NormalWeb"/>
                          <w:spacing w:after="0" w:line="240" w:lineRule="auto"/>
                          <w:ind w:left="0" w:right="0"/>
                          <w:jc w:val="center"/>
                          <w:rPr>
                            <w:rFonts w:ascii="Arial" w:hAnsi="Arial"/>
                            <w:sz w:val="18"/>
                            <w:szCs w:val="18"/>
                          </w:rPr>
                        </w:pPr>
                        <w:proofErr w:type="gramStart"/>
                        <w:r>
                          <w:rPr>
                            <w:rFonts w:ascii="Arial" w:hAnsi="Arial"/>
                            <w:sz w:val="18"/>
                            <w:szCs w:val="18"/>
                          </w:rPr>
                          <w:t>15</w:t>
                        </w:r>
                        <w:proofErr w:type="gramEnd"/>
                        <w:r>
                          <w:rPr>
                            <w:rFonts w:ascii="Arial" w:hAnsi="Arial"/>
                            <w:sz w:val="18"/>
                            <w:szCs w:val="18"/>
                          </w:rPr>
                          <w:t xml:space="preserve"> </w:t>
                        </w:r>
                        <w:r w:rsidRPr="008E2C3A">
                          <w:rPr>
                            <w:rFonts w:ascii="Arial" w:hAnsi="Arial"/>
                            <w:sz w:val="18"/>
                            <w:szCs w:val="18"/>
                          </w:rPr>
                          <w:t>Components</w:t>
                        </w:r>
                      </w:p>
                      <w:p w14:paraId="06FA9D92" w14:textId="55EC387F" w:rsidR="00EB0A5C" w:rsidRPr="008E2C3A" w:rsidRDefault="00EB0A5C" w:rsidP="00070475">
                        <w:pPr>
                          <w:pStyle w:val="NormalWeb"/>
                          <w:spacing w:after="0" w:line="240" w:lineRule="auto"/>
                          <w:ind w:left="0" w:right="0"/>
                          <w:jc w:val="center"/>
                          <w:rPr>
                            <w:rFonts w:ascii="Arial" w:hAnsi="Arial" w:cs="Arial"/>
                            <w:sz w:val="18"/>
                            <w:szCs w:val="18"/>
                          </w:rPr>
                        </w:pPr>
                        <w:r w:rsidRPr="008E2C3A">
                          <w:rPr>
                            <w:rFonts w:ascii="Arial" w:hAnsi="Arial"/>
                            <w:sz w:val="18"/>
                            <w:szCs w:val="18"/>
                          </w:rPr>
                          <w:t>(</w:t>
                        </w:r>
                        <w:r>
                          <w:rPr>
                            <w:rFonts w:ascii="Arial" w:hAnsi="Arial"/>
                            <w:sz w:val="18"/>
                            <w:szCs w:val="18"/>
                          </w:rPr>
                          <w:t>1</w:t>
                        </w:r>
                        <w:r w:rsidRPr="008E2C3A">
                          <w:rPr>
                            <w:rFonts w:ascii="Arial" w:hAnsi="Arial"/>
                            <w:sz w:val="18"/>
                            <w:szCs w:val="18"/>
                          </w:rPr>
                          <w:t>) (</w:t>
                        </w:r>
                        <w:r>
                          <w:rPr>
                            <w:rFonts w:ascii="Arial" w:hAnsi="Arial"/>
                            <w:sz w:val="18"/>
                            <w:szCs w:val="18"/>
                          </w:rPr>
                          <w:t>2</w:t>
                        </w:r>
                        <w:r w:rsidRPr="008E2C3A">
                          <w:rPr>
                            <w:rFonts w:ascii="Arial" w:hAnsi="Arial"/>
                            <w:sz w:val="18"/>
                            <w:szCs w:val="18"/>
                          </w:rPr>
                          <w:t>)</w:t>
                        </w:r>
                        <w:r>
                          <w:rPr>
                            <w:rFonts w:ascii="Arial" w:hAnsi="Arial"/>
                            <w:sz w:val="18"/>
                            <w:szCs w:val="18"/>
                          </w:rPr>
                          <w:t xml:space="preserve"> (3)</w:t>
                        </w:r>
                      </w:p>
                    </w:txbxContent>
                  </v:textbox>
                </v:shape>
                <v:shape id="Text Box 26" o:spid="_x0000_s1125" type="#_x0000_t202" style="position:absolute;left:15188;top:94;width:13680;height:6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" fillcolor="#f2f2f2">
                  <v:textbox inset="1mm,1mm,1mm,1mm">
                    <w:txbxContent>
                      <w:p w14:paraId="3B11D13D" w14:textId="65385EE1" w:rsidR="00EB0A5C" w:rsidRPr="008E2C3A" w:rsidRDefault="00EB0A5C" w:rsidP="00070475">
                        <w:pPr>
                          <w:pStyle w:val="NormalWeb"/>
                          <w:spacing w:after="0" w:line="240" w:lineRule="auto"/>
                          <w:ind w:left="0" w:right="0"/>
                          <w:jc w:val="center"/>
                          <w:rPr>
                            <w:rFonts w:ascii="Arial" w:hAnsi="Arial" w:cs="Arial"/>
                            <w:sz w:val="18"/>
                            <w:szCs w:val="18"/>
                          </w:rPr>
                        </w:pPr>
                        <w:r>
                          <w:rPr>
                            <w:rFonts w:ascii="Arial" w:hAnsi="Arial" w:cs="Arial"/>
                            <w:sz w:val="18"/>
                            <w:szCs w:val="18"/>
                          </w:rPr>
                          <w:t>De-encapsulation</w:t>
                        </w:r>
                        <w:r w:rsidRPr="008E2C3A">
                          <w:rPr>
                            <w:rFonts w:ascii="Arial" w:hAnsi="Arial" w:cs="Arial"/>
                            <w:sz w:val="18"/>
                            <w:szCs w:val="18"/>
                          </w:rPr>
                          <w:t xml:space="preserve"> Subgroup</w:t>
                        </w:r>
                      </w:p>
                      <w:p w14:paraId="3594EFDF" w14:textId="77777777" w:rsidR="00EB0A5C" w:rsidRPr="008E2C3A" w:rsidRDefault="00EB0A5C" w:rsidP="00070475">
                        <w:pPr>
                          <w:pStyle w:val="NormalWeb"/>
                          <w:spacing w:after="0" w:line="240" w:lineRule="auto"/>
                          <w:ind w:left="0" w:right="0"/>
                          <w:jc w:val="center"/>
                          <w:rPr>
                            <w:rFonts w:ascii="Arial" w:hAnsi="Arial" w:cs="Arial"/>
                            <w:sz w:val="18"/>
                            <w:szCs w:val="18"/>
                          </w:rPr>
                        </w:pPr>
                        <w:r w:rsidRPr="008E2C3A">
                          <w:rPr>
                            <w:rFonts w:ascii="Arial" w:hAnsi="Arial" w:cs="Arial"/>
                            <w:sz w:val="18"/>
                            <w:szCs w:val="18"/>
                          </w:rPr>
                          <w:t>24 Months Period</w:t>
                        </w:r>
                      </w:p>
                    </w:txbxContent>
                  </v:textbox>
                </v:shape>
                <v:shape id="Text Box 26" o:spid="_x0000_s1126" type="#_x0000_t202" style="position:absolute;left:901;top:15459;width:11880;height:67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" fillcolor="#f2f2f2">
                  <v:textbox inset="1mm,1mm,1mm,1mm">
                    <w:txbxContent>
                      <w:p w14:paraId="2E20F2C5" w14:textId="77777777" w:rsidR="00EB0A5C" w:rsidRPr="00894B2E" w:rsidRDefault="00EB0A5C" w:rsidP="00070475">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Operating Life</w:t>
                        </w:r>
                      </w:p>
                      <w:p w14:paraId="410E2FC8" w14:textId="77777777" w:rsidR="00EB0A5C" w:rsidRPr="00894B2E" w:rsidRDefault="00EB0A5C" w:rsidP="00070475">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2000 Hours</w:t>
                        </w:r>
                      </w:p>
                      <w:p w14:paraId="584BD8AE" w14:textId="77777777" w:rsidR="00EB0A5C" w:rsidRPr="008E2C3A" w:rsidRDefault="00EB0A5C" w:rsidP="00070475">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_Ref474481067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8.22</w:t>
                        </w:r>
                        <w:r>
                          <w:rPr>
                            <w:rFonts w:ascii="Arial" w:hAnsi="Arial" w:cs="Arial"/>
                            <w:sz w:val="18"/>
                            <w:szCs w:val="18"/>
                          </w:rPr>
                          <w:fldChar w:fldCharType="end"/>
                        </w:r>
                      </w:p>
                    </w:txbxContent>
                  </v:textbox>
                </v:shape>
                <v:shape id="Text Box 26" o:spid="_x0000_s1127" type="#_x0000_t202" style="position:absolute;left:901;top:23701;width:11880;height:67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" fillcolor="#f2f2f2">
                  <v:textbox inset="1mm,1mm,1mm,1mm">
                    <w:txbxContent>
                      <w:p w14:paraId="3D92C549" w14:textId="77777777" w:rsidR="00EB0A5C" w:rsidRPr="00894B2E" w:rsidRDefault="00EB0A5C" w:rsidP="00070475">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Intermediate and</w:t>
                        </w:r>
                      </w:p>
                      <w:p w14:paraId="42A75C8F" w14:textId="77777777" w:rsidR="00EB0A5C" w:rsidRPr="00894B2E" w:rsidRDefault="00EB0A5C" w:rsidP="00070475">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End-Point Electrical Measurements</w:t>
                        </w:r>
                      </w:p>
                      <w:p w14:paraId="2996A807" w14:textId="77777777" w:rsidR="00EB0A5C" w:rsidRPr="008E2C3A" w:rsidRDefault="00EB0A5C" w:rsidP="00070475">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 xml:space="preserve"> Para. </w:t>
                        </w:r>
                        <w:r>
                          <w:rPr>
                            <w:rFonts w:ascii="Arial" w:hAnsi="Arial" w:cs="Arial"/>
                            <w:sz w:val="18"/>
                            <w:szCs w:val="18"/>
                          </w:rPr>
                          <w:fldChar w:fldCharType="begin"/>
                        </w:r>
                        <w:r>
                          <w:rPr>
                            <w:rFonts w:ascii="Arial" w:hAnsi="Arial" w:cs="Arial"/>
                            <w:sz w:val="18"/>
                            <w:szCs w:val="18"/>
                          </w:rPr>
                          <w:instrText xml:space="preserve"> REF _Ref474481075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8.1.4</w:t>
                        </w:r>
                        <w:r>
                          <w:rPr>
                            <w:rFonts w:ascii="Arial" w:hAnsi="Arial" w:cs="Arial"/>
                            <w:sz w:val="18"/>
                            <w:szCs w:val="18"/>
                          </w:rPr>
                          <w:fldChar w:fldCharType="end"/>
                        </w:r>
                      </w:p>
                    </w:txbxContent>
                  </v:textbox>
                </v:shape>
                <v:shape id="Text Box 26" o:spid="_x0000_s1128" type="#_x0000_t202" style="position:absolute;left:16092;top:15459;width:11874;height:67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" fillcolor="#f2f2f2">
                  <v:textbox inset="1mm,1mm,1mm,1mm">
                    <w:txbxContent>
                      <w:p w14:paraId="4F5092A4" w14:textId="77777777" w:rsidR="00EB0A5C" w:rsidRDefault="00EB0A5C" w:rsidP="00070475">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I</w:t>
                        </w:r>
                        <w:r>
                          <w:rPr>
                            <w:rFonts w:ascii="Arial" w:hAnsi="Arial" w:cs="Arial"/>
                            <w:sz w:val="18"/>
                            <w:szCs w:val="18"/>
                          </w:rPr>
                          <w:t>nternal Visual Inspection</w:t>
                        </w:r>
                      </w:p>
                      <w:p w14:paraId="09D890E4" w14:textId="61168FB1" w:rsidR="00EB0A5C" w:rsidRDefault="00EB0A5C" w:rsidP="00070475">
                        <w:pPr>
                          <w:pStyle w:val="NormalWeb"/>
                          <w:spacing w:after="0" w:line="240" w:lineRule="auto"/>
                          <w:ind w:left="0" w:righ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_Ref466559524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8.2</w:t>
                        </w:r>
                        <w:r>
                          <w:rPr>
                            <w:rFonts w:ascii="Arial" w:hAnsi="Arial" w:cs="Arial"/>
                            <w:sz w:val="18"/>
                            <w:szCs w:val="18"/>
                          </w:rPr>
                          <w:fldChar w:fldCharType="end"/>
                        </w:r>
                      </w:p>
                    </w:txbxContent>
                  </v:textbox>
                </v:shape>
                <v:shape id="Text Box 26" o:spid="_x0000_s1129" type="#_x0000_t202" style="position:absolute;left:16092;top:23701;width:11874;height:67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" fillcolor="#f2f2f2">
                  <v:textbox inset="1mm,1mm,1mm,1mm">
                    <w:txbxContent>
                      <w:p w14:paraId="7E57ED66" w14:textId="7F9E49CD" w:rsidR="00EB0A5C" w:rsidRDefault="00EB0A5C" w:rsidP="00070475">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B</w:t>
                        </w:r>
                        <w:r>
                          <w:rPr>
                            <w:rFonts w:ascii="Arial" w:hAnsi="Arial" w:cs="Arial"/>
                            <w:sz w:val="18"/>
                            <w:szCs w:val="18"/>
                          </w:rPr>
                          <w:t>ond Strength</w:t>
                        </w:r>
                      </w:p>
                      <w:p w14:paraId="2DBB259A" w14:textId="77777777" w:rsidR="00EB0A5C" w:rsidRPr="00894B2E" w:rsidRDefault="00EB0A5C" w:rsidP="00070475">
                        <w:pPr>
                          <w:pStyle w:val="NormalWeb"/>
                          <w:spacing w:after="0" w:line="240" w:lineRule="auto"/>
                          <w:ind w:left="0" w:right="0"/>
                          <w:jc w:val="center"/>
                          <w:rPr>
                            <w:rFonts w:ascii="Arial" w:hAnsi="Arial" w:cs="Arial"/>
                            <w:sz w:val="18"/>
                            <w:szCs w:val="18"/>
                          </w:rPr>
                        </w:pPr>
                      </w:p>
                      <w:p w14:paraId="0E3B6927" w14:textId="77777777" w:rsidR="00EB0A5C" w:rsidRDefault="00EB0A5C" w:rsidP="00070475">
                        <w:pPr>
                          <w:pStyle w:val="NormalWeb"/>
                          <w:spacing w:after="0" w:line="240" w:lineRule="auto"/>
                          <w:ind w:left="0" w:righ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_Ref474481118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8.5.1</w:t>
                        </w:r>
                        <w:r>
                          <w:rPr>
                            <w:rFonts w:ascii="Arial" w:hAnsi="Arial" w:cs="Arial"/>
                            <w:sz w:val="18"/>
                            <w:szCs w:val="18"/>
                          </w:rPr>
                          <w:fldChar w:fldCharType="end"/>
                        </w:r>
                      </w:p>
                    </w:txbxContent>
                  </v:textbox>
                </v:shape>
                <v:shape id="Text Box 26" o:spid="_x0000_s1130" type="#_x0000_t202" style="position:absolute;left:16092;top:32089;width:11874;height:67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" fillcolor="#f2f2f2">
                  <v:textbox inset="1mm,1mm,1mm,1mm">
                    <w:txbxContent>
                      <w:p w14:paraId="148E5A82" w14:textId="03F8C843" w:rsidR="00EB0A5C" w:rsidRDefault="00EB0A5C" w:rsidP="00070475">
                        <w:pPr>
                          <w:pStyle w:val="NormalWeb"/>
                          <w:spacing w:after="0" w:line="240" w:lineRule="auto"/>
                          <w:ind w:left="0" w:right="0"/>
                          <w:jc w:val="center"/>
                          <w:rPr>
                            <w:rFonts w:ascii="Arial" w:hAnsi="Arial" w:cs="Arial"/>
                            <w:sz w:val="18"/>
                            <w:szCs w:val="18"/>
                          </w:rPr>
                        </w:pPr>
                        <w:r w:rsidRPr="00894B2E">
                          <w:rPr>
                            <w:rFonts w:ascii="Arial" w:hAnsi="Arial" w:cs="Arial"/>
                            <w:sz w:val="18"/>
                            <w:szCs w:val="18"/>
                          </w:rPr>
                          <w:t>D</w:t>
                        </w:r>
                        <w:r>
                          <w:rPr>
                            <w:rFonts w:ascii="Arial" w:hAnsi="Arial" w:cs="Arial"/>
                            <w:sz w:val="18"/>
                            <w:szCs w:val="18"/>
                          </w:rPr>
                          <w:t>ie Shear</w:t>
                        </w:r>
                      </w:p>
                      <w:p w14:paraId="76823AE6" w14:textId="77777777" w:rsidR="00EB0A5C" w:rsidRPr="00894B2E" w:rsidRDefault="00EB0A5C" w:rsidP="00070475">
                        <w:pPr>
                          <w:pStyle w:val="NormalWeb"/>
                          <w:spacing w:after="0" w:line="240" w:lineRule="auto"/>
                          <w:ind w:left="0" w:right="0"/>
                          <w:jc w:val="center"/>
                          <w:rPr>
                            <w:rFonts w:ascii="Arial" w:hAnsi="Arial" w:cs="Arial"/>
                            <w:sz w:val="18"/>
                            <w:szCs w:val="18"/>
                          </w:rPr>
                        </w:pPr>
                      </w:p>
                      <w:p w14:paraId="3432F36F" w14:textId="77777777" w:rsidR="00EB0A5C" w:rsidRDefault="00EB0A5C" w:rsidP="00070475">
                        <w:pPr>
                          <w:pStyle w:val="NormalWeb"/>
                          <w:spacing w:after="0" w:line="240" w:lineRule="auto"/>
                          <w:ind w:left="0" w:right="0"/>
                          <w:jc w:val="center"/>
                        </w:pPr>
                        <w:r w:rsidRPr="00894B2E">
                          <w:rPr>
                            <w:rFonts w:ascii="Arial" w:hAnsi="Arial" w:cs="Arial"/>
                            <w:sz w:val="18"/>
                            <w:szCs w:val="18"/>
                          </w:rPr>
                          <w:t xml:space="preserve">Para. </w:t>
                        </w:r>
                        <w:r>
                          <w:rPr>
                            <w:rFonts w:ascii="Arial" w:hAnsi="Arial" w:cs="Arial"/>
                            <w:sz w:val="18"/>
                            <w:szCs w:val="18"/>
                          </w:rPr>
                          <w:fldChar w:fldCharType="begin"/>
                        </w:r>
                        <w:r>
                          <w:rPr>
                            <w:rFonts w:ascii="Arial" w:hAnsi="Arial" w:cs="Arial"/>
                            <w:sz w:val="18"/>
                            <w:szCs w:val="18"/>
                          </w:rPr>
                          <w:instrText xml:space="preserve"> REF _Ref474481124 \r \h </w:instrText>
                        </w:r>
                        <w:r>
                          <w:rPr>
                            <w:rFonts w:ascii="Arial" w:hAnsi="Arial" w:cs="Arial"/>
                            <w:sz w:val="18"/>
                            <w:szCs w:val="18"/>
                          </w:rPr>
                        </w:r>
                        <w:r>
                          <w:rPr>
                            <w:rFonts w:ascii="Arial" w:hAnsi="Arial" w:cs="Arial"/>
                            <w:sz w:val="18"/>
                            <w:szCs w:val="18"/>
                          </w:rPr>
                          <w:fldChar w:fldCharType="separate"/>
                        </w:r>
                        <w:r>
                          <w:rPr>
                            <w:rFonts w:ascii="Arial" w:hAnsi="Arial" w:cs="Arial"/>
                            <w:sz w:val="18"/>
                            <w:szCs w:val="18"/>
                          </w:rPr>
                          <w:t>8.5.2</w:t>
                        </w:r>
                        <w:r>
                          <w:rPr>
                            <w:rFonts w:ascii="Arial" w:hAnsi="Arial" w:cs="Arial"/>
                            <w:sz w:val="18"/>
                            <w:szCs w:val="18"/>
                          </w:rPr>
                          <w:fldChar w:fldCharType="end"/>
                        </w:r>
                      </w:p>
                    </w:txbxContent>
                  </v:textbox>
                </v:shape>
                <w10:anchorlock/>
              </v:group>
            </w:pict>
          </mc:Fallback>
        </mc:AlternateContent>
      </w:r>
    </w:p>
    <w:p w14:paraId="6AED9CF7" w14:textId="77777777" w:rsidR="00FE164F" w:rsidRPr="00A82DB4" w:rsidRDefault="00FE164F" w:rsidP="00B24CB1">
      <w:pPr>
        <w:pStyle w:val="NOTES"/>
        <w:keepNext w:val="0"/>
        <w:keepLines/>
      </w:pPr>
      <w:r w:rsidRPr="00A82DB4">
        <w:t>NOTES</w:t>
      </w:r>
      <w:r w:rsidR="001D3F2B" w:rsidRPr="00A82DB4">
        <w:t>:</w:t>
      </w:r>
    </w:p>
    <w:p w14:paraId="38AB9602" w14:textId="77777777" w:rsidR="00C90271" w:rsidRPr="00A82DB4" w:rsidRDefault="00556044" w:rsidP="003B3941">
      <w:pPr>
        <w:pStyle w:val="numericallist"/>
        <w:spacing w:after="40"/>
      </w:pPr>
      <w:r w:rsidRPr="00A82DB4">
        <w:t>T</w:t>
      </w:r>
      <w:r w:rsidR="00954755" w:rsidRPr="00A82DB4">
        <w:t xml:space="preserve">he tests of Chart F4B </w:t>
      </w:r>
      <w:proofErr w:type="gramStart"/>
      <w:r w:rsidR="00954755" w:rsidRPr="00A82DB4">
        <w:t>shall be performed</w:t>
      </w:r>
      <w:proofErr w:type="gramEnd"/>
      <w:r w:rsidR="00954755" w:rsidRPr="00A82DB4">
        <w:t xml:space="preserve"> on </w:t>
      </w:r>
      <w:r w:rsidR="00E50744" w:rsidRPr="00A82DB4">
        <w:t xml:space="preserve">components </w:t>
      </w:r>
      <w:r w:rsidR="00466441" w:rsidRPr="00A82DB4">
        <w:t xml:space="preserve">selected from </w:t>
      </w:r>
      <w:r w:rsidR="00E50744" w:rsidRPr="00A82DB4">
        <w:t xml:space="preserve">the Packaged Test </w:t>
      </w:r>
      <w:proofErr w:type="spellStart"/>
      <w:r w:rsidR="00E50744" w:rsidRPr="00A82DB4">
        <w:t>Sublot</w:t>
      </w:r>
      <w:proofErr w:type="spellEnd"/>
      <w:r w:rsidR="00954755" w:rsidRPr="00A82DB4">
        <w:t xml:space="preserve">, </w:t>
      </w:r>
      <w:r w:rsidR="00E50744" w:rsidRPr="00A82DB4">
        <w:t>which have successfully passed the tests in Chart</w:t>
      </w:r>
      <w:r w:rsidR="00466441" w:rsidRPr="00A82DB4">
        <w:t> </w:t>
      </w:r>
      <w:r w:rsidR="00E50744" w:rsidRPr="00A82DB4">
        <w:t>F3</w:t>
      </w:r>
      <w:r w:rsidR="00B21B5F" w:rsidRPr="00A82DB4">
        <w:t>B</w:t>
      </w:r>
      <w:r w:rsidR="00466441" w:rsidRPr="00A82DB4">
        <w:t>.</w:t>
      </w:r>
    </w:p>
    <w:p w14:paraId="29A6A252" w14:textId="06898155" w:rsidR="00556044" w:rsidRPr="00A82DB4" w:rsidRDefault="00556044" w:rsidP="003B3941">
      <w:pPr>
        <w:pStyle w:val="numericallist"/>
        <w:spacing w:after="40"/>
      </w:pPr>
      <w:r w:rsidRPr="00A82DB4">
        <w:t>For distribution within the subgroups</w:t>
      </w:r>
      <w:r w:rsidR="008904B2" w:rsidRPr="00A82DB4">
        <w:t>,</w:t>
      </w:r>
      <w:r w:rsidRPr="00A82DB4">
        <w:t xml:space="preserve"> see Para. </w:t>
      </w:r>
      <w:r w:rsidR="00321374" w:rsidRPr="00A82DB4">
        <w:fldChar w:fldCharType="begin"/>
      </w:r>
      <w:r w:rsidR="00321374" w:rsidRPr="00A82DB4">
        <w:instrText xml:space="preserve"> REF _Ref466559939 \r \h </w:instrText>
      </w:r>
      <w:r w:rsidR="00CF5CE0" w:rsidRPr="00A82DB4">
        <w:instrText xml:space="preserve"> \* MERGEFORMAT </w:instrText>
      </w:r>
      <w:r w:rsidR="00321374" w:rsidRPr="00A82DB4">
        <w:fldChar w:fldCharType="separate"/>
      </w:r>
      <w:r w:rsidR="00955C39">
        <w:t>7.1.2</w:t>
      </w:r>
      <w:r w:rsidR="00321374" w:rsidRPr="00A82DB4">
        <w:fldChar w:fldCharType="end"/>
      </w:r>
      <w:r w:rsidR="00321374" w:rsidRPr="00A82DB4">
        <w:t xml:space="preserve"> </w:t>
      </w:r>
      <w:r w:rsidRPr="00A82DB4">
        <w:t>for qualification and qualification maintenance</w:t>
      </w:r>
      <w:r w:rsidR="00B65B48" w:rsidRPr="00A82DB4">
        <w:t xml:space="preserve"> and</w:t>
      </w:r>
      <w:r w:rsidRPr="00A82DB4">
        <w:t xml:space="preserve"> Para. </w:t>
      </w:r>
      <w:r w:rsidR="00321374" w:rsidRPr="00A82DB4">
        <w:fldChar w:fldCharType="begin"/>
      </w:r>
      <w:r w:rsidR="00321374" w:rsidRPr="00A82DB4">
        <w:instrText xml:space="preserve"> REF _Ref466559948 \r \h </w:instrText>
      </w:r>
      <w:r w:rsidR="00CF5CE0" w:rsidRPr="00A82DB4">
        <w:instrText xml:space="preserve"> \* MERGEFORMAT </w:instrText>
      </w:r>
      <w:r w:rsidR="00321374" w:rsidRPr="00A82DB4">
        <w:fldChar w:fldCharType="separate"/>
      </w:r>
      <w:r w:rsidR="00955C39">
        <w:t>7.4</w:t>
      </w:r>
      <w:r w:rsidR="00321374" w:rsidRPr="00A82DB4">
        <w:fldChar w:fldCharType="end"/>
      </w:r>
      <w:r w:rsidR="00321374" w:rsidRPr="00A82DB4">
        <w:t xml:space="preserve"> </w:t>
      </w:r>
      <w:proofErr w:type="gramStart"/>
      <w:r w:rsidRPr="00A82DB4">
        <w:t>for</w:t>
      </w:r>
      <w:proofErr w:type="gramEnd"/>
      <w:r w:rsidRPr="00A82DB4">
        <w:t xml:space="preserve"> Lot Validation Testing.</w:t>
      </w:r>
    </w:p>
    <w:p w14:paraId="78ADE439" w14:textId="77777777" w:rsidR="00C82741" w:rsidRPr="00A82DB4" w:rsidRDefault="00466441" w:rsidP="003B3941">
      <w:pPr>
        <w:pStyle w:val="numericallist"/>
        <w:spacing w:after="40"/>
      </w:pPr>
      <w:r w:rsidRPr="00A82DB4">
        <w:t xml:space="preserve">No Failures </w:t>
      </w:r>
      <w:proofErr w:type="gramStart"/>
      <w:r w:rsidRPr="00A82DB4">
        <w:t>are allowed</w:t>
      </w:r>
      <w:proofErr w:type="gramEnd"/>
      <w:r w:rsidRPr="00A82DB4">
        <w:t>.</w:t>
      </w:r>
    </w:p>
    <w:p w14:paraId="6391546C" w14:textId="77777777" w:rsidR="00530D25" w:rsidRPr="00A82DB4" w:rsidRDefault="00530D25" w:rsidP="003B3941">
      <w:pPr>
        <w:pStyle w:val="numericallist"/>
        <w:spacing w:after="40"/>
      </w:pPr>
      <w:r w:rsidRPr="00A82DB4">
        <w:t>The components shall be de</w:t>
      </w:r>
      <w:r w:rsidR="0085302F" w:rsidRPr="00A82DB4">
        <w:t>-</w:t>
      </w:r>
      <w:r w:rsidRPr="00A82DB4">
        <w:t>encapsulated using suitable means to facilitate Internal Visual Inspection, Bond Strength and Die Shear.</w:t>
      </w:r>
    </w:p>
    <w:p w14:paraId="6B555DF0" w14:textId="77777777" w:rsidR="00FE164F" w:rsidRPr="00E935FB" w:rsidRDefault="00FE164F" w:rsidP="00B24CB1">
      <w:pPr>
        <w:pStyle w:val="Bodyjustified"/>
        <w:keepLines/>
        <w:widowControl/>
      </w:pPr>
    </w:p>
    <w:sectPr w:rsidR="00FE164F" w:rsidRPr="00E935FB" w:rsidSect="0015020D">
      <w:headerReference w:type="default" r:id="rId128"/>
      <w:pgSz w:w="11907" w:h="16839" w:code="9"/>
      <w:pgMar w:top="1560" w:right="1183" w:bottom="1440" w:left="567" w:header="567" w:footer="720" w:gutter="0"/>
      <w:pgNumType w:start="1"/>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316" w:author="Fernando Martinez" w:date="2019-09-06T13:15:00Z" w:initials="FM">
    <w:p w14:paraId="0FC135CC" w14:textId="50B9DC61" w:rsidR="00EB0A5C" w:rsidRDefault="00EB0A5C">
      <w:pPr>
        <w:pStyle w:val="CommentText"/>
      </w:pPr>
      <w:r>
        <w:rPr>
          <w:rStyle w:val="CommentReference"/>
        </w:rPr>
        <w:annotationRef/>
      </w:r>
      <w:r>
        <w:t>This definition may be revised later by the PSWG or the Secretariat</w:t>
      </w:r>
    </w:p>
  </w:comment>
  <w:comment w:id="397" w:author="Fernando Martinez" w:date="2019-09-06T13:32:00Z" w:initials="FM">
    <w:p w14:paraId="2881747C" w14:textId="76C735FF" w:rsidR="006374DF" w:rsidRDefault="006374DF">
      <w:pPr>
        <w:pStyle w:val="CommentText"/>
      </w:pPr>
      <w:r>
        <w:rPr>
          <w:rStyle w:val="CommentReference"/>
        </w:rPr>
        <w:annotationRef/>
      </w:r>
      <w:r>
        <w:t>WG baseline is to require explicitly Power step-stress data. PSWG reviewers may still want to refine this if additional input becomes available, also knowing that the MIL system does not have such a test but has an intermittent life test which ESCC does not have.</w:t>
      </w:r>
    </w:p>
  </w:comment>
  <w:comment w:id="709" w:author="Fernando Martinez" w:date="2019-09-06T13:54:00Z" w:initials="FM">
    <w:p w14:paraId="601908C5" w14:textId="387FFDA5" w:rsidR="00E901EE" w:rsidRDefault="00E901EE">
      <w:pPr>
        <w:pStyle w:val="CommentText"/>
      </w:pPr>
      <w:r>
        <w:rPr>
          <w:rStyle w:val="CommentReference"/>
        </w:rPr>
        <w:annotationRef/>
      </w:r>
      <w:r>
        <w:t xml:space="preserve">WG consider that 2000h is sufficient because OLT for discrete is performed at </w:t>
      </w:r>
      <w:proofErr w:type="spellStart"/>
      <w:r>
        <w:t>Tjmax</w:t>
      </w:r>
      <w:proofErr w:type="spellEnd"/>
      <w:r>
        <w:t>, which can be higher than 125C, so this Temperature acceleration stress may add to the life test duration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FC135CC" w15:done="0"/>
  <w15:commentEx w15:paraId="2881747C" w15:done="0"/>
  <w15:commentEx w15:paraId="601908C5"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751F11" w14:textId="77777777" w:rsidR="004C01D8" w:rsidRDefault="004C01D8" w:rsidP="00546706">
      <w:r>
        <w:separator/>
      </w:r>
    </w:p>
    <w:p w14:paraId="6D35948F" w14:textId="77777777" w:rsidR="004C01D8" w:rsidRDefault="004C01D8" w:rsidP="00546706"/>
    <w:p w14:paraId="3B91136E" w14:textId="77777777" w:rsidR="004C01D8" w:rsidRDefault="004C01D8" w:rsidP="00546706"/>
    <w:p w14:paraId="47A348F0" w14:textId="77777777" w:rsidR="004C01D8" w:rsidRDefault="004C01D8" w:rsidP="00546706"/>
    <w:p w14:paraId="5E320131" w14:textId="77777777" w:rsidR="004C01D8" w:rsidRDefault="004C01D8"/>
    <w:p w14:paraId="3F64A51E" w14:textId="77777777" w:rsidR="004C01D8" w:rsidRDefault="004C01D8"/>
    <w:p w14:paraId="131F5475" w14:textId="77777777" w:rsidR="004C01D8" w:rsidRDefault="004C01D8"/>
  </w:endnote>
  <w:endnote w:type="continuationSeparator" w:id="0">
    <w:p w14:paraId="412E21A2" w14:textId="77777777" w:rsidR="004C01D8" w:rsidRDefault="004C01D8" w:rsidP="00546706">
      <w:r>
        <w:continuationSeparator/>
      </w:r>
    </w:p>
    <w:p w14:paraId="21CD214A" w14:textId="77777777" w:rsidR="004C01D8" w:rsidRDefault="004C01D8" w:rsidP="00546706"/>
    <w:p w14:paraId="5582DAC4" w14:textId="77777777" w:rsidR="004C01D8" w:rsidRDefault="004C01D8" w:rsidP="00546706"/>
    <w:p w14:paraId="180F649A" w14:textId="77777777" w:rsidR="004C01D8" w:rsidRDefault="004C01D8" w:rsidP="00546706"/>
    <w:p w14:paraId="219321CB" w14:textId="77777777" w:rsidR="004C01D8" w:rsidRDefault="004C01D8"/>
    <w:p w14:paraId="248424EA" w14:textId="77777777" w:rsidR="004C01D8" w:rsidRDefault="004C01D8"/>
    <w:p w14:paraId="7C88F960" w14:textId="77777777" w:rsidR="004C01D8" w:rsidRDefault="004C01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96B9FE" w14:textId="77777777" w:rsidR="004C01D8" w:rsidRDefault="004C01D8" w:rsidP="00546706">
      <w:r>
        <w:separator/>
      </w:r>
    </w:p>
    <w:p w14:paraId="3D6A48DA" w14:textId="77777777" w:rsidR="004C01D8" w:rsidRDefault="004C01D8" w:rsidP="00546706"/>
    <w:p w14:paraId="31799C40" w14:textId="77777777" w:rsidR="004C01D8" w:rsidRDefault="004C01D8" w:rsidP="00546706"/>
    <w:p w14:paraId="216C20EA" w14:textId="77777777" w:rsidR="004C01D8" w:rsidRDefault="004C01D8" w:rsidP="00546706"/>
    <w:p w14:paraId="4C37666E" w14:textId="77777777" w:rsidR="004C01D8" w:rsidRDefault="004C01D8"/>
    <w:p w14:paraId="0461775C" w14:textId="77777777" w:rsidR="004C01D8" w:rsidRDefault="004C01D8"/>
    <w:p w14:paraId="2A2CBF64" w14:textId="77777777" w:rsidR="004C01D8" w:rsidRDefault="004C01D8"/>
  </w:footnote>
  <w:footnote w:type="continuationSeparator" w:id="0">
    <w:p w14:paraId="3CD11B87" w14:textId="77777777" w:rsidR="004C01D8" w:rsidRDefault="004C01D8" w:rsidP="00546706">
      <w:r>
        <w:continuationSeparator/>
      </w:r>
    </w:p>
    <w:p w14:paraId="3D19D75F" w14:textId="77777777" w:rsidR="004C01D8" w:rsidRDefault="004C01D8" w:rsidP="00546706"/>
    <w:p w14:paraId="23681C5F" w14:textId="77777777" w:rsidR="004C01D8" w:rsidRDefault="004C01D8" w:rsidP="00546706"/>
    <w:p w14:paraId="6C153F93" w14:textId="77777777" w:rsidR="004C01D8" w:rsidRDefault="004C01D8" w:rsidP="00546706"/>
    <w:p w14:paraId="0634ED28" w14:textId="77777777" w:rsidR="004C01D8" w:rsidRDefault="004C01D8"/>
    <w:p w14:paraId="377AC9A9" w14:textId="77777777" w:rsidR="004C01D8" w:rsidRDefault="004C01D8"/>
    <w:p w14:paraId="7C971FB9" w14:textId="77777777" w:rsidR="004C01D8" w:rsidRDefault="004C01D8"/>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4A0" w:firstRow="1" w:lastRow="0" w:firstColumn="1" w:lastColumn="0" w:noHBand="0" w:noVBand="1"/>
    </w:tblPr>
    <w:tblGrid>
      <w:gridCol w:w="3636"/>
      <w:gridCol w:w="3678"/>
      <w:gridCol w:w="2843"/>
    </w:tblGrid>
    <w:tr w:rsidR="00EB0A5C" w:rsidRPr="00566CE2" w14:paraId="06FB5F0D" w14:textId="77777777" w:rsidTr="008F23D3">
      <w:trPr>
        <w:trHeight w:val="567"/>
      </w:trPr>
      <w:tc>
        <w:tcPr>
          <w:tcW w:w="3170" w:type="dxa"/>
          <w:shd w:val="clear" w:color="auto" w:fill="auto"/>
        </w:tcPr>
        <w:p w14:paraId="1AA4AE6B" w14:textId="77777777" w:rsidR="00EB0A5C" w:rsidRPr="00566CE2" w:rsidRDefault="00EB0A5C" w:rsidP="008F23D3">
          <w:pPr>
            <w:spacing w:after="0"/>
            <w:ind w:left="180"/>
          </w:pPr>
          <w:r>
            <w:rPr>
              <w:noProof/>
              <w:lang w:val="en-US"/>
            </w:rPr>
            <w:drawing>
              <wp:inline distT="0" distB="0" distL="0" distR="0" wp14:anchorId="3DAF4A2C" wp14:editId="08BD5879">
                <wp:extent cx="2057400" cy="572770"/>
                <wp:effectExtent l="0" t="0" r="0" b="0"/>
                <wp:docPr id="89" name="Picture 89"/>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3AC40767" w14:textId="77777777" w:rsidR="00EB0A5C" w:rsidRDefault="00EB0A5C" w:rsidP="006E4A0A">
          <w:pPr>
            <w:ind w:left="570"/>
            <w:jc w:val="center"/>
          </w:pPr>
          <w:r>
            <w:t>ESCC Generic Specification</w:t>
          </w:r>
        </w:p>
        <w:p w14:paraId="0D5CCDAB" w14:textId="77777777" w:rsidR="00EB0A5C" w:rsidRPr="00566CE2" w:rsidRDefault="00EB0A5C" w:rsidP="008F23D3">
          <w:pPr>
            <w:spacing w:after="0"/>
            <w:ind w:left="570"/>
            <w:jc w:val="center"/>
          </w:pPr>
          <w:r w:rsidRPr="00566CE2">
            <w:t xml:space="preserve">No. </w:t>
          </w:r>
          <w:r>
            <w:t>5000</w:t>
          </w:r>
        </w:p>
      </w:tc>
      <w:tc>
        <w:tcPr>
          <w:tcW w:w="2985" w:type="dxa"/>
          <w:shd w:val="clear" w:color="auto" w:fill="auto"/>
        </w:tcPr>
        <w:p w14:paraId="3C4AC508" w14:textId="4F995489" w:rsidR="00EB0A5C" w:rsidRPr="00566CE2" w:rsidRDefault="00EB0A5C" w:rsidP="00566CE2">
          <w:r w:rsidRPr="00566CE2">
            <w:t xml:space="preserve">PAGE </w:t>
          </w:r>
          <w:r w:rsidRPr="00566CE2">
            <w:fldChar w:fldCharType="begin"/>
          </w:r>
          <w:r w:rsidRPr="00566CE2">
            <w:instrText xml:space="preserve"> PAGE  \* Arabic  \* MERGEFORMAT </w:instrText>
          </w:r>
          <w:r w:rsidRPr="00566CE2">
            <w:fldChar w:fldCharType="separate"/>
          </w:r>
          <w:r w:rsidR="00510772">
            <w:rPr>
              <w:noProof/>
            </w:rPr>
            <w:t>40</w:t>
          </w:r>
          <w:r w:rsidRPr="00566CE2">
            <w:fldChar w:fldCharType="end"/>
          </w:r>
        </w:p>
        <w:p w14:paraId="1B758851" w14:textId="009D55EC" w:rsidR="00EB0A5C" w:rsidRPr="00566CE2" w:rsidRDefault="00EB0A5C" w:rsidP="00546147">
          <w:pPr>
            <w:spacing w:after="0"/>
          </w:pPr>
          <w:r>
            <w:t xml:space="preserve">ISSUE </w:t>
          </w:r>
          <w:del w:id="894" w:author="Fernando Martinez" w:date="2019-08-30T10:19:00Z">
            <w:r w:rsidDel="00546147">
              <w:delText>8</w:delText>
            </w:r>
          </w:del>
          <w:ins w:id="895" w:author="Fernando Martinez" w:date="2019-08-30T10:19:00Z">
            <w:r>
              <w:t>9 Draft A</w:t>
            </w:r>
          </w:ins>
        </w:p>
      </w:tc>
    </w:tr>
  </w:tbl>
  <w:p w14:paraId="747A1E1B" w14:textId="77777777" w:rsidR="00EB0A5C" w:rsidRDefault="00EB0A5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78E5983"/>
    <w:multiLevelType w:val="hybridMultilevel"/>
    <w:tmpl w:val="5D3419A6"/>
    <w:lvl w:ilvl="0" w:tplc="08090003">
      <w:start w:val="1"/>
      <w:numFmt w:val="bullet"/>
      <w:lvlText w:val="o"/>
      <w:lvlJc w:val="left"/>
      <w:pPr>
        <w:ind w:left="2592" w:hanging="360"/>
      </w:pPr>
      <w:rPr>
        <w:rFonts w:ascii="Courier New" w:hAnsi="Courier New" w:cs="Courier New" w:hint="default"/>
      </w:rPr>
    </w:lvl>
    <w:lvl w:ilvl="1" w:tplc="08090003" w:tentative="1">
      <w:start w:val="1"/>
      <w:numFmt w:val="bullet"/>
      <w:lvlText w:val="o"/>
      <w:lvlJc w:val="left"/>
      <w:pPr>
        <w:ind w:left="3312" w:hanging="360"/>
      </w:pPr>
      <w:rPr>
        <w:rFonts w:ascii="Courier New" w:hAnsi="Courier New" w:cs="Courier New" w:hint="default"/>
      </w:rPr>
    </w:lvl>
    <w:lvl w:ilvl="2" w:tplc="08090005" w:tentative="1">
      <w:start w:val="1"/>
      <w:numFmt w:val="bullet"/>
      <w:lvlText w:val=""/>
      <w:lvlJc w:val="left"/>
      <w:pPr>
        <w:ind w:left="4032" w:hanging="360"/>
      </w:pPr>
      <w:rPr>
        <w:rFonts w:ascii="Wingdings" w:hAnsi="Wingdings" w:hint="default"/>
      </w:rPr>
    </w:lvl>
    <w:lvl w:ilvl="3" w:tplc="08090001" w:tentative="1">
      <w:start w:val="1"/>
      <w:numFmt w:val="bullet"/>
      <w:lvlText w:val=""/>
      <w:lvlJc w:val="left"/>
      <w:pPr>
        <w:ind w:left="4752" w:hanging="360"/>
      </w:pPr>
      <w:rPr>
        <w:rFonts w:ascii="Symbol" w:hAnsi="Symbol" w:hint="default"/>
      </w:rPr>
    </w:lvl>
    <w:lvl w:ilvl="4" w:tplc="08090003" w:tentative="1">
      <w:start w:val="1"/>
      <w:numFmt w:val="bullet"/>
      <w:lvlText w:val="o"/>
      <w:lvlJc w:val="left"/>
      <w:pPr>
        <w:ind w:left="5472" w:hanging="360"/>
      </w:pPr>
      <w:rPr>
        <w:rFonts w:ascii="Courier New" w:hAnsi="Courier New" w:cs="Courier New" w:hint="default"/>
      </w:rPr>
    </w:lvl>
    <w:lvl w:ilvl="5" w:tplc="08090005" w:tentative="1">
      <w:start w:val="1"/>
      <w:numFmt w:val="bullet"/>
      <w:lvlText w:val=""/>
      <w:lvlJc w:val="left"/>
      <w:pPr>
        <w:ind w:left="6192" w:hanging="360"/>
      </w:pPr>
      <w:rPr>
        <w:rFonts w:ascii="Wingdings" w:hAnsi="Wingdings" w:hint="default"/>
      </w:rPr>
    </w:lvl>
    <w:lvl w:ilvl="6" w:tplc="08090001" w:tentative="1">
      <w:start w:val="1"/>
      <w:numFmt w:val="bullet"/>
      <w:lvlText w:val=""/>
      <w:lvlJc w:val="left"/>
      <w:pPr>
        <w:ind w:left="6912" w:hanging="360"/>
      </w:pPr>
      <w:rPr>
        <w:rFonts w:ascii="Symbol" w:hAnsi="Symbol" w:hint="default"/>
      </w:rPr>
    </w:lvl>
    <w:lvl w:ilvl="7" w:tplc="08090003" w:tentative="1">
      <w:start w:val="1"/>
      <w:numFmt w:val="bullet"/>
      <w:lvlText w:val="o"/>
      <w:lvlJc w:val="left"/>
      <w:pPr>
        <w:ind w:left="7632" w:hanging="360"/>
      </w:pPr>
      <w:rPr>
        <w:rFonts w:ascii="Courier New" w:hAnsi="Courier New" w:cs="Courier New" w:hint="default"/>
      </w:rPr>
    </w:lvl>
    <w:lvl w:ilvl="8" w:tplc="08090005" w:tentative="1">
      <w:start w:val="1"/>
      <w:numFmt w:val="bullet"/>
      <w:lvlText w:val=""/>
      <w:lvlJc w:val="left"/>
      <w:pPr>
        <w:ind w:left="8352" w:hanging="360"/>
      </w:pPr>
      <w:rPr>
        <w:rFonts w:ascii="Wingdings" w:hAnsi="Wingdings" w:hint="default"/>
      </w:r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1DD1115D"/>
    <w:multiLevelType w:val="hybridMultilevel"/>
    <w:tmpl w:val="9B2A4344"/>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5" w15:restartNumberingAfterBreak="0">
    <w:nsid w:val="241025FC"/>
    <w:multiLevelType w:val="hybridMultilevel"/>
    <w:tmpl w:val="D20E1A2A"/>
    <w:lvl w:ilvl="0" w:tplc="0809001B">
      <w:start w:val="1"/>
      <w:numFmt w:val="lowerRoman"/>
      <w:lvlText w:val="%1."/>
      <w:lvlJc w:val="right"/>
      <w:pPr>
        <w:ind w:left="2705" w:hanging="360"/>
      </w:pPr>
    </w:lvl>
    <w:lvl w:ilvl="1" w:tplc="08090019" w:tentative="1">
      <w:start w:val="1"/>
      <w:numFmt w:val="lowerLetter"/>
      <w:lvlText w:val="%2."/>
      <w:lvlJc w:val="left"/>
      <w:pPr>
        <w:ind w:left="3425" w:hanging="360"/>
      </w:pPr>
    </w:lvl>
    <w:lvl w:ilvl="2" w:tplc="0809001B" w:tentative="1">
      <w:start w:val="1"/>
      <w:numFmt w:val="lowerRoman"/>
      <w:lvlText w:val="%3."/>
      <w:lvlJc w:val="right"/>
      <w:pPr>
        <w:ind w:left="4145" w:hanging="180"/>
      </w:pPr>
    </w:lvl>
    <w:lvl w:ilvl="3" w:tplc="0809000F" w:tentative="1">
      <w:start w:val="1"/>
      <w:numFmt w:val="decimal"/>
      <w:lvlText w:val="%4."/>
      <w:lvlJc w:val="left"/>
      <w:pPr>
        <w:ind w:left="4865" w:hanging="360"/>
      </w:pPr>
    </w:lvl>
    <w:lvl w:ilvl="4" w:tplc="08090019" w:tentative="1">
      <w:start w:val="1"/>
      <w:numFmt w:val="lowerLetter"/>
      <w:lvlText w:val="%5."/>
      <w:lvlJc w:val="left"/>
      <w:pPr>
        <w:ind w:left="5585" w:hanging="360"/>
      </w:pPr>
    </w:lvl>
    <w:lvl w:ilvl="5" w:tplc="0809001B" w:tentative="1">
      <w:start w:val="1"/>
      <w:numFmt w:val="lowerRoman"/>
      <w:lvlText w:val="%6."/>
      <w:lvlJc w:val="right"/>
      <w:pPr>
        <w:ind w:left="6305" w:hanging="180"/>
      </w:pPr>
    </w:lvl>
    <w:lvl w:ilvl="6" w:tplc="0809000F" w:tentative="1">
      <w:start w:val="1"/>
      <w:numFmt w:val="decimal"/>
      <w:lvlText w:val="%7."/>
      <w:lvlJc w:val="left"/>
      <w:pPr>
        <w:ind w:left="7025" w:hanging="360"/>
      </w:pPr>
    </w:lvl>
    <w:lvl w:ilvl="7" w:tplc="08090019" w:tentative="1">
      <w:start w:val="1"/>
      <w:numFmt w:val="lowerLetter"/>
      <w:lvlText w:val="%8."/>
      <w:lvlJc w:val="left"/>
      <w:pPr>
        <w:ind w:left="7745" w:hanging="360"/>
      </w:pPr>
    </w:lvl>
    <w:lvl w:ilvl="8" w:tplc="0809001B" w:tentative="1">
      <w:start w:val="1"/>
      <w:numFmt w:val="lowerRoman"/>
      <w:lvlText w:val="%9."/>
      <w:lvlJc w:val="right"/>
      <w:pPr>
        <w:ind w:left="8465" w:hanging="180"/>
      </w:pPr>
    </w:lvl>
  </w:abstractNum>
  <w:abstractNum w:abstractNumId="16"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7" w15:restartNumberingAfterBreak="0">
    <w:nsid w:val="336311B6"/>
    <w:multiLevelType w:val="hybridMultilevel"/>
    <w:tmpl w:val="5A5E4A98"/>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8"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9" w15:restartNumberingAfterBreak="0">
    <w:nsid w:val="4AB40E39"/>
    <w:multiLevelType w:val="hybridMultilevel"/>
    <w:tmpl w:val="C28E3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4D422FBF"/>
    <w:multiLevelType w:val="hybridMultilevel"/>
    <w:tmpl w:val="E00A62EE"/>
    <w:lvl w:ilvl="0" w:tplc="08090001">
      <w:start w:val="1"/>
      <w:numFmt w:val="bullet"/>
      <w:lvlText w:val=""/>
      <w:lvlJc w:val="left"/>
      <w:pPr>
        <w:ind w:left="1778"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7" w15:restartNumberingAfterBreak="0">
    <w:nsid w:val="66F341F2"/>
    <w:multiLevelType w:val="hybridMultilevel"/>
    <w:tmpl w:val="4DEA82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9" w15:restartNumberingAfterBreak="0">
    <w:nsid w:val="6BA1460A"/>
    <w:multiLevelType w:val="hybridMultilevel"/>
    <w:tmpl w:val="46F81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1"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2"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4" w15:restartNumberingAfterBreak="0">
    <w:nsid w:val="79243722"/>
    <w:multiLevelType w:val="hybridMultilevel"/>
    <w:tmpl w:val="9F26F5EA"/>
    <w:lvl w:ilvl="0" w:tplc="04090001">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8"/>
  </w:num>
  <w:num w:numId="2">
    <w:abstractNumId w:val="3"/>
  </w:num>
  <w:num w:numId="3">
    <w:abstractNumId w:val="33"/>
  </w:num>
  <w:num w:numId="4">
    <w:abstractNumId w:val="13"/>
  </w:num>
  <w:num w:numId="5">
    <w:abstractNumId w:val="16"/>
  </w:num>
  <w:num w:numId="6">
    <w:abstractNumId w:val="22"/>
  </w:num>
  <w:num w:numId="7">
    <w:abstractNumId w:val="23"/>
  </w:num>
  <w:num w:numId="8">
    <w:abstractNumId w:val="18"/>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num>
  <w:num w:numId="11">
    <w:abstractNumId w:val="17"/>
  </w:num>
  <w:num w:numId="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2"/>
    <w:lvlOverride w:ilvl="0">
      <w:startOverride w:val="1"/>
    </w:lvlOverride>
  </w:num>
  <w:num w:numId="16">
    <w:abstractNumId w:val="32"/>
    <w:lvlOverride w:ilvl="0">
      <w:startOverride w:val="1"/>
    </w:lvlOverride>
  </w:num>
  <w:num w:numId="17">
    <w:abstractNumId w:val="32"/>
    <w:lvlOverride w:ilvl="0">
      <w:startOverride w:val="1"/>
    </w:lvlOverride>
  </w:num>
  <w:num w:numId="18">
    <w:abstractNumId w:val="32"/>
    <w:lvlOverride w:ilvl="0">
      <w:startOverride w:val="1"/>
    </w:lvlOverride>
  </w:num>
  <w:num w:numId="19">
    <w:abstractNumId w:val="32"/>
    <w:lvlOverride w:ilvl="0">
      <w:startOverride w:val="1"/>
    </w:lvlOverride>
  </w:num>
  <w:num w:numId="20">
    <w:abstractNumId w:val="32"/>
    <w:lvlOverride w:ilvl="0">
      <w:startOverride w:val="1"/>
    </w:lvlOverride>
  </w:num>
  <w:num w:numId="21">
    <w:abstractNumId w:val="32"/>
    <w:lvlOverride w:ilvl="0">
      <w:startOverride w:val="1"/>
    </w:lvlOverride>
  </w:num>
  <w:num w:numId="22">
    <w:abstractNumId w:val="32"/>
    <w:lvlOverride w:ilvl="0">
      <w:startOverride w:val="1"/>
    </w:lvlOverride>
  </w:num>
  <w:num w:numId="23">
    <w:abstractNumId w:val="32"/>
    <w:lvlOverride w:ilvl="0">
      <w:startOverride w:val="1"/>
    </w:lvlOverride>
  </w:num>
  <w:num w:numId="24">
    <w:abstractNumId w:val="32"/>
  </w:num>
  <w:num w:numId="25">
    <w:abstractNumId w:val="30"/>
  </w:num>
  <w:num w:numId="26">
    <w:abstractNumId w:val="31"/>
  </w:num>
  <w:num w:numId="27">
    <w:abstractNumId w:val="28"/>
  </w:num>
  <w:num w:numId="28">
    <w:abstractNumId w:val="0"/>
  </w:num>
  <w:num w:numId="29">
    <w:abstractNumId w:val="12"/>
  </w:num>
  <w:num w:numId="30">
    <w:abstractNumId w:val="21"/>
  </w:num>
  <w:num w:numId="31">
    <w:abstractNumId w:val="26"/>
  </w:num>
  <w:num w:numId="32">
    <w:abstractNumId w:val="25"/>
  </w:num>
  <w:num w:numId="33">
    <w:abstractNumId w:val="20"/>
  </w:num>
  <w:num w:numId="34">
    <w:abstractNumId w:val="10"/>
  </w:num>
  <w:num w:numId="35">
    <w:abstractNumId w:val="9"/>
  </w:num>
  <w:num w:numId="36">
    <w:abstractNumId w:val="7"/>
  </w:num>
  <w:num w:numId="37">
    <w:abstractNumId w:val="6"/>
  </w:num>
  <w:num w:numId="38">
    <w:abstractNumId w:val="5"/>
  </w:num>
  <w:num w:numId="39">
    <w:abstractNumId w:val="4"/>
  </w:num>
  <w:num w:numId="40">
    <w:abstractNumId w:val="2"/>
  </w:num>
  <w:num w:numId="41">
    <w:abstractNumId w:val="1"/>
  </w:num>
  <w:num w:numId="42">
    <w:abstractNumId w:val="16"/>
  </w:num>
  <w:num w:numId="43">
    <w:abstractNumId w:val="16"/>
  </w:num>
  <w:num w:numId="44">
    <w:abstractNumId w:val="14"/>
  </w:num>
  <w:num w:numId="45">
    <w:abstractNumId w:val="27"/>
  </w:num>
  <w:num w:numId="46">
    <w:abstractNumId w:val="19"/>
  </w:num>
  <w:num w:numId="47">
    <w:abstractNumId w:val="1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num>
  <w:num w:numId="49">
    <w:abstractNumId w:val="29"/>
  </w:num>
  <w:num w:numId="50">
    <w:abstractNumId w:val="24"/>
  </w:num>
  <w:num w:numId="51">
    <w:abstractNumId w:val="15"/>
  </w:num>
  <w:num w:numId="52">
    <w:abstractNumId w:val="34"/>
  </w:num>
  <w:num w:numId="53">
    <w:abstractNumId w:val="16"/>
  </w:num>
  <w:numIdMacAtCleanup w:val="52"/>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Fernando Martinez">
    <w15:presenceInfo w15:providerId="None" w15:userId="Fernando Martinez"/>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trackRevisions/>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4A0A"/>
    <w:rsid w:val="00001C80"/>
    <w:rsid w:val="00003AE4"/>
    <w:rsid w:val="00003F70"/>
    <w:rsid w:val="0000439C"/>
    <w:rsid w:val="00007AEB"/>
    <w:rsid w:val="000163B3"/>
    <w:rsid w:val="000226A5"/>
    <w:rsid w:val="000242D8"/>
    <w:rsid w:val="0002451F"/>
    <w:rsid w:val="00025650"/>
    <w:rsid w:val="00025EDD"/>
    <w:rsid w:val="000268CE"/>
    <w:rsid w:val="0003124C"/>
    <w:rsid w:val="00031444"/>
    <w:rsid w:val="000335CA"/>
    <w:rsid w:val="00033D8E"/>
    <w:rsid w:val="0003414C"/>
    <w:rsid w:val="0003564C"/>
    <w:rsid w:val="00035F1C"/>
    <w:rsid w:val="0003657B"/>
    <w:rsid w:val="000365AF"/>
    <w:rsid w:val="000376BE"/>
    <w:rsid w:val="00045B2B"/>
    <w:rsid w:val="00053D5E"/>
    <w:rsid w:val="000547FA"/>
    <w:rsid w:val="000548D0"/>
    <w:rsid w:val="00055A7F"/>
    <w:rsid w:val="00060852"/>
    <w:rsid w:val="0006085A"/>
    <w:rsid w:val="000618F9"/>
    <w:rsid w:val="00062CF4"/>
    <w:rsid w:val="000647C5"/>
    <w:rsid w:val="00065B46"/>
    <w:rsid w:val="000671EC"/>
    <w:rsid w:val="00070475"/>
    <w:rsid w:val="000710C9"/>
    <w:rsid w:val="00072337"/>
    <w:rsid w:val="00073C2C"/>
    <w:rsid w:val="0007527B"/>
    <w:rsid w:val="000763FE"/>
    <w:rsid w:val="00080EC6"/>
    <w:rsid w:val="00080FC5"/>
    <w:rsid w:val="00082F30"/>
    <w:rsid w:val="0008396F"/>
    <w:rsid w:val="00083FED"/>
    <w:rsid w:val="00085EC7"/>
    <w:rsid w:val="000864D5"/>
    <w:rsid w:val="00092DA4"/>
    <w:rsid w:val="00093F97"/>
    <w:rsid w:val="00095A81"/>
    <w:rsid w:val="000A0D25"/>
    <w:rsid w:val="000A1C64"/>
    <w:rsid w:val="000A3ACD"/>
    <w:rsid w:val="000A5C95"/>
    <w:rsid w:val="000A5EC7"/>
    <w:rsid w:val="000A6E5E"/>
    <w:rsid w:val="000A7481"/>
    <w:rsid w:val="000B3613"/>
    <w:rsid w:val="000B4302"/>
    <w:rsid w:val="000B4DEC"/>
    <w:rsid w:val="000B5CDE"/>
    <w:rsid w:val="000C0518"/>
    <w:rsid w:val="000C11E9"/>
    <w:rsid w:val="000C151B"/>
    <w:rsid w:val="000C1E12"/>
    <w:rsid w:val="000C6596"/>
    <w:rsid w:val="000D0020"/>
    <w:rsid w:val="000D0B55"/>
    <w:rsid w:val="000D1375"/>
    <w:rsid w:val="000D313F"/>
    <w:rsid w:val="000D3BA4"/>
    <w:rsid w:val="000D5575"/>
    <w:rsid w:val="000D7A20"/>
    <w:rsid w:val="000E3264"/>
    <w:rsid w:val="000E4C25"/>
    <w:rsid w:val="000E52F9"/>
    <w:rsid w:val="000E7EAB"/>
    <w:rsid w:val="000F04F2"/>
    <w:rsid w:val="000F228F"/>
    <w:rsid w:val="000F24BA"/>
    <w:rsid w:val="000F315F"/>
    <w:rsid w:val="000F3340"/>
    <w:rsid w:val="000F4755"/>
    <w:rsid w:val="000F563F"/>
    <w:rsid w:val="000F5B1B"/>
    <w:rsid w:val="000F753F"/>
    <w:rsid w:val="000F7ADD"/>
    <w:rsid w:val="00102820"/>
    <w:rsid w:val="001034F4"/>
    <w:rsid w:val="001038A1"/>
    <w:rsid w:val="0011099A"/>
    <w:rsid w:val="00112EE0"/>
    <w:rsid w:val="00112EF8"/>
    <w:rsid w:val="0011461F"/>
    <w:rsid w:val="00115B90"/>
    <w:rsid w:val="0012267E"/>
    <w:rsid w:val="0012548A"/>
    <w:rsid w:val="00126A9C"/>
    <w:rsid w:val="00127B3B"/>
    <w:rsid w:val="00132DF5"/>
    <w:rsid w:val="001336F3"/>
    <w:rsid w:val="0013457D"/>
    <w:rsid w:val="00137215"/>
    <w:rsid w:val="00137ECE"/>
    <w:rsid w:val="00141CC3"/>
    <w:rsid w:val="00146B81"/>
    <w:rsid w:val="001473B1"/>
    <w:rsid w:val="0015020D"/>
    <w:rsid w:val="00151C40"/>
    <w:rsid w:val="00151C66"/>
    <w:rsid w:val="001532CB"/>
    <w:rsid w:val="0015525A"/>
    <w:rsid w:val="001560BA"/>
    <w:rsid w:val="00157303"/>
    <w:rsid w:val="001601D4"/>
    <w:rsid w:val="00163A4C"/>
    <w:rsid w:val="00164D15"/>
    <w:rsid w:val="00164F3F"/>
    <w:rsid w:val="00167CFE"/>
    <w:rsid w:val="00172FC0"/>
    <w:rsid w:val="00174C0D"/>
    <w:rsid w:val="001807FF"/>
    <w:rsid w:val="00180F10"/>
    <w:rsid w:val="0018153C"/>
    <w:rsid w:val="00182349"/>
    <w:rsid w:val="00182952"/>
    <w:rsid w:val="00183EC4"/>
    <w:rsid w:val="00185072"/>
    <w:rsid w:val="001866E1"/>
    <w:rsid w:val="001905A0"/>
    <w:rsid w:val="001910B0"/>
    <w:rsid w:val="00192035"/>
    <w:rsid w:val="00192E81"/>
    <w:rsid w:val="001952E9"/>
    <w:rsid w:val="0019571C"/>
    <w:rsid w:val="00195FD6"/>
    <w:rsid w:val="001A333C"/>
    <w:rsid w:val="001A4EB4"/>
    <w:rsid w:val="001A4F3C"/>
    <w:rsid w:val="001A5F9F"/>
    <w:rsid w:val="001A6758"/>
    <w:rsid w:val="001A6C8D"/>
    <w:rsid w:val="001A7198"/>
    <w:rsid w:val="001A7D31"/>
    <w:rsid w:val="001B2295"/>
    <w:rsid w:val="001B4CDC"/>
    <w:rsid w:val="001B4F51"/>
    <w:rsid w:val="001B5683"/>
    <w:rsid w:val="001B7176"/>
    <w:rsid w:val="001B7C3A"/>
    <w:rsid w:val="001C2B98"/>
    <w:rsid w:val="001C2FD7"/>
    <w:rsid w:val="001C45C9"/>
    <w:rsid w:val="001C6BB2"/>
    <w:rsid w:val="001C6E75"/>
    <w:rsid w:val="001C7582"/>
    <w:rsid w:val="001D173E"/>
    <w:rsid w:val="001D35F8"/>
    <w:rsid w:val="001D3F2B"/>
    <w:rsid w:val="001D5074"/>
    <w:rsid w:val="001E04D9"/>
    <w:rsid w:val="001E1317"/>
    <w:rsid w:val="001E4227"/>
    <w:rsid w:val="001F0C25"/>
    <w:rsid w:val="001F54FA"/>
    <w:rsid w:val="001F6CC7"/>
    <w:rsid w:val="001F773B"/>
    <w:rsid w:val="0020029C"/>
    <w:rsid w:val="002003C6"/>
    <w:rsid w:val="00200A1F"/>
    <w:rsid w:val="002070F2"/>
    <w:rsid w:val="00207977"/>
    <w:rsid w:val="00211F7A"/>
    <w:rsid w:val="0021205D"/>
    <w:rsid w:val="002151C9"/>
    <w:rsid w:val="002209BF"/>
    <w:rsid w:val="00221A94"/>
    <w:rsid w:val="00222AD4"/>
    <w:rsid w:val="002237AC"/>
    <w:rsid w:val="00223932"/>
    <w:rsid w:val="00224478"/>
    <w:rsid w:val="00226356"/>
    <w:rsid w:val="0023078E"/>
    <w:rsid w:val="00231000"/>
    <w:rsid w:val="002333CB"/>
    <w:rsid w:val="002344EC"/>
    <w:rsid w:val="00234FB8"/>
    <w:rsid w:val="00240DB1"/>
    <w:rsid w:val="00241FF4"/>
    <w:rsid w:val="00242A71"/>
    <w:rsid w:val="002433E6"/>
    <w:rsid w:val="00247CE8"/>
    <w:rsid w:val="00250332"/>
    <w:rsid w:val="00250382"/>
    <w:rsid w:val="002550BE"/>
    <w:rsid w:val="00256720"/>
    <w:rsid w:val="00260AA8"/>
    <w:rsid w:val="00261CD7"/>
    <w:rsid w:val="0026413F"/>
    <w:rsid w:val="00265398"/>
    <w:rsid w:val="0026645C"/>
    <w:rsid w:val="00266C8D"/>
    <w:rsid w:val="00272BD0"/>
    <w:rsid w:val="002754C5"/>
    <w:rsid w:val="00275A4B"/>
    <w:rsid w:val="0027613D"/>
    <w:rsid w:val="002767AF"/>
    <w:rsid w:val="002769FE"/>
    <w:rsid w:val="002805BB"/>
    <w:rsid w:val="00282FDC"/>
    <w:rsid w:val="002834BC"/>
    <w:rsid w:val="002839B8"/>
    <w:rsid w:val="0028477E"/>
    <w:rsid w:val="00284E4D"/>
    <w:rsid w:val="00285B0B"/>
    <w:rsid w:val="00286B9E"/>
    <w:rsid w:val="00295633"/>
    <w:rsid w:val="00296C62"/>
    <w:rsid w:val="0029733E"/>
    <w:rsid w:val="002A0A41"/>
    <w:rsid w:val="002A12B2"/>
    <w:rsid w:val="002A3CF1"/>
    <w:rsid w:val="002A4C33"/>
    <w:rsid w:val="002A7591"/>
    <w:rsid w:val="002B1A90"/>
    <w:rsid w:val="002B510A"/>
    <w:rsid w:val="002B6848"/>
    <w:rsid w:val="002C0D47"/>
    <w:rsid w:val="002C377C"/>
    <w:rsid w:val="002C393A"/>
    <w:rsid w:val="002C3D9C"/>
    <w:rsid w:val="002C496B"/>
    <w:rsid w:val="002C6E8F"/>
    <w:rsid w:val="002D0A07"/>
    <w:rsid w:val="002D3083"/>
    <w:rsid w:val="002D3B45"/>
    <w:rsid w:val="002D4276"/>
    <w:rsid w:val="002D4BB4"/>
    <w:rsid w:val="002D4F44"/>
    <w:rsid w:val="002D75EC"/>
    <w:rsid w:val="002D7766"/>
    <w:rsid w:val="002D77CF"/>
    <w:rsid w:val="002E33A6"/>
    <w:rsid w:val="002E755E"/>
    <w:rsid w:val="002F0A57"/>
    <w:rsid w:val="002F1DE3"/>
    <w:rsid w:val="002F301F"/>
    <w:rsid w:val="002F375B"/>
    <w:rsid w:val="002F3C8C"/>
    <w:rsid w:val="002F49EC"/>
    <w:rsid w:val="002F5A81"/>
    <w:rsid w:val="0030287A"/>
    <w:rsid w:val="00303B70"/>
    <w:rsid w:val="0030436A"/>
    <w:rsid w:val="0030454A"/>
    <w:rsid w:val="00305009"/>
    <w:rsid w:val="003060C2"/>
    <w:rsid w:val="003061D3"/>
    <w:rsid w:val="00306861"/>
    <w:rsid w:val="00306ACC"/>
    <w:rsid w:val="00306CFA"/>
    <w:rsid w:val="00312152"/>
    <w:rsid w:val="00313E84"/>
    <w:rsid w:val="00315B4F"/>
    <w:rsid w:val="003171B7"/>
    <w:rsid w:val="003179E6"/>
    <w:rsid w:val="003203B1"/>
    <w:rsid w:val="00321374"/>
    <w:rsid w:val="00325223"/>
    <w:rsid w:val="00325C1C"/>
    <w:rsid w:val="003273E4"/>
    <w:rsid w:val="00331655"/>
    <w:rsid w:val="00332809"/>
    <w:rsid w:val="00332B2D"/>
    <w:rsid w:val="00332EFA"/>
    <w:rsid w:val="00333BC8"/>
    <w:rsid w:val="003356D4"/>
    <w:rsid w:val="00341255"/>
    <w:rsid w:val="00342DA2"/>
    <w:rsid w:val="00342DCF"/>
    <w:rsid w:val="00343105"/>
    <w:rsid w:val="00344846"/>
    <w:rsid w:val="003448D9"/>
    <w:rsid w:val="00344F6A"/>
    <w:rsid w:val="00347AB4"/>
    <w:rsid w:val="00350B90"/>
    <w:rsid w:val="0035138F"/>
    <w:rsid w:val="003522C5"/>
    <w:rsid w:val="0035659C"/>
    <w:rsid w:val="00357019"/>
    <w:rsid w:val="003571FB"/>
    <w:rsid w:val="00357275"/>
    <w:rsid w:val="00364662"/>
    <w:rsid w:val="00364C51"/>
    <w:rsid w:val="0036546B"/>
    <w:rsid w:val="00365B17"/>
    <w:rsid w:val="0036701B"/>
    <w:rsid w:val="00367EC4"/>
    <w:rsid w:val="00370073"/>
    <w:rsid w:val="0037029A"/>
    <w:rsid w:val="0037119E"/>
    <w:rsid w:val="00373117"/>
    <w:rsid w:val="00374AAD"/>
    <w:rsid w:val="003756B6"/>
    <w:rsid w:val="003776C8"/>
    <w:rsid w:val="003809B0"/>
    <w:rsid w:val="00383EFC"/>
    <w:rsid w:val="00385F47"/>
    <w:rsid w:val="00386379"/>
    <w:rsid w:val="00391289"/>
    <w:rsid w:val="00397345"/>
    <w:rsid w:val="00397CFD"/>
    <w:rsid w:val="003A0780"/>
    <w:rsid w:val="003A2CC1"/>
    <w:rsid w:val="003A3999"/>
    <w:rsid w:val="003A4922"/>
    <w:rsid w:val="003A5595"/>
    <w:rsid w:val="003A5A18"/>
    <w:rsid w:val="003A5DEC"/>
    <w:rsid w:val="003B12C3"/>
    <w:rsid w:val="003B1B87"/>
    <w:rsid w:val="003B3941"/>
    <w:rsid w:val="003B3FB1"/>
    <w:rsid w:val="003B43D1"/>
    <w:rsid w:val="003B4579"/>
    <w:rsid w:val="003B6158"/>
    <w:rsid w:val="003B66D8"/>
    <w:rsid w:val="003C36F5"/>
    <w:rsid w:val="003C47CE"/>
    <w:rsid w:val="003D00BA"/>
    <w:rsid w:val="003D2678"/>
    <w:rsid w:val="003D3049"/>
    <w:rsid w:val="003D36C4"/>
    <w:rsid w:val="003D5224"/>
    <w:rsid w:val="003D70F0"/>
    <w:rsid w:val="003E03A2"/>
    <w:rsid w:val="003E0F7C"/>
    <w:rsid w:val="003E2C08"/>
    <w:rsid w:val="003E451B"/>
    <w:rsid w:val="003E4D25"/>
    <w:rsid w:val="003E5846"/>
    <w:rsid w:val="003E6009"/>
    <w:rsid w:val="003E6DCA"/>
    <w:rsid w:val="003E7919"/>
    <w:rsid w:val="003F1AE0"/>
    <w:rsid w:val="003F3D22"/>
    <w:rsid w:val="003F486C"/>
    <w:rsid w:val="00400149"/>
    <w:rsid w:val="004060D4"/>
    <w:rsid w:val="00406393"/>
    <w:rsid w:val="0040702E"/>
    <w:rsid w:val="004075DB"/>
    <w:rsid w:val="00407763"/>
    <w:rsid w:val="00411548"/>
    <w:rsid w:val="0041202E"/>
    <w:rsid w:val="004125E9"/>
    <w:rsid w:val="00416144"/>
    <w:rsid w:val="00422841"/>
    <w:rsid w:val="00422AD7"/>
    <w:rsid w:val="0042310A"/>
    <w:rsid w:val="00423143"/>
    <w:rsid w:val="00424D1B"/>
    <w:rsid w:val="00425B21"/>
    <w:rsid w:val="00425C46"/>
    <w:rsid w:val="00437EC5"/>
    <w:rsid w:val="0044066C"/>
    <w:rsid w:val="0044179C"/>
    <w:rsid w:val="0044205B"/>
    <w:rsid w:val="00442257"/>
    <w:rsid w:val="004427C8"/>
    <w:rsid w:val="00451A0B"/>
    <w:rsid w:val="00452B1D"/>
    <w:rsid w:val="00453697"/>
    <w:rsid w:val="00456E16"/>
    <w:rsid w:val="00457A29"/>
    <w:rsid w:val="004622E7"/>
    <w:rsid w:val="0046550B"/>
    <w:rsid w:val="00466441"/>
    <w:rsid w:val="00470446"/>
    <w:rsid w:val="00471F38"/>
    <w:rsid w:val="00477997"/>
    <w:rsid w:val="00477F92"/>
    <w:rsid w:val="004816D3"/>
    <w:rsid w:val="004817A7"/>
    <w:rsid w:val="004839AB"/>
    <w:rsid w:val="0048421B"/>
    <w:rsid w:val="0048688F"/>
    <w:rsid w:val="0048746A"/>
    <w:rsid w:val="00487681"/>
    <w:rsid w:val="00487E6C"/>
    <w:rsid w:val="004930EB"/>
    <w:rsid w:val="004933EF"/>
    <w:rsid w:val="00493472"/>
    <w:rsid w:val="00494366"/>
    <w:rsid w:val="0049505D"/>
    <w:rsid w:val="00495127"/>
    <w:rsid w:val="00495341"/>
    <w:rsid w:val="00495405"/>
    <w:rsid w:val="0049640C"/>
    <w:rsid w:val="004970F1"/>
    <w:rsid w:val="004A15BC"/>
    <w:rsid w:val="004A35B0"/>
    <w:rsid w:val="004A388C"/>
    <w:rsid w:val="004A4539"/>
    <w:rsid w:val="004B0A2F"/>
    <w:rsid w:val="004B1449"/>
    <w:rsid w:val="004B5ACE"/>
    <w:rsid w:val="004C01D8"/>
    <w:rsid w:val="004C1599"/>
    <w:rsid w:val="004C6CC6"/>
    <w:rsid w:val="004D0BB9"/>
    <w:rsid w:val="004D1E63"/>
    <w:rsid w:val="004D2E62"/>
    <w:rsid w:val="004D35F2"/>
    <w:rsid w:val="004D4AD7"/>
    <w:rsid w:val="004D7FEA"/>
    <w:rsid w:val="004E05B1"/>
    <w:rsid w:val="004E0F5B"/>
    <w:rsid w:val="004E2B89"/>
    <w:rsid w:val="004E47E4"/>
    <w:rsid w:val="004E606D"/>
    <w:rsid w:val="004F5F3D"/>
    <w:rsid w:val="004F75C7"/>
    <w:rsid w:val="00501729"/>
    <w:rsid w:val="00501B6A"/>
    <w:rsid w:val="00502DC9"/>
    <w:rsid w:val="00507486"/>
    <w:rsid w:val="00507BC5"/>
    <w:rsid w:val="005102B4"/>
    <w:rsid w:val="00510772"/>
    <w:rsid w:val="00510E8F"/>
    <w:rsid w:val="0051231C"/>
    <w:rsid w:val="00512FF9"/>
    <w:rsid w:val="00516F45"/>
    <w:rsid w:val="005204EC"/>
    <w:rsid w:val="005209C0"/>
    <w:rsid w:val="00521F43"/>
    <w:rsid w:val="00522415"/>
    <w:rsid w:val="00522AC1"/>
    <w:rsid w:val="00523623"/>
    <w:rsid w:val="005240B3"/>
    <w:rsid w:val="00526902"/>
    <w:rsid w:val="00527C68"/>
    <w:rsid w:val="00530D25"/>
    <w:rsid w:val="005313F3"/>
    <w:rsid w:val="00533E27"/>
    <w:rsid w:val="00534B0D"/>
    <w:rsid w:val="00534C5D"/>
    <w:rsid w:val="0053603F"/>
    <w:rsid w:val="005373E2"/>
    <w:rsid w:val="00537EB9"/>
    <w:rsid w:val="00540811"/>
    <w:rsid w:val="005408F5"/>
    <w:rsid w:val="005409BE"/>
    <w:rsid w:val="0054256F"/>
    <w:rsid w:val="00544EF1"/>
    <w:rsid w:val="005452CC"/>
    <w:rsid w:val="00545BC4"/>
    <w:rsid w:val="00546147"/>
    <w:rsid w:val="00546706"/>
    <w:rsid w:val="00550552"/>
    <w:rsid w:val="0055075F"/>
    <w:rsid w:val="00550F33"/>
    <w:rsid w:val="00551177"/>
    <w:rsid w:val="0055485A"/>
    <w:rsid w:val="00554A05"/>
    <w:rsid w:val="00554A0A"/>
    <w:rsid w:val="00556044"/>
    <w:rsid w:val="00556813"/>
    <w:rsid w:val="0055713C"/>
    <w:rsid w:val="00563774"/>
    <w:rsid w:val="00565068"/>
    <w:rsid w:val="00565308"/>
    <w:rsid w:val="00566CE2"/>
    <w:rsid w:val="005707FB"/>
    <w:rsid w:val="005728D1"/>
    <w:rsid w:val="00574742"/>
    <w:rsid w:val="005752AE"/>
    <w:rsid w:val="0057664B"/>
    <w:rsid w:val="00581D9F"/>
    <w:rsid w:val="005867BC"/>
    <w:rsid w:val="00594967"/>
    <w:rsid w:val="00595DC3"/>
    <w:rsid w:val="005A0ECB"/>
    <w:rsid w:val="005A2BA9"/>
    <w:rsid w:val="005A360D"/>
    <w:rsid w:val="005A437B"/>
    <w:rsid w:val="005A4407"/>
    <w:rsid w:val="005A6548"/>
    <w:rsid w:val="005A7E22"/>
    <w:rsid w:val="005B045E"/>
    <w:rsid w:val="005B0A5C"/>
    <w:rsid w:val="005B3BBE"/>
    <w:rsid w:val="005B3DF7"/>
    <w:rsid w:val="005B7222"/>
    <w:rsid w:val="005B7CF2"/>
    <w:rsid w:val="005C28AF"/>
    <w:rsid w:val="005C4D4A"/>
    <w:rsid w:val="005C502C"/>
    <w:rsid w:val="005D2633"/>
    <w:rsid w:val="005D2FE7"/>
    <w:rsid w:val="005D3F79"/>
    <w:rsid w:val="005D528D"/>
    <w:rsid w:val="005D52F9"/>
    <w:rsid w:val="005D68F8"/>
    <w:rsid w:val="005E000B"/>
    <w:rsid w:val="005E2F5F"/>
    <w:rsid w:val="005E4244"/>
    <w:rsid w:val="005E43AC"/>
    <w:rsid w:val="005E52F9"/>
    <w:rsid w:val="005E6707"/>
    <w:rsid w:val="005F38D6"/>
    <w:rsid w:val="005F7834"/>
    <w:rsid w:val="006000E1"/>
    <w:rsid w:val="00600D6B"/>
    <w:rsid w:val="0060288E"/>
    <w:rsid w:val="006036AF"/>
    <w:rsid w:val="006050C6"/>
    <w:rsid w:val="0060581B"/>
    <w:rsid w:val="00605AE1"/>
    <w:rsid w:val="00605D7C"/>
    <w:rsid w:val="0060751D"/>
    <w:rsid w:val="00607AF4"/>
    <w:rsid w:val="00613632"/>
    <w:rsid w:val="00615817"/>
    <w:rsid w:val="00616619"/>
    <w:rsid w:val="006170A1"/>
    <w:rsid w:val="0062009A"/>
    <w:rsid w:val="0062249B"/>
    <w:rsid w:val="006317F2"/>
    <w:rsid w:val="006374DF"/>
    <w:rsid w:val="00637701"/>
    <w:rsid w:val="006429D9"/>
    <w:rsid w:val="00642BF2"/>
    <w:rsid w:val="006474F5"/>
    <w:rsid w:val="00647C0F"/>
    <w:rsid w:val="00647DC7"/>
    <w:rsid w:val="006505AE"/>
    <w:rsid w:val="006537D6"/>
    <w:rsid w:val="006540B7"/>
    <w:rsid w:val="00654590"/>
    <w:rsid w:val="00655561"/>
    <w:rsid w:val="006563A6"/>
    <w:rsid w:val="006569AB"/>
    <w:rsid w:val="006571F2"/>
    <w:rsid w:val="006575DD"/>
    <w:rsid w:val="006622DF"/>
    <w:rsid w:val="00663844"/>
    <w:rsid w:val="0066609E"/>
    <w:rsid w:val="006660CA"/>
    <w:rsid w:val="0066662A"/>
    <w:rsid w:val="00666F1E"/>
    <w:rsid w:val="00667189"/>
    <w:rsid w:val="006672FA"/>
    <w:rsid w:val="0066733B"/>
    <w:rsid w:val="00667F65"/>
    <w:rsid w:val="00670C72"/>
    <w:rsid w:val="00670FC1"/>
    <w:rsid w:val="006758AB"/>
    <w:rsid w:val="0067622F"/>
    <w:rsid w:val="00676C8F"/>
    <w:rsid w:val="00683761"/>
    <w:rsid w:val="00683899"/>
    <w:rsid w:val="00692DC9"/>
    <w:rsid w:val="00694AF0"/>
    <w:rsid w:val="006A037A"/>
    <w:rsid w:val="006A2045"/>
    <w:rsid w:val="006A27C5"/>
    <w:rsid w:val="006A2C60"/>
    <w:rsid w:val="006A3DA7"/>
    <w:rsid w:val="006A6A96"/>
    <w:rsid w:val="006A743B"/>
    <w:rsid w:val="006B0D65"/>
    <w:rsid w:val="006B167F"/>
    <w:rsid w:val="006B3E85"/>
    <w:rsid w:val="006B50E7"/>
    <w:rsid w:val="006B573D"/>
    <w:rsid w:val="006C0DEB"/>
    <w:rsid w:val="006C3B45"/>
    <w:rsid w:val="006C43A4"/>
    <w:rsid w:val="006C4C33"/>
    <w:rsid w:val="006C541D"/>
    <w:rsid w:val="006C564A"/>
    <w:rsid w:val="006D20D2"/>
    <w:rsid w:val="006D23D3"/>
    <w:rsid w:val="006D3B4E"/>
    <w:rsid w:val="006D50EF"/>
    <w:rsid w:val="006D6823"/>
    <w:rsid w:val="006E2C32"/>
    <w:rsid w:val="006E4A0A"/>
    <w:rsid w:val="006E6437"/>
    <w:rsid w:val="006E6594"/>
    <w:rsid w:val="006F0A85"/>
    <w:rsid w:val="006F306D"/>
    <w:rsid w:val="006F3A91"/>
    <w:rsid w:val="006F3DC3"/>
    <w:rsid w:val="007005C4"/>
    <w:rsid w:val="007017AD"/>
    <w:rsid w:val="0070429A"/>
    <w:rsid w:val="00706F27"/>
    <w:rsid w:val="00707BCD"/>
    <w:rsid w:val="0071155D"/>
    <w:rsid w:val="00713289"/>
    <w:rsid w:val="00713CE3"/>
    <w:rsid w:val="0071478F"/>
    <w:rsid w:val="00715898"/>
    <w:rsid w:val="0071665F"/>
    <w:rsid w:val="00717274"/>
    <w:rsid w:val="007179BB"/>
    <w:rsid w:val="00721196"/>
    <w:rsid w:val="0072167B"/>
    <w:rsid w:val="0072232E"/>
    <w:rsid w:val="00723A72"/>
    <w:rsid w:val="00730451"/>
    <w:rsid w:val="00742352"/>
    <w:rsid w:val="00742631"/>
    <w:rsid w:val="007444E8"/>
    <w:rsid w:val="00745064"/>
    <w:rsid w:val="00745CB9"/>
    <w:rsid w:val="00751129"/>
    <w:rsid w:val="00751C97"/>
    <w:rsid w:val="00755661"/>
    <w:rsid w:val="00760534"/>
    <w:rsid w:val="00760D3C"/>
    <w:rsid w:val="0076189C"/>
    <w:rsid w:val="007638F8"/>
    <w:rsid w:val="00765A03"/>
    <w:rsid w:val="00765A75"/>
    <w:rsid w:val="00765FC1"/>
    <w:rsid w:val="00775426"/>
    <w:rsid w:val="007767D1"/>
    <w:rsid w:val="00777808"/>
    <w:rsid w:val="00781600"/>
    <w:rsid w:val="00781D97"/>
    <w:rsid w:val="00783083"/>
    <w:rsid w:val="00784003"/>
    <w:rsid w:val="0078498C"/>
    <w:rsid w:val="00791787"/>
    <w:rsid w:val="007955C1"/>
    <w:rsid w:val="0079596A"/>
    <w:rsid w:val="007959BD"/>
    <w:rsid w:val="007A0F4F"/>
    <w:rsid w:val="007A19C9"/>
    <w:rsid w:val="007A2A1C"/>
    <w:rsid w:val="007A3AC1"/>
    <w:rsid w:val="007A41EF"/>
    <w:rsid w:val="007A45A3"/>
    <w:rsid w:val="007A45BB"/>
    <w:rsid w:val="007A5AD2"/>
    <w:rsid w:val="007A6150"/>
    <w:rsid w:val="007B3676"/>
    <w:rsid w:val="007B3E63"/>
    <w:rsid w:val="007B5E05"/>
    <w:rsid w:val="007C115A"/>
    <w:rsid w:val="007C17D8"/>
    <w:rsid w:val="007C4A9B"/>
    <w:rsid w:val="007C4F6B"/>
    <w:rsid w:val="007C5CAB"/>
    <w:rsid w:val="007C7AE9"/>
    <w:rsid w:val="007D21CA"/>
    <w:rsid w:val="007D2625"/>
    <w:rsid w:val="007D2B79"/>
    <w:rsid w:val="007D5A41"/>
    <w:rsid w:val="007D66F9"/>
    <w:rsid w:val="007D77C5"/>
    <w:rsid w:val="007D7EE2"/>
    <w:rsid w:val="007E7018"/>
    <w:rsid w:val="007F0891"/>
    <w:rsid w:val="007F1588"/>
    <w:rsid w:val="007F1BCF"/>
    <w:rsid w:val="007F38A6"/>
    <w:rsid w:val="007F4E43"/>
    <w:rsid w:val="007F5AFE"/>
    <w:rsid w:val="007F70AD"/>
    <w:rsid w:val="008019AB"/>
    <w:rsid w:val="008035F9"/>
    <w:rsid w:val="00805AD6"/>
    <w:rsid w:val="00806B6A"/>
    <w:rsid w:val="00806BE2"/>
    <w:rsid w:val="008071B7"/>
    <w:rsid w:val="0081025B"/>
    <w:rsid w:val="008113F9"/>
    <w:rsid w:val="00812102"/>
    <w:rsid w:val="00813E09"/>
    <w:rsid w:val="00814EBE"/>
    <w:rsid w:val="0081614E"/>
    <w:rsid w:val="008178E0"/>
    <w:rsid w:val="0082203D"/>
    <w:rsid w:val="00822D3B"/>
    <w:rsid w:val="008268DF"/>
    <w:rsid w:val="00830153"/>
    <w:rsid w:val="00830B59"/>
    <w:rsid w:val="00830B72"/>
    <w:rsid w:val="00831BA6"/>
    <w:rsid w:val="00832160"/>
    <w:rsid w:val="00832A13"/>
    <w:rsid w:val="0083328D"/>
    <w:rsid w:val="00833E8F"/>
    <w:rsid w:val="00837D6D"/>
    <w:rsid w:val="008403F7"/>
    <w:rsid w:val="008418FE"/>
    <w:rsid w:val="00844D06"/>
    <w:rsid w:val="00846E86"/>
    <w:rsid w:val="008509F8"/>
    <w:rsid w:val="00851569"/>
    <w:rsid w:val="0085156C"/>
    <w:rsid w:val="00852759"/>
    <w:rsid w:val="0085302F"/>
    <w:rsid w:val="0085322E"/>
    <w:rsid w:val="008555F7"/>
    <w:rsid w:val="00861FDF"/>
    <w:rsid w:val="00862678"/>
    <w:rsid w:val="00866232"/>
    <w:rsid w:val="00870350"/>
    <w:rsid w:val="008707D7"/>
    <w:rsid w:val="00871052"/>
    <w:rsid w:val="00871C37"/>
    <w:rsid w:val="00871E47"/>
    <w:rsid w:val="00872BDA"/>
    <w:rsid w:val="00873A0C"/>
    <w:rsid w:val="00873BE4"/>
    <w:rsid w:val="00883025"/>
    <w:rsid w:val="00887014"/>
    <w:rsid w:val="00887048"/>
    <w:rsid w:val="008904B2"/>
    <w:rsid w:val="00890E65"/>
    <w:rsid w:val="00892CBF"/>
    <w:rsid w:val="00894164"/>
    <w:rsid w:val="008941ED"/>
    <w:rsid w:val="00894B2E"/>
    <w:rsid w:val="00896EDA"/>
    <w:rsid w:val="008A0A63"/>
    <w:rsid w:val="008A0E6C"/>
    <w:rsid w:val="008A1222"/>
    <w:rsid w:val="008A208A"/>
    <w:rsid w:val="008A3141"/>
    <w:rsid w:val="008A75B1"/>
    <w:rsid w:val="008A7BB0"/>
    <w:rsid w:val="008B1A2E"/>
    <w:rsid w:val="008B5CFD"/>
    <w:rsid w:val="008B7072"/>
    <w:rsid w:val="008B780E"/>
    <w:rsid w:val="008C0C96"/>
    <w:rsid w:val="008C2367"/>
    <w:rsid w:val="008C2FF0"/>
    <w:rsid w:val="008C5BD1"/>
    <w:rsid w:val="008D0546"/>
    <w:rsid w:val="008D0CFB"/>
    <w:rsid w:val="008D2548"/>
    <w:rsid w:val="008D2631"/>
    <w:rsid w:val="008E0269"/>
    <w:rsid w:val="008E08F4"/>
    <w:rsid w:val="008E0B70"/>
    <w:rsid w:val="008E0EEA"/>
    <w:rsid w:val="008E3946"/>
    <w:rsid w:val="008E4AAB"/>
    <w:rsid w:val="008E533E"/>
    <w:rsid w:val="008E5922"/>
    <w:rsid w:val="008E6209"/>
    <w:rsid w:val="008E7C20"/>
    <w:rsid w:val="008F1F1C"/>
    <w:rsid w:val="008F23D3"/>
    <w:rsid w:val="008F4225"/>
    <w:rsid w:val="008F5705"/>
    <w:rsid w:val="008F6ADB"/>
    <w:rsid w:val="0090020C"/>
    <w:rsid w:val="00900407"/>
    <w:rsid w:val="009029A7"/>
    <w:rsid w:val="00902AA0"/>
    <w:rsid w:val="00903614"/>
    <w:rsid w:val="00904C20"/>
    <w:rsid w:val="00905E06"/>
    <w:rsid w:val="00907473"/>
    <w:rsid w:val="00907740"/>
    <w:rsid w:val="00912E6C"/>
    <w:rsid w:val="009133FA"/>
    <w:rsid w:val="009138F8"/>
    <w:rsid w:val="00913EE6"/>
    <w:rsid w:val="00916E42"/>
    <w:rsid w:val="00920286"/>
    <w:rsid w:val="00921196"/>
    <w:rsid w:val="009212FD"/>
    <w:rsid w:val="0092590A"/>
    <w:rsid w:val="009352E3"/>
    <w:rsid w:val="00935397"/>
    <w:rsid w:val="00935D22"/>
    <w:rsid w:val="00936226"/>
    <w:rsid w:val="0094184D"/>
    <w:rsid w:val="0094526A"/>
    <w:rsid w:val="00945491"/>
    <w:rsid w:val="00951173"/>
    <w:rsid w:val="00951C69"/>
    <w:rsid w:val="009533B6"/>
    <w:rsid w:val="00953864"/>
    <w:rsid w:val="00954755"/>
    <w:rsid w:val="00955616"/>
    <w:rsid w:val="00955C39"/>
    <w:rsid w:val="00956116"/>
    <w:rsid w:val="0095651E"/>
    <w:rsid w:val="00956B80"/>
    <w:rsid w:val="00960F25"/>
    <w:rsid w:val="00961894"/>
    <w:rsid w:val="0096368B"/>
    <w:rsid w:val="00963762"/>
    <w:rsid w:val="00963822"/>
    <w:rsid w:val="00963DEB"/>
    <w:rsid w:val="00967628"/>
    <w:rsid w:val="00970A11"/>
    <w:rsid w:val="0097458B"/>
    <w:rsid w:val="00974AAC"/>
    <w:rsid w:val="00974BF1"/>
    <w:rsid w:val="0097766F"/>
    <w:rsid w:val="009810B2"/>
    <w:rsid w:val="0098141A"/>
    <w:rsid w:val="00985D5A"/>
    <w:rsid w:val="00987353"/>
    <w:rsid w:val="009912F5"/>
    <w:rsid w:val="00991AFF"/>
    <w:rsid w:val="009920B0"/>
    <w:rsid w:val="00993A07"/>
    <w:rsid w:val="00993E2B"/>
    <w:rsid w:val="00995DCE"/>
    <w:rsid w:val="00996098"/>
    <w:rsid w:val="009966F3"/>
    <w:rsid w:val="00996C18"/>
    <w:rsid w:val="00996CA2"/>
    <w:rsid w:val="009A0424"/>
    <w:rsid w:val="009A09CE"/>
    <w:rsid w:val="009A1554"/>
    <w:rsid w:val="009A3589"/>
    <w:rsid w:val="009B2155"/>
    <w:rsid w:val="009B3F3A"/>
    <w:rsid w:val="009C0B50"/>
    <w:rsid w:val="009C0B67"/>
    <w:rsid w:val="009C1E6C"/>
    <w:rsid w:val="009C21F5"/>
    <w:rsid w:val="009C2639"/>
    <w:rsid w:val="009C342E"/>
    <w:rsid w:val="009C5D8A"/>
    <w:rsid w:val="009D3CE9"/>
    <w:rsid w:val="009D6906"/>
    <w:rsid w:val="009D76E0"/>
    <w:rsid w:val="009D7C91"/>
    <w:rsid w:val="009E2341"/>
    <w:rsid w:val="009E38DB"/>
    <w:rsid w:val="009E3C73"/>
    <w:rsid w:val="009E58BF"/>
    <w:rsid w:val="009E7E5A"/>
    <w:rsid w:val="009F4C3A"/>
    <w:rsid w:val="00A001BF"/>
    <w:rsid w:val="00A00EE6"/>
    <w:rsid w:val="00A02CD1"/>
    <w:rsid w:val="00A04166"/>
    <w:rsid w:val="00A04C65"/>
    <w:rsid w:val="00A05B5E"/>
    <w:rsid w:val="00A0662C"/>
    <w:rsid w:val="00A06697"/>
    <w:rsid w:val="00A12E55"/>
    <w:rsid w:val="00A13280"/>
    <w:rsid w:val="00A141E5"/>
    <w:rsid w:val="00A14E45"/>
    <w:rsid w:val="00A20016"/>
    <w:rsid w:val="00A202ED"/>
    <w:rsid w:val="00A22730"/>
    <w:rsid w:val="00A24014"/>
    <w:rsid w:val="00A268B8"/>
    <w:rsid w:val="00A27031"/>
    <w:rsid w:val="00A307FE"/>
    <w:rsid w:val="00A313AE"/>
    <w:rsid w:val="00A31B20"/>
    <w:rsid w:val="00A34F84"/>
    <w:rsid w:val="00A35366"/>
    <w:rsid w:val="00A407F7"/>
    <w:rsid w:val="00A4372A"/>
    <w:rsid w:val="00A44693"/>
    <w:rsid w:val="00A44E6C"/>
    <w:rsid w:val="00A47B6C"/>
    <w:rsid w:val="00A5106F"/>
    <w:rsid w:val="00A5168F"/>
    <w:rsid w:val="00A51C3F"/>
    <w:rsid w:val="00A52B21"/>
    <w:rsid w:val="00A54194"/>
    <w:rsid w:val="00A5431C"/>
    <w:rsid w:val="00A57644"/>
    <w:rsid w:val="00A60219"/>
    <w:rsid w:val="00A60442"/>
    <w:rsid w:val="00A61C5D"/>
    <w:rsid w:val="00A61D6C"/>
    <w:rsid w:val="00A6210F"/>
    <w:rsid w:val="00A64120"/>
    <w:rsid w:val="00A651E0"/>
    <w:rsid w:val="00A66600"/>
    <w:rsid w:val="00A679BC"/>
    <w:rsid w:val="00A67D54"/>
    <w:rsid w:val="00A7154D"/>
    <w:rsid w:val="00A717F2"/>
    <w:rsid w:val="00A73BAB"/>
    <w:rsid w:val="00A74283"/>
    <w:rsid w:val="00A7473C"/>
    <w:rsid w:val="00A8013C"/>
    <w:rsid w:val="00A81082"/>
    <w:rsid w:val="00A81A43"/>
    <w:rsid w:val="00A822F7"/>
    <w:rsid w:val="00A82DB4"/>
    <w:rsid w:val="00A914BF"/>
    <w:rsid w:val="00A916EB"/>
    <w:rsid w:val="00A93467"/>
    <w:rsid w:val="00AA139F"/>
    <w:rsid w:val="00AA2393"/>
    <w:rsid w:val="00AA28A8"/>
    <w:rsid w:val="00AA4A4C"/>
    <w:rsid w:val="00AB1116"/>
    <w:rsid w:val="00AB4C14"/>
    <w:rsid w:val="00AB5418"/>
    <w:rsid w:val="00AB6A50"/>
    <w:rsid w:val="00AB7FBC"/>
    <w:rsid w:val="00AC06D8"/>
    <w:rsid w:val="00AC07DE"/>
    <w:rsid w:val="00AC0AEE"/>
    <w:rsid w:val="00AC0EB0"/>
    <w:rsid w:val="00AC10C5"/>
    <w:rsid w:val="00AC1F0E"/>
    <w:rsid w:val="00AC721C"/>
    <w:rsid w:val="00AC7850"/>
    <w:rsid w:val="00AD0701"/>
    <w:rsid w:val="00AD14E6"/>
    <w:rsid w:val="00AD73B0"/>
    <w:rsid w:val="00AD77D8"/>
    <w:rsid w:val="00AE24A5"/>
    <w:rsid w:val="00AE2B68"/>
    <w:rsid w:val="00AE2EDF"/>
    <w:rsid w:val="00AE3E08"/>
    <w:rsid w:val="00AE4953"/>
    <w:rsid w:val="00AE7178"/>
    <w:rsid w:val="00AE7E22"/>
    <w:rsid w:val="00AF12AA"/>
    <w:rsid w:val="00AF5059"/>
    <w:rsid w:val="00AF5B0E"/>
    <w:rsid w:val="00AF5D85"/>
    <w:rsid w:val="00AF622D"/>
    <w:rsid w:val="00B04A2F"/>
    <w:rsid w:val="00B04D7C"/>
    <w:rsid w:val="00B05BE4"/>
    <w:rsid w:val="00B062D2"/>
    <w:rsid w:val="00B10F46"/>
    <w:rsid w:val="00B113B3"/>
    <w:rsid w:val="00B12625"/>
    <w:rsid w:val="00B12C78"/>
    <w:rsid w:val="00B13FC1"/>
    <w:rsid w:val="00B17079"/>
    <w:rsid w:val="00B217AD"/>
    <w:rsid w:val="00B21B5F"/>
    <w:rsid w:val="00B22DBF"/>
    <w:rsid w:val="00B238AF"/>
    <w:rsid w:val="00B24CB1"/>
    <w:rsid w:val="00B2765A"/>
    <w:rsid w:val="00B27E27"/>
    <w:rsid w:val="00B30C28"/>
    <w:rsid w:val="00B32524"/>
    <w:rsid w:val="00B3267C"/>
    <w:rsid w:val="00B3699C"/>
    <w:rsid w:val="00B36AA8"/>
    <w:rsid w:val="00B37187"/>
    <w:rsid w:val="00B40BEE"/>
    <w:rsid w:val="00B40DB1"/>
    <w:rsid w:val="00B417E8"/>
    <w:rsid w:val="00B45B07"/>
    <w:rsid w:val="00B4745C"/>
    <w:rsid w:val="00B474AB"/>
    <w:rsid w:val="00B539F8"/>
    <w:rsid w:val="00B5413E"/>
    <w:rsid w:val="00B55D28"/>
    <w:rsid w:val="00B56821"/>
    <w:rsid w:val="00B57472"/>
    <w:rsid w:val="00B64436"/>
    <w:rsid w:val="00B650B7"/>
    <w:rsid w:val="00B65B48"/>
    <w:rsid w:val="00B731B8"/>
    <w:rsid w:val="00B74390"/>
    <w:rsid w:val="00B74C5F"/>
    <w:rsid w:val="00B75AD2"/>
    <w:rsid w:val="00B80D3F"/>
    <w:rsid w:val="00B8361E"/>
    <w:rsid w:val="00B84AEF"/>
    <w:rsid w:val="00B84F03"/>
    <w:rsid w:val="00B878B9"/>
    <w:rsid w:val="00B87AD1"/>
    <w:rsid w:val="00B9023A"/>
    <w:rsid w:val="00B902CE"/>
    <w:rsid w:val="00B959C4"/>
    <w:rsid w:val="00BA55D8"/>
    <w:rsid w:val="00BA771E"/>
    <w:rsid w:val="00BB6BB2"/>
    <w:rsid w:val="00BC0DEC"/>
    <w:rsid w:val="00BC2B60"/>
    <w:rsid w:val="00BC7169"/>
    <w:rsid w:val="00BD0B13"/>
    <w:rsid w:val="00BD3D05"/>
    <w:rsid w:val="00BD4FE4"/>
    <w:rsid w:val="00BD701B"/>
    <w:rsid w:val="00BD7530"/>
    <w:rsid w:val="00BD7B3B"/>
    <w:rsid w:val="00BD7E64"/>
    <w:rsid w:val="00BE0ACF"/>
    <w:rsid w:val="00BE0CA8"/>
    <w:rsid w:val="00BE1A50"/>
    <w:rsid w:val="00BE5026"/>
    <w:rsid w:val="00BE6068"/>
    <w:rsid w:val="00BE737D"/>
    <w:rsid w:val="00BF07B6"/>
    <w:rsid w:val="00BF3232"/>
    <w:rsid w:val="00BF36BD"/>
    <w:rsid w:val="00BF4135"/>
    <w:rsid w:val="00BF48DF"/>
    <w:rsid w:val="00BF4D4A"/>
    <w:rsid w:val="00C034C0"/>
    <w:rsid w:val="00C035CB"/>
    <w:rsid w:val="00C03818"/>
    <w:rsid w:val="00C0450C"/>
    <w:rsid w:val="00C04C8B"/>
    <w:rsid w:val="00C072F7"/>
    <w:rsid w:val="00C079B6"/>
    <w:rsid w:val="00C102B8"/>
    <w:rsid w:val="00C103F9"/>
    <w:rsid w:val="00C131D3"/>
    <w:rsid w:val="00C13770"/>
    <w:rsid w:val="00C21E6A"/>
    <w:rsid w:val="00C274F0"/>
    <w:rsid w:val="00C30D56"/>
    <w:rsid w:val="00C35256"/>
    <w:rsid w:val="00C36845"/>
    <w:rsid w:val="00C37D42"/>
    <w:rsid w:val="00C4189B"/>
    <w:rsid w:val="00C420EE"/>
    <w:rsid w:val="00C42A33"/>
    <w:rsid w:val="00C42E9B"/>
    <w:rsid w:val="00C43799"/>
    <w:rsid w:val="00C43B1E"/>
    <w:rsid w:val="00C45C59"/>
    <w:rsid w:val="00C46748"/>
    <w:rsid w:val="00C4783C"/>
    <w:rsid w:val="00C47C91"/>
    <w:rsid w:val="00C47E78"/>
    <w:rsid w:val="00C54510"/>
    <w:rsid w:val="00C551AC"/>
    <w:rsid w:val="00C573A2"/>
    <w:rsid w:val="00C6074D"/>
    <w:rsid w:val="00C61034"/>
    <w:rsid w:val="00C615DB"/>
    <w:rsid w:val="00C61C4E"/>
    <w:rsid w:val="00C6377B"/>
    <w:rsid w:val="00C65683"/>
    <w:rsid w:val="00C66C2E"/>
    <w:rsid w:val="00C67E68"/>
    <w:rsid w:val="00C722AF"/>
    <w:rsid w:val="00C7379D"/>
    <w:rsid w:val="00C737CD"/>
    <w:rsid w:val="00C76484"/>
    <w:rsid w:val="00C77F66"/>
    <w:rsid w:val="00C8117C"/>
    <w:rsid w:val="00C82741"/>
    <w:rsid w:val="00C857BE"/>
    <w:rsid w:val="00C864A9"/>
    <w:rsid w:val="00C8713E"/>
    <w:rsid w:val="00C87479"/>
    <w:rsid w:val="00C90271"/>
    <w:rsid w:val="00C9060A"/>
    <w:rsid w:val="00C92033"/>
    <w:rsid w:val="00C946C8"/>
    <w:rsid w:val="00C94ECA"/>
    <w:rsid w:val="00CA192B"/>
    <w:rsid w:val="00CA48F3"/>
    <w:rsid w:val="00CA4C9A"/>
    <w:rsid w:val="00CA69DE"/>
    <w:rsid w:val="00CB343B"/>
    <w:rsid w:val="00CB75AC"/>
    <w:rsid w:val="00CC0DD5"/>
    <w:rsid w:val="00CC0DEA"/>
    <w:rsid w:val="00CC545D"/>
    <w:rsid w:val="00CC5BE7"/>
    <w:rsid w:val="00CC6CBE"/>
    <w:rsid w:val="00CC73C5"/>
    <w:rsid w:val="00CC7FC6"/>
    <w:rsid w:val="00CD0D4B"/>
    <w:rsid w:val="00CD1EB1"/>
    <w:rsid w:val="00CD4AF6"/>
    <w:rsid w:val="00CD5C06"/>
    <w:rsid w:val="00CD6231"/>
    <w:rsid w:val="00CD63D5"/>
    <w:rsid w:val="00CD692F"/>
    <w:rsid w:val="00CE0851"/>
    <w:rsid w:val="00CE1501"/>
    <w:rsid w:val="00CE644D"/>
    <w:rsid w:val="00CE6C13"/>
    <w:rsid w:val="00CF0CE1"/>
    <w:rsid w:val="00CF2197"/>
    <w:rsid w:val="00CF360F"/>
    <w:rsid w:val="00CF54F5"/>
    <w:rsid w:val="00CF58C3"/>
    <w:rsid w:val="00CF5CE0"/>
    <w:rsid w:val="00CF650D"/>
    <w:rsid w:val="00CF711B"/>
    <w:rsid w:val="00CF7B0E"/>
    <w:rsid w:val="00CF7E65"/>
    <w:rsid w:val="00D00412"/>
    <w:rsid w:val="00D025DF"/>
    <w:rsid w:val="00D05E5F"/>
    <w:rsid w:val="00D10DB5"/>
    <w:rsid w:val="00D13AC9"/>
    <w:rsid w:val="00D14725"/>
    <w:rsid w:val="00D1481E"/>
    <w:rsid w:val="00D15D51"/>
    <w:rsid w:val="00D15D78"/>
    <w:rsid w:val="00D178E0"/>
    <w:rsid w:val="00D21D39"/>
    <w:rsid w:val="00D22ED2"/>
    <w:rsid w:val="00D23BD4"/>
    <w:rsid w:val="00D23D5A"/>
    <w:rsid w:val="00D24D8A"/>
    <w:rsid w:val="00D27BFA"/>
    <w:rsid w:val="00D315DE"/>
    <w:rsid w:val="00D32A34"/>
    <w:rsid w:val="00D336BF"/>
    <w:rsid w:val="00D33E1D"/>
    <w:rsid w:val="00D40743"/>
    <w:rsid w:val="00D4074C"/>
    <w:rsid w:val="00D43208"/>
    <w:rsid w:val="00D44AE3"/>
    <w:rsid w:val="00D44C24"/>
    <w:rsid w:val="00D451D0"/>
    <w:rsid w:val="00D5111E"/>
    <w:rsid w:val="00D523A9"/>
    <w:rsid w:val="00D527F1"/>
    <w:rsid w:val="00D52E59"/>
    <w:rsid w:val="00D54D3F"/>
    <w:rsid w:val="00D559D5"/>
    <w:rsid w:val="00D56DF1"/>
    <w:rsid w:val="00D6024F"/>
    <w:rsid w:val="00D6116A"/>
    <w:rsid w:val="00D62C1C"/>
    <w:rsid w:val="00D653D3"/>
    <w:rsid w:val="00D653FE"/>
    <w:rsid w:val="00D676E6"/>
    <w:rsid w:val="00D76232"/>
    <w:rsid w:val="00D76246"/>
    <w:rsid w:val="00D767B3"/>
    <w:rsid w:val="00D813D4"/>
    <w:rsid w:val="00D82E9B"/>
    <w:rsid w:val="00D83DF0"/>
    <w:rsid w:val="00D84D06"/>
    <w:rsid w:val="00D85DAD"/>
    <w:rsid w:val="00D87110"/>
    <w:rsid w:val="00D90146"/>
    <w:rsid w:val="00D91628"/>
    <w:rsid w:val="00D91710"/>
    <w:rsid w:val="00D92FA9"/>
    <w:rsid w:val="00D9770A"/>
    <w:rsid w:val="00DA5F74"/>
    <w:rsid w:val="00DB0083"/>
    <w:rsid w:val="00DB49DC"/>
    <w:rsid w:val="00DB4C32"/>
    <w:rsid w:val="00DB556B"/>
    <w:rsid w:val="00DB5F20"/>
    <w:rsid w:val="00DB63D0"/>
    <w:rsid w:val="00DC05E0"/>
    <w:rsid w:val="00DC30C8"/>
    <w:rsid w:val="00DD13FD"/>
    <w:rsid w:val="00DD2427"/>
    <w:rsid w:val="00DD3A87"/>
    <w:rsid w:val="00DD3BAA"/>
    <w:rsid w:val="00DD624E"/>
    <w:rsid w:val="00DD7683"/>
    <w:rsid w:val="00DE13D7"/>
    <w:rsid w:val="00DE3360"/>
    <w:rsid w:val="00DE5353"/>
    <w:rsid w:val="00DE5D44"/>
    <w:rsid w:val="00DE5D5B"/>
    <w:rsid w:val="00DE635F"/>
    <w:rsid w:val="00DE70E7"/>
    <w:rsid w:val="00DF0772"/>
    <w:rsid w:val="00DF0D93"/>
    <w:rsid w:val="00DF25FE"/>
    <w:rsid w:val="00DF3688"/>
    <w:rsid w:val="00DF457E"/>
    <w:rsid w:val="00DF4949"/>
    <w:rsid w:val="00DF4D8C"/>
    <w:rsid w:val="00E0203E"/>
    <w:rsid w:val="00E0260A"/>
    <w:rsid w:val="00E030EA"/>
    <w:rsid w:val="00E0387B"/>
    <w:rsid w:val="00E040F8"/>
    <w:rsid w:val="00E04BAE"/>
    <w:rsid w:val="00E069C0"/>
    <w:rsid w:val="00E07024"/>
    <w:rsid w:val="00E10B0F"/>
    <w:rsid w:val="00E118C3"/>
    <w:rsid w:val="00E128F4"/>
    <w:rsid w:val="00E16212"/>
    <w:rsid w:val="00E17704"/>
    <w:rsid w:val="00E207C3"/>
    <w:rsid w:val="00E24310"/>
    <w:rsid w:val="00E24C9E"/>
    <w:rsid w:val="00E33C01"/>
    <w:rsid w:val="00E344A6"/>
    <w:rsid w:val="00E34D51"/>
    <w:rsid w:val="00E35F40"/>
    <w:rsid w:val="00E3617C"/>
    <w:rsid w:val="00E37996"/>
    <w:rsid w:val="00E479B3"/>
    <w:rsid w:val="00E50179"/>
    <w:rsid w:val="00E50744"/>
    <w:rsid w:val="00E52133"/>
    <w:rsid w:val="00E52169"/>
    <w:rsid w:val="00E5485E"/>
    <w:rsid w:val="00E54B19"/>
    <w:rsid w:val="00E60D78"/>
    <w:rsid w:val="00E63A3B"/>
    <w:rsid w:val="00E63FA4"/>
    <w:rsid w:val="00E70ABC"/>
    <w:rsid w:val="00E72754"/>
    <w:rsid w:val="00E754B3"/>
    <w:rsid w:val="00E75962"/>
    <w:rsid w:val="00E8188F"/>
    <w:rsid w:val="00E81AF6"/>
    <w:rsid w:val="00E82A8F"/>
    <w:rsid w:val="00E84639"/>
    <w:rsid w:val="00E901EE"/>
    <w:rsid w:val="00E9189A"/>
    <w:rsid w:val="00E91F55"/>
    <w:rsid w:val="00E92344"/>
    <w:rsid w:val="00E932F4"/>
    <w:rsid w:val="00E935FB"/>
    <w:rsid w:val="00E948EE"/>
    <w:rsid w:val="00E966CB"/>
    <w:rsid w:val="00EA09C2"/>
    <w:rsid w:val="00EA28DF"/>
    <w:rsid w:val="00EA43E5"/>
    <w:rsid w:val="00EA5C6C"/>
    <w:rsid w:val="00EA7033"/>
    <w:rsid w:val="00EB0A5C"/>
    <w:rsid w:val="00EB3CE6"/>
    <w:rsid w:val="00EB4317"/>
    <w:rsid w:val="00EB436F"/>
    <w:rsid w:val="00EB77BF"/>
    <w:rsid w:val="00EB7D5D"/>
    <w:rsid w:val="00EC0559"/>
    <w:rsid w:val="00EC0B79"/>
    <w:rsid w:val="00EC4F58"/>
    <w:rsid w:val="00EC5887"/>
    <w:rsid w:val="00EC6AFB"/>
    <w:rsid w:val="00ED0D79"/>
    <w:rsid w:val="00ED1647"/>
    <w:rsid w:val="00ED20E7"/>
    <w:rsid w:val="00ED6CF8"/>
    <w:rsid w:val="00EE0A29"/>
    <w:rsid w:val="00EE17BB"/>
    <w:rsid w:val="00EE1D4B"/>
    <w:rsid w:val="00EE2E42"/>
    <w:rsid w:val="00EE4939"/>
    <w:rsid w:val="00EE495F"/>
    <w:rsid w:val="00EE5F42"/>
    <w:rsid w:val="00EE77EC"/>
    <w:rsid w:val="00EE79F4"/>
    <w:rsid w:val="00EE7B86"/>
    <w:rsid w:val="00EF1402"/>
    <w:rsid w:val="00EF4B0B"/>
    <w:rsid w:val="00F00394"/>
    <w:rsid w:val="00F01A7E"/>
    <w:rsid w:val="00F031A1"/>
    <w:rsid w:val="00F03274"/>
    <w:rsid w:val="00F03358"/>
    <w:rsid w:val="00F04B11"/>
    <w:rsid w:val="00F051C9"/>
    <w:rsid w:val="00F0778E"/>
    <w:rsid w:val="00F078FC"/>
    <w:rsid w:val="00F125B0"/>
    <w:rsid w:val="00F135D2"/>
    <w:rsid w:val="00F136DF"/>
    <w:rsid w:val="00F13AE2"/>
    <w:rsid w:val="00F1619E"/>
    <w:rsid w:val="00F163BA"/>
    <w:rsid w:val="00F16774"/>
    <w:rsid w:val="00F16B56"/>
    <w:rsid w:val="00F17540"/>
    <w:rsid w:val="00F20047"/>
    <w:rsid w:val="00F2033A"/>
    <w:rsid w:val="00F2074E"/>
    <w:rsid w:val="00F21060"/>
    <w:rsid w:val="00F2177F"/>
    <w:rsid w:val="00F22EF7"/>
    <w:rsid w:val="00F230DE"/>
    <w:rsid w:val="00F24D9C"/>
    <w:rsid w:val="00F27A43"/>
    <w:rsid w:val="00F30EC8"/>
    <w:rsid w:val="00F3617B"/>
    <w:rsid w:val="00F417D9"/>
    <w:rsid w:val="00F4691F"/>
    <w:rsid w:val="00F53D7D"/>
    <w:rsid w:val="00F564FF"/>
    <w:rsid w:val="00F56B5B"/>
    <w:rsid w:val="00F56BE2"/>
    <w:rsid w:val="00F56F63"/>
    <w:rsid w:val="00F617C6"/>
    <w:rsid w:val="00F61ADE"/>
    <w:rsid w:val="00F70BBC"/>
    <w:rsid w:val="00F7167E"/>
    <w:rsid w:val="00F7257A"/>
    <w:rsid w:val="00F7799A"/>
    <w:rsid w:val="00F80453"/>
    <w:rsid w:val="00F81138"/>
    <w:rsid w:val="00F81A00"/>
    <w:rsid w:val="00F82207"/>
    <w:rsid w:val="00F83641"/>
    <w:rsid w:val="00F83BA5"/>
    <w:rsid w:val="00F8543E"/>
    <w:rsid w:val="00F854C9"/>
    <w:rsid w:val="00F85AC7"/>
    <w:rsid w:val="00F929F1"/>
    <w:rsid w:val="00F96155"/>
    <w:rsid w:val="00FA2995"/>
    <w:rsid w:val="00FA3860"/>
    <w:rsid w:val="00FA56D2"/>
    <w:rsid w:val="00FA6957"/>
    <w:rsid w:val="00FA73D4"/>
    <w:rsid w:val="00FA796F"/>
    <w:rsid w:val="00FB6551"/>
    <w:rsid w:val="00FB6AA0"/>
    <w:rsid w:val="00FC0DF5"/>
    <w:rsid w:val="00FC0F28"/>
    <w:rsid w:val="00FC3BD6"/>
    <w:rsid w:val="00FC3EF5"/>
    <w:rsid w:val="00FC491A"/>
    <w:rsid w:val="00FC49C8"/>
    <w:rsid w:val="00FC4E71"/>
    <w:rsid w:val="00FC627A"/>
    <w:rsid w:val="00FC769C"/>
    <w:rsid w:val="00FC7798"/>
    <w:rsid w:val="00FD2286"/>
    <w:rsid w:val="00FD74B2"/>
    <w:rsid w:val="00FD7854"/>
    <w:rsid w:val="00FE164F"/>
    <w:rsid w:val="00FE24CB"/>
    <w:rsid w:val="00FE38BD"/>
    <w:rsid w:val="00FE570D"/>
    <w:rsid w:val="00FF0FAB"/>
    <w:rsid w:val="00FF14E4"/>
    <w:rsid w:val="00FF194B"/>
    <w:rsid w:val="00FF394B"/>
    <w:rsid w:val="00FF46B8"/>
    <w:rsid w:val="00FF5ED9"/>
    <w:rsid w:val="00FF60FD"/>
    <w:rsid w:val="00FF6491"/>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F7CF4E"/>
  <w15:docId w15:val="{21DE312D-B6D8-47E0-B4F0-C42E6D015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020D"/>
    <w:pPr>
      <w:spacing w:after="240" w:line="276" w:lineRule="auto"/>
      <w:ind w:left="1418" w:right="-57"/>
      <w:jc w:val="both"/>
    </w:pPr>
    <w:rPr>
      <w:lang w:val="en-GB"/>
    </w:rPr>
  </w:style>
  <w:style w:type="paragraph" w:styleId="Heading1">
    <w:name w:val="heading 1"/>
    <w:basedOn w:val="Normal"/>
    <w:next w:val="Normal"/>
    <w:link w:val="Heading1Char"/>
    <w:autoRedefine/>
    <w:qFormat/>
    <w:rsid w:val="0015020D"/>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15020D"/>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15020D"/>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15020D"/>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15020D"/>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15020D"/>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15020D"/>
    <w:pPr>
      <w:spacing w:after="0"/>
      <w:ind w:left="0"/>
      <w:outlineLvl w:val="6"/>
    </w:pPr>
    <w:rPr>
      <w:i/>
      <w:iCs/>
    </w:rPr>
  </w:style>
  <w:style w:type="paragraph" w:styleId="Heading8">
    <w:name w:val="heading 8"/>
    <w:basedOn w:val="Normal"/>
    <w:next w:val="Normal"/>
    <w:link w:val="Heading8Char"/>
    <w:uiPriority w:val="9"/>
    <w:semiHidden/>
    <w:qFormat/>
    <w:rsid w:val="0015020D"/>
    <w:pPr>
      <w:numPr>
        <w:ilvl w:val="7"/>
        <w:numId w:val="5"/>
      </w:numPr>
      <w:spacing w:after="0"/>
      <w:outlineLvl w:val="7"/>
    </w:pPr>
  </w:style>
  <w:style w:type="paragraph" w:styleId="Heading9">
    <w:name w:val="heading 9"/>
    <w:basedOn w:val="Normal"/>
    <w:next w:val="Normal"/>
    <w:link w:val="Heading9Char"/>
    <w:uiPriority w:val="9"/>
    <w:semiHidden/>
    <w:qFormat/>
    <w:rsid w:val="0015020D"/>
    <w:pPr>
      <w:spacing w:after="0"/>
      <w:ind w:left="1584" w:hanging="1584"/>
      <w:outlineLvl w:val="8"/>
    </w:pPr>
    <w:rPr>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15020D"/>
    <w:rPr>
      <w:b/>
      <w:bCs/>
      <w:caps/>
      <w:u w:val="single"/>
      <w:lang w:val="en-GB"/>
    </w:rPr>
  </w:style>
  <w:style w:type="character" w:customStyle="1" w:styleId="Heading2Char">
    <w:name w:val="Heading 2 Char"/>
    <w:link w:val="Heading2"/>
    <w:rsid w:val="0015020D"/>
    <w:rPr>
      <w:bCs/>
      <w:caps/>
      <w:u w:val="single"/>
      <w:lang w:val="en-GB"/>
    </w:rPr>
  </w:style>
  <w:style w:type="character" w:customStyle="1" w:styleId="Heading3Char">
    <w:name w:val="Heading 3 Char"/>
    <w:link w:val="Heading3"/>
    <w:rsid w:val="0015020D"/>
    <w:rPr>
      <w:bCs/>
      <w:u w:val="single"/>
      <w:lang w:val="en-GB"/>
    </w:rPr>
  </w:style>
  <w:style w:type="character" w:customStyle="1" w:styleId="Heading4Char">
    <w:name w:val="Heading 4 Char"/>
    <w:link w:val="Heading4"/>
    <w:rsid w:val="0015020D"/>
    <w:rPr>
      <w:bCs/>
      <w:i/>
      <w:iCs/>
      <w:lang w:val="en-GB"/>
    </w:rPr>
  </w:style>
  <w:style w:type="character" w:customStyle="1" w:styleId="Heading5Char">
    <w:name w:val="Heading 5 Char"/>
    <w:link w:val="Heading5"/>
    <w:rsid w:val="0015020D"/>
    <w:rPr>
      <w:bCs/>
      <w:color w:val="000000"/>
      <w:lang w:val="en-GB"/>
    </w:rPr>
  </w:style>
  <w:style w:type="character" w:customStyle="1" w:styleId="Heading6Char">
    <w:name w:val="Heading 6 Char"/>
    <w:link w:val="Heading6"/>
    <w:uiPriority w:val="59"/>
    <w:semiHidden/>
    <w:rsid w:val="0015020D"/>
    <w:rPr>
      <w:b/>
      <w:bCs/>
      <w:i/>
      <w:iCs/>
      <w:color w:val="7F7F7F"/>
      <w:lang w:val="en-GB"/>
    </w:rPr>
  </w:style>
  <w:style w:type="character" w:customStyle="1" w:styleId="Heading7Char">
    <w:name w:val="Heading 7 Char"/>
    <w:link w:val="Heading7"/>
    <w:uiPriority w:val="9"/>
    <w:semiHidden/>
    <w:rsid w:val="0015020D"/>
    <w:rPr>
      <w:i/>
      <w:iCs/>
      <w:lang w:val="en-GB"/>
    </w:rPr>
  </w:style>
  <w:style w:type="character" w:customStyle="1" w:styleId="Heading8Char">
    <w:name w:val="Heading 8 Char"/>
    <w:link w:val="Heading8"/>
    <w:uiPriority w:val="9"/>
    <w:semiHidden/>
    <w:rsid w:val="0015020D"/>
    <w:rPr>
      <w:lang w:val="en-GB"/>
    </w:rPr>
  </w:style>
  <w:style w:type="character" w:customStyle="1" w:styleId="Heading9Char">
    <w:name w:val="Heading 9 Char"/>
    <w:link w:val="Heading9"/>
    <w:uiPriority w:val="9"/>
    <w:semiHidden/>
    <w:rsid w:val="0015020D"/>
    <w:rPr>
      <w:i/>
      <w:iCs/>
      <w:spacing w:val="5"/>
      <w:lang w:val="en-GB"/>
    </w:rPr>
  </w:style>
  <w:style w:type="paragraph" w:styleId="Title">
    <w:name w:val="Title"/>
    <w:aliases w:val="Title Bold"/>
    <w:basedOn w:val="Normal"/>
    <w:next w:val="Normal"/>
    <w:link w:val="TitleChar"/>
    <w:qFormat/>
    <w:rsid w:val="0015020D"/>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15020D"/>
    <w:rPr>
      <w:b/>
      <w:caps/>
      <w:spacing w:val="5"/>
      <w:u w:val="single"/>
      <w:lang w:val="en-GB"/>
    </w:rPr>
  </w:style>
  <w:style w:type="paragraph" w:styleId="Subtitle">
    <w:name w:val="Subtitle"/>
    <w:basedOn w:val="Normal"/>
    <w:next w:val="Normal"/>
    <w:link w:val="SubtitleChar"/>
    <w:qFormat/>
    <w:rsid w:val="0015020D"/>
    <w:pPr>
      <w:spacing w:after="600"/>
    </w:pPr>
    <w:rPr>
      <w:i/>
      <w:iCs/>
      <w:spacing w:val="13"/>
      <w:sz w:val="24"/>
      <w:szCs w:val="24"/>
    </w:rPr>
  </w:style>
  <w:style w:type="character" w:customStyle="1" w:styleId="SubtitleChar">
    <w:name w:val="Subtitle Char"/>
    <w:link w:val="Subtitle"/>
    <w:rsid w:val="0015020D"/>
    <w:rPr>
      <w:i/>
      <w:iCs/>
      <w:spacing w:val="13"/>
      <w:sz w:val="24"/>
      <w:szCs w:val="24"/>
      <w:lang w:val="en-GB"/>
    </w:rPr>
  </w:style>
  <w:style w:type="paragraph" w:customStyle="1" w:styleId="CoverPageTitle">
    <w:name w:val="Cover Page Title"/>
    <w:basedOn w:val="Normal"/>
    <w:link w:val="CoverPageTitleChar"/>
    <w:qFormat/>
    <w:rsid w:val="0015020D"/>
    <w:pPr>
      <w:spacing w:line="360" w:lineRule="auto"/>
      <w:ind w:left="1701" w:right="1650"/>
      <w:jc w:val="center"/>
    </w:pPr>
    <w:rPr>
      <w:rFonts w:cs="Arial"/>
      <w:b/>
      <w:sz w:val="28"/>
      <w:szCs w:val="28"/>
    </w:rPr>
  </w:style>
  <w:style w:type="character" w:customStyle="1" w:styleId="CoverPageTitleChar">
    <w:name w:val="Cover Page Title Char"/>
    <w:link w:val="CoverPageTitle"/>
    <w:rsid w:val="0015020D"/>
    <w:rPr>
      <w:rFonts w:cs="Arial"/>
      <w:b/>
      <w:sz w:val="28"/>
      <w:szCs w:val="28"/>
      <w:lang w:val="en-GB"/>
    </w:rPr>
  </w:style>
  <w:style w:type="paragraph" w:styleId="ListParagraph">
    <w:name w:val="List Paragraph"/>
    <w:basedOn w:val="Normal"/>
    <w:link w:val="ListParagraphChar"/>
    <w:uiPriority w:val="34"/>
    <w:rsid w:val="0015020D"/>
    <w:pPr>
      <w:ind w:left="720"/>
      <w:contextualSpacing/>
    </w:pPr>
  </w:style>
  <w:style w:type="character" w:customStyle="1" w:styleId="ListParagraphChar">
    <w:name w:val="List Paragraph Char"/>
    <w:link w:val="ListParagraph"/>
    <w:uiPriority w:val="34"/>
    <w:rsid w:val="0015020D"/>
    <w:rPr>
      <w:lang w:val="en-GB"/>
    </w:rPr>
  </w:style>
  <w:style w:type="table" w:styleId="TableGrid">
    <w:name w:val="Table Grid"/>
    <w:basedOn w:val="TableNormal"/>
    <w:uiPriority w:val="59"/>
    <w:rsid w:val="0015020D"/>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502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020D"/>
    <w:rPr>
      <w:rFonts w:ascii="Tahoma" w:hAnsi="Tahoma" w:cs="Tahoma"/>
      <w:sz w:val="16"/>
      <w:szCs w:val="16"/>
      <w:lang w:val="en-GB"/>
    </w:rPr>
  </w:style>
  <w:style w:type="paragraph" w:customStyle="1" w:styleId="FigureTitle">
    <w:name w:val="Figure Title"/>
    <w:basedOn w:val="Normal"/>
    <w:link w:val="FigureTitleChar"/>
    <w:qFormat/>
    <w:rsid w:val="0015020D"/>
    <w:pPr>
      <w:keepNext/>
      <w:keepLines/>
      <w:spacing w:before="240" w:after="80"/>
      <w:jc w:val="center"/>
    </w:pPr>
    <w:rPr>
      <w:b/>
      <w:caps/>
      <w:u w:val="single"/>
    </w:rPr>
  </w:style>
  <w:style w:type="paragraph" w:styleId="TOC1">
    <w:name w:val="toc 1"/>
    <w:basedOn w:val="Normal"/>
    <w:next w:val="Normal"/>
    <w:autoRedefine/>
    <w:uiPriority w:val="39"/>
    <w:unhideWhenUsed/>
    <w:rsid w:val="0015020D"/>
    <w:pPr>
      <w:spacing w:after="100"/>
      <w:ind w:left="0"/>
    </w:pPr>
    <w:rPr>
      <w:caps/>
    </w:rPr>
  </w:style>
  <w:style w:type="paragraph" w:styleId="TOC2">
    <w:name w:val="toc 2"/>
    <w:basedOn w:val="Normal"/>
    <w:next w:val="Normal"/>
    <w:autoRedefine/>
    <w:uiPriority w:val="39"/>
    <w:unhideWhenUsed/>
    <w:rsid w:val="0015020D"/>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15020D"/>
    <w:pPr>
      <w:spacing w:after="100"/>
      <w:ind w:left="0"/>
    </w:pPr>
  </w:style>
  <w:style w:type="paragraph" w:styleId="TOC4">
    <w:name w:val="toc 4"/>
    <w:basedOn w:val="Normal"/>
    <w:next w:val="Normal"/>
    <w:autoRedefine/>
    <w:uiPriority w:val="39"/>
    <w:unhideWhenUsed/>
    <w:rsid w:val="0015020D"/>
    <w:pPr>
      <w:spacing w:after="100"/>
      <w:ind w:left="0"/>
    </w:pPr>
  </w:style>
  <w:style w:type="paragraph" w:styleId="TOC5">
    <w:name w:val="toc 5"/>
    <w:basedOn w:val="Normal"/>
    <w:next w:val="Normal"/>
    <w:autoRedefine/>
    <w:uiPriority w:val="39"/>
    <w:unhideWhenUsed/>
    <w:rsid w:val="0015020D"/>
    <w:pPr>
      <w:spacing w:after="100"/>
      <w:ind w:left="0"/>
    </w:pPr>
  </w:style>
  <w:style w:type="paragraph" w:customStyle="1" w:styleId="Dashlist">
    <w:name w:val="Dash list"/>
    <w:basedOn w:val="Normal"/>
    <w:link w:val="DashlistChar"/>
    <w:qFormat/>
    <w:rsid w:val="0015020D"/>
    <w:pPr>
      <w:numPr>
        <w:numId w:val="3"/>
      </w:numPr>
      <w:spacing w:after="0" w:line="240" w:lineRule="auto"/>
      <w:ind w:left="1777" w:right="0"/>
    </w:pPr>
  </w:style>
  <w:style w:type="character" w:customStyle="1" w:styleId="DashlistChar">
    <w:name w:val="Dash list Char"/>
    <w:link w:val="Dashlist"/>
    <w:rsid w:val="0015020D"/>
    <w:rPr>
      <w:lang w:val="en-GB"/>
    </w:rPr>
  </w:style>
  <w:style w:type="paragraph" w:customStyle="1" w:styleId="Bodyjustified">
    <w:name w:val="Body justified"/>
    <w:link w:val="BodyjustifiedChar"/>
    <w:uiPriority w:val="99"/>
    <w:rsid w:val="0015020D"/>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15020D"/>
    <w:rPr>
      <w:rFonts w:eastAsia="Arial" w:cs="Helvetica"/>
      <w:color w:val="000000"/>
      <w:w w:val="0"/>
      <w:lang w:val="en-GB"/>
    </w:rPr>
  </w:style>
  <w:style w:type="paragraph" w:customStyle="1" w:styleId="BulletList">
    <w:name w:val="Bullet List"/>
    <w:basedOn w:val="ListParagraph"/>
    <w:link w:val="BulletListChar"/>
    <w:qFormat/>
    <w:rsid w:val="0015020D"/>
    <w:pPr>
      <w:numPr>
        <w:numId w:val="4"/>
      </w:numPr>
      <w:ind w:left="1777" w:right="0"/>
    </w:pPr>
  </w:style>
  <w:style w:type="character" w:customStyle="1" w:styleId="BulletListChar">
    <w:name w:val="Bullet List Char"/>
    <w:link w:val="BulletList"/>
    <w:rsid w:val="0015020D"/>
    <w:rPr>
      <w:lang w:val="en-GB"/>
    </w:rPr>
  </w:style>
  <w:style w:type="paragraph" w:customStyle="1" w:styleId="numericallist">
    <w:name w:val="numerical list"/>
    <w:basedOn w:val="Normal"/>
    <w:link w:val="numericallistChar"/>
    <w:qFormat/>
    <w:rsid w:val="0015020D"/>
    <w:pPr>
      <w:numPr>
        <w:ilvl w:val="6"/>
        <w:numId w:val="5"/>
      </w:numPr>
      <w:spacing w:after="0" w:line="240" w:lineRule="auto"/>
    </w:pPr>
  </w:style>
  <w:style w:type="character" w:customStyle="1" w:styleId="numericallistChar">
    <w:name w:val="numerical list Char"/>
    <w:link w:val="numericallist"/>
    <w:rsid w:val="0015020D"/>
    <w:rPr>
      <w:lang w:val="en-GB"/>
    </w:rPr>
  </w:style>
  <w:style w:type="character" w:styleId="PlaceholderText">
    <w:name w:val="Placeholder Text"/>
    <w:basedOn w:val="DefaultParagraphFont"/>
    <w:uiPriority w:val="99"/>
    <w:semiHidden/>
    <w:rsid w:val="0015020D"/>
    <w:rPr>
      <w:color w:val="808080"/>
    </w:rPr>
  </w:style>
  <w:style w:type="paragraph" w:customStyle="1" w:styleId="Leftalign">
    <w:name w:val="Left align"/>
    <w:basedOn w:val="Normal"/>
    <w:link w:val="LeftalignChar"/>
    <w:qFormat/>
    <w:rsid w:val="0015020D"/>
    <w:pPr>
      <w:spacing w:after="0" w:line="240" w:lineRule="auto"/>
      <w:ind w:left="0" w:right="0"/>
    </w:pPr>
    <w:rPr>
      <w:rFonts w:eastAsia="Arial" w:cs="Arial"/>
    </w:rPr>
  </w:style>
  <w:style w:type="character" w:customStyle="1" w:styleId="LeftalignChar">
    <w:name w:val="Left align Char"/>
    <w:link w:val="Leftalign"/>
    <w:rsid w:val="0015020D"/>
    <w:rPr>
      <w:rFonts w:eastAsia="Arial" w:cs="Arial"/>
      <w:lang w:val="en-GB"/>
    </w:rPr>
  </w:style>
  <w:style w:type="character" w:styleId="Hyperlink">
    <w:name w:val="Hyperlink"/>
    <w:basedOn w:val="DefaultParagraphFont"/>
    <w:rsid w:val="0015020D"/>
    <w:rPr>
      <w:color w:val="0000FF" w:themeColor="hyperlink"/>
      <w:u w:val="none"/>
    </w:rPr>
  </w:style>
  <w:style w:type="character" w:customStyle="1" w:styleId="FigureTitleChar">
    <w:name w:val="Figure Title Char"/>
    <w:basedOn w:val="DefaultParagraphFont"/>
    <w:link w:val="FigureTitle"/>
    <w:rsid w:val="0015020D"/>
    <w:rPr>
      <w:b/>
      <w:caps/>
      <w:u w:val="single"/>
      <w:lang w:val="en-GB"/>
    </w:rPr>
  </w:style>
  <w:style w:type="paragraph" w:customStyle="1" w:styleId="BASEDON">
    <w:name w:val="BASED ON"/>
    <w:basedOn w:val="CoverPageTitle"/>
    <w:link w:val="BASEDONChar"/>
    <w:qFormat/>
    <w:rsid w:val="0015020D"/>
    <w:pPr>
      <w:spacing w:before="360" w:after="480"/>
    </w:pPr>
    <w:rPr>
      <w:caps/>
    </w:rPr>
  </w:style>
  <w:style w:type="character" w:customStyle="1" w:styleId="BASEDONChar">
    <w:name w:val="BASED ON Char"/>
    <w:link w:val="BASEDON"/>
    <w:rsid w:val="0015020D"/>
    <w:rPr>
      <w:rFonts w:cs="Arial"/>
      <w:b/>
      <w:caps/>
      <w:sz w:val="28"/>
      <w:szCs w:val="28"/>
      <w:lang w:val="en-GB"/>
    </w:rPr>
  </w:style>
  <w:style w:type="paragraph" w:customStyle="1" w:styleId="NOTES">
    <w:name w:val="NOTES"/>
    <w:link w:val="NOTESChar"/>
    <w:qFormat/>
    <w:rsid w:val="0015020D"/>
    <w:pPr>
      <w:keepNext/>
      <w:spacing w:before="240"/>
      <w:ind w:firstLine="1440"/>
    </w:pPr>
    <w:rPr>
      <w:rFonts w:eastAsia="Arial" w:cs="Helvetica"/>
      <w:b/>
      <w:caps/>
      <w:color w:val="000000"/>
      <w:u w:val="single"/>
      <w:lang w:val="en-GB"/>
    </w:rPr>
  </w:style>
  <w:style w:type="character" w:customStyle="1" w:styleId="NOTESChar">
    <w:name w:val="NOTES Char"/>
    <w:link w:val="NOTES"/>
    <w:rsid w:val="0015020D"/>
    <w:rPr>
      <w:rFonts w:eastAsia="Arial" w:cs="Helvetica"/>
      <w:b/>
      <w:caps/>
      <w:color w:val="000000"/>
      <w:u w:val="single"/>
      <w:lang w:val="en-GB"/>
    </w:rPr>
  </w:style>
  <w:style w:type="paragraph" w:customStyle="1" w:styleId="TableTitle">
    <w:name w:val="Table Title"/>
    <w:basedOn w:val="BodyText"/>
    <w:link w:val="TableTitleChar"/>
    <w:qFormat/>
    <w:rsid w:val="0015020D"/>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15020D"/>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15020D"/>
    <w:rPr>
      <w:lang w:val="fr-FR" w:eastAsia="fr-FR"/>
    </w:rPr>
  </w:style>
  <w:style w:type="character" w:customStyle="1" w:styleId="TableTitleChar">
    <w:name w:val="Table Title Char"/>
    <w:link w:val="TableTitle"/>
    <w:rsid w:val="0015020D"/>
    <w:rPr>
      <w:b/>
      <w:caps/>
      <w:u w:val="single"/>
      <w:lang w:eastAsia="fr-FR"/>
    </w:rPr>
  </w:style>
  <w:style w:type="paragraph" w:customStyle="1" w:styleId="Bullet2">
    <w:name w:val="Bullet 2"/>
    <w:qFormat/>
    <w:rsid w:val="0015020D"/>
    <w:pPr>
      <w:numPr>
        <w:numId w:val="6"/>
      </w:numPr>
      <w:ind w:left="2344"/>
    </w:pPr>
    <w:rPr>
      <w:lang w:val="en-GB"/>
    </w:rPr>
  </w:style>
  <w:style w:type="paragraph" w:customStyle="1" w:styleId="Aligncenter">
    <w:name w:val="Align center"/>
    <w:basedOn w:val="Bodyjustified"/>
    <w:link w:val="AligncenterChar"/>
    <w:qFormat/>
    <w:rsid w:val="0015020D"/>
    <w:pPr>
      <w:keepNext/>
    </w:pPr>
  </w:style>
  <w:style w:type="character" w:customStyle="1" w:styleId="AligncenterChar">
    <w:name w:val="Align center Char"/>
    <w:link w:val="Aligncenter"/>
    <w:rsid w:val="0015020D"/>
    <w:rPr>
      <w:rFonts w:eastAsia="Arial" w:cs="Helvetica"/>
      <w:color w:val="000000"/>
      <w:w w:val="0"/>
      <w:lang w:val="en-GB"/>
    </w:rPr>
  </w:style>
  <w:style w:type="paragraph" w:customStyle="1" w:styleId="alphabeticallist">
    <w:name w:val="alphabetical list"/>
    <w:basedOn w:val="BodyText"/>
    <w:link w:val="alphabeticallistChar"/>
    <w:qFormat/>
    <w:rsid w:val="0015020D"/>
    <w:pPr>
      <w:numPr>
        <w:ilvl w:val="5"/>
        <w:numId w:val="5"/>
      </w:numPr>
      <w:tabs>
        <w:tab w:val="clear" w:pos="1701"/>
        <w:tab w:val="clear" w:pos="2268"/>
        <w:tab w:val="clear" w:pos="2835"/>
      </w:tabs>
      <w:ind w:right="0"/>
    </w:pPr>
    <w:rPr>
      <w:lang w:val="en-GB"/>
    </w:rPr>
  </w:style>
  <w:style w:type="character" w:customStyle="1" w:styleId="alphabeticallistChar">
    <w:name w:val="alphabetical list Char"/>
    <w:link w:val="alphabeticallist"/>
    <w:rsid w:val="0015020D"/>
    <w:rPr>
      <w:lang w:val="en-GB" w:eastAsia="fr-FR"/>
    </w:rPr>
  </w:style>
  <w:style w:type="paragraph" w:styleId="ListNumber">
    <w:name w:val="List Number"/>
    <w:basedOn w:val="Normal"/>
    <w:uiPriority w:val="99"/>
    <w:semiHidden/>
    <w:unhideWhenUsed/>
    <w:rsid w:val="0015020D"/>
    <w:pPr>
      <w:numPr>
        <w:numId w:val="1"/>
      </w:numPr>
      <w:contextualSpacing/>
    </w:pPr>
  </w:style>
  <w:style w:type="paragraph" w:styleId="ListNumber2">
    <w:name w:val="List Number 2"/>
    <w:basedOn w:val="Normal"/>
    <w:uiPriority w:val="99"/>
    <w:semiHidden/>
    <w:unhideWhenUsed/>
    <w:rsid w:val="0015020D"/>
    <w:pPr>
      <w:numPr>
        <w:numId w:val="2"/>
      </w:numPr>
      <w:contextualSpacing/>
    </w:pPr>
  </w:style>
  <w:style w:type="paragraph" w:customStyle="1" w:styleId="Title2">
    <w:name w:val="Title 2"/>
    <w:basedOn w:val="Normal"/>
    <w:link w:val="Title2Char"/>
    <w:qFormat/>
    <w:rsid w:val="0015020D"/>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15020D"/>
    <w:rPr>
      <w:caps/>
      <w:u w:val="single"/>
      <w:lang w:val="en-GB"/>
    </w:rPr>
  </w:style>
  <w:style w:type="paragraph" w:customStyle="1" w:styleId="NB">
    <w:name w:val="N.B."/>
    <w:link w:val="NBChar"/>
    <w:qFormat/>
    <w:rsid w:val="0015020D"/>
    <w:pPr>
      <w:keepNext/>
      <w:spacing w:before="240"/>
      <w:ind w:left="1418"/>
    </w:pPr>
    <w:rPr>
      <w:b/>
      <w:caps/>
      <w:u w:val="single"/>
      <w:lang w:val="en-GB"/>
    </w:rPr>
  </w:style>
  <w:style w:type="character" w:customStyle="1" w:styleId="NBChar">
    <w:name w:val="N.B. Char"/>
    <w:basedOn w:val="DefaultParagraphFont"/>
    <w:link w:val="NB"/>
    <w:rsid w:val="0015020D"/>
    <w:rPr>
      <w:b/>
      <w:caps/>
      <w:u w:val="single"/>
      <w:lang w:val="en-GB"/>
    </w:rPr>
  </w:style>
  <w:style w:type="paragraph" w:customStyle="1" w:styleId="AppendixTitle">
    <w:name w:val="Appendix Title"/>
    <w:basedOn w:val="Normal"/>
    <w:qFormat/>
    <w:rsid w:val="0015020D"/>
    <w:pPr>
      <w:keepNext/>
      <w:keepLines/>
      <w:spacing w:after="0"/>
      <w:jc w:val="center"/>
    </w:pPr>
    <w:rPr>
      <w:b/>
      <w:caps/>
      <w:spacing w:val="5"/>
      <w:u w:val="single"/>
    </w:rPr>
  </w:style>
  <w:style w:type="paragraph" w:styleId="Header">
    <w:name w:val="header"/>
    <w:basedOn w:val="Normal"/>
    <w:link w:val="HeaderChar"/>
    <w:uiPriority w:val="99"/>
    <w:unhideWhenUsed/>
    <w:rsid w:val="0015020D"/>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15020D"/>
    <w:rPr>
      <w:lang w:val="en-GB"/>
    </w:rPr>
  </w:style>
  <w:style w:type="paragraph" w:styleId="Footer">
    <w:name w:val="footer"/>
    <w:basedOn w:val="Normal"/>
    <w:link w:val="FooterChar"/>
    <w:uiPriority w:val="99"/>
    <w:unhideWhenUsed/>
    <w:rsid w:val="001502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020D"/>
    <w:rPr>
      <w:lang w:val="en-GB"/>
    </w:rPr>
  </w:style>
  <w:style w:type="paragraph" w:customStyle="1" w:styleId="Rightalign">
    <w:name w:val="Right align"/>
    <w:basedOn w:val="Normal"/>
    <w:link w:val="RightalignChar"/>
    <w:qFormat/>
    <w:rsid w:val="0015020D"/>
    <w:pPr>
      <w:spacing w:after="0" w:line="240" w:lineRule="auto"/>
      <w:ind w:left="0" w:right="0"/>
    </w:pPr>
    <w:rPr>
      <w:rFonts w:eastAsia="Arial" w:cs="Arial"/>
    </w:rPr>
  </w:style>
  <w:style w:type="character" w:customStyle="1" w:styleId="RightalignChar">
    <w:name w:val="Right align Char"/>
    <w:link w:val="Rightalign"/>
    <w:rsid w:val="0015020D"/>
    <w:rPr>
      <w:rFonts w:eastAsia="Arial" w:cs="Arial"/>
      <w:lang w:val="en-GB"/>
    </w:rPr>
  </w:style>
  <w:style w:type="numbering" w:customStyle="1" w:styleId="NoList1">
    <w:name w:val="No List1"/>
    <w:next w:val="NoList"/>
    <w:uiPriority w:val="99"/>
    <w:semiHidden/>
    <w:unhideWhenUsed/>
    <w:rsid w:val="0015020D"/>
  </w:style>
  <w:style w:type="paragraph" w:customStyle="1" w:styleId="Tableofcontents">
    <w:name w:val="Table of contents"/>
    <w:basedOn w:val="Normal"/>
    <w:link w:val="TableofcontentsChar"/>
    <w:qFormat/>
    <w:rsid w:val="0015020D"/>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15020D"/>
    <w:rPr>
      <w:b/>
      <w:bCs/>
      <w:caps/>
      <w:u w:val="single"/>
      <w:lang w:val="en-GB" w:bidi="en-US"/>
    </w:rPr>
  </w:style>
  <w:style w:type="paragraph" w:customStyle="1" w:styleId="superscript">
    <w:name w:val="superscript"/>
    <w:basedOn w:val="Normal"/>
    <w:link w:val="superscriptChar"/>
    <w:qFormat/>
    <w:rsid w:val="0015020D"/>
    <w:pPr>
      <w:spacing w:after="0" w:line="240" w:lineRule="auto"/>
      <w:ind w:left="0" w:right="0"/>
    </w:pPr>
    <w:rPr>
      <w:vertAlign w:val="superscript"/>
    </w:rPr>
  </w:style>
  <w:style w:type="character" w:customStyle="1" w:styleId="superscriptChar">
    <w:name w:val="superscript Char"/>
    <w:link w:val="superscript"/>
    <w:rsid w:val="0015020D"/>
    <w:rPr>
      <w:vertAlign w:val="superscript"/>
      <w:lang w:val="en-GB"/>
    </w:rPr>
  </w:style>
  <w:style w:type="paragraph" w:customStyle="1" w:styleId="subscript">
    <w:name w:val="subscript"/>
    <w:basedOn w:val="Normal"/>
    <w:link w:val="subscriptChar"/>
    <w:qFormat/>
    <w:rsid w:val="0015020D"/>
    <w:pPr>
      <w:spacing w:after="0" w:line="240" w:lineRule="auto"/>
      <w:ind w:left="0" w:right="0"/>
    </w:pPr>
    <w:rPr>
      <w:vertAlign w:val="subscript"/>
    </w:rPr>
  </w:style>
  <w:style w:type="character" w:customStyle="1" w:styleId="subscriptChar">
    <w:name w:val="subscript Char"/>
    <w:link w:val="subscript"/>
    <w:rsid w:val="0015020D"/>
    <w:rPr>
      <w:vertAlign w:val="subscript"/>
      <w:lang w:val="en-GB"/>
    </w:rPr>
  </w:style>
  <w:style w:type="numbering" w:customStyle="1" w:styleId="NoList2">
    <w:name w:val="No List2"/>
    <w:next w:val="NoList"/>
    <w:uiPriority w:val="99"/>
    <w:semiHidden/>
    <w:unhideWhenUsed/>
    <w:rsid w:val="0015020D"/>
  </w:style>
  <w:style w:type="numbering" w:customStyle="1" w:styleId="NoList11">
    <w:name w:val="No List11"/>
    <w:next w:val="NoList"/>
    <w:uiPriority w:val="99"/>
    <w:semiHidden/>
    <w:unhideWhenUsed/>
    <w:rsid w:val="0015020D"/>
  </w:style>
  <w:style w:type="paragraph" w:customStyle="1" w:styleId="rightindent">
    <w:name w:val="right indent"/>
    <w:basedOn w:val="Rightalign"/>
    <w:link w:val="rightindentChar"/>
    <w:qFormat/>
    <w:rsid w:val="0015020D"/>
    <w:pPr>
      <w:tabs>
        <w:tab w:val="left" w:pos="7920"/>
      </w:tabs>
    </w:pPr>
  </w:style>
  <w:style w:type="character" w:customStyle="1" w:styleId="rightindentChar">
    <w:name w:val="right indent Char"/>
    <w:link w:val="rightindent"/>
    <w:rsid w:val="0015020D"/>
    <w:rPr>
      <w:rFonts w:eastAsia="Arial" w:cs="Arial"/>
      <w:lang w:val="en-GB"/>
    </w:rPr>
  </w:style>
  <w:style w:type="paragraph" w:styleId="TOCHeading">
    <w:name w:val="TOC Heading"/>
    <w:basedOn w:val="Heading1"/>
    <w:next w:val="Normal"/>
    <w:link w:val="TOCHeadingChar"/>
    <w:uiPriority w:val="39"/>
    <w:semiHidden/>
    <w:unhideWhenUsed/>
    <w:qFormat/>
    <w:rsid w:val="0015020D"/>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15020D"/>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15020D"/>
    <w:pPr>
      <w:numPr>
        <w:numId w:val="7"/>
      </w:numPr>
      <w:ind w:left="2344"/>
    </w:pPr>
    <w:rPr>
      <w:lang w:val="en-GB"/>
    </w:rPr>
  </w:style>
  <w:style w:type="paragraph" w:customStyle="1" w:styleId="numericalroman">
    <w:name w:val="numerical roman"/>
    <w:basedOn w:val="ListParagraph"/>
    <w:qFormat/>
    <w:rsid w:val="0015020D"/>
    <w:pPr>
      <w:numPr>
        <w:numId w:val="8"/>
      </w:numPr>
      <w:ind w:right="0"/>
    </w:pPr>
  </w:style>
  <w:style w:type="paragraph" w:styleId="TOC6">
    <w:name w:val="toc 6"/>
    <w:basedOn w:val="Normal"/>
    <w:next w:val="Normal"/>
    <w:autoRedefine/>
    <w:uiPriority w:val="39"/>
    <w:unhideWhenUsed/>
    <w:rsid w:val="00AF5B0E"/>
    <w:pPr>
      <w:spacing w:after="100"/>
      <w:ind w:left="1100" w:right="0"/>
      <w:jc w:val="left"/>
    </w:pPr>
    <w:rPr>
      <w:rFonts w:asciiTheme="minorHAnsi" w:eastAsiaTheme="minorEastAsia" w:hAnsiTheme="minorHAnsi" w:cstheme="minorBidi"/>
      <w:sz w:val="22"/>
      <w:szCs w:val="22"/>
      <w:lang w:eastAsia="en-GB"/>
    </w:rPr>
  </w:style>
  <w:style w:type="paragraph" w:styleId="TOC7">
    <w:name w:val="toc 7"/>
    <w:basedOn w:val="Normal"/>
    <w:next w:val="Normal"/>
    <w:autoRedefine/>
    <w:uiPriority w:val="39"/>
    <w:unhideWhenUsed/>
    <w:rsid w:val="00AF5B0E"/>
    <w:pPr>
      <w:spacing w:after="100"/>
      <w:ind w:left="1320" w:right="0"/>
      <w:jc w:val="left"/>
    </w:pPr>
    <w:rPr>
      <w:rFonts w:asciiTheme="minorHAnsi" w:eastAsiaTheme="minorEastAsia" w:hAnsiTheme="minorHAnsi" w:cstheme="minorBidi"/>
      <w:sz w:val="22"/>
      <w:szCs w:val="22"/>
      <w:lang w:eastAsia="en-GB"/>
    </w:rPr>
  </w:style>
  <w:style w:type="paragraph" w:styleId="TOC8">
    <w:name w:val="toc 8"/>
    <w:basedOn w:val="Normal"/>
    <w:next w:val="Normal"/>
    <w:autoRedefine/>
    <w:uiPriority w:val="39"/>
    <w:unhideWhenUsed/>
    <w:rsid w:val="00AF5B0E"/>
    <w:pPr>
      <w:spacing w:after="100"/>
      <w:ind w:left="1540" w:right="0"/>
      <w:jc w:val="left"/>
    </w:pPr>
    <w:rPr>
      <w:rFonts w:asciiTheme="minorHAnsi" w:eastAsiaTheme="minorEastAsia" w:hAnsiTheme="minorHAnsi" w:cstheme="minorBidi"/>
      <w:sz w:val="22"/>
      <w:szCs w:val="22"/>
      <w:lang w:eastAsia="en-GB"/>
    </w:rPr>
  </w:style>
  <w:style w:type="paragraph" w:styleId="TOC9">
    <w:name w:val="toc 9"/>
    <w:basedOn w:val="Normal"/>
    <w:next w:val="Normal"/>
    <w:autoRedefine/>
    <w:uiPriority w:val="39"/>
    <w:unhideWhenUsed/>
    <w:rsid w:val="00AF5B0E"/>
    <w:pPr>
      <w:spacing w:after="100"/>
      <w:ind w:left="1760" w:right="0"/>
      <w:jc w:val="left"/>
    </w:pPr>
    <w:rPr>
      <w:rFonts w:asciiTheme="minorHAnsi" w:eastAsiaTheme="minorEastAsia" w:hAnsiTheme="minorHAnsi" w:cstheme="minorBidi"/>
      <w:sz w:val="22"/>
      <w:szCs w:val="22"/>
      <w:lang w:eastAsia="en-GB"/>
    </w:rPr>
  </w:style>
  <w:style w:type="paragraph" w:styleId="Revision">
    <w:name w:val="Revision"/>
    <w:hidden/>
    <w:uiPriority w:val="99"/>
    <w:semiHidden/>
    <w:rsid w:val="00E16212"/>
    <w:rPr>
      <w:lang w:val="en-GB"/>
    </w:rPr>
  </w:style>
  <w:style w:type="character" w:styleId="CommentReference">
    <w:name w:val="annotation reference"/>
    <w:basedOn w:val="DefaultParagraphFont"/>
    <w:uiPriority w:val="99"/>
    <w:semiHidden/>
    <w:unhideWhenUsed/>
    <w:rsid w:val="0085156C"/>
    <w:rPr>
      <w:sz w:val="16"/>
      <w:szCs w:val="16"/>
    </w:rPr>
  </w:style>
  <w:style w:type="paragraph" w:styleId="CommentText">
    <w:name w:val="annotation text"/>
    <w:basedOn w:val="Normal"/>
    <w:link w:val="CommentTextChar"/>
    <w:uiPriority w:val="99"/>
    <w:unhideWhenUsed/>
    <w:rsid w:val="0085156C"/>
    <w:pPr>
      <w:spacing w:line="240" w:lineRule="auto"/>
    </w:pPr>
  </w:style>
  <w:style w:type="character" w:customStyle="1" w:styleId="CommentTextChar">
    <w:name w:val="Comment Text Char"/>
    <w:basedOn w:val="DefaultParagraphFont"/>
    <w:link w:val="CommentText"/>
    <w:uiPriority w:val="99"/>
    <w:rsid w:val="0085156C"/>
    <w:rPr>
      <w:lang w:val="en-GB"/>
    </w:rPr>
  </w:style>
  <w:style w:type="paragraph" w:styleId="CommentSubject">
    <w:name w:val="annotation subject"/>
    <w:basedOn w:val="CommentText"/>
    <w:next w:val="CommentText"/>
    <w:link w:val="CommentSubjectChar"/>
    <w:uiPriority w:val="99"/>
    <w:semiHidden/>
    <w:unhideWhenUsed/>
    <w:rsid w:val="0085156C"/>
    <w:rPr>
      <w:b/>
      <w:bCs/>
    </w:rPr>
  </w:style>
  <w:style w:type="character" w:customStyle="1" w:styleId="CommentSubjectChar">
    <w:name w:val="Comment Subject Char"/>
    <w:basedOn w:val="CommentTextChar"/>
    <w:link w:val="CommentSubject"/>
    <w:uiPriority w:val="99"/>
    <w:semiHidden/>
    <w:rsid w:val="0085156C"/>
    <w:rPr>
      <w:b/>
      <w:bCs/>
      <w:lang w:val="en-GB"/>
    </w:rPr>
  </w:style>
  <w:style w:type="paragraph" w:styleId="PlainText">
    <w:name w:val="Plain Text"/>
    <w:basedOn w:val="Normal"/>
    <w:link w:val="PlainTextChar"/>
    <w:uiPriority w:val="99"/>
    <w:semiHidden/>
    <w:unhideWhenUsed/>
    <w:rsid w:val="00E84639"/>
    <w:pPr>
      <w:spacing w:after="0" w:line="240" w:lineRule="auto"/>
      <w:ind w:left="0" w:right="0"/>
      <w:jc w:val="left"/>
    </w:pPr>
    <w:rPr>
      <w:rFonts w:cstheme="minorBidi"/>
      <w:color w:val="002060"/>
      <w:sz w:val="22"/>
      <w:szCs w:val="21"/>
    </w:rPr>
  </w:style>
  <w:style w:type="character" w:customStyle="1" w:styleId="PlainTextChar">
    <w:name w:val="Plain Text Char"/>
    <w:basedOn w:val="DefaultParagraphFont"/>
    <w:link w:val="PlainText"/>
    <w:uiPriority w:val="99"/>
    <w:semiHidden/>
    <w:rsid w:val="00E84639"/>
    <w:rPr>
      <w:rFonts w:cstheme="minorBidi"/>
      <w:color w:val="002060"/>
      <w:sz w:val="22"/>
      <w:szCs w:val="21"/>
      <w:lang w:val="en-GB"/>
    </w:rPr>
  </w:style>
  <w:style w:type="paragraph" w:customStyle="1" w:styleId="Default">
    <w:name w:val="Default"/>
    <w:rsid w:val="001B7176"/>
    <w:pPr>
      <w:autoSpaceDE w:val="0"/>
      <w:autoSpaceDN w:val="0"/>
      <w:adjustRightInd w:val="0"/>
    </w:pPr>
    <w:rPr>
      <w:rFonts w:cs="Arial"/>
      <w:color w:val="000000"/>
      <w:sz w:val="24"/>
      <w:szCs w:val="24"/>
      <w:lang w:val="en-GB"/>
    </w:rPr>
  </w:style>
  <w:style w:type="paragraph" w:styleId="Caption">
    <w:name w:val="caption"/>
    <w:basedOn w:val="Normal"/>
    <w:next w:val="Normal"/>
    <w:rsid w:val="0015020D"/>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15020D"/>
    <w:rPr>
      <w:color w:val="800080" w:themeColor="followedHyperlink"/>
      <w:u w:val="single"/>
    </w:rPr>
  </w:style>
  <w:style w:type="character" w:styleId="BookTitle">
    <w:name w:val="Book Title"/>
    <w:basedOn w:val="DefaultParagraphFont"/>
    <w:uiPriority w:val="99"/>
    <w:rsid w:val="0015020D"/>
    <w:rPr>
      <w:b/>
      <w:bCs/>
      <w:i/>
      <w:iCs/>
      <w:spacing w:val="5"/>
    </w:rPr>
  </w:style>
  <w:style w:type="character" w:styleId="Emphasis">
    <w:name w:val="Emphasis"/>
    <w:basedOn w:val="DefaultParagraphFont"/>
    <w:uiPriority w:val="20"/>
    <w:rsid w:val="0015020D"/>
    <w:rPr>
      <w:i/>
      <w:iCs/>
    </w:rPr>
  </w:style>
  <w:style w:type="character" w:styleId="IntenseEmphasis">
    <w:name w:val="Intense Emphasis"/>
    <w:basedOn w:val="DefaultParagraphFont"/>
    <w:uiPriority w:val="21"/>
    <w:rsid w:val="0015020D"/>
    <w:rPr>
      <w:i/>
      <w:iCs/>
      <w:color w:val="4F81BD" w:themeColor="accent1"/>
    </w:rPr>
  </w:style>
  <w:style w:type="paragraph" w:styleId="IntenseQuote">
    <w:name w:val="Intense Quote"/>
    <w:basedOn w:val="Normal"/>
    <w:next w:val="Normal"/>
    <w:link w:val="IntenseQuoteChar"/>
    <w:uiPriority w:val="30"/>
    <w:rsid w:val="0015020D"/>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15020D"/>
    <w:rPr>
      <w:i/>
      <w:iCs/>
      <w:color w:val="4F81BD" w:themeColor="accent1"/>
      <w:lang w:val="en-GB"/>
    </w:rPr>
  </w:style>
  <w:style w:type="character" w:styleId="IntenseReference">
    <w:name w:val="Intense Reference"/>
    <w:basedOn w:val="DefaultParagraphFont"/>
    <w:uiPriority w:val="32"/>
    <w:rsid w:val="0015020D"/>
    <w:rPr>
      <w:b/>
      <w:bCs/>
      <w:smallCaps/>
      <w:color w:val="4F81BD" w:themeColor="accent1"/>
      <w:spacing w:val="5"/>
    </w:rPr>
  </w:style>
  <w:style w:type="paragraph" w:styleId="NoSpacing">
    <w:name w:val="No Spacing"/>
    <w:uiPriority w:val="1"/>
    <w:rsid w:val="0015020D"/>
    <w:pPr>
      <w:ind w:left="1418" w:right="-57"/>
      <w:jc w:val="both"/>
    </w:pPr>
    <w:rPr>
      <w:lang w:val="en-GB"/>
    </w:rPr>
  </w:style>
  <w:style w:type="paragraph" w:styleId="Quote">
    <w:name w:val="Quote"/>
    <w:basedOn w:val="Normal"/>
    <w:next w:val="Normal"/>
    <w:link w:val="QuoteChar"/>
    <w:uiPriority w:val="29"/>
    <w:rsid w:val="0015020D"/>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15020D"/>
    <w:rPr>
      <w:i/>
      <w:iCs/>
      <w:color w:val="404040" w:themeColor="text1" w:themeTint="BF"/>
      <w:lang w:val="en-GB"/>
    </w:rPr>
  </w:style>
  <w:style w:type="character" w:styleId="Strong">
    <w:name w:val="Strong"/>
    <w:basedOn w:val="DefaultParagraphFont"/>
    <w:uiPriority w:val="22"/>
    <w:rsid w:val="0015020D"/>
    <w:rPr>
      <w:b/>
      <w:bCs/>
    </w:rPr>
  </w:style>
  <w:style w:type="character" w:styleId="SubtleEmphasis">
    <w:name w:val="Subtle Emphasis"/>
    <w:basedOn w:val="DefaultParagraphFont"/>
    <w:uiPriority w:val="19"/>
    <w:rsid w:val="0015020D"/>
    <w:rPr>
      <w:i/>
      <w:iCs/>
      <w:color w:val="404040" w:themeColor="text1" w:themeTint="BF"/>
    </w:rPr>
  </w:style>
  <w:style w:type="character" w:styleId="SubtleReference">
    <w:name w:val="Subtle Reference"/>
    <w:basedOn w:val="DefaultParagraphFont"/>
    <w:uiPriority w:val="31"/>
    <w:rsid w:val="0015020D"/>
    <w:rPr>
      <w:smallCaps/>
      <w:color w:val="5A5A5A" w:themeColor="text1" w:themeTint="A5"/>
    </w:rPr>
  </w:style>
  <w:style w:type="paragraph" w:customStyle="1" w:styleId="NormalWeb1">
    <w:name w:val="Normal (Web)1"/>
    <w:basedOn w:val="Normal"/>
    <w:next w:val="NormalWeb"/>
    <w:uiPriority w:val="99"/>
    <w:semiHidden/>
    <w:unhideWhenUsed/>
    <w:rsid w:val="006563A6"/>
    <w:pPr>
      <w:spacing w:after="160" w:line="259" w:lineRule="auto"/>
      <w:ind w:left="0" w:right="0"/>
      <w:jc w:val="left"/>
    </w:pPr>
    <w:rPr>
      <w:rFonts w:ascii="Times New Roman" w:eastAsia="Calibri" w:hAnsi="Times New Roman"/>
      <w:sz w:val="24"/>
      <w:szCs w:val="24"/>
    </w:rPr>
  </w:style>
  <w:style w:type="paragraph" w:styleId="NormalWeb">
    <w:name w:val="Normal (Web)"/>
    <w:basedOn w:val="Normal"/>
    <w:uiPriority w:val="99"/>
    <w:unhideWhenUsed/>
    <w:rsid w:val="006563A6"/>
    <w:rPr>
      <w:rFonts w:ascii="Times New Roman" w:hAnsi="Times New Roman"/>
      <w:sz w:val="24"/>
      <w:szCs w:val="24"/>
    </w:rPr>
  </w:style>
  <w:style w:type="table" w:customStyle="1" w:styleId="TableGrid1">
    <w:name w:val="Table Grid1"/>
    <w:basedOn w:val="TableNormal"/>
    <w:next w:val="TableGrid"/>
    <w:uiPriority w:val="59"/>
    <w:rsid w:val="003776C8"/>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3776C8"/>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518229">
      <w:bodyDiv w:val="1"/>
      <w:marLeft w:val="0"/>
      <w:marRight w:val="0"/>
      <w:marTop w:val="0"/>
      <w:marBottom w:val="0"/>
      <w:divBdr>
        <w:top w:val="none" w:sz="0" w:space="0" w:color="auto"/>
        <w:left w:val="none" w:sz="0" w:space="0" w:color="auto"/>
        <w:bottom w:val="none" w:sz="0" w:space="0" w:color="auto"/>
        <w:right w:val="none" w:sz="0" w:space="0" w:color="auto"/>
      </w:divBdr>
    </w:div>
    <w:div w:id="140510979">
      <w:bodyDiv w:val="1"/>
      <w:marLeft w:val="0"/>
      <w:marRight w:val="0"/>
      <w:marTop w:val="0"/>
      <w:marBottom w:val="0"/>
      <w:divBdr>
        <w:top w:val="none" w:sz="0" w:space="0" w:color="auto"/>
        <w:left w:val="none" w:sz="0" w:space="0" w:color="auto"/>
        <w:bottom w:val="none" w:sz="0" w:space="0" w:color="auto"/>
        <w:right w:val="none" w:sz="0" w:space="0" w:color="auto"/>
      </w:divBdr>
    </w:div>
    <w:div w:id="343821296">
      <w:bodyDiv w:val="1"/>
      <w:marLeft w:val="0"/>
      <w:marRight w:val="0"/>
      <w:marTop w:val="0"/>
      <w:marBottom w:val="0"/>
      <w:divBdr>
        <w:top w:val="none" w:sz="0" w:space="0" w:color="auto"/>
        <w:left w:val="none" w:sz="0" w:space="0" w:color="auto"/>
        <w:bottom w:val="none" w:sz="0" w:space="0" w:color="auto"/>
        <w:right w:val="none" w:sz="0" w:space="0" w:color="auto"/>
      </w:divBdr>
    </w:div>
    <w:div w:id="357509897">
      <w:bodyDiv w:val="1"/>
      <w:marLeft w:val="0"/>
      <w:marRight w:val="0"/>
      <w:marTop w:val="0"/>
      <w:marBottom w:val="0"/>
      <w:divBdr>
        <w:top w:val="none" w:sz="0" w:space="0" w:color="auto"/>
        <w:left w:val="none" w:sz="0" w:space="0" w:color="auto"/>
        <w:bottom w:val="none" w:sz="0" w:space="0" w:color="auto"/>
        <w:right w:val="none" w:sz="0" w:space="0" w:color="auto"/>
      </w:divBdr>
    </w:div>
    <w:div w:id="412968933">
      <w:bodyDiv w:val="1"/>
      <w:marLeft w:val="0"/>
      <w:marRight w:val="0"/>
      <w:marTop w:val="0"/>
      <w:marBottom w:val="0"/>
      <w:divBdr>
        <w:top w:val="none" w:sz="0" w:space="0" w:color="auto"/>
        <w:left w:val="none" w:sz="0" w:space="0" w:color="auto"/>
        <w:bottom w:val="none" w:sz="0" w:space="0" w:color="auto"/>
        <w:right w:val="none" w:sz="0" w:space="0" w:color="auto"/>
      </w:divBdr>
    </w:div>
    <w:div w:id="532304340">
      <w:bodyDiv w:val="1"/>
      <w:marLeft w:val="0"/>
      <w:marRight w:val="0"/>
      <w:marTop w:val="0"/>
      <w:marBottom w:val="0"/>
      <w:divBdr>
        <w:top w:val="none" w:sz="0" w:space="0" w:color="auto"/>
        <w:left w:val="none" w:sz="0" w:space="0" w:color="auto"/>
        <w:bottom w:val="none" w:sz="0" w:space="0" w:color="auto"/>
        <w:right w:val="none" w:sz="0" w:space="0" w:color="auto"/>
      </w:divBdr>
    </w:div>
    <w:div w:id="642584547">
      <w:bodyDiv w:val="1"/>
      <w:marLeft w:val="0"/>
      <w:marRight w:val="0"/>
      <w:marTop w:val="0"/>
      <w:marBottom w:val="0"/>
      <w:divBdr>
        <w:top w:val="none" w:sz="0" w:space="0" w:color="auto"/>
        <w:left w:val="none" w:sz="0" w:space="0" w:color="auto"/>
        <w:bottom w:val="none" w:sz="0" w:space="0" w:color="auto"/>
        <w:right w:val="none" w:sz="0" w:space="0" w:color="auto"/>
      </w:divBdr>
    </w:div>
    <w:div w:id="784419631">
      <w:bodyDiv w:val="1"/>
      <w:marLeft w:val="0"/>
      <w:marRight w:val="0"/>
      <w:marTop w:val="0"/>
      <w:marBottom w:val="0"/>
      <w:divBdr>
        <w:top w:val="none" w:sz="0" w:space="0" w:color="auto"/>
        <w:left w:val="none" w:sz="0" w:space="0" w:color="auto"/>
        <w:bottom w:val="none" w:sz="0" w:space="0" w:color="auto"/>
        <w:right w:val="none" w:sz="0" w:space="0" w:color="auto"/>
      </w:divBdr>
    </w:div>
    <w:div w:id="835537923">
      <w:bodyDiv w:val="1"/>
      <w:marLeft w:val="0"/>
      <w:marRight w:val="0"/>
      <w:marTop w:val="0"/>
      <w:marBottom w:val="0"/>
      <w:divBdr>
        <w:top w:val="none" w:sz="0" w:space="0" w:color="auto"/>
        <w:left w:val="none" w:sz="0" w:space="0" w:color="auto"/>
        <w:bottom w:val="none" w:sz="0" w:space="0" w:color="auto"/>
        <w:right w:val="none" w:sz="0" w:space="0" w:color="auto"/>
      </w:divBdr>
    </w:div>
    <w:div w:id="856381646">
      <w:bodyDiv w:val="1"/>
      <w:marLeft w:val="0"/>
      <w:marRight w:val="0"/>
      <w:marTop w:val="0"/>
      <w:marBottom w:val="0"/>
      <w:divBdr>
        <w:top w:val="none" w:sz="0" w:space="0" w:color="auto"/>
        <w:left w:val="none" w:sz="0" w:space="0" w:color="auto"/>
        <w:bottom w:val="none" w:sz="0" w:space="0" w:color="auto"/>
        <w:right w:val="none" w:sz="0" w:space="0" w:color="auto"/>
      </w:divBdr>
    </w:div>
    <w:div w:id="904339858">
      <w:bodyDiv w:val="1"/>
      <w:marLeft w:val="0"/>
      <w:marRight w:val="0"/>
      <w:marTop w:val="0"/>
      <w:marBottom w:val="0"/>
      <w:divBdr>
        <w:top w:val="none" w:sz="0" w:space="0" w:color="auto"/>
        <w:left w:val="none" w:sz="0" w:space="0" w:color="auto"/>
        <w:bottom w:val="none" w:sz="0" w:space="0" w:color="auto"/>
        <w:right w:val="none" w:sz="0" w:space="0" w:color="auto"/>
      </w:divBdr>
    </w:div>
    <w:div w:id="1037968254">
      <w:bodyDiv w:val="1"/>
      <w:marLeft w:val="0"/>
      <w:marRight w:val="0"/>
      <w:marTop w:val="0"/>
      <w:marBottom w:val="0"/>
      <w:divBdr>
        <w:top w:val="none" w:sz="0" w:space="0" w:color="auto"/>
        <w:left w:val="none" w:sz="0" w:space="0" w:color="auto"/>
        <w:bottom w:val="none" w:sz="0" w:space="0" w:color="auto"/>
        <w:right w:val="none" w:sz="0" w:space="0" w:color="auto"/>
      </w:divBdr>
    </w:div>
    <w:div w:id="1146553916">
      <w:bodyDiv w:val="1"/>
      <w:marLeft w:val="0"/>
      <w:marRight w:val="0"/>
      <w:marTop w:val="0"/>
      <w:marBottom w:val="0"/>
      <w:divBdr>
        <w:top w:val="none" w:sz="0" w:space="0" w:color="auto"/>
        <w:left w:val="none" w:sz="0" w:space="0" w:color="auto"/>
        <w:bottom w:val="none" w:sz="0" w:space="0" w:color="auto"/>
        <w:right w:val="none" w:sz="0" w:space="0" w:color="auto"/>
      </w:divBdr>
    </w:div>
    <w:div w:id="1193957775">
      <w:bodyDiv w:val="1"/>
      <w:marLeft w:val="0"/>
      <w:marRight w:val="0"/>
      <w:marTop w:val="0"/>
      <w:marBottom w:val="0"/>
      <w:divBdr>
        <w:top w:val="none" w:sz="0" w:space="0" w:color="auto"/>
        <w:left w:val="none" w:sz="0" w:space="0" w:color="auto"/>
        <w:bottom w:val="none" w:sz="0" w:space="0" w:color="auto"/>
        <w:right w:val="none" w:sz="0" w:space="0" w:color="auto"/>
      </w:divBdr>
    </w:div>
    <w:div w:id="1198542250">
      <w:bodyDiv w:val="1"/>
      <w:marLeft w:val="0"/>
      <w:marRight w:val="0"/>
      <w:marTop w:val="0"/>
      <w:marBottom w:val="0"/>
      <w:divBdr>
        <w:top w:val="none" w:sz="0" w:space="0" w:color="auto"/>
        <w:left w:val="none" w:sz="0" w:space="0" w:color="auto"/>
        <w:bottom w:val="none" w:sz="0" w:space="0" w:color="auto"/>
        <w:right w:val="none" w:sz="0" w:space="0" w:color="auto"/>
      </w:divBdr>
    </w:div>
    <w:div w:id="1303581704">
      <w:bodyDiv w:val="1"/>
      <w:marLeft w:val="0"/>
      <w:marRight w:val="0"/>
      <w:marTop w:val="0"/>
      <w:marBottom w:val="0"/>
      <w:divBdr>
        <w:top w:val="none" w:sz="0" w:space="0" w:color="auto"/>
        <w:left w:val="none" w:sz="0" w:space="0" w:color="auto"/>
        <w:bottom w:val="none" w:sz="0" w:space="0" w:color="auto"/>
        <w:right w:val="none" w:sz="0" w:space="0" w:color="auto"/>
      </w:divBdr>
    </w:div>
    <w:div w:id="1475026201">
      <w:bodyDiv w:val="1"/>
      <w:marLeft w:val="0"/>
      <w:marRight w:val="0"/>
      <w:marTop w:val="0"/>
      <w:marBottom w:val="0"/>
      <w:divBdr>
        <w:top w:val="none" w:sz="0" w:space="0" w:color="auto"/>
        <w:left w:val="none" w:sz="0" w:space="0" w:color="auto"/>
        <w:bottom w:val="none" w:sz="0" w:space="0" w:color="auto"/>
        <w:right w:val="none" w:sz="0" w:space="0" w:color="auto"/>
      </w:divBdr>
    </w:div>
    <w:div w:id="1736395135">
      <w:bodyDiv w:val="1"/>
      <w:marLeft w:val="0"/>
      <w:marRight w:val="0"/>
      <w:marTop w:val="0"/>
      <w:marBottom w:val="0"/>
      <w:divBdr>
        <w:top w:val="none" w:sz="0" w:space="0" w:color="auto"/>
        <w:left w:val="none" w:sz="0" w:space="0" w:color="auto"/>
        <w:bottom w:val="none" w:sz="0" w:space="0" w:color="auto"/>
        <w:right w:val="none" w:sz="0" w:space="0" w:color="auto"/>
      </w:divBdr>
    </w:div>
    <w:div w:id="1963337056">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escies.org/escc-specs/published/22600.pdf" TargetMode="External"/><Relationship Id="rId117" Type="http://schemas.openxmlformats.org/officeDocument/2006/relationships/hyperlink" Target="http://escies.org/escc-specs/published/25400.pdf" TargetMode="External"/><Relationship Id="rId21" Type="http://schemas.openxmlformats.org/officeDocument/2006/relationships/hyperlink" Target="http://escies.org/escc-specs/published/20600.pdf" TargetMode="External"/><Relationship Id="rId42" Type="http://schemas.openxmlformats.org/officeDocument/2006/relationships/hyperlink" Target="https://landandmaritimeapps.dla.mil/programs/milspec/ListDocs.aspx?BasicDoc=MIL-STD-750" TargetMode="External"/><Relationship Id="rId47" Type="http://schemas.openxmlformats.org/officeDocument/2006/relationships/hyperlink" Target="https://escies.org/specfamily/searchSpecification?text=%2220100%22" TargetMode="External"/><Relationship Id="rId63" Type="http://schemas.openxmlformats.org/officeDocument/2006/relationships/hyperlink" Target="https://escies.org/specfamily/searchSpecification?text=%2220100%22" TargetMode="External"/><Relationship Id="rId68" Type="http://schemas.openxmlformats.org/officeDocument/2006/relationships/hyperlink" Target="http://escies.org/escc-specs/published/20100.pdf" TargetMode="External"/><Relationship Id="rId84" Type="http://schemas.openxmlformats.org/officeDocument/2006/relationships/hyperlink" Target="https://landandmaritimeapps.dla.mil/Downloads/MilSpec/Docs/MIL-STD-750/std750part3.pdf" TargetMode="External"/><Relationship Id="rId89" Type="http://schemas.openxmlformats.org/officeDocument/2006/relationships/hyperlink" Target="https://landandmaritimeapps.dla.mil/Downloads/MilSpec/Docs/MIL-STD-750/std750part1.pdf" TargetMode="External"/><Relationship Id="rId112" Type="http://schemas.openxmlformats.org/officeDocument/2006/relationships/hyperlink" Target="https://escies.org/specfamily/searchSpecification?text=%2221400%22" TargetMode="External"/><Relationship Id="rId16" Type="http://schemas.openxmlformats.org/officeDocument/2006/relationships/hyperlink" Target="http://escies.org/escc-specs/published/25400.pdf" TargetMode="External"/><Relationship Id="rId107" Type="http://schemas.openxmlformats.org/officeDocument/2006/relationships/hyperlink" Target="https://landandmaritimeapps.dla.mil/Downloads/MilSpec/Docs/MIL-STD-750/std750part1.pdf" TargetMode="External"/><Relationship Id="rId11" Type="http://schemas.openxmlformats.org/officeDocument/2006/relationships/image" Target="media/image1.jpg"/><Relationship Id="rId32" Type="http://schemas.openxmlformats.org/officeDocument/2006/relationships/hyperlink" Target="http://escies.org/escc-specs/published/24600.pdf" TargetMode="External"/><Relationship Id="rId37" Type="http://schemas.openxmlformats.org/officeDocument/2006/relationships/hyperlink" Target="http://escies.org/escc-specs/published/21700.pdf" TargetMode="External"/><Relationship Id="rId53" Type="http://schemas.openxmlformats.org/officeDocument/2006/relationships/hyperlink" Target="https://escies.org/specfamily/searchSpecification?text=%2225400%22" TargetMode="External"/><Relationship Id="rId58" Type="http://schemas.openxmlformats.org/officeDocument/2006/relationships/hyperlink" Target="http://escies.org/escc-specs/published/21700.pdf" TargetMode="External"/><Relationship Id="rId74" Type="http://schemas.openxmlformats.org/officeDocument/2006/relationships/hyperlink" Target="http://escies.org/escc-specs/published/21400.pdf" TargetMode="External"/><Relationship Id="rId79" Type="http://schemas.openxmlformats.org/officeDocument/2006/relationships/hyperlink" Target="https://escies.org/specfamily/searchSpecification?text=%2220500%22" TargetMode="External"/><Relationship Id="rId102" Type="http://schemas.openxmlformats.org/officeDocument/2006/relationships/hyperlink" Target="https://landandmaritimeapps.dla.mil/Downloads/MilSpec/Docs/MIL-STD-750/std750part2.pdf" TargetMode="External"/><Relationship Id="rId123" Type="http://schemas.openxmlformats.org/officeDocument/2006/relationships/hyperlink" Target="https://escies.org/specfamily/searchSpecification?text=%2223100%22" TargetMode="External"/><Relationship Id="rId128" Type="http://schemas.openxmlformats.org/officeDocument/2006/relationships/header" Target="header1.xml"/><Relationship Id="rId5" Type="http://schemas.openxmlformats.org/officeDocument/2006/relationships/numbering" Target="numbering.xml"/><Relationship Id="rId90" Type="http://schemas.openxmlformats.org/officeDocument/2006/relationships/hyperlink" Target="https://landandmaritimeapps.dla.mil/Downloads/MilSpec/Docs/MIL-STD-750/std750part1.pdf" TargetMode="External"/><Relationship Id="rId95" Type="http://schemas.openxmlformats.org/officeDocument/2006/relationships/hyperlink" Target="https://landandmaritimeapps.dla.mil/Downloads/MilSpec/Docs/MIL-STD-750/std750part1.pdf" TargetMode="External"/><Relationship Id="rId19" Type="http://schemas.openxmlformats.org/officeDocument/2006/relationships/hyperlink" Target="http://escies.org/escc-specs/published/20400.pdf" TargetMode="External"/><Relationship Id="rId14" Type="http://schemas.openxmlformats.org/officeDocument/2006/relationships/hyperlink" Target="https://escies.org" TargetMode="External"/><Relationship Id="rId22" Type="http://schemas.openxmlformats.org/officeDocument/2006/relationships/hyperlink" Target="http://escies.org/escc-specs/published/20900.pdf" TargetMode="External"/><Relationship Id="rId27" Type="http://schemas.openxmlformats.org/officeDocument/2006/relationships/hyperlink" Target="http://escies.org/escc-specs/published/22800.pdf" TargetMode="External"/><Relationship Id="rId30" Type="http://schemas.openxmlformats.org/officeDocument/2006/relationships/hyperlink" Target="http://escies.org/escc-specs/published/23500.pdf" TargetMode="External"/><Relationship Id="rId35" Type="http://schemas.openxmlformats.org/officeDocument/2006/relationships/hyperlink" Target="https://escies.org/specfamily/searchSpecification?text=%2220100%22" TargetMode="External"/><Relationship Id="rId43" Type="http://schemas.openxmlformats.org/officeDocument/2006/relationships/hyperlink" Target="https://landandmaritimeapps.dla.mil/Downloads/MilSpec/Docs/MIL-STD-883/std883.pdf" TargetMode="External"/><Relationship Id="rId48" Type="http://schemas.openxmlformats.org/officeDocument/2006/relationships/hyperlink" Target="http://escies.org/escc-specs/published/20100.pdf" TargetMode="External"/><Relationship Id="rId56" Type="http://schemas.openxmlformats.org/officeDocument/2006/relationships/hyperlink" Target="http://escies.org/escc-specs/published/22800.pdf" TargetMode="External"/><Relationship Id="rId64" Type="http://schemas.openxmlformats.org/officeDocument/2006/relationships/hyperlink" Target="http://escies.org/escc-specs/published/20100.pdf" TargetMode="External"/><Relationship Id="rId69" Type="http://schemas.openxmlformats.org/officeDocument/2006/relationships/hyperlink" Target="https://escies.org/specfamily/searchSpecification?text=%2225400%22" TargetMode="External"/><Relationship Id="rId77" Type="http://schemas.openxmlformats.org/officeDocument/2006/relationships/hyperlink" Target="https://landandmaritimeapps.dla.mil/Downloads/MilSpec/Docs/MIL-STD-750/std750part2.pdf" TargetMode="External"/><Relationship Id="rId100" Type="http://schemas.openxmlformats.org/officeDocument/2006/relationships/hyperlink" Target="https://landandmaritimeapps.dla.mil/Downloads/MilSpec/Docs/MIL-STD-750/std750part1.pdf" TargetMode="External"/><Relationship Id="rId105" Type="http://schemas.openxmlformats.org/officeDocument/2006/relationships/hyperlink" Target="https://landandmaritimeapps.dla.mil/Downloads/MilSpec/Docs/MIL-STD-750/std750part1.pdf" TargetMode="External"/><Relationship Id="rId113" Type="http://schemas.openxmlformats.org/officeDocument/2006/relationships/hyperlink" Target="http://escies.org/escc-specs/published/21400.pdf" TargetMode="External"/><Relationship Id="rId118" Type="http://schemas.openxmlformats.org/officeDocument/2006/relationships/hyperlink" Target="https://escies.org/specfamily/searchSpecification?text=%2220100%22" TargetMode="External"/><Relationship Id="rId126" Type="http://schemas.openxmlformats.org/officeDocument/2006/relationships/hyperlink" Target="http://escies.org/escc-specs/published/23100.pdf" TargetMode="External"/><Relationship Id="rId8" Type="http://schemas.openxmlformats.org/officeDocument/2006/relationships/webSettings" Target="webSettings.xml"/><Relationship Id="rId51" Type="http://schemas.openxmlformats.org/officeDocument/2006/relationships/hyperlink" Target="https://escies.org/specfamily/searchSpecification?text=%2220100%22" TargetMode="External"/><Relationship Id="rId72" Type="http://schemas.openxmlformats.org/officeDocument/2006/relationships/hyperlink" Target="http://escies.org/escc-specs/published/23100.pdf" TargetMode="External"/><Relationship Id="rId80" Type="http://schemas.openxmlformats.org/officeDocument/2006/relationships/hyperlink" Target="http://escies.org/escc-specs/published/20500.pdf" TargetMode="External"/><Relationship Id="rId85" Type="http://schemas.openxmlformats.org/officeDocument/2006/relationships/hyperlink" Target="https://landandmaritimeapps.dla.mil/Downloads/MilSpec/Docs/MIL-STD-750/std750part1.pdf" TargetMode="External"/><Relationship Id="rId93" Type="http://schemas.openxmlformats.org/officeDocument/2006/relationships/hyperlink" Target="https://landandmaritimeapps.dla.mil/Downloads/MilSpec/Docs/MIL-STD-750/std750part1.pdf" TargetMode="External"/><Relationship Id="rId98" Type="http://schemas.openxmlformats.org/officeDocument/2006/relationships/hyperlink" Target="https://landandmaritimeapps.dla.mil/Downloads/MilSpec/Docs/MIL-STD-750/std750part1.pdf" TargetMode="External"/><Relationship Id="rId121" Type="http://schemas.openxmlformats.org/officeDocument/2006/relationships/hyperlink" Target="http://escies.org/escc-specs/published/25400.pdf" TargetMode="Externa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escies.org/escc-specs/published/23100.pdf" TargetMode="External"/><Relationship Id="rId25" Type="http://schemas.openxmlformats.org/officeDocument/2006/relationships/hyperlink" Target="http://escies.org/escc-specs/published/21700.pdf" TargetMode="External"/><Relationship Id="rId33" Type="http://schemas.openxmlformats.org/officeDocument/2006/relationships/hyperlink" Target="http://escies.org/escc-specs/published/24800.pdf" TargetMode="External"/><Relationship Id="rId38" Type="http://schemas.openxmlformats.org/officeDocument/2006/relationships/hyperlink" Target="http://escies.org/escc-specs/published/22800.pdf" TargetMode="External"/><Relationship Id="rId46" Type="http://schemas.microsoft.com/office/2011/relationships/commentsExtended" Target="commentsExtended.xml"/><Relationship Id="rId59" Type="http://schemas.openxmlformats.org/officeDocument/2006/relationships/hyperlink" Target="http://escies.org/escc-specs/published/22600.pdf" TargetMode="External"/><Relationship Id="rId67" Type="http://schemas.openxmlformats.org/officeDocument/2006/relationships/hyperlink" Target="https://escies.org/specfamily/searchSpecification?text=%2220100%22" TargetMode="External"/><Relationship Id="rId103" Type="http://schemas.openxmlformats.org/officeDocument/2006/relationships/hyperlink" Target="https://landandmaritimeapps.dla.mil/Downloads/MilSpec/Docs/MIL-STD-750/std750part2.pdf" TargetMode="External"/><Relationship Id="rId108" Type="http://schemas.openxmlformats.org/officeDocument/2006/relationships/hyperlink" Target="https://landandmaritimeapps.dla.mil/Downloads/MilSpec/Docs/MIL-STD-750/std750part1.pdf" TargetMode="External"/><Relationship Id="rId116" Type="http://schemas.openxmlformats.org/officeDocument/2006/relationships/hyperlink" Target="http://escies.org/escc-specs/published/20100.pdf" TargetMode="External"/><Relationship Id="rId124" Type="http://schemas.openxmlformats.org/officeDocument/2006/relationships/hyperlink" Target="http://escies.org/escc-specs/published/23100.pdf" TargetMode="External"/><Relationship Id="rId129" Type="http://schemas.openxmlformats.org/officeDocument/2006/relationships/fontTable" Target="fontTable.xml"/><Relationship Id="rId20" Type="http://schemas.openxmlformats.org/officeDocument/2006/relationships/hyperlink" Target="http://escies.org/escc-specs/published/20500.pdf" TargetMode="External"/><Relationship Id="rId41" Type="http://schemas.openxmlformats.org/officeDocument/2006/relationships/hyperlink" Target="http://escies.org/escc-specs/published/25400.pdf" TargetMode="External"/><Relationship Id="rId54" Type="http://schemas.openxmlformats.org/officeDocument/2006/relationships/hyperlink" Target="http://escies.org/escc-specs/published/25400.pdf" TargetMode="External"/><Relationship Id="rId62" Type="http://schemas.openxmlformats.org/officeDocument/2006/relationships/hyperlink" Target="http://escies.org/escc-specs/published/25400.pdf" TargetMode="External"/><Relationship Id="rId70" Type="http://schemas.openxmlformats.org/officeDocument/2006/relationships/hyperlink" Target="http://escies.org/escc-specs/published/25400.pdf" TargetMode="External"/><Relationship Id="rId75" Type="http://schemas.openxmlformats.org/officeDocument/2006/relationships/hyperlink" Target="http://escies.org/escc-specs/published/22900.pdf" TargetMode="External"/><Relationship Id="rId83" Type="http://schemas.openxmlformats.org/officeDocument/2006/relationships/hyperlink" Target="https://landandmaritimeapps.dla.mil/Downloads/MilSpec/Docs/MIL-STD-750/std750part3.pdf" TargetMode="External"/><Relationship Id="rId88" Type="http://schemas.openxmlformats.org/officeDocument/2006/relationships/hyperlink" Target="https://landandmaritimeapps.dla.mil/Downloads/MilSpec/Docs/MIL-STD-750/std750part2.pdf" TargetMode="External"/><Relationship Id="rId91" Type="http://schemas.openxmlformats.org/officeDocument/2006/relationships/hyperlink" Target="https://landandmaritimeapps.dla.mil/Downloads/MilSpec/Docs/MIL-STD-750/std750part1.pdf" TargetMode="External"/><Relationship Id="rId96" Type="http://schemas.openxmlformats.org/officeDocument/2006/relationships/hyperlink" Target="https://landandmaritimeapps.dla.mil/Downloads/MilSpec/Docs/MIL-STD-750/std750part1.pdf" TargetMode="External"/><Relationship Id="rId111" Type="http://schemas.openxmlformats.org/officeDocument/2006/relationships/hyperlink" Target="https://landandmaritimeapps.dla.mil/Downloads/MilSpec/Docs/MIL-STD-750/std750part2.pdf"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escies.org/escc-specs/published/20100.pdf" TargetMode="External"/><Relationship Id="rId23" Type="http://schemas.openxmlformats.org/officeDocument/2006/relationships/hyperlink" Target="http://escies.org/escc-specs/published/21300.pdf" TargetMode="External"/><Relationship Id="rId28" Type="http://schemas.openxmlformats.org/officeDocument/2006/relationships/hyperlink" Target="http://escies.org/escc-specs/published/22900.pdf" TargetMode="External"/><Relationship Id="rId36" Type="http://schemas.openxmlformats.org/officeDocument/2006/relationships/hyperlink" Target="http://escies.org/escc-specs/published/20100.pdf" TargetMode="External"/><Relationship Id="rId49" Type="http://schemas.openxmlformats.org/officeDocument/2006/relationships/hyperlink" Target="https://escies.org/specfamily/searchSpecification?text=%2225400%22" TargetMode="External"/><Relationship Id="rId57" Type="http://schemas.openxmlformats.org/officeDocument/2006/relationships/hyperlink" Target="https://escies.org/specfamily/searchSpecification?text=%2221700%22" TargetMode="External"/><Relationship Id="rId106" Type="http://schemas.openxmlformats.org/officeDocument/2006/relationships/hyperlink" Target="https://landandmaritimeapps.dla.mil/Downloads/MilSpec/Docs/MIL-STD-750/std750part1.pdf" TargetMode="External"/><Relationship Id="rId114" Type="http://schemas.openxmlformats.org/officeDocument/2006/relationships/hyperlink" Target="https://escies.org/specfamily/searchSpecification?text=%2222900%22" TargetMode="External"/><Relationship Id="rId119" Type="http://schemas.openxmlformats.org/officeDocument/2006/relationships/hyperlink" Target="http://escies.org/escc-specs/published/20100.pdf" TargetMode="External"/><Relationship Id="rId127" Type="http://schemas.openxmlformats.org/officeDocument/2006/relationships/hyperlink" Target="http://escies.org/escc-specs/published/23500.pdf" TargetMode="External"/><Relationship Id="rId10" Type="http://schemas.openxmlformats.org/officeDocument/2006/relationships/endnotes" Target="endnotes.xml"/><Relationship Id="rId31" Type="http://schemas.openxmlformats.org/officeDocument/2006/relationships/hyperlink" Target="http://escies.org/escc-specs/published/23800.pdf" TargetMode="External"/><Relationship Id="rId44" Type="http://schemas.openxmlformats.org/officeDocument/2006/relationships/hyperlink" Target="http://escies.org/escc-specs/published/21300.pdf" TargetMode="External"/><Relationship Id="rId52" Type="http://schemas.openxmlformats.org/officeDocument/2006/relationships/hyperlink" Target="http://escies.org/escc-specs/published/20100.pdf" TargetMode="External"/><Relationship Id="rId60" Type="http://schemas.openxmlformats.org/officeDocument/2006/relationships/hyperlink" Target="https://escies.org/specfamily/searchSpecification?text=%2220100%22" TargetMode="External"/><Relationship Id="rId65" Type="http://schemas.openxmlformats.org/officeDocument/2006/relationships/hyperlink" Target="https://escies.org/specfamily/searchSpecification?text=%2225400%22" TargetMode="External"/><Relationship Id="rId73" Type="http://schemas.openxmlformats.org/officeDocument/2006/relationships/hyperlink" Target="http://escies.org/escc-specs/published/20400.pdf" TargetMode="External"/><Relationship Id="rId78" Type="http://schemas.openxmlformats.org/officeDocument/2006/relationships/hyperlink" Target="http://escies.org/escc-specs/published/20500.pdf" TargetMode="External"/><Relationship Id="rId81" Type="http://schemas.openxmlformats.org/officeDocument/2006/relationships/hyperlink" Target="https://landandmaritimeapps.dla.mil/Downloads/MilSpec/Docs/MIL-STD-750/std750part3.pdf" TargetMode="External"/><Relationship Id="rId86" Type="http://schemas.openxmlformats.org/officeDocument/2006/relationships/hyperlink" Target="https://landandmaritimeapps.dla.mil/Downloads/MilSpec/Docs/MIL-STD-750/std750part1.pdf" TargetMode="External"/><Relationship Id="rId94" Type="http://schemas.openxmlformats.org/officeDocument/2006/relationships/hyperlink" Target="https://landandmaritimeapps.dla.mil/Downloads/MilSpec/Docs/MIL-STD-750/std750part1.pdf" TargetMode="External"/><Relationship Id="rId99" Type="http://schemas.openxmlformats.org/officeDocument/2006/relationships/hyperlink" Target="https://landandmaritimeapps.dla.mil/Downloads/MilSpec/Docs/MIL-STD-750/std750part1.pdf" TargetMode="External"/><Relationship Id="rId101" Type="http://schemas.openxmlformats.org/officeDocument/2006/relationships/hyperlink" Target="https://landandmaritimeapps.dla.mil/Downloads/MilSpec/Docs/MIL-STD-750/std750part2.pdf" TargetMode="External"/><Relationship Id="rId122" Type="http://schemas.openxmlformats.org/officeDocument/2006/relationships/hyperlink" Target="http://escies.org/escc-specs/published/20600.pdf" TargetMode="External"/><Relationship Id="rId130"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escies.org/" TargetMode="External"/><Relationship Id="rId18" Type="http://schemas.openxmlformats.org/officeDocument/2006/relationships/hyperlink" Target="http://escies.org/escc-specs/published/20100.pdf" TargetMode="External"/><Relationship Id="rId39" Type="http://schemas.openxmlformats.org/officeDocument/2006/relationships/hyperlink" Target="http://escies.org/escc-specs/published/24600.pdf" TargetMode="External"/><Relationship Id="rId109" Type="http://schemas.openxmlformats.org/officeDocument/2006/relationships/hyperlink" Target="http://escies.org/escc-specs/published/24800.pdf" TargetMode="External"/><Relationship Id="rId34" Type="http://schemas.openxmlformats.org/officeDocument/2006/relationships/hyperlink" Target="http://escies.org/escc-specs/published/25400.pdf" TargetMode="External"/><Relationship Id="rId50" Type="http://schemas.openxmlformats.org/officeDocument/2006/relationships/hyperlink" Target="http://escies.org/escc-specs/published/25400.pdf" TargetMode="External"/><Relationship Id="rId55" Type="http://schemas.openxmlformats.org/officeDocument/2006/relationships/hyperlink" Target="https://escies.org/specfamily/searchSpecification?text=%2222800%22" TargetMode="External"/><Relationship Id="rId76" Type="http://schemas.openxmlformats.org/officeDocument/2006/relationships/hyperlink" Target="https://landandmaritimeapps.dla.mil/Downloads/MilSpec/Docs/MIL-STD-750/std750part2.pdf" TargetMode="External"/><Relationship Id="rId97" Type="http://schemas.openxmlformats.org/officeDocument/2006/relationships/hyperlink" Target="http://escies.org/escc-specs/published/20900.pdf" TargetMode="External"/><Relationship Id="rId104" Type="http://schemas.openxmlformats.org/officeDocument/2006/relationships/hyperlink" Target="https://landandmaritimeapps.dla.mil/Downloads/MilSpec/Docs/MIL-STD-750/std750part2.pdf" TargetMode="External"/><Relationship Id="rId120" Type="http://schemas.openxmlformats.org/officeDocument/2006/relationships/hyperlink" Target="https://escies.org/specfamily/searchSpecification?text=%2225400%22" TargetMode="External"/><Relationship Id="rId125" Type="http://schemas.openxmlformats.org/officeDocument/2006/relationships/hyperlink" Target="https://escies.org/specfamily/searchSpecification?text=%2223100%22" TargetMode="External"/><Relationship Id="rId7" Type="http://schemas.openxmlformats.org/officeDocument/2006/relationships/settings" Target="settings.xml"/><Relationship Id="rId71" Type="http://schemas.openxmlformats.org/officeDocument/2006/relationships/hyperlink" Target="https://escies.org/specfamily/searchSpecification?text=%2223100%22" TargetMode="External"/><Relationship Id="rId92" Type="http://schemas.openxmlformats.org/officeDocument/2006/relationships/hyperlink" Target="https://landandmaritimeapps.dla.mil/Downloads/MilSpec/Docs/MIL-STD-750/std750part1.pdf" TargetMode="External"/><Relationship Id="rId2" Type="http://schemas.openxmlformats.org/officeDocument/2006/relationships/customXml" Target="../customXml/item2.xml"/><Relationship Id="rId29" Type="http://schemas.openxmlformats.org/officeDocument/2006/relationships/hyperlink" Target="http://escies.org/escc-specs/published/23100.pdf" TargetMode="External"/><Relationship Id="rId24" Type="http://schemas.openxmlformats.org/officeDocument/2006/relationships/hyperlink" Target="http://escies.org/escc-specs/published/21400.pdf" TargetMode="External"/><Relationship Id="rId40" Type="http://schemas.openxmlformats.org/officeDocument/2006/relationships/hyperlink" Target="https://escies.org/specfamily/searchSpecification?text=%2225400%22" TargetMode="External"/><Relationship Id="rId45" Type="http://schemas.openxmlformats.org/officeDocument/2006/relationships/comments" Target="comments.xml"/><Relationship Id="rId66" Type="http://schemas.openxmlformats.org/officeDocument/2006/relationships/hyperlink" Target="http://escies.org/escc-specs/published/25400.pdf" TargetMode="External"/><Relationship Id="rId87" Type="http://schemas.openxmlformats.org/officeDocument/2006/relationships/hyperlink" Target="https://landandmaritimeapps.dla.mil/Downloads/MilSpec/Docs/MIL-STD-750/std750part1.pdf" TargetMode="External"/><Relationship Id="rId110" Type="http://schemas.openxmlformats.org/officeDocument/2006/relationships/hyperlink" Target="https://landandmaritimeapps.dla.mil/Downloads/MilSpec/Docs/MIL-STD-883/std883mthd2000.pdf" TargetMode="External"/><Relationship Id="rId115" Type="http://schemas.openxmlformats.org/officeDocument/2006/relationships/hyperlink" Target="http://escies.org/escc-specs/published/22900.pdf" TargetMode="External"/><Relationship Id="rId131" Type="http://schemas.openxmlformats.org/officeDocument/2006/relationships/theme" Target="theme/theme1.xml"/><Relationship Id="rId61" Type="http://schemas.openxmlformats.org/officeDocument/2006/relationships/hyperlink" Target="http://escies.org/escc-specs/published/20100.pdf" TargetMode="External"/><Relationship Id="rId82" Type="http://schemas.openxmlformats.org/officeDocument/2006/relationships/hyperlink" Target="https://landandmaritimeapps.dla.mil/Downloads/MilSpec/Docs/MIL-STD-750/std750part3.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3BAC8E-4568-4BA2-AAD1-4B529443F9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FD78C11B-2A16-46DC-AE0A-6299EE51E7E5}">
  <ds:schemaRefs>
    <ds:schemaRef ds:uri="http://schemas.microsoft.com/sharepoint/v3/contenttype/forms"/>
  </ds:schemaRefs>
</ds:datastoreItem>
</file>

<file path=customXml/itemProps3.xml><?xml version="1.0" encoding="utf-8"?>
<ds:datastoreItem xmlns:ds="http://schemas.openxmlformats.org/officeDocument/2006/customXml" ds:itemID="{A2C45519-D31F-4398-80CE-B1D163FE5C6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CB9506F-88D1-4F56-A15B-0E18A64BF2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Template>
  <TotalTime>265</TotalTime>
  <Pages>41</Pages>
  <Words>14361</Words>
  <Characters>81861</Characters>
  <Application>Microsoft Office Word</Application>
  <DocSecurity>0</DocSecurity>
  <Lines>682</Lines>
  <Paragraphs>192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96030</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S.Thacker</dc:creator>
  <cp:lastModifiedBy>Fernando Martinez</cp:lastModifiedBy>
  <cp:revision>11</cp:revision>
  <cp:lastPrinted>2017-05-12T06:51:00Z</cp:lastPrinted>
  <dcterms:created xsi:type="dcterms:W3CDTF">2019-08-30T07:54:00Z</dcterms:created>
  <dcterms:modified xsi:type="dcterms:W3CDTF">2019-09-06T12:46:00Z</dcterms:modified>
</cp:coreProperties>
</file>