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CC37" w14:textId="77777777" w:rsidR="00B238AF" w:rsidRPr="00EC2B8E" w:rsidRDefault="00566CE2" w:rsidP="0037029A">
      <w:pPr>
        <w:ind w:left="0" w:right="-58"/>
        <w:jc w:val="center"/>
      </w:pPr>
      <w:r w:rsidRPr="00EC2B8E">
        <w:rPr>
          <w:noProof/>
          <w:lang w:val="en-US"/>
        </w:rPr>
        <w:drawing>
          <wp:anchor distT="0" distB="0" distL="114300" distR="114300" simplePos="0" relativeHeight="251658240" behindDoc="0" locked="0" layoutInCell="1" allowOverlap="1" wp14:anchorId="01554F1D" wp14:editId="40C8C46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7C84248" w14:textId="77777777" w:rsidR="00B238AF" w:rsidRPr="00EC2B8E" w:rsidRDefault="00B238AF" w:rsidP="00546706">
      <w:pPr>
        <w:rPr>
          <w:rFonts w:cs="Arial"/>
        </w:rPr>
      </w:pPr>
    </w:p>
    <w:p w14:paraId="48A39800" w14:textId="77777777" w:rsidR="007F5AFE" w:rsidRPr="00EC2B8E" w:rsidRDefault="007F5AFE" w:rsidP="008D0546"/>
    <w:p w14:paraId="470B1BA8" w14:textId="77777777" w:rsidR="008B5CFD" w:rsidRPr="00EC2B8E" w:rsidRDefault="00566CE2" w:rsidP="006E2C32">
      <w:pPr>
        <w:pStyle w:val="BASEDON"/>
      </w:pPr>
      <w:r w:rsidRPr="00EC2B8E">
        <w:rPr>
          <w:noProof/>
          <w:lang w:val="en-US"/>
        </w:rPr>
        <mc:AlternateContent>
          <mc:Choice Requires="wps">
            <w:drawing>
              <wp:anchor distT="0" distB="0" distL="114300" distR="114300" simplePos="0" relativeHeight="251659264" behindDoc="0" locked="0" layoutInCell="1" allowOverlap="1" wp14:anchorId="71239E73" wp14:editId="7E8290D1">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36499" w14:textId="77777777" w:rsidR="000B2AB0" w:rsidRPr="007100D2" w:rsidRDefault="000B2AB0"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ins w:id="0" w:author="Steven Thacker" w:date="2017-09-19T10:58:00Z">
                                <w:r>
                                  <w:rPr>
                                    <w:noProof/>
                                  </w:rPr>
                                  <w:t>47</w:t>
                                </w:r>
                              </w:ins>
                              <w:del w:id="1" w:author="Steven Thacker" w:date="2017-09-19T10:58:00Z">
                                <w:r w:rsidDel="00000BB3">
                                  <w:rPr>
                                    <w:noProof/>
                                  </w:rPr>
                                  <w:delText>44</w:delText>
                                </w:r>
                              </w:del>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239E73"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F136499" w14:textId="77777777" w:rsidR="000B2AB0" w:rsidRPr="007100D2" w:rsidRDefault="000B2AB0"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ins w:id="2" w:author="Steven Thacker" w:date="2017-09-19T10:58:00Z">
                          <w:r>
                            <w:rPr>
                              <w:noProof/>
                            </w:rPr>
                            <w:t>47</w:t>
                          </w:r>
                        </w:ins>
                        <w:del w:id="3" w:author="Steven Thacker" w:date="2017-09-19T10:58:00Z">
                          <w:r w:rsidDel="00000BB3">
                            <w:rPr>
                              <w:noProof/>
                            </w:rPr>
                            <w:delText>44</w:delText>
                          </w:r>
                        </w:del>
                      </w:fldSimple>
                    </w:p>
                  </w:txbxContent>
                </v:textbox>
              </v:shape>
            </w:pict>
          </mc:Fallback>
        </mc:AlternateContent>
      </w:r>
    </w:p>
    <w:p w14:paraId="1030C5D7" w14:textId="77777777" w:rsidR="005B5E9C" w:rsidRPr="00EC2B8E" w:rsidRDefault="002B4599" w:rsidP="00694D38">
      <w:pPr>
        <w:pStyle w:val="BASEDON"/>
        <w:spacing w:before="0" w:after="0"/>
        <w:contextualSpacing/>
      </w:pPr>
      <w:r w:rsidRPr="00EC2B8E">
        <w:rPr>
          <w:caps w:val="0"/>
        </w:rPr>
        <w:t>INTEGRATED CIRCUITS:</w:t>
      </w:r>
    </w:p>
    <w:p w14:paraId="3A22795C" w14:textId="77777777" w:rsidR="005B5E9C" w:rsidRPr="00EC2B8E" w:rsidRDefault="002B4599" w:rsidP="00694D38">
      <w:pPr>
        <w:pStyle w:val="BASEDON"/>
        <w:spacing w:before="0" w:after="120"/>
        <w:contextualSpacing/>
      </w:pPr>
      <w:r w:rsidRPr="00EC2B8E">
        <w:rPr>
          <w:caps w:val="0"/>
        </w:rPr>
        <w:t xml:space="preserve"> MONOLITHIC AND MULTICHIP MICROCIRCUITS, WIRE</w:t>
      </w:r>
      <w:r w:rsidRPr="00EC2B8E">
        <w:rPr>
          <w:caps w:val="0"/>
        </w:rPr>
        <w:noBreakHyphen/>
        <w:t>BONDED, HERMETICALLY SEALED</w:t>
      </w:r>
    </w:p>
    <w:p w14:paraId="5796975C" w14:textId="77777777" w:rsidR="005B5E9C" w:rsidRPr="00EC2B8E" w:rsidRDefault="002B4599" w:rsidP="00694D38">
      <w:pPr>
        <w:pStyle w:val="BASEDON"/>
        <w:spacing w:before="0" w:after="120"/>
        <w:contextualSpacing/>
      </w:pPr>
      <w:r w:rsidRPr="00EC2B8E">
        <w:rPr>
          <w:caps w:val="0"/>
        </w:rPr>
        <w:t xml:space="preserve"> AND</w:t>
      </w:r>
    </w:p>
    <w:p w14:paraId="47399590" w14:textId="77777777" w:rsidR="0094323E" w:rsidRPr="00EC2B8E" w:rsidRDefault="002B4599" w:rsidP="00694D38">
      <w:pPr>
        <w:pStyle w:val="BASEDON"/>
        <w:spacing w:before="0" w:after="120"/>
        <w:contextualSpacing/>
        <w:rPr>
          <w:caps w:val="0"/>
        </w:rPr>
      </w:pPr>
      <w:r w:rsidRPr="00EC2B8E">
        <w:rPr>
          <w:caps w:val="0"/>
        </w:rPr>
        <w:t>FLIP</w:t>
      </w:r>
      <w:r w:rsidRPr="00EC2B8E">
        <w:rPr>
          <w:caps w:val="0"/>
        </w:rPr>
        <w:noBreakHyphen/>
        <w:t>CHIP MONOLITHIC MICROCIRCUITS, SOLDER BALL BONDED, HERMETICALLY AND NON</w:t>
      </w:r>
      <w:r w:rsidRPr="00EC2B8E">
        <w:rPr>
          <w:caps w:val="0"/>
        </w:rPr>
        <w:noBreakHyphen/>
        <w:t>HERMETICALLY SEALED</w:t>
      </w:r>
    </w:p>
    <w:p w14:paraId="072B99CC" w14:textId="77777777" w:rsidR="0094323E" w:rsidRPr="00EC2B8E" w:rsidRDefault="0094323E" w:rsidP="00694D38">
      <w:pPr>
        <w:pStyle w:val="BASEDON"/>
        <w:spacing w:before="0" w:after="120"/>
        <w:contextualSpacing/>
        <w:rPr>
          <w:caps w:val="0"/>
        </w:rPr>
      </w:pPr>
      <w:r w:rsidRPr="00EC2B8E">
        <w:rPr>
          <w:caps w:val="0"/>
        </w:rPr>
        <w:t>AND</w:t>
      </w:r>
    </w:p>
    <w:p w14:paraId="2EB7CA7A" w14:textId="77777777" w:rsidR="00D7702C" w:rsidRPr="00EC2B8E" w:rsidRDefault="00B42B9A" w:rsidP="00694D38">
      <w:pPr>
        <w:pStyle w:val="BASEDON"/>
        <w:spacing w:before="0" w:after="360"/>
        <w:contextualSpacing/>
      </w:pPr>
      <w:r w:rsidRPr="00EC2B8E">
        <w:rPr>
          <w:caps w:val="0"/>
        </w:rPr>
        <w:t>DIE</w:t>
      </w:r>
    </w:p>
    <w:p w14:paraId="5BDF79F8" w14:textId="77777777" w:rsidR="007F5AFE" w:rsidRPr="00EC2B8E" w:rsidRDefault="007F5AFE" w:rsidP="006E2C32">
      <w:pPr>
        <w:pStyle w:val="CoverPageTitle"/>
      </w:pPr>
      <w:r w:rsidRPr="00EC2B8E">
        <w:t xml:space="preserve">ESCC </w:t>
      </w:r>
      <w:r w:rsidR="00D7702C" w:rsidRPr="00EC2B8E">
        <w:t xml:space="preserve">Generic </w:t>
      </w:r>
      <w:r w:rsidR="007A41EF" w:rsidRPr="00EC2B8E">
        <w:t>Specification</w:t>
      </w:r>
      <w:r w:rsidR="00A202ED" w:rsidRPr="00EC2B8E">
        <w:t xml:space="preserve"> No.</w:t>
      </w:r>
      <w:r w:rsidR="00407763" w:rsidRPr="00EC2B8E">
        <w:t xml:space="preserve"> </w:t>
      </w:r>
      <w:r w:rsidR="00D7702C" w:rsidRPr="00EC2B8E">
        <w:t>9000</w:t>
      </w:r>
    </w:p>
    <w:p w14:paraId="2756FC28" w14:textId="77777777" w:rsidR="00946839" w:rsidRPr="00EC2B8E" w:rsidRDefault="00946839" w:rsidP="00694D38">
      <w:pPr>
        <w:pStyle w:val="CoverPageTitle"/>
        <w:spacing w:after="600"/>
      </w:pPr>
    </w:p>
    <w:p w14:paraId="4F1454EF" w14:textId="77777777" w:rsidR="003273E4" w:rsidRPr="00EC2B8E"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EC2B8E" w14:paraId="56E1DFAF" w14:textId="77777777" w:rsidTr="00C946C8">
        <w:trPr>
          <w:trHeight w:val="365"/>
          <w:jc w:val="center"/>
        </w:trPr>
        <w:tc>
          <w:tcPr>
            <w:tcW w:w="4401" w:type="dxa"/>
            <w:shd w:val="clear" w:color="auto" w:fill="auto"/>
            <w:vAlign w:val="center"/>
          </w:tcPr>
          <w:p w14:paraId="5A0B3CD3" w14:textId="606A253A" w:rsidR="008B5CFD" w:rsidRPr="00A54DBA" w:rsidRDefault="008B5CFD" w:rsidP="00296C11">
            <w:pPr>
              <w:pStyle w:val="Leftalign"/>
              <w:jc w:val="left"/>
              <w:rPr>
                <w:highlight w:val="yellow"/>
              </w:rPr>
            </w:pPr>
            <w:r w:rsidRPr="00A54DBA">
              <w:rPr>
                <w:highlight w:val="yellow"/>
              </w:rPr>
              <w:t xml:space="preserve">Issue </w:t>
            </w:r>
            <w:r w:rsidR="002A7376" w:rsidRPr="00A54DBA">
              <w:rPr>
                <w:highlight w:val="yellow"/>
              </w:rPr>
              <w:t xml:space="preserve">10 Draft </w:t>
            </w:r>
            <w:ins w:id="4" w:author="Fernando Martinez" w:date="2017-11-15T11:45:00Z">
              <w:r w:rsidR="00296C11">
                <w:rPr>
                  <w:highlight w:val="yellow"/>
                </w:rPr>
                <w:t>D</w:t>
              </w:r>
            </w:ins>
            <w:del w:id="5" w:author="Fernando Martinez" w:date="2017-09-21T15:25:00Z">
              <w:r w:rsidR="002A7376" w:rsidRPr="00A54DBA" w:rsidDel="00E81EA1">
                <w:rPr>
                  <w:highlight w:val="yellow"/>
                </w:rPr>
                <w:delText>A</w:delText>
              </w:r>
            </w:del>
          </w:p>
        </w:tc>
        <w:tc>
          <w:tcPr>
            <w:tcW w:w="4349" w:type="dxa"/>
            <w:shd w:val="clear" w:color="auto" w:fill="auto"/>
            <w:vAlign w:val="center"/>
          </w:tcPr>
          <w:p w14:paraId="7C2948FC" w14:textId="2D472CA8" w:rsidR="008B5CFD" w:rsidRPr="00A54DBA" w:rsidRDefault="002A7376" w:rsidP="001D3096">
            <w:pPr>
              <w:pStyle w:val="Leftalign"/>
              <w:jc w:val="left"/>
              <w:rPr>
                <w:highlight w:val="yellow"/>
              </w:rPr>
            </w:pPr>
            <w:del w:id="6" w:author="Fernando Martinez" w:date="2017-11-07T08:19:00Z">
              <w:r w:rsidRPr="00A54DBA" w:rsidDel="001D3096">
                <w:rPr>
                  <w:highlight w:val="yellow"/>
                </w:rPr>
                <w:delText>September</w:delText>
              </w:r>
            </w:del>
            <w:ins w:id="7" w:author="Fernando Martinez" w:date="2017-11-07T08:19:00Z">
              <w:r w:rsidR="001D3096">
                <w:rPr>
                  <w:highlight w:val="yellow"/>
                </w:rPr>
                <w:t>November</w:t>
              </w:r>
            </w:ins>
            <w:r w:rsidR="00C95756" w:rsidRPr="00A54DBA">
              <w:rPr>
                <w:highlight w:val="yellow"/>
              </w:rPr>
              <w:t xml:space="preserve"> 2017</w:t>
            </w:r>
          </w:p>
        </w:tc>
      </w:tr>
    </w:tbl>
    <w:p w14:paraId="324F2B65" w14:textId="77777777" w:rsidR="008B5CFD" w:rsidRPr="00EC2B8E" w:rsidRDefault="008B5CFD" w:rsidP="006E2C32">
      <w:pPr>
        <w:pStyle w:val="CoverPageTitle"/>
      </w:pPr>
    </w:p>
    <w:p w14:paraId="22408DF8" w14:textId="77777777" w:rsidR="00C946C8" w:rsidRPr="00EC2B8E" w:rsidRDefault="00C946C8" w:rsidP="006E2C32">
      <w:pPr>
        <w:pStyle w:val="CoverPageTitle"/>
      </w:pPr>
      <w:r w:rsidRPr="00EC2B8E">
        <w:rPr>
          <w:noProof/>
          <w:lang w:val="en-US"/>
        </w:rPr>
        <w:drawing>
          <wp:anchor distT="0" distB="0" distL="114300" distR="114300" simplePos="0" relativeHeight="251657216" behindDoc="1" locked="0" layoutInCell="1" allowOverlap="1" wp14:anchorId="71FAA99E" wp14:editId="384A10C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193397D" w14:textId="77777777" w:rsidR="00C946C8" w:rsidRPr="00EC2B8E" w:rsidRDefault="00C946C8" w:rsidP="00C946C8"/>
    <w:p w14:paraId="28113472" w14:textId="77777777" w:rsidR="00C946C8" w:rsidRPr="00EC2B8E" w:rsidRDefault="00C946C8" w:rsidP="00C946C8"/>
    <w:p w14:paraId="3715D08E" w14:textId="77777777" w:rsidR="003273E4" w:rsidRPr="00EC2B8E" w:rsidRDefault="003273E4" w:rsidP="00C946C8"/>
    <w:p w14:paraId="5AEEBAF1" w14:textId="77777777" w:rsidR="00C946C8" w:rsidRPr="00EC2B8E" w:rsidRDefault="00C946C8" w:rsidP="0028477E">
      <w:pPr>
        <w:ind w:left="0"/>
        <w:jc w:val="center"/>
        <w:rPr>
          <w:rFonts w:cs="Arial"/>
          <w:b/>
          <w:sz w:val="28"/>
          <w:szCs w:val="28"/>
        </w:rPr>
      </w:pPr>
      <w:r w:rsidRPr="00EC2B8E">
        <w:t xml:space="preserve">Document Custodian: European Space Agency – see </w:t>
      </w:r>
      <w:hyperlink r:id="rId13" w:history="1">
        <w:r w:rsidRPr="00EC2B8E">
          <w:rPr>
            <w:rStyle w:val="Hyperlink"/>
          </w:rPr>
          <w:t>https://escies.org</w:t>
        </w:r>
      </w:hyperlink>
      <w:r w:rsidRPr="00EC2B8E">
        <w:br w:type="page"/>
      </w:r>
    </w:p>
    <w:p w14:paraId="138683D9" w14:textId="77777777" w:rsidR="00080FC5" w:rsidRPr="00EC2B8E" w:rsidRDefault="00080FC5" w:rsidP="00546706">
      <w:pPr>
        <w:pStyle w:val="Title"/>
        <w:rPr>
          <w:rFonts w:cs="Arial"/>
        </w:rPr>
      </w:pPr>
      <w:r w:rsidRPr="00EC2B8E">
        <w:rPr>
          <w:rFonts w:cs="Arial"/>
        </w:rPr>
        <w:lastRenderedPageBreak/>
        <w:t>Legal Disclaimer and Copyright</w:t>
      </w:r>
    </w:p>
    <w:p w14:paraId="2A7CDC92" w14:textId="77777777" w:rsidR="00080FC5" w:rsidRPr="00EC2B8E" w:rsidRDefault="00080FC5" w:rsidP="00546706">
      <w:pPr>
        <w:rPr>
          <w:rFonts w:cs="Arial"/>
        </w:rPr>
      </w:pPr>
      <w:r w:rsidRPr="00EC2B8E">
        <w:rPr>
          <w:rFonts w:cs="Arial"/>
        </w:rPr>
        <w:t xml:space="preserve">European Space Agency, Copyright </w:t>
      </w:r>
      <w:r w:rsidR="00C47E78" w:rsidRPr="00EC2B8E">
        <w:rPr>
          <w:rFonts w:cs="Arial"/>
        </w:rPr>
        <w:t xml:space="preserve">© </w:t>
      </w:r>
      <w:r w:rsidR="0012267E" w:rsidRPr="00EC2B8E">
        <w:rPr>
          <w:rFonts w:cs="Arial"/>
        </w:rPr>
        <w:t>201</w:t>
      </w:r>
      <w:r w:rsidR="00C95756" w:rsidRPr="00EC2B8E">
        <w:rPr>
          <w:rFonts w:cs="Arial"/>
        </w:rPr>
        <w:t>7</w:t>
      </w:r>
      <w:r w:rsidR="005F7A25" w:rsidRPr="00EC2B8E">
        <w:rPr>
          <w:rFonts w:cs="Arial"/>
        </w:rPr>
        <w:t>.</w:t>
      </w:r>
      <w:r w:rsidRPr="00EC2B8E">
        <w:rPr>
          <w:rFonts w:cs="Arial"/>
        </w:rPr>
        <w:t xml:space="preserve"> All rights reserved.</w:t>
      </w:r>
    </w:p>
    <w:p w14:paraId="1326A47C" w14:textId="77777777" w:rsidR="00080FC5" w:rsidRPr="00EC2B8E" w:rsidRDefault="00080FC5" w:rsidP="000547FA">
      <w:r w:rsidRPr="00EC2B8E">
        <w:t>The European Space Agency disclaims any liability or respo</w:t>
      </w:r>
      <w:r w:rsidR="00045B2B" w:rsidRPr="00EC2B8E">
        <w:t>nsibility, to any person or entity</w:t>
      </w:r>
      <w:r w:rsidRPr="00EC2B8E">
        <w:t xml:space="preserve">, with respect to any loss or damage caused, or alleged to be caused, directly </w:t>
      </w:r>
      <w:r w:rsidR="00D90146" w:rsidRPr="00EC2B8E">
        <w:t xml:space="preserve">or indirectly </w:t>
      </w:r>
      <w:r w:rsidRPr="00EC2B8E">
        <w:t>by the use and application of this ESCC publication.</w:t>
      </w:r>
    </w:p>
    <w:p w14:paraId="4C80DB8C" w14:textId="77777777" w:rsidR="00080FC5" w:rsidRPr="00EC2B8E" w:rsidRDefault="00080FC5" w:rsidP="00546706">
      <w:pPr>
        <w:rPr>
          <w:rFonts w:cs="Arial"/>
        </w:rPr>
      </w:pPr>
      <w:r w:rsidRPr="00EC2B8E">
        <w:rPr>
          <w:rFonts w:cs="Arial"/>
        </w:rPr>
        <w:t xml:space="preserve">This publication, without </w:t>
      </w:r>
      <w:r w:rsidR="00AE36F7" w:rsidRPr="00EC2B8E">
        <w:rPr>
          <w:rFonts w:cs="Arial"/>
        </w:rPr>
        <w:t xml:space="preserve">the </w:t>
      </w:r>
      <w:r w:rsidRPr="00EC2B8E">
        <w:rPr>
          <w:rFonts w:cs="Arial"/>
        </w:rPr>
        <w:t xml:space="preserve">prior permission of the European Space Agency and provided </w:t>
      </w:r>
      <w:r w:rsidR="00AE36F7" w:rsidRPr="00EC2B8E">
        <w:rPr>
          <w:rFonts w:cs="Arial"/>
        </w:rPr>
        <w:t xml:space="preserve">that </w:t>
      </w:r>
      <w:r w:rsidRPr="00EC2B8E">
        <w:rPr>
          <w:rFonts w:cs="Arial"/>
        </w:rPr>
        <w:t>it is not used for a commercial purpose, may be:</w:t>
      </w:r>
    </w:p>
    <w:p w14:paraId="06737409" w14:textId="77777777" w:rsidR="000D313F" w:rsidRPr="00EC2B8E" w:rsidRDefault="000547FA" w:rsidP="008D5E3A">
      <w:pPr>
        <w:pStyle w:val="Dashlist"/>
        <w:spacing w:after="40"/>
        <w:rPr>
          <w:rFonts w:cs="Arial"/>
        </w:rPr>
      </w:pPr>
      <w:proofErr w:type="gramStart"/>
      <w:r w:rsidRPr="00EC2B8E">
        <w:rPr>
          <w:rFonts w:cs="Arial"/>
        </w:rPr>
        <w:t>copi</w:t>
      </w:r>
      <w:r w:rsidR="000D313F" w:rsidRPr="00EC2B8E">
        <w:rPr>
          <w:rFonts w:cs="Arial"/>
        </w:rPr>
        <w:t>ed</w:t>
      </w:r>
      <w:proofErr w:type="gramEnd"/>
      <w:r w:rsidR="000D313F" w:rsidRPr="00EC2B8E">
        <w:rPr>
          <w:rFonts w:cs="Arial"/>
        </w:rPr>
        <w:t xml:space="preserve"> in whole, in any medium, without alteration or modification.</w:t>
      </w:r>
    </w:p>
    <w:p w14:paraId="16373F82" w14:textId="77777777" w:rsidR="00306ACC" w:rsidRPr="00EC2B8E" w:rsidRDefault="000547FA" w:rsidP="008D5E3A">
      <w:pPr>
        <w:pStyle w:val="Dashlist"/>
        <w:spacing w:after="40"/>
        <w:rPr>
          <w:rFonts w:cs="Arial"/>
        </w:rPr>
      </w:pPr>
      <w:proofErr w:type="gramStart"/>
      <w:r w:rsidRPr="00EC2B8E">
        <w:rPr>
          <w:rFonts w:cs="Arial"/>
        </w:rPr>
        <w:t>c</w:t>
      </w:r>
      <w:r w:rsidR="000D313F" w:rsidRPr="00EC2B8E">
        <w:rPr>
          <w:rFonts w:cs="Arial"/>
        </w:rPr>
        <w:t>opied</w:t>
      </w:r>
      <w:proofErr w:type="gramEnd"/>
      <w:r w:rsidR="000D313F" w:rsidRPr="00EC2B8E">
        <w:rPr>
          <w:rFonts w:cs="Arial"/>
        </w:rPr>
        <w:t xml:space="preserve"> in part, in any medium, provided that the ESCC document identification, comprising the ESCC symbol, document number and document issue, is removed.</w:t>
      </w:r>
    </w:p>
    <w:p w14:paraId="608C2794" w14:textId="77777777" w:rsidR="006C0DEB" w:rsidRPr="00EC2B8E" w:rsidRDefault="006C0DEB" w:rsidP="00546706">
      <w:pPr>
        <w:rPr>
          <w:rFonts w:cs="Arial"/>
        </w:rPr>
      </w:pPr>
      <w:r w:rsidRPr="00EC2B8E">
        <w:rPr>
          <w:rFonts w:cs="Arial"/>
        </w:rPr>
        <w:br w:type="page"/>
      </w:r>
    </w:p>
    <w:p w14:paraId="7BD7524C" w14:textId="77777777" w:rsidR="00B22DBF" w:rsidRPr="00EC2B8E" w:rsidRDefault="00B22DBF" w:rsidP="00546706">
      <w:pPr>
        <w:pStyle w:val="Title"/>
        <w:rPr>
          <w:rFonts w:cs="Arial"/>
        </w:rPr>
      </w:pPr>
      <w:r w:rsidRPr="00EC2B8E">
        <w:rPr>
          <w:rFonts w:cs="Arial"/>
        </w:rPr>
        <w:lastRenderedPageBreak/>
        <w:t>DOCUMENTATION CHANGE NOTICE</w:t>
      </w:r>
    </w:p>
    <w:p w14:paraId="0E7D1F47" w14:textId="77777777" w:rsidR="007005C4" w:rsidRPr="00EC2B8E" w:rsidRDefault="007005C4" w:rsidP="007005C4">
      <w:pPr>
        <w:jc w:val="center"/>
      </w:pPr>
      <w:r w:rsidRPr="00EC2B8E">
        <w:t xml:space="preserve">(Refer to </w:t>
      </w:r>
      <w:hyperlink r:id="rId14" w:history="1">
        <w:r w:rsidRPr="00EC2B8E">
          <w:rPr>
            <w:rStyle w:val="Hyperlink"/>
          </w:rPr>
          <w:t>https://escies.org</w:t>
        </w:r>
      </w:hyperlink>
      <w:r w:rsidRPr="00EC2B8E">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EC2B8E" w14:paraId="5B4B4337" w14:textId="77777777" w:rsidTr="00AE36F7">
        <w:trPr>
          <w:trHeight w:val="365"/>
        </w:trPr>
        <w:tc>
          <w:tcPr>
            <w:tcW w:w="1701" w:type="dxa"/>
            <w:shd w:val="clear" w:color="auto" w:fill="auto"/>
            <w:vAlign w:val="center"/>
          </w:tcPr>
          <w:p w14:paraId="7125AF65" w14:textId="77777777" w:rsidR="00B22DBF" w:rsidRPr="00EC2B8E" w:rsidRDefault="00B22DBF" w:rsidP="00DC30C8">
            <w:pPr>
              <w:pStyle w:val="Bodyjustified"/>
              <w:jc w:val="left"/>
            </w:pPr>
            <w:r w:rsidRPr="00EC2B8E">
              <w:t>DCR No.</w:t>
            </w:r>
          </w:p>
        </w:tc>
        <w:tc>
          <w:tcPr>
            <w:tcW w:w="7153" w:type="dxa"/>
            <w:shd w:val="clear" w:color="auto" w:fill="auto"/>
            <w:vAlign w:val="center"/>
          </w:tcPr>
          <w:p w14:paraId="4DC6B645" w14:textId="77777777" w:rsidR="00B22DBF" w:rsidRPr="00EC2B8E" w:rsidRDefault="00B22DBF" w:rsidP="00DC30C8">
            <w:pPr>
              <w:pStyle w:val="Bodyjustified"/>
              <w:jc w:val="left"/>
            </w:pPr>
            <w:r w:rsidRPr="00EC2B8E">
              <w:t>CHANGE DESCRIPTION</w:t>
            </w:r>
          </w:p>
        </w:tc>
      </w:tr>
      <w:tr w:rsidR="00B22DBF" w:rsidRPr="00EC2B8E" w14:paraId="5B022693" w14:textId="77777777" w:rsidTr="00D10947">
        <w:trPr>
          <w:trHeight w:val="365"/>
        </w:trPr>
        <w:tc>
          <w:tcPr>
            <w:tcW w:w="1701" w:type="dxa"/>
            <w:shd w:val="clear" w:color="auto" w:fill="auto"/>
            <w:vAlign w:val="center"/>
          </w:tcPr>
          <w:p w14:paraId="715E8020" w14:textId="0C73B119" w:rsidR="00B22DBF" w:rsidRPr="00EC2B8E" w:rsidRDefault="000B2AB0" w:rsidP="00EC2B8E">
            <w:pPr>
              <w:pStyle w:val="Leftalign"/>
              <w:jc w:val="left"/>
            </w:pPr>
            <w:hyperlink r:id="rId15" w:history="1">
              <w:r w:rsidR="007C10D3" w:rsidRPr="00EC2B8E">
                <w:rPr>
                  <w:rStyle w:val="Hyperlink"/>
                </w:rPr>
                <w:t>991</w:t>
              </w:r>
            </w:hyperlink>
            <w:r w:rsidR="00EC2B8E">
              <w:rPr>
                <w:rStyle w:val="Hyperlink"/>
              </w:rPr>
              <w:t xml:space="preserve"> </w:t>
            </w:r>
            <w:hyperlink r:id="rId16" w:history="1">
              <w:r w:rsidR="00EC2B8E" w:rsidRPr="00EC2B8E">
                <w:rPr>
                  <w:rStyle w:val="Hyperlink"/>
                </w:rPr>
                <w:t>1027</w:t>
              </w:r>
            </w:hyperlink>
            <w:r w:rsidR="00EC2B8E">
              <w:rPr>
                <w:rStyle w:val="Hyperlink"/>
              </w:rPr>
              <w:t xml:space="preserve"> </w:t>
            </w:r>
            <w:hyperlink r:id="rId17" w:history="1">
              <w:r w:rsidR="00EC2B8E">
                <w:rPr>
                  <w:rStyle w:val="Hyperlink"/>
                </w:rPr>
                <w:t>1051</w:t>
              </w:r>
            </w:hyperlink>
          </w:p>
        </w:tc>
        <w:tc>
          <w:tcPr>
            <w:tcW w:w="7153" w:type="dxa"/>
            <w:shd w:val="clear" w:color="auto" w:fill="auto"/>
            <w:vAlign w:val="center"/>
          </w:tcPr>
          <w:p w14:paraId="51664216" w14:textId="77777777" w:rsidR="007C6016" w:rsidRPr="00EC2B8E" w:rsidRDefault="004E5DAE" w:rsidP="00D10947">
            <w:pPr>
              <w:pStyle w:val="Leftalign"/>
              <w:jc w:val="left"/>
            </w:pPr>
            <w:r w:rsidRPr="00EC2B8E">
              <w:t xml:space="preserve">Specification </w:t>
            </w:r>
            <w:proofErr w:type="spellStart"/>
            <w:r w:rsidRPr="00EC2B8E">
              <w:t>upissued</w:t>
            </w:r>
            <w:proofErr w:type="spellEnd"/>
            <w:r w:rsidRPr="00EC2B8E">
              <w:t xml:space="preserve"> to incorporate changes per DCR.</w:t>
            </w:r>
          </w:p>
        </w:tc>
      </w:tr>
      <w:tr w:rsidR="002A7376" w:rsidRPr="00EC2B8E" w14:paraId="67A54EF0" w14:textId="77777777" w:rsidTr="00D10947">
        <w:trPr>
          <w:trHeight w:val="365"/>
        </w:trPr>
        <w:tc>
          <w:tcPr>
            <w:tcW w:w="1701" w:type="dxa"/>
            <w:shd w:val="clear" w:color="auto" w:fill="auto"/>
            <w:vAlign w:val="center"/>
          </w:tcPr>
          <w:p w14:paraId="4BD22886" w14:textId="586986A1" w:rsidR="002A7376" w:rsidRPr="002A7376" w:rsidRDefault="002A7376" w:rsidP="00EC2B8E">
            <w:pPr>
              <w:pStyle w:val="Leftalign"/>
              <w:jc w:val="left"/>
              <w:rPr>
                <w:highlight w:val="yellow"/>
              </w:rPr>
            </w:pPr>
            <w:r w:rsidRPr="002A7376">
              <w:rPr>
                <w:highlight w:val="yellow"/>
              </w:rPr>
              <w:t>Draft 10A</w:t>
            </w:r>
          </w:p>
          <w:p w14:paraId="30402D63" w14:textId="451081EA" w:rsidR="002A7376" w:rsidRPr="002A7376" w:rsidRDefault="002A7376" w:rsidP="00A54DBA">
            <w:pPr>
              <w:pStyle w:val="Leftalign"/>
              <w:jc w:val="left"/>
              <w:rPr>
                <w:highlight w:val="yellow"/>
              </w:rPr>
            </w:pPr>
            <w:proofErr w:type="spellStart"/>
            <w:r w:rsidRPr="002A7376">
              <w:rPr>
                <w:highlight w:val="yellow"/>
              </w:rPr>
              <w:t>S.Thacker</w:t>
            </w:r>
            <w:proofErr w:type="spellEnd"/>
            <w:r w:rsidRPr="002A7376">
              <w:rPr>
                <w:highlight w:val="yellow"/>
              </w:rPr>
              <w:t xml:space="preserve"> 2017/09</w:t>
            </w:r>
            <w:r w:rsidR="00A54DBA">
              <w:rPr>
                <w:highlight w:val="yellow"/>
              </w:rPr>
              <w:t>/19</w:t>
            </w:r>
          </w:p>
        </w:tc>
        <w:tc>
          <w:tcPr>
            <w:tcW w:w="7153" w:type="dxa"/>
            <w:shd w:val="clear" w:color="auto" w:fill="auto"/>
            <w:vAlign w:val="center"/>
          </w:tcPr>
          <w:p w14:paraId="291A0E5A" w14:textId="16B5A353" w:rsidR="002A7376" w:rsidRPr="002A7376" w:rsidRDefault="002A7376" w:rsidP="00A54DBA">
            <w:pPr>
              <w:pStyle w:val="Leftalign"/>
              <w:jc w:val="left"/>
              <w:rPr>
                <w:highlight w:val="yellow"/>
              </w:rPr>
            </w:pPr>
            <w:r w:rsidRPr="002A7376">
              <w:rPr>
                <w:highlight w:val="yellow"/>
              </w:rPr>
              <w:t xml:space="preserve">Initial draft to assist the review of the implementation of a </w:t>
            </w:r>
            <w:r w:rsidR="00A54DBA">
              <w:rPr>
                <w:highlight w:val="yellow"/>
              </w:rPr>
              <w:t>Single Phase Qualification (SPQ)</w:t>
            </w:r>
            <w:r w:rsidRPr="002A7376">
              <w:rPr>
                <w:highlight w:val="yellow"/>
              </w:rPr>
              <w:t>.</w:t>
            </w:r>
          </w:p>
        </w:tc>
      </w:tr>
      <w:tr w:rsidR="00E81EA1" w:rsidRPr="00EC2B8E" w14:paraId="740B07D6" w14:textId="77777777" w:rsidTr="00D10947">
        <w:trPr>
          <w:trHeight w:val="365"/>
          <w:ins w:id="8" w:author="Fernando Martinez" w:date="2017-09-21T15:25:00Z"/>
        </w:trPr>
        <w:tc>
          <w:tcPr>
            <w:tcW w:w="1701" w:type="dxa"/>
            <w:shd w:val="clear" w:color="auto" w:fill="auto"/>
            <w:vAlign w:val="center"/>
          </w:tcPr>
          <w:p w14:paraId="66389107" w14:textId="36F58C16" w:rsidR="00E81EA1" w:rsidRDefault="00E81EA1" w:rsidP="00EC2B8E">
            <w:pPr>
              <w:pStyle w:val="Leftalign"/>
              <w:jc w:val="left"/>
              <w:rPr>
                <w:ins w:id="9" w:author="Fernando Martinez" w:date="2017-09-21T15:25:00Z"/>
                <w:highlight w:val="yellow"/>
              </w:rPr>
            </w:pPr>
            <w:ins w:id="10" w:author="Fernando Martinez" w:date="2017-09-21T15:25:00Z">
              <w:r>
                <w:rPr>
                  <w:highlight w:val="yellow"/>
                </w:rPr>
                <w:t>Draft B</w:t>
              </w:r>
            </w:ins>
          </w:p>
          <w:p w14:paraId="38F8AC44" w14:textId="77777777" w:rsidR="00E81EA1" w:rsidRDefault="00E81EA1" w:rsidP="00EC2B8E">
            <w:pPr>
              <w:pStyle w:val="Leftalign"/>
              <w:jc w:val="left"/>
              <w:rPr>
                <w:ins w:id="11" w:author="Fernando Martinez" w:date="2017-09-21T15:25:00Z"/>
                <w:highlight w:val="yellow"/>
              </w:rPr>
            </w:pPr>
            <w:ins w:id="12" w:author="Fernando Martinez" w:date="2017-09-21T15:25:00Z">
              <w:r>
                <w:rPr>
                  <w:highlight w:val="yellow"/>
                </w:rPr>
                <w:t>F. Martinez</w:t>
              </w:r>
            </w:ins>
          </w:p>
          <w:p w14:paraId="7A79ABF6" w14:textId="62940A30" w:rsidR="00E81EA1" w:rsidRPr="002A7376" w:rsidRDefault="00E81EA1" w:rsidP="003F3989">
            <w:pPr>
              <w:pStyle w:val="Leftalign"/>
              <w:jc w:val="left"/>
              <w:rPr>
                <w:ins w:id="13" w:author="Fernando Martinez" w:date="2017-09-21T15:25:00Z"/>
                <w:highlight w:val="yellow"/>
              </w:rPr>
            </w:pPr>
            <w:ins w:id="14" w:author="Fernando Martinez" w:date="2017-09-21T15:25:00Z">
              <w:r>
                <w:rPr>
                  <w:highlight w:val="yellow"/>
                </w:rPr>
                <w:t>21/09/1</w:t>
              </w:r>
            </w:ins>
            <w:ins w:id="15" w:author="Fernando Martinez" w:date="2017-09-21T16:59:00Z">
              <w:r w:rsidR="003F3989">
                <w:rPr>
                  <w:highlight w:val="yellow"/>
                </w:rPr>
                <w:t>7</w:t>
              </w:r>
            </w:ins>
          </w:p>
        </w:tc>
        <w:tc>
          <w:tcPr>
            <w:tcW w:w="7153" w:type="dxa"/>
            <w:shd w:val="clear" w:color="auto" w:fill="auto"/>
            <w:vAlign w:val="center"/>
          </w:tcPr>
          <w:p w14:paraId="28C6F754" w14:textId="39FF6AEC" w:rsidR="00E81EA1" w:rsidRPr="002A7376" w:rsidRDefault="00E81EA1" w:rsidP="00A54DBA">
            <w:pPr>
              <w:pStyle w:val="Leftalign"/>
              <w:jc w:val="left"/>
              <w:rPr>
                <w:ins w:id="16" w:author="Fernando Martinez" w:date="2017-09-21T15:25:00Z"/>
                <w:highlight w:val="yellow"/>
              </w:rPr>
            </w:pPr>
            <w:ins w:id="17" w:author="Fernando Martinez" w:date="2017-09-21T15:25:00Z">
              <w:r>
                <w:rPr>
                  <w:highlight w:val="yellow"/>
                </w:rPr>
                <w:t>Further edition</w:t>
              </w:r>
            </w:ins>
          </w:p>
        </w:tc>
      </w:tr>
      <w:tr w:rsidR="001D3096" w:rsidRPr="00EC2B8E" w14:paraId="0B58EA95" w14:textId="77777777" w:rsidTr="00D10947">
        <w:trPr>
          <w:trHeight w:val="365"/>
          <w:ins w:id="18" w:author="Fernando Martinez" w:date="2017-11-07T08:19:00Z"/>
        </w:trPr>
        <w:tc>
          <w:tcPr>
            <w:tcW w:w="1701" w:type="dxa"/>
            <w:shd w:val="clear" w:color="auto" w:fill="auto"/>
            <w:vAlign w:val="center"/>
          </w:tcPr>
          <w:p w14:paraId="6D2C0435" w14:textId="4CAA5A4B" w:rsidR="001D3096" w:rsidRDefault="001D3096" w:rsidP="00EC2B8E">
            <w:pPr>
              <w:pStyle w:val="Leftalign"/>
              <w:jc w:val="left"/>
              <w:rPr>
                <w:ins w:id="19" w:author="Fernando Martinez" w:date="2017-11-07T08:19:00Z"/>
                <w:highlight w:val="yellow"/>
              </w:rPr>
            </w:pPr>
            <w:ins w:id="20" w:author="Fernando Martinez" w:date="2017-11-07T08:19:00Z">
              <w:r>
                <w:rPr>
                  <w:highlight w:val="yellow"/>
                </w:rPr>
                <w:t>Draft C</w:t>
              </w:r>
            </w:ins>
          </w:p>
          <w:p w14:paraId="2A81176A" w14:textId="3E56BE98" w:rsidR="001D3096" w:rsidRDefault="001D3096" w:rsidP="00EC2B8E">
            <w:pPr>
              <w:pStyle w:val="Leftalign"/>
              <w:jc w:val="left"/>
              <w:rPr>
                <w:ins w:id="21" w:author="Fernando Martinez" w:date="2017-11-07T08:19:00Z"/>
                <w:highlight w:val="yellow"/>
              </w:rPr>
            </w:pPr>
            <w:ins w:id="22" w:author="Fernando Martinez" w:date="2017-11-07T08:19:00Z">
              <w:r>
                <w:rPr>
                  <w:highlight w:val="yellow"/>
                </w:rPr>
                <w:t>WG</w:t>
              </w:r>
            </w:ins>
          </w:p>
        </w:tc>
        <w:tc>
          <w:tcPr>
            <w:tcW w:w="7153" w:type="dxa"/>
            <w:shd w:val="clear" w:color="auto" w:fill="auto"/>
            <w:vAlign w:val="center"/>
          </w:tcPr>
          <w:p w14:paraId="356C006B" w14:textId="2A980FE0" w:rsidR="001D3096" w:rsidRDefault="001D3096" w:rsidP="00A54DBA">
            <w:pPr>
              <w:pStyle w:val="Leftalign"/>
              <w:jc w:val="left"/>
              <w:rPr>
                <w:ins w:id="23" w:author="Fernando Martinez" w:date="2017-11-07T08:19:00Z"/>
                <w:highlight w:val="yellow"/>
              </w:rPr>
            </w:pPr>
            <w:ins w:id="24" w:author="Fernando Martinez" w:date="2017-11-07T08:20:00Z">
              <w:r>
                <w:rPr>
                  <w:highlight w:val="yellow"/>
                </w:rPr>
                <w:t>Edited during WG meeting 7-Nov</w:t>
              </w:r>
            </w:ins>
          </w:p>
        </w:tc>
      </w:tr>
      <w:tr w:rsidR="00296C11" w:rsidRPr="00EC2B8E" w14:paraId="1F6662F9" w14:textId="77777777" w:rsidTr="00D10947">
        <w:trPr>
          <w:trHeight w:val="365"/>
          <w:ins w:id="25" w:author="Fernando Martinez" w:date="2017-11-15T11:46:00Z"/>
        </w:trPr>
        <w:tc>
          <w:tcPr>
            <w:tcW w:w="1701" w:type="dxa"/>
            <w:shd w:val="clear" w:color="auto" w:fill="auto"/>
            <w:vAlign w:val="center"/>
          </w:tcPr>
          <w:p w14:paraId="25749907" w14:textId="35EFA1AE" w:rsidR="00296C11" w:rsidRDefault="00296C11" w:rsidP="00EC2B8E">
            <w:pPr>
              <w:pStyle w:val="Leftalign"/>
              <w:jc w:val="left"/>
              <w:rPr>
                <w:ins w:id="26" w:author="Fernando Martinez" w:date="2017-11-15T11:46:00Z"/>
                <w:highlight w:val="yellow"/>
              </w:rPr>
            </w:pPr>
            <w:ins w:id="27" w:author="Fernando Martinez" w:date="2017-11-15T11:46:00Z">
              <w:r>
                <w:rPr>
                  <w:highlight w:val="yellow"/>
                </w:rPr>
                <w:t>Draft D FM</w:t>
              </w:r>
            </w:ins>
          </w:p>
        </w:tc>
        <w:tc>
          <w:tcPr>
            <w:tcW w:w="7153" w:type="dxa"/>
            <w:shd w:val="clear" w:color="auto" w:fill="auto"/>
            <w:vAlign w:val="center"/>
          </w:tcPr>
          <w:p w14:paraId="051F5E04" w14:textId="223D817F" w:rsidR="00296C11" w:rsidRDefault="00296C11" w:rsidP="00296C11">
            <w:pPr>
              <w:pStyle w:val="Leftalign"/>
              <w:jc w:val="left"/>
              <w:rPr>
                <w:ins w:id="28" w:author="Fernando Martinez" w:date="2017-11-15T11:46:00Z"/>
                <w:highlight w:val="yellow"/>
              </w:rPr>
            </w:pPr>
            <w:ins w:id="29" w:author="Fernando Martinez" w:date="2017-11-15T11:46:00Z">
              <w:r>
                <w:rPr>
                  <w:highlight w:val="yellow"/>
                </w:rPr>
                <w:t>Further edition after meeting 7-Nov: RHA semantics and introduction of Manufacturer Data Review</w:t>
              </w:r>
            </w:ins>
          </w:p>
        </w:tc>
      </w:tr>
    </w:tbl>
    <w:p w14:paraId="7C8EB468" w14:textId="77777777" w:rsidR="00306ACC" w:rsidRPr="00EC2B8E" w:rsidRDefault="00B22DBF" w:rsidP="0037029A">
      <w:pPr>
        <w:ind w:left="0"/>
      </w:pPr>
      <w:r w:rsidRPr="00EC2B8E">
        <w:br w:type="page"/>
      </w:r>
    </w:p>
    <w:p w14:paraId="09AC0647" w14:textId="77777777" w:rsidR="007638F8" w:rsidRPr="00EC2B8E" w:rsidRDefault="007638F8" w:rsidP="006E2C32">
      <w:pPr>
        <w:pStyle w:val="Tableofcontents"/>
      </w:pPr>
      <w:r w:rsidRPr="00EC2B8E">
        <w:lastRenderedPageBreak/>
        <w:t>TABLE OF CONTENTS</w:t>
      </w:r>
    </w:p>
    <w:p w14:paraId="441876E9" w14:textId="77777777" w:rsidR="00000BB3" w:rsidRDefault="0074258F">
      <w:pPr>
        <w:pStyle w:val="TOC1"/>
        <w:tabs>
          <w:tab w:val="left" w:pos="1080"/>
          <w:tab w:val="right" w:pos="10147"/>
        </w:tabs>
        <w:rPr>
          <w:ins w:id="30" w:author="Steven Thacker" w:date="2017-09-19T10:57:00Z"/>
          <w:rFonts w:asciiTheme="minorHAnsi" w:eastAsiaTheme="minorEastAsia" w:hAnsiTheme="minorHAnsi" w:cstheme="minorBidi"/>
          <w:caps w:val="0"/>
          <w:noProof/>
          <w:sz w:val="22"/>
          <w:szCs w:val="22"/>
          <w:lang w:eastAsia="en-GB"/>
        </w:rPr>
      </w:pPr>
      <w:r>
        <w:rPr>
          <w:rFonts w:cs="Arial"/>
        </w:rPr>
        <w:fldChar w:fldCharType="begin"/>
      </w:r>
      <w:r>
        <w:rPr>
          <w:rFonts w:cs="Arial"/>
        </w:rPr>
        <w:instrText xml:space="preserve"> TOC \o "1-4" \h \z \u </w:instrText>
      </w:r>
      <w:r>
        <w:rPr>
          <w:rFonts w:cs="Arial"/>
        </w:rPr>
        <w:fldChar w:fldCharType="separate"/>
      </w:r>
      <w:ins w:id="31" w:author="Steven Thacker" w:date="2017-09-19T10:57:00Z">
        <w:r w:rsidR="00000BB3" w:rsidRPr="00915E4D">
          <w:rPr>
            <w:rStyle w:val="Hyperlink"/>
            <w:noProof/>
          </w:rPr>
          <w:fldChar w:fldCharType="begin"/>
        </w:r>
        <w:r w:rsidR="00000BB3" w:rsidRPr="00915E4D">
          <w:rPr>
            <w:rStyle w:val="Hyperlink"/>
            <w:noProof/>
          </w:rPr>
          <w:instrText xml:space="preserve"> </w:instrText>
        </w:r>
        <w:r w:rsidR="00000BB3">
          <w:rPr>
            <w:noProof/>
          </w:rPr>
          <w:instrText>HYPERLINK \l "_Toc493581993"</w:instrText>
        </w:r>
        <w:r w:rsidR="00000BB3" w:rsidRPr="00915E4D">
          <w:rPr>
            <w:rStyle w:val="Hyperlink"/>
            <w:noProof/>
          </w:rPr>
          <w:instrText xml:space="preserve"> </w:instrText>
        </w:r>
        <w:r w:rsidR="00000BB3" w:rsidRPr="00915E4D">
          <w:rPr>
            <w:rStyle w:val="Hyperlink"/>
            <w:noProof/>
          </w:rPr>
          <w:fldChar w:fldCharType="separate"/>
        </w:r>
        <w:r w:rsidR="00000BB3" w:rsidRPr="00915E4D">
          <w:rPr>
            <w:rStyle w:val="Hyperlink"/>
            <w:noProof/>
          </w:rPr>
          <w:t>1</w:t>
        </w:r>
        <w:r w:rsidR="00000BB3">
          <w:rPr>
            <w:rFonts w:asciiTheme="minorHAnsi" w:eastAsiaTheme="minorEastAsia" w:hAnsiTheme="minorHAnsi" w:cstheme="minorBidi"/>
            <w:caps w:val="0"/>
            <w:noProof/>
            <w:sz w:val="22"/>
            <w:szCs w:val="22"/>
            <w:lang w:eastAsia="en-GB"/>
          </w:rPr>
          <w:tab/>
        </w:r>
        <w:r w:rsidR="00000BB3" w:rsidRPr="00915E4D">
          <w:rPr>
            <w:rStyle w:val="Hyperlink"/>
            <w:noProof/>
          </w:rPr>
          <w:t>INTRODUCTION</w:t>
        </w:r>
        <w:r w:rsidR="00000BB3">
          <w:rPr>
            <w:noProof/>
            <w:webHidden/>
          </w:rPr>
          <w:tab/>
        </w:r>
        <w:r w:rsidR="00000BB3">
          <w:rPr>
            <w:noProof/>
            <w:webHidden/>
          </w:rPr>
          <w:fldChar w:fldCharType="begin"/>
        </w:r>
        <w:r w:rsidR="00000BB3">
          <w:rPr>
            <w:noProof/>
            <w:webHidden/>
          </w:rPr>
          <w:instrText xml:space="preserve"> PAGEREF _Toc493581993 \h </w:instrText>
        </w:r>
      </w:ins>
      <w:r w:rsidR="00000BB3">
        <w:rPr>
          <w:noProof/>
          <w:webHidden/>
        </w:rPr>
      </w:r>
      <w:r w:rsidR="00000BB3">
        <w:rPr>
          <w:noProof/>
          <w:webHidden/>
        </w:rPr>
        <w:fldChar w:fldCharType="separate"/>
      </w:r>
      <w:ins w:id="32" w:author="Steven Thacker" w:date="2017-09-19T10:57:00Z">
        <w:r w:rsidR="00000BB3">
          <w:rPr>
            <w:noProof/>
            <w:webHidden/>
          </w:rPr>
          <w:t>9</w:t>
        </w:r>
        <w:r w:rsidR="00000BB3">
          <w:rPr>
            <w:noProof/>
            <w:webHidden/>
          </w:rPr>
          <w:fldChar w:fldCharType="end"/>
        </w:r>
        <w:r w:rsidR="00000BB3" w:rsidRPr="00915E4D">
          <w:rPr>
            <w:rStyle w:val="Hyperlink"/>
            <w:noProof/>
          </w:rPr>
          <w:fldChar w:fldCharType="end"/>
        </w:r>
      </w:ins>
    </w:p>
    <w:p w14:paraId="79969811" w14:textId="77777777" w:rsidR="00000BB3" w:rsidRDefault="00000BB3">
      <w:pPr>
        <w:pStyle w:val="TOC2"/>
        <w:rPr>
          <w:ins w:id="33" w:author="Steven Thacker" w:date="2017-09-19T10:57:00Z"/>
          <w:rFonts w:asciiTheme="minorHAnsi" w:eastAsiaTheme="minorEastAsia" w:hAnsiTheme="minorHAnsi" w:cstheme="minorBidi"/>
          <w:caps w:val="0"/>
          <w:noProof/>
          <w:sz w:val="22"/>
          <w:szCs w:val="22"/>
          <w:lang w:eastAsia="en-GB"/>
        </w:rPr>
      </w:pPr>
      <w:ins w:id="3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"_Toc493581994"</w:instrText>
        </w:r>
        <w:r w:rsidRPr="00915E4D">
          <w:rPr>
            <w:rStyle w:val="Hyperlink"/>
            <w:noProof/>
          </w:rPr>
          <w:instrText xml:space="preserve"> </w:instrText>
        </w:r>
        <w:r w:rsidRPr="00915E4D">
          <w:rPr>
            <w:rStyle w:val="Hyperlink"/>
            <w:noProof/>
          </w:rPr>
          <w:fldChar w:fldCharType="separate"/>
        </w:r>
        <w:r w:rsidRPr="00915E4D">
          <w:rPr>
            <w:rStyle w:val="Hyperlink"/>
            <w:noProof/>
          </w:rPr>
          <w:t>1.1</w:t>
        </w:r>
        <w:r>
          <w:rPr>
            <w:rFonts w:asciiTheme="minorHAnsi" w:eastAsiaTheme="minorEastAsia" w:hAnsiTheme="minorHAnsi" w:cstheme="minorBidi"/>
            <w:caps w:val="0"/>
            <w:noProof/>
            <w:sz w:val="22"/>
            <w:szCs w:val="22"/>
            <w:lang w:eastAsia="en-GB"/>
          </w:rPr>
          <w:tab/>
        </w:r>
        <w:r w:rsidRPr="00915E4D">
          <w:rPr>
            <w:rStyle w:val="Hyperlink"/>
            <w:noProof/>
          </w:rPr>
          <w:t>SCOPE</w:t>
        </w:r>
        <w:r>
          <w:rPr>
            <w:noProof/>
            <w:webHidden/>
          </w:rPr>
          <w:tab/>
        </w:r>
        <w:r>
          <w:rPr>
            <w:noProof/>
            <w:webHidden/>
          </w:rPr>
          <w:fldChar w:fldCharType="begin"/>
        </w:r>
        <w:r>
          <w:rPr>
            <w:noProof/>
            <w:webHidden/>
          </w:rPr>
          <w:instrText xml:space="preserve"> PAGEREF _Toc493581994 \h </w:instrText>
        </w:r>
      </w:ins>
      <w:r>
        <w:rPr>
          <w:noProof/>
          <w:webHidden/>
        </w:rPr>
      </w:r>
      <w:r>
        <w:rPr>
          <w:noProof/>
          <w:webHidden/>
        </w:rPr>
        <w:fldChar w:fldCharType="separate"/>
      </w:r>
      <w:ins w:id="35" w:author="Steven Thacker" w:date="2017-09-19T10:57:00Z">
        <w:r>
          <w:rPr>
            <w:noProof/>
            <w:webHidden/>
          </w:rPr>
          <w:t>9</w:t>
        </w:r>
        <w:r>
          <w:rPr>
            <w:noProof/>
            <w:webHidden/>
          </w:rPr>
          <w:fldChar w:fldCharType="end"/>
        </w:r>
        <w:r w:rsidRPr="00915E4D">
          <w:rPr>
            <w:rStyle w:val="Hyperlink"/>
            <w:noProof/>
          </w:rPr>
          <w:fldChar w:fldCharType="end"/>
        </w:r>
      </w:ins>
    </w:p>
    <w:p w14:paraId="2154B2B2" w14:textId="77777777" w:rsidR="00000BB3" w:rsidRDefault="00000BB3">
      <w:pPr>
        <w:pStyle w:val="TOC2"/>
        <w:rPr>
          <w:ins w:id="36" w:author="Steven Thacker" w:date="2017-09-19T10:57:00Z"/>
          <w:rFonts w:asciiTheme="minorHAnsi" w:eastAsiaTheme="minorEastAsia" w:hAnsiTheme="minorHAnsi" w:cstheme="minorBidi"/>
          <w:caps w:val="0"/>
          <w:noProof/>
          <w:sz w:val="22"/>
          <w:szCs w:val="22"/>
          <w:lang w:eastAsia="en-GB"/>
        </w:rPr>
      </w:pPr>
      <w:ins w:id="3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"_Toc493581995"</w:instrText>
        </w:r>
        <w:r w:rsidRPr="00915E4D">
          <w:rPr>
            <w:rStyle w:val="Hyperlink"/>
            <w:noProof/>
          </w:rPr>
          <w:instrText xml:space="preserve"> </w:instrText>
        </w:r>
        <w:r w:rsidRPr="00915E4D">
          <w:rPr>
            <w:rStyle w:val="Hyperlink"/>
            <w:noProof/>
          </w:rPr>
          <w:fldChar w:fldCharType="separate"/>
        </w:r>
        <w:r w:rsidRPr="00915E4D">
          <w:rPr>
            <w:rStyle w:val="Hyperlink"/>
            <w:noProof/>
          </w:rPr>
          <w:t>1.2</w:t>
        </w:r>
        <w:r>
          <w:rPr>
            <w:rFonts w:asciiTheme="minorHAnsi" w:eastAsiaTheme="minorEastAsia" w:hAnsiTheme="minorHAnsi" w:cstheme="minorBidi"/>
            <w:caps w:val="0"/>
            <w:noProof/>
            <w:sz w:val="22"/>
            <w:szCs w:val="22"/>
            <w:lang w:eastAsia="en-GB"/>
          </w:rPr>
          <w:tab/>
        </w:r>
        <w:r w:rsidRPr="00915E4D">
          <w:rPr>
            <w:rStyle w:val="Hyperlink"/>
            <w:noProof/>
          </w:rPr>
          <w:t>APPLICABILITY</w:t>
        </w:r>
        <w:r>
          <w:rPr>
            <w:noProof/>
            <w:webHidden/>
          </w:rPr>
          <w:tab/>
        </w:r>
        <w:r>
          <w:rPr>
            <w:noProof/>
            <w:webHidden/>
          </w:rPr>
          <w:fldChar w:fldCharType="begin"/>
        </w:r>
        <w:r>
          <w:rPr>
            <w:noProof/>
            <w:webHidden/>
          </w:rPr>
          <w:instrText xml:space="preserve"> PAGEREF _Toc493581995 \h </w:instrText>
        </w:r>
      </w:ins>
      <w:r>
        <w:rPr>
          <w:noProof/>
          <w:webHidden/>
        </w:rPr>
      </w:r>
      <w:r>
        <w:rPr>
          <w:noProof/>
          <w:webHidden/>
        </w:rPr>
        <w:fldChar w:fldCharType="separate"/>
      </w:r>
      <w:ins w:id="38" w:author="Steven Thacker" w:date="2017-09-19T10:57:00Z">
        <w:r>
          <w:rPr>
            <w:noProof/>
            <w:webHidden/>
          </w:rPr>
          <w:t>9</w:t>
        </w:r>
        <w:r>
          <w:rPr>
            <w:noProof/>
            <w:webHidden/>
          </w:rPr>
          <w:fldChar w:fldCharType="end"/>
        </w:r>
        <w:r w:rsidRPr="00915E4D">
          <w:rPr>
            <w:rStyle w:val="Hyperlink"/>
            <w:noProof/>
          </w:rPr>
          <w:fldChar w:fldCharType="end"/>
        </w:r>
      </w:ins>
    </w:p>
    <w:p w14:paraId="49582D81" w14:textId="77777777" w:rsidR="00000BB3" w:rsidRDefault="00000BB3">
      <w:pPr>
        <w:pStyle w:val="TOC1"/>
        <w:tabs>
          <w:tab w:val="left" w:pos="1080"/>
          <w:tab w:val="right" w:pos="10147"/>
        </w:tabs>
        <w:rPr>
          <w:ins w:id="39" w:author="Steven Thacker" w:date="2017-09-19T10:57:00Z"/>
          <w:rFonts w:asciiTheme="minorHAnsi" w:eastAsiaTheme="minorEastAsia" w:hAnsiTheme="minorHAnsi" w:cstheme="minorBidi"/>
          <w:caps w:val="0"/>
          <w:noProof/>
          <w:sz w:val="22"/>
          <w:szCs w:val="22"/>
          <w:lang w:eastAsia="en-GB"/>
        </w:rPr>
      </w:pPr>
      <w:ins w:id="4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"_Toc493581996"</w:instrText>
        </w:r>
        <w:r w:rsidRPr="00915E4D">
          <w:rPr>
            <w:rStyle w:val="Hyperlink"/>
            <w:noProof/>
          </w:rPr>
          <w:instrText xml:space="preserve"> </w:instrText>
        </w:r>
        <w:r w:rsidRPr="00915E4D">
          <w:rPr>
            <w:rStyle w:val="Hyperlink"/>
            <w:noProof/>
          </w:rPr>
          <w:fldChar w:fldCharType="separate"/>
        </w:r>
        <w:r w:rsidRPr="00915E4D">
          <w:rPr>
            <w:rStyle w:val="Hyperlink"/>
            <w:noProof/>
          </w:rPr>
          <w:t>2</w:t>
        </w:r>
        <w:r>
          <w:rPr>
            <w:rFonts w:asciiTheme="minorHAnsi" w:eastAsiaTheme="minorEastAsia" w:hAnsiTheme="minorHAnsi" w:cstheme="minorBidi"/>
            <w:caps w:val="0"/>
            <w:noProof/>
            <w:sz w:val="22"/>
            <w:szCs w:val="22"/>
            <w:lang w:eastAsia="en-GB"/>
          </w:rPr>
          <w:tab/>
        </w:r>
        <w:r w:rsidRPr="00915E4D">
          <w:rPr>
            <w:rStyle w:val="Hyperlink"/>
            <w:noProof/>
          </w:rPr>
          <w:t>APPLICABLE DOCUMENTS</w:t>
        </w:r>
        <w:r>
          <w:rPr>
            <w:noProof/>
            <w:webHidden/>
          </w:rPr>
          <w:tab/>
        </w:r>
        <w:r>
          <w:rPr>
            <w:noProof/>
            <w:webHidden/>
          </w:rPr>
          <w:fldChar w:fldCharType="begin"/>
        </w:r>
        <w:r>
          <w:rPr>
            <w:noProof/>
            <w:webHidden/>
          </w:rPr>
          <w:instrText xml:space="preserve"> PAGEREF _Toc493581996 \h </w:instrText>
        </w:r>
      </w:ins>
      <w:r>
        <w:rPr>
          <w:noProof/>
          <w:webHidden/>
        </w:rPr>
      </w:r>
      <w:r>
        <w:rPr>
          <w:noProof/>
          <w:webHidden/>
        </w:rPr>
        <w:fldChar w:fldCharType="separate"/>
      </w:r>
      <w:ins w:id="41" w:author="Steven Thacker" w:date="2017-09-19T10:57:00Z">
        <w:r>
          <w:rPr>
            <w:noProof/>
            <w:webHidden/>
          </w:rPr>
          <w:t>9</w:t>
        </w:r>
        <w:r>
          <w:rPr>
            <w:noProof/>
            <w:webHidden/>
          </w:rPr>
          <w:fldChar w:fldCharType="end"/>
        </w:r>
        <w:r w:rsidRPr="00915E4D">
          <w:rPr>
            <w:rStyle w:val="Hyperlink"/>
            <w:noProof/>
          </w:rPr>
          <w:fldChar w:fldCharType="end"/>
        </w:r>
      </w:ins>
    </w:p>
    <w:p w14:paraId="56D69BB5" w14:textId="77777777" w:rsidR="00000BB3" w:rsidRDefault="00000BB3">
      <w:pPr>
        <w:pStyle w:val="TOC2"/>
        <w:rPr>
          <w:ins w:id="42" w:author="Steven Thacker" w:date="2017-09-19T10:57:00Z"/>
          <w:rFonts w:asciiTheme="minorHAnsi" w:eastAsiaTheme="minorEastAsia" w:hAnsiTheme="minorHAnsi" w:cstheme="minorBidi"/>
          <w:caps w:val="0"/>
          <w:noProof/>
          <w:sz w:val="22"/>
          <w:szCs w:val="22"/>
          <w:lang w:eastAsia="en-GB"/>
        </w:rPr>
      </w:pPr>
      <w:ins w:id="4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"_Toc493581997"</w:instrText>
        </w:r>
        <w:r w:rsidRPr="00915E4D">
          <w:rPr>
            <w:rStyle w:val="Hyperlink"/>
            <w:noProof/>
          </w:rPr>
          <w:instrText xml:space="preserve"> </w:instrText>
        </w:r>
        <w:r w:rsidRPr="00915E4D">
          <w:rPr>
            <w:rStyle w:val="Hyperlink"/>
            <w:noProof/>
          </w:rPr>
          <w:fldChar w:fldCharType="separate"/>
        </w:r>
        <w:r w:rsidRPr="00915E4D">
          <w:rPr>
            <w:rStyle w:val="Hyperlink"/>
            <w:noProof/>
          </w:rPr>
          <w:t>2.1</w:t>
        </w:r>
        <w:r>
          <w:rPr>
            <w:rFonts w:asciiTheme="minorHAnsi" w:eastAsiaTheme="minorEastAsia" w:hAnsiTheme="minorHAnsi" w:cstheme="minorBidi"/>
            <w:caps w:val="0"/>
            <w:noProof/>
            <w:sz w:val="22"/>
            <w:szCs w:val="22"/>
            <w:lang w:eastAsia="en-GB"/>
          </w:rPr>
          <w:tab/>
        </w:r>
        <w:r w:rsidRPr="00915E4D">
          <w:rPr>
            <w:rStyle w:val="Hyperlink"/>
            <w:noProof/>
          </w:rPr>
          <w:t>ESCC SPECIFICATIONS</w:t>
        </w:r>
        <w:r>
          <w:rPr>
            <w:noProof/>
            <w:webHidden/>
          </w:rPr>
          <w:tab/>
        </w:r>
        <w:r>
          <w:rPr>
            <w:noProof/>
            <w:webHidden/>
          </w:rPr>
          <w:fldChar w:fldCharType="begin"/>
        </w:r>
        <w:r>
          <w:rPr>
            <w:noProof/>
            <w:webHidden/>
          </w:rPr>
          <w:instrText xml:space="preserve"> PAGEREF _Toc493581997 \h </w:instrText>
        </w:r>
      </w:ins>
      <w:r>
        <w:rPr>
          <w:noProof/>
          <w:webHidden/>
        </w:rPr>
      </w:r>
      <w:r>
        <w:rPr>
          <w:noProof/>
          <w:webHidden/>
        </w:rPr>
        <w:fldChar w:fldCharType="separate"/>
      </w:r>
      <w:ins w:id="44" w:author="Steven Thacker" w:date="2017-09-19T10:57:00Z">
        <w:r>
          <w:rPr>
            <w:noProof/>
            <w:webHidden/>
          </w:rPr>
          <w:t>9</w:t>
        </w:r>
        <w:r>
          <w:rPr>
            <w:noProof/>
            <w:webHidden/>
          </w:rPr>
          <w:fldChar w:fldCharType="end"/>
        </w:r>
        <w:r w:rsidRPr="00915E4D">
          <w:rPr>
            <w:rStyle w:val="Hyperlink"/>
            <w:noProof/>
          </w:rPr>
          <w:fldChar w:fldCharType="end"/>
        </w:r>
      </w:ins>
    </w:p>
    <w:p w14:paraId="02205389" w14:textId="77777777" w:rsidR="00000BB3" w:rsidRDefault="00000BB3">
      <w:pPr>
        <w:pStyle w:val="TOC2"/>
        <w:rPr>
          <w:ins w:id="45" w:author="Steven Thacker" w:date="2017-09-19T10:57:00Z"/>
          <w:rFonts w:asciiTheme="minorHAnsi" w:eastAsiaTheme="minorEastAsia" w:hAnsiTheme="minorHAnsi" w:cstheme="minorBidi"/>
          <w:caps w:val="0"/>
          <w:noProof/>
          <w:sz w:val="22"/>
          <w:szCs w:val="22"/>
          <w:lang w:eastAsia="en-GB"/>
        </w:rPr>
      </w:pPr>
      <w:ins w:id="4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"_Toc493581998"</w:instrText>
        </w:r>
        <w:r w:rsidRPr="00915E4D">
          <w:rPr>
            <w:rStyle w:val="Hyperlink"/>
            <w:noProof/>
          </w:rPr>
          <w:instrText xml:space="preserve"> </w:instrText>
        </w:r>
        <w:r w:rsidRPr="00915E4D">
          <w:rPr>
            <w:rStyle w:val="Hyperlink"/>
            <w:noProof/>
          </w:rPr>
          <w:fldChar w:fldCharType="separate"/>
        </w:r>
        <w:r w:rsidRPr="00915E4D">
          <w:rPr>
            <w:rStyle w:val="Hyperlink"/>
            <w:noProof/>
          </w:rPr>
          <w:t>2.2</w:t>
        </w:r>
        <w:r>
          <w:rPr>
            <w:rFonts w:asciiTheme="minorHAnsi" w:eastAsiaTheme="minorEastAsia" w:hAnsiTheme="minorHAnsi" w:cstheme="minorBidi"/>
            <w:caps w:val="0"/>
            <w:noProof/>
            <w:sz w:val="22"/>
            <w:szCs w:val="22"/>
            <w:lang w:eastAsia="en-GB"/>
          </w:rPr>
          <w:tab/>
        </w:r>
        <w:r w:rsidRPr="00915E4D">
          <w:rPr>
            <w:rStyle w:val="Hyperlink"/>
            <w:noProof/>
          </w:rPr>
          <w:t>OTHER (REFERENCE) DOCUMENTS</w:t>
        </w:r>
        <w:r>
          <w:rPr>
            <w:noProof/>
            <w:webHidden/>
          </w:rPr>
          <w:tab/>
        </w:r>
        <w:r>
          <w:rPr>
            <w:noProof/>
            <w:webHidden/>
          </w:rPr>
          <w:fldChar w:fldCharType="begin"/>
        </w:r>
        <w:r>
          <w:rPr>
            <w:noProof/>
            <w:webHidden/>
          </w:rPr>
          <w:instrText xml:space="preserve"> PAGEREF _Toc493581998 \h </w:instrText>
        </w:r>
      </w:ins>
      <w:r>
        <w:rPr>
          <w:noProof/>
          <w:webHidden/>
        </w:rPr>
      </w:r>
      <w:r>
        <w:rPr>
          <w:noProof/>
          <w:webHidden/>
        </w:rPr>
        <w:fldChar w:fldCharType="separate"/>
      </w:r>
      <w:ins w:id="47" w:author="Steven Thacker" w:date="2017-09-19T10:57:00Z">
        <w:r>
          <w:rPr>
            <w:noProof/>
            <w:webHidden/>
          </w:rPr>
          <w:t>10</w:t>
        </w:r>
        <w:r>
          <w:rPr>
            <w:noProof/>
            <w:webHidden/>
          </w:rPr>
          <w:fldChar w:fldCharType="end"/>
        </w:r>
        <w:r w:rsidRPr="00915E4D">
          <w:rPr>
            <w:rStyle w:val="Hyperlink"/>
            <w:noProof/>
          </w:rPr>
          <w:fldChar w:fldCharType="end"/>
        </w:r>
      </w:ins>
    </w:p>
    <w:p w14:paraId="2D316E03" w14:textId="77777777" w:rsidR="00000BB3" w:rsidRDefault="00000BB3">
      <w:pPr>
        <w:pStyle w:val="TOC2"/>
        <w:rPr>
          <w:ins w:id="48" w:author="Steven Thacker" w:date="2017-09-19T10:57:00Z"/>
          <w:rFonts w:asciiTheme="minorHAnsi" w:eastAsiaTheme="minorEastAsia" w:hAnsiTheme="minorHAnsi" w:cstheme="minorBidi"/>
          <w:caps w:val="0"/>
          <w:noProof/>
          <w:sz w:val="22"/>
          <w:szCs w:val="22"/>
          <w:lang w:eastAsia="en-GB"/>
        </w:rPr>
      </w:pPr>
      <w:ins w:id="4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"_Toc493581999"</w:instrText>
        </w:r>
        <w:r w:rsidRPr="00915E4D">
          <w:rPr>
            <w:rStyle w:val="Hyperlink"/>
            <w:noProof/>
          </w:rPr>
          <w:instrText xml:space="preserve"> </w:instrText>
        </w:r>
        <w:r w:rsidRPr="00915E4D">
          <w:rPr>
            <w:rStyle w:val="Hyperlink"/>
            <w:noProof/>
          </w:rPr>
          <w:fldChar w:fldCharType="separate"/>
        </w:r>
        <w:r w:rsidRPr="00915E4D">
          <w:rPr>
            <w:rStyle w:val="Hyperlink"/>
            <w:noProof/>
          </w:rPr>
          <w:t>2.3</w:t>
        </w:r>
        <w:r>
          <w:rPr>
            <w:rFonts w:asciiTheme="minorHAnsi" w:eastAsiaTheme="minorEastAsia" w:hAnsiTheme="minorHAnsi" w:cstheme="minorBidi"/>
            <w:caps w:val="0"/>
            <w:noProof/>
            <w:sz w:val="22"/>
            <w:szCs w:val="22"/>
            <w:lang w:eastAsia="en-GB"/>
          </w:rPr>
          <w:tab/>
        </w:r>
        <w:r w:rsidRPr="00915E4D">
          <w:rPr>
            <w:rStyle w:val="Hyperlink"/>
            <w:noProof/>
          </w:rPr>
          <w:t>ORDER OF PRECEDENCE</w:t>
        </w:r>
        <w:r>
          <w:rPr>
            <w:noProof/>
            <w:webHidden/>
          </w:rPr>
          <w:tab/>
        </w:r>
        <w:r>
          <w:rPr>
            <w:noProof/>
            <w:webHidden/>
          </w:rPr>
          <w:fldChar w:fldCharType="begin"/>
        </w:r>
        <w:r>
          <w:rPr>
            <w:noProof/>
            <w:webHidden/>
          </w:rPr>
          <w:instrText xml:space="preserve"> PAGEREF _Toc493581999 \h </w:instrText>
        </w:r>
      </w:ins>
      <w:r>
        <w:rPr>
          <w:noProof/>
          <w:webHidden/>
        </w:rPr>
      </w:r>
      <w:r>
        <w:rPr>
          <w:noProof/>
          <w:webHidden/>
        </w:rPr>
        <w:fldChar w:fldCharType="separate"/>
      </w:r>
      <w:ins w:id="50" w:author="Steven Thacker" w:date="2017-09-19T10:57:00Z">
        <w:r>
          <w:rPr>
            <w:noProof/>
            <w:webHidden/>
          </w:rPr>
          <w:t>11</w:t>
        </w:r>
        <w:r>
          <w:rPr>
            <w:noProof/>
            <w:webHidden/>
          </w:rPr>
          <w:fldChar w:fldCharType="end"/>
        </w:r>
        <w:r w:rsidRPr="00915E4D">
          <w:rPr>
            <w:rStyle w:val="Hyperlink"/>
            <w:noProof/>
          </w:rPr>
          <w:fldChar w:fldCharType="end"/>
        </w:r>
      </w:ins>
    </w:p>
    <w:p w14:paraId="5C562841" w14:textId="77777777" w:rsidR="00000BB3" w:rsidRDefault="00000BB3">
      <w:pPr>
        <w:pStyle w:val="TOC1"/>
        <w:tabs>
          <w:tab w:val="left" w:pos="1080"/>
          <w:tab w:val="right" w:pos="10147"/>
        </w:tabs>
        <w:rPr>
          <w:ins w:id="51" w:author="Steven Thacker" w:date="2017-09-19T10:57:00Z"/>
          <w:rFonts w:asciiTheme="minorHAnsi" w:eastAsiaTheme="minorEastAsia" w:hAnsiTheme="minorHAnsi" w:cstheme="minorBidi"/>
          <w:caps w:val="0"/>
          <w:noProof/>
          <w:sz w:val="22"/>
          <w:szCs w:val="22"/>
          <w:lang w:eastAsia="en-GB"/>
        </w:rPr>
      </w:pPr>
      <w:ins w:id="5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"_Toc493582000"</w:instrText>
        </w:r>
        <w:r w:rsidRPr="00915E4D">
          <w:rPr>
            <w:rStyle w:val="Hyperlink"/>
            <w:noProof/>
          </w:rPr>
          <w:instrText xml:space="preserve"> </w:instrText>
        </w:r>
        <w:r w:rsidRPr="00915E4D">
          <w:rPr>
            <w:rStyle w:val="Hyperlink"/>
            <w:noProof/>
          </w:rPr>
          <w:fldChar w:fldCharType="separate"/>
        </w:r>
        <w:r w:rsidRPr="00915E4D">
          <w:rPr>
            <w:rStyle w:val="Hyperlink"/>
            <w:noProof/>
          </w:rPr>
          <w:t>3</w:t>
        </w:r>
        <w:r>
          <w:rPr>
            <w:rFonts w:asciiTheme="minorHAnsi" w:eastAsiaTheme="minorEastAsia" w:hAnsiTheme="minorHAnsi" w:cstheme="minorBidi"/>
            <w:caps w:val="0"/>
            <w:noProof/>
            <w:sz w:val="22"/>
            <w:szCs w:val="22"/>
            <w:lang w:eastAsia="en-GB"/>
          </w:rPr>
          <w:tab/>
        </w:r>
        <w:r w:rsidRPr="00915E4D">
          <w:rPr>
            <w:rStyle w:val="Hyperlink"/>
            <w:noProof/>
          </w:rPr>
          <w:t>TERMS, DEFINITIONS, ABBREVIATIONS, SYMBOLS AND UNITS</w:t>
        </w:r>
        <w:r>
          <w:rPr>
            <w:noProof/>
            <w:webHidden/>
          </w:rPr>
          <w:tab/>
        </w:r>
        <w:r>
          <w:rPr>
            <w:noProof/>
            <w:webHidden/>
          </w:rPr>
          <w:fldChar w:fldCharType="begin"/>
        </w:r>
        <w:r>
          <w:rPr>
            <w:noProof/>
            <w:webHidden/>
          </w:rPr>
          <w:instrText xml:space="preserve"> PAGEREF _Toc493582000 \h </w:instrText>
        </w:r>
      </w:ins>
      <w:r>
        <w:rPr>
          <w:noProof/>
          <w:webHidden/>
        </w:rPr>
      </w:r>
      <w:r>
        <w:rPr>
          <w:noProof/>
          <w:webHidden/>
        </w:rPr>
        <w:fldChar w:fldCharType="separate"/>
      </w:r>
      <w:ins w:id="53" w:author="Steven Thacker" w:date="2017-09-19T10:57:00Z">
        <w:r>
          <w:rPr>
            <w:noProof/>
            <w:webHidden/>
          </w:rPr>
          <w:t>11</w:t>
        </w:r>
        <w:r>
          <w:rPr>
            <w:noProof/>
            <w:webHidden/>
          </w:rPr>
          <w:fldChar w:fldCharType="end"/>
        </w:r>
        <w:r w:rsidRPr="00915E4D">
          <w:rPr>
            <w:rStyle w:val="Hyperlink"/>
            <w:noProof/>
          </w:rPr>
          <w:fldChar w:fldCharType="end"/>
        </w:r>
      </w:ins>
    </w:p>
    <w:p w14:paraId="70533B2C" w14:textId="77777777" w:rsidR="00000BB3" w:rsidRDefault="00000BB3">
      <w:pPr>
        <w:pStyle w:val="TOC1"/>
        <w:tabs>
          <w:tab w:val="left" w:pos="1080"/>
          <w:tab w:val="right" w:pos="10147"/>
        </w:tabs>
        <w:rPr>
          <w:ins w:id="54" w:author="Steven Thacker" w:date="2017-09-19T10:57:00Z"/>
          <w:rFonts w:asciiTheme="minorHAnsi" w:eastAsiaTheme="minorEastAsia" w:hAnsiTheme="minorHAnsi" w:cstheme="minorBidi"/>
          <w:caps w:val="0"/>
          <w:noProof/>
          <w:sz w:val="22"/>
          <w:szCs w:val="22"/>
          <w:lang w:eastAsia="en-GB"/>
        </w:rPr>
      </w:pPr>
      <w:ins w:id="5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"_Toc493582001"</w:instrText>
        </w:r>
        <w:r w:rsidRPr="00915E4D">
          <w:rPr>
            <w:rStyle w:val="Hyperlink"/>
            <w:noProof/>
          </w:rPr>
          <w:instrText xml:space="preserve"> </w:instrText>
        </w:r>
        <w:r w:rsidRPr="00915E4D">
          <w:rPr>
            <w:rStyle w:val="Hyperlink"/>
            <w:noProof/>
          </w:rPr>
          <w:fldChar w:fldCharType="separate"/>
        </w:r>
        <w:r w:rsidRPr="00915E4D">
          <w:rPr>
            <w:rStyle w:val="Hyperlink"/>
            <w:noProof/>
          </w:rPr>
          <w:t>4</w:t>
        </w:r>
        <w:r>
          <w:rPr>
            <w:rFonts w:asciiTheme="minorHAnsi" w:eastAsiaTheme="minorEastAsia" w:hAnsiTheme="minorHAnsi" w:cstheme="minorBidi"/>
            <w:caps w:val="0"/>
            <w:noProof/>
            <w:sz w:val="22"/>
            <w:szCs w:val="22"/>
            <w:lang w:eastAsia="en-GB"/>
          </w:rPr>
          <w:tab/>
        </w:r>
        <w:r w:rsidRPr="00915E4D">
          <w:rPr>
            <w:rStyle w:val="Hyperlink"/>
            <w:noProof/>
          </w:rPr>
          <w:t>REQUIREMENTS</w:t>
        </w:r>
        <w:r>
          <w:rPr>
            <w:noProof/>
            <w:webHidden/>
          </w:rPr>
          <w:tab/>
        </w:r>
        <w:r>
          <w:rPr>
            <w:noProof/>
            <w:webHidden/>
          </w:rPr>
          <w:fldChar w:fldCharType="begin"/>
        </w:r>
        <w:r>
          <w:rPr>
            <w:noProof/>
            <w:webHidden/>
          </w:rPr>
          <w:instrText xml:space="preserve"> PAGEREF _Toc493582001 \h </w:instrText>
        </w:r>
      </w:ins>
      <w:r>
        <w:rPr>
          <w:noProof/>
          <w:webHidden/>
        </w:rPr>
      </w:r>
      <w:r>
        <w:rPr>
          <w:noProof/>
          <w:webHidden/>
        </w:rPr>
        <w:fldChar w:fldCharType="separate"/>
      </w:r>
      <w:ins w:id="56" w:author="Steven Thacker" w:date="2017-09-19T10:57:00Z">
        <w:r>
          <w:rPr>
            <w:noProof/>
            <w:webHidden/>
          </w:rPr>
          <w:t>12</w:t>
        </w:r>
        <w:r>
          <w:rPr>
            <w:noProof/>
            <w:webHidden/>
          </w:rPr>
          <w:fldChar w:fldCharType="end"/>
        </w:r>
        <w:r w:rsidRPr="00915E4D">
          <w:rPr>
            <w:rStyle w:val="Hyperlink"/>
            <w:noProof/>
          </w:rPr>
          <w:fldChar w:fldCharType="end"/>
        </w:r>
      </w:ins>
    </w:p>
    <w:p w14:paraId="441206F6" w14:textId="77777777" w:rsidR="00000BB3" w:rsidRDefault="00000BB3">
      <w:pPr>
        <w:pStyle w:val="TOC2"/>
        <w:rPr>
          <w:ins w:id="57" w:author="Steven Thacker" w:date="2017-09-19T10:57:00Z"/>
          <w:rFonts w:asciiTheme="minorHAnsi" w:eastAsiaTheme="minorEastAsia" w:hAnsiTheme="minorHAnsi" w:cstheme="minorBidi"/>
          <w:caps w:val="0"/>
          <w:noProof/>
          <w:sz w:val="22"/>
          <w:szCs w:val="22"/>
          <w:lang w:eastAsia="en-GB"/>
        </w:rPr>
      </w:pPr>
      <w:ins w:id="5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"_Toc493582002"</w:instrText>
        </w:r>
        <w:r w:rsidRPr="00915E4D">
          <w:rPr>
            <w:rStyle w:val="Hyperlink"/>
            <w:noProof/>
          </w:rPr>
          <w:instrText xml:space="preserve"> </w:instrText>
        </w:r>
        <w:r w:rsidRPr="00915E4D">
          <w:rPr>
            <w:rStyle w:val="Hyperlink"/>
            <w:noProof/>
          </w:rPr>
          <w:fldChar w:fldCharType="separate"/>
        </w:r>
        <w:r w:rsidRPr="00915E4D">
          <w:rPr>
            <w:rStyle w:val="Hyperlink"/>
            <w:noProof/>
          </w:rPr>
          <w:t>4.1</w:t>
        </w:r>
        <w:r>
          <w:rPr>
            <w:rFonts w:asciiTheme="minorHAnsi" w:eastAsiaTheme="minorEastAsia" w:hAnsiTheme="minorHAnsi" w:cstheme="minorBidi"/>
            <w:caps w:val="0"/>
            <w:noProof/>
            <w:sz w:val="22"/>
            <w:szCs w:val="22"/>
            <w:lang w:eastAsia="en-GB"/>
          </w:rPr>
          <w:tab/>
        </w:r>
        <w:r w:rsidRPr="00915E4D">
          <w:rPr>
            <w:rStyle w:val="Hyperlink"/>
            <w:noProof/>
          </w:rPr>
          <w:t>GENERAL</w:t>
        </w:r>
        <w:r>
          <w:rPr>
            <w:noProof/>
            <w:webHidden/>
          </w:rPr>
          <w:tab/>
        </w:r>
        <w:r>
          <w:rPr>
            <w:noProof/>
            <w:webHidden/>
          </w:rPr>
          <w:fldChar w:fldCharType="begin"/>
        </w:r>
        <w:r>
          <w:rPr>
            <w:noProof/>
            <w:webHidden/>
          </w:rPr>
          <w:instrText xml:space="preserve"> PAGEREF _Toc493582002 \h </w:instrText>
        </w:r>
      </w:ins>
      <w:r>
        <w:rPr>
          <w:noProof/>
          <w:webHidden/>
        </w:rPr>
      </w:r>
      <w:r>
        <w:rPr>
          <w:noProof/>
          <w:webHidden/>
        </w:rPr>
        <w:fldChar w:fldCharType="separate"/>
      </w:r>
      <w:ins w:id="59" w:author="Steven Thacker" w:date="2017-09-19T10:57:00Z">
        <w:r>
          <w:rPr>
            <w:noProof/>
            <w:webHidden/>
          </w:rPr>
          <w:t>12</w:t>
        </w:r>
        <w:r>
          <w:rPr>
            <w:noProof/>
            <w:webHidden/>
          </w:rPr>
          <w:fldChar w:fldCharType="end"/>
        </w:r>
        <w:r w:rsidRPr="00915E4D">
          <w:rPr>
            <w:rStyle w:val="Hyperlink"/>
            <w:noProof/>
          </w:rPr>
          <w:fldChar w:fldCharType="end"/>
        </w:r>
      </w:ins>
    </w:p>
    <w:p w14:paraId="02A1EE80" w14:textId="77777777" w:rsidR="00000BB3" w:rsidRDefault="00000BB3">
      <w:pPr>
        <w:pStyle w:val="TOC3"/>
        <w:tabs>
          <w:tab w:val="left" w:pos="1080"/>
          <w:tab w:val="right" w:pos="10147"/>
        </w:tabs>
        <w:rPr>
          <w:ins w:id="60" w:author="Steven Thacker" w:date="2017-09-19T10:57:00Z"/>
          <w:rFonts w:asciiTheme="minorHAnsi" w:eastAsiaTheme="minorEastAsia" w:hAnsiTheme="minorHAnsi" w:cstheme="minorBidi"/>
          <w:noProof/>
          <w:sz w:val="22"/>
          <w:szCs w:val="22"/>
          <w:lang w:eastAsia="en-GB"/>
        </w:rPr>
      </w:pPr>
      <w:ins w:id="6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"_Toc493582003"</w:instrText>
        </w:r>
        <w:r w:rsidRPr="00915E4D">
          <w:rPr>
            <w:rStyle w:val="Hyperlink"/>
            <w:noProof/>
          </w:rPr>
          <w:instrText xml:space="preserve"> </w:instrText>
        </w:r>
        <w:r w:rsidRPr="00915E4D">
          <w:rPr>
            <w:rStyle w:val="Hyperlink"/>
            <w:noProof/>
          </w:rPr>
          <w:fldChar w:fldCharType="separate"/>
        </w:r>
        <w:r w:rsidRPr="00915E4D">
          <w:rPr>
            <w:rStyle w:val="Hyperlink"/>
            <w:noProof/>
          </w:rPr>
          <w:t>4.1.1</w:t>
        </w:r>
        <w:r>
          <w:rPr>
            <w:rFonts w:asciiTheme="minorHAnsi" w:eastAsiaTheme="minorEastAsia" w:hAnsiTheme="minorHAnsi" w:cstheme="minorBidi"/>
            <w:noProof/>
            <w:sz w:val="22"/>
            <w:szCs w:val="22"/>
            <w:lang w:eastAsia="en-GB"/>
          </w:rPr>
          <w:tab/>
        </w:r>
        <w:r w:rsidRPr="00915E4D">
          <w:rPr>
            <w:rStyle w:val="Hyperlink"/>
            <w:noProof/>
          </w:rPr>
          <w:t>Specifications</w:t>
        </w:r>
        <w:r>
          <w:rPr>
            <w:noProof/>
            <w:webHidden/>
          </w:rPr>
          <w:tab/>
        </w:r>
        <w:r>
          <w:rPr>
            <w:noProof/>
            <w:webHidden/>
          </w:rPr>
          <w:fldChar w:fldCharType="begin"/>
        </w:r>
        <w:r>
          <w:rPr>
            <w:noProof/>
            <w:webHidden/>
          </w:rPr>
          <w:instrText xml:space="preserve"> PAGEREF _Toc493582003 \h </w:instrText>
        </w:r>
      </w:ins>
      <w:r>
        <w:rPr>
          <w:noProof/>
          <w:webHidden/>
        </w:rPr>
      </w:r>
      <w:r>
        <w:rPr>
          <w:noProof/>
          <w:webHidden/>
        </w:rPr>
        <w:fldChar w:fldCharType="separate"/>
      </w:r>
      <w:ins w:id="62" w:author="Steven Thacker" w:date="2017-09-19T10:57:00Z">
        <w:r>
          <w:rPr>
            <w:noProof/>
            <w:webHidden/>
          </w:rPr>
          <w:t>12</w:t>
        </w:r>
        <w:r>
          <w:rPr>
            <w:noProof/>
            <w:webHidden/>
          </w:rPr>
          <w:fldChar w:fldCharType="end"/>
        </w:r>
        <w:r w:rsidRPr="00915E4D">
          <w:rPr>
            <w:rStyle w:val="Hyperlink"/>
            <w:noProof/>
          </w:rPr>
          <w:fldChar w:fldCharType="end"/>
        </w:r>
      </w:ins>
    </w:p>
    <w:p w14:paraId="194763E4" w14:textId="77777777" w:rsidR="00000BB3" w:rsidRDefault="00000BB3">
      <w:pPr>
        <w:pStyle w:val="TOC3"/>
        <w:tabs>
          <w:tab w:val="left" w:pos="1080"/>
          <w:tab w:val="right" w:pos="10147"/>
        </w:tabs>
        <w:rPr>
          <w:ins w:id="63" w:author="Steven Thacker" w:date="2017-09-19T10:57:00Z"/>
          <w:rFonts w:asciiTheme="minorHAnsi" w:eastAsiaTheme="minorEastAsia" w:hAnsiTheme="minorHAnsi" w:cstheme="minorBidi"/>
          <w:noProof/>
          <w:sz w:val="22"/>
          <w:szCs w:val="22"/>
          <w:lang w:eastAsia="en-GB"/>
        </w:rPr>
      </w:pPr>
      <w:ins w:id="6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"_Toc493582004"</w:instrText>
        </w:r>
        <w:r w:rsidRPr="00915E4D">
          <w:rPr>
            <w:rStyle w:val="Hyperlink"/>
            <w:noProof/>
          </w:rPr>
          <w:instrText xml:space="preserve"> </w:instrText>
        </w:r>
        <w:r w:rsidRPr="00915E4D">
          <w:rPr>
            <w:rStyle w:val="Hyperlink"/>
            <w:noProof/>
          </w:rPr>
          <w:fldChar w:fldCharType="separate"/>
        </w:r>
        <w:r w:rsidRPr="00915E4D">
          <w:rPr>
            <w:rStyle w:val="Hyperlink"/>
            <w:noProof/>
          </w:rPr>
          <w:t>4.1.2</w:t>
        </w:r>
        <w:r>
          <w:rPr>
            <w:rFonts w:asciiTheme="minorHAnsi" w:eastAsiaTheme="minorEastAsia" w:hAnsiTheme="minorHAnsi" w:cstheme="minorBidi"/>
            <w:noProof/>
            <w:sz w:val="22"/>
            <w:szCs w:val="22"/>
            <w:lang w:eastAsia="en-GB"/>
          </w:rPr>
          <w:tab/>
        </w:r>
        <w:r w:rsidRPr="00915E4D">
          <w:rPr>
            <w:rStyle w:val="Hyperlink"/>
            <w:noProof/>
          </w:rPr>
          <w:t>Conditions and Methods of Test</w:t>
        </w:r>
        <w:r>
          <w:rPr>
            <w:noProof/>
            <w:webHidden/>
          </w:rPr>
          <w:tab/>
        </w:r>
        <w:r>
          <w:rPr>
            <w:noProof/>
            <w:webHidden/>
          </w:rPr>
          <w:fldChar w:fldCharType="begin"/>
        </w:r>
        <w:r>
          <w:rPr>
            <w:noProof/>
            <w:webHidden/>
          </w:rPr>
          <w:instrText xml:space="preserve"> PAGEREF _Toc493582004 \h </w:instrText>
        </w:r>
      </w:ins>
      <w:r>
        <w:rPr>
          <w:noProof/>
          <w:webHidden/>
        </w:rPr>
      </w:r>
      <w:r>
        <w:rPr>
          <w:noProof/>
          <w:webHidden/>
        </w:rPr>
        <w:fldChar w:fldCharType="separate"/>
      </w:r>
      <w:ins w:id="65" w:author="Steven Thacker" w:date="2017-09-19T10:57:00Z">
        <w:r>
          <w:rPr>
            <w:noProof/>
            <w:webHidden/>
          </w:rPr>
          <w:t>12</w:t>
        </w:r>
        <w:r>
          <w:rPr>
            <w:noProof/>
            <w:webHidden/>
          </w:rPr>
          <w:fldChar w:fldCharType="end"/>
        </w:r>
        <w:r w:rsidRPr="00915E4D">
          <w:rPr>
            <w:rStyle w:val="Hyperlink"/>
            <w:noProof/>
          </w:rPr>
          <w:fldChar w:fldCharType="end"/>
        </w:r>
      </w:ins>
    </w:p>
    <w:p w14:paraId="62CFEEEE" w14:textId="77777777" w:rsidR="00000BB3" w:rsidRDefault="00000BB3">
      <w:pPr>
        <w:pStyle w:val="TOC3"/>
        <w:tabs>
          <w:tab w:val="left" w:pos="1080"/>
          <w:tab w:val="right" w:pos="10147"/>
        </w:tabs>
        <w:rPr>
          <w:ins w:id="66" w:author="Steven Thacker" w:date="2017-09-19T10:57:00Z"/>
          <w:rFonts w:asciiTheme="minorHAnsi" w:eastAsiaTheme="minorEastAsia" w:hAnsiTheme="minorHAnsi" w:cstheme="minorBidi"/>
          <w:noProof/>
          <w:sz w:val="22"/>
          <w:szCs w:val="22"/>
          <w:lang w:eastAsia="en-GB"/>
        </w:rPr>
      </w:pPr>
      <w:ins w:id="6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"_Toc493582005"</w:instrText>
        </w:r>
        <w:r w:rsidRPr="00915E4D">
          <w:rPr>
            <w:rStyle w:val="Hyperlink"/>
            <w:noProof/>
          </w:rPr>
          <w:instrText xml:space="preserve"> </w:instrText>
        </w:r>
        <w:r w:rsidRPr="00915E4D">
          <w:rPr>
            <w:rStyle w:val="Hyperlink"/>
            <w:noProof/>
          </w:rPr>
          <w:fldChar w:fldCharType="separate"/>
        </w:r>
        <w:r w:rsidRPr="00915E4D">
          <w:rPr>
            <w:rStyle w:val="Hyperlink"/>
            <w:noProof/>
          </w:rPr>
          <w:t>4.1.3</w:t>
        </w:r>
        <w:r>
          <w:rPr>
            <w:rFonts w:asciiTheme="minorHAnsi" w:eastAsiaTheme="minorEastAsia" w:hAnsiTheme="minorHAnsi" w:cstheme="minorBidi"/>
            <w:noProof/>
            <w:sz w:val="22"/>
            <w:szCs w:val="22"/>
            <w:lang w:eastAsia="en-GB"/>
          </w:rPr>
          <w:tab/>
        </w:r>
        <w:r w:rsidRPr="00915E4D">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_Toc493582005 \h </w:instrText>
        </w:r>
      </w:ins>
      <w:r>
        <w:rPr>
          <w:noProof/>
          <w:webHidden/>
        </w:rPr>
      </w:r>
      <w:r>
        <w:rPr>
          <w:noProof/>
          <w:webHidden/>
        </w:rPr>
        <w:fldChar w:fldCharType="separate"/>
      </w:r>
      <w:ins w:id="68" w:author="Steven Thacker" w:date="2017-09-19T10:57:00Z">
        <w:r>
          <w:rPr>
            <w:noProof/>
            <w:webHidden/>
          </w:rPr>
          <w:t>12</w:t>
        </w:r>
        <w:r>
          <w:rPr>
            <w:noProof/>
            <w:webHidden/>
          </w:rPr>
          <w:fldChar w:fldCharType="end"/>
        </w:r>
        <w:r w:rsidRPr="00915E4D">
          <w:rPr>
            <w:rStyle w:val="Hyperlink"/>
            <w:noProof/>
          </w:rPr>
          <w:fldChar w:fldCharType="end"/>
        </w:r>
      </w:ins>
    </w:p>
    <w:p w14:paraId="5E0E0DC8" w14:textId="77777777" w:rsidR="00000BB3" w:rsidRDefault="00000BB3">
      <w:pPr>
        <w:pStyle w:val="TOC3"/>
        <w:tabs>
          <w:tab w:val="left" w:pos="1080"/>
          <w:tab w:val="right" w:pos="10147"/>
        </w:tabs>
        <w:rPr>
          <w:ins w:id="69" w:author="Steven Thacker" w:date="2017-09-19T10:57:00Z"/>
          <w:rFonts w:asciiTheme="minorHAnsi" w:eastAsiaTheme="minorEastAsia" w:hAnsiTheme="minorHAnsi" w:cstheme="minorBidi"/>
          <w:noProof/>
          <w:sz w:val="22"/>
          <w:szCs w:val="22"/>
          <w:lang w:eastAsia="en-GB"/>
        </w:rPr>
      </w:pPr>
      <w:ins w:id="7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"_Toc493582006"</w:instrText>
        </w:r>
        <w:r w:rsidRPr="00915E4D">
          <w:rPr>
            <w:rStyle w:val="Hyperlink"/>
            <w:noProof/>
          </w:rPr>
          <w:instrText xml:space="preserve"> </w:instrText>
        </w:r>
        <w:r w:rsidRPr="00915E4D">
          <w:rPr>
            <w:rStyle w:val="Hyperlink"/>
            <w:noProof/>
          </w:rPr>
          <w:fldChar w:fldCharType="separate"/>
        </w:r>
        <w:r w:rsidRPr="00915E4D">
          <w:rPr>
            <w:rStyle w:val="Hyperlink"/>
            <w:noProof/>
          </w:rPr>
          <w:t>4.1.4</w:t>
        </w:r>
        <w:r>
          <w:rPr>
            <w:rFonts w:asciiTheme="minorHAnsi" w:eastAsiaTheme="minorEastAsia" w:hAnsiTheme="minorHAnsi" w:cstheme="minorBidi"/>
            <w:noProof/>
            <w:sz w:val="22"/>
            <w:szCs w:val="22"/>
            <w:lang w:eastAsia="en-GB"/>
          </w:rPr>
          <w:tab/>
        </w:r>
        <w:r w:rsidRPr="00915E4D">
          <w:rPr>
            <w:rStyle w:val="Hyperlink"/>
            <w:noProof/>
          </w:rPr>
          <w:t>Inspection Rights</w:t>
        </w:r>
        <w:r>
          <w:rPr>
            <w:noProof/>
            <w:webHidden/>
          </w:rPr>
          <w:tab/>
        </w:r>
        <w:r>
          <w:rPr>
            <w:noProof/>
            <w:webHidden/>
          </w:rPr>
          <w:fldChar w:fldCharType="begin"/>
        </w:r>
        <w:r>
          <w:rPr>
            <w:noProof/>
            <w:webHidden/>
          </w:rPr>
          <w:instrText xml:space="preserve"> PAGEREF _Toc493582006 \h </w:instrText>
        </w:r>
      </w:ins>
      <w:r>
        <w:rPr>
          <w:noProof/>
          <w:webHidden/>
        </w:rPr>
      </w:r>
      <w:r>
        <w:rPr>
          <w:noProof/>
          <w:webHidden/>
        </w:rPr>
        <w:fldChar w:fldCharType="separate"/>
      </w:r>
      <w:ins w:id="71" w:author="Steven Thacker" w:date="2017-09-19T10:57:00Z">
        <w:r>
          <w:rPr>
            <w:noProof/>
            <w:webHidden/>
          </w:rPr>
          <w:t>12</w:t>
        </w:r>
        <w:r>
          <w:rPr>
            <w:noProof/>
            <w:webHidden/>
          </w:rPr>
          <w:fldChar w:fldCharType="end"/>
        </w:r>
        <w:r w:rsidRPr="00915E4D">
          <w:rPr>
            <w:rStyle w:val="Hyperlink"/>
            <w:noProof/>
          </w:rPr>
          <w:fldChar w:fldCharType="end"/>
        </w:r>
      </w:ins>
    </w:p>
    <w:p w14:paraId="5C338C05" w14:textId="77777777" w:rsidR="00000BB3" w:rsidRDefault="00000BB3">
      <w:pPr>
        <w:pStyle w:val="TOC3"/>
        <w:tabs>
          <w:tab w:val="left" w:pos="1080"/>
          <w:tab w:val="right" w:pos="10147"/>
        </w:tabs>
        <w:rPr>
          <w:ins w:id="72" w:author="Steven Thacker" w:date="2017-09-19T10:57:00Z"/>
          <w:rFonts w:asciiTheme="minorHAnsi" w:eastAsiaTheme="minorEastAsia" w:hAnsiTheme="minorHAnsi" w:cstheme="minorBidi"/>
          <w:noProof/>
          <w:sz w:val="22"/>
          <w:szCs w:val="22"/>
          <w:lang w:eastAsia="en-GB"/>
        </w:rPr>
      </w:pPr>
      <w:ins w:id="7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"_Toc493582007"</w:instrText>
        </w:r>
        <w:r w:rsidRPr="00915E4D">
          <w:rPr>
            <w:rStyle w:val="Hyperlink"/>
            <w:noProof/>
          </w:rPr>
          <w:instrText xml:space="preserve"> </w:instrText>
        </w:r>
        <w:r w:rsidRPr="00915E4D">
          <w:rPr>
            <w:rStyle w:val="Hyperlink"/>
            <w:noProof/>
          </w:rPr>
          <w:fldChar w:fldCharType="separate"/>
        </w:r>
        <w:r w:rsidRPr="00915E4D">
          <w:rPr>
            <w:rStyle w:val="Hyperlink"/>
            <w:noProof/>
          </w:rPr>
          <w:t>4.1.5</w:t>
        </w:r>
        <w:r>
          <w:rPr>
            <w:rFonts w:asciiTheme="minorHAnsi" w:eastAsiaTheme="minorEastAsia" w:hAnsiTheme="minorHAnsi" w:cstheme="minorBidi"/>
            <w:noProof/>
            <w:sz w:val="22"/>
            <w:szCs w:val="22"/>
            <w:lang w:eastAsia="en-GB"/>
          </w:rPr>
          <w:tab/>
        </w:r>
        <w:r w:rsidRPr="00915E4D">
          <w:rPr>
            <w:rStyle w:val="Hyperlink"/>
            <w:noProof/>
          </w:rPr>
          <w:t>Customer Source Inspections</w:t>
        </w:r>
        <w:r>
          <w:rPr>
            <w:noProof/>
            <w:webHidden/>
          </w:rPr>
          <w:tab/>
        </w:r>
        <w:r>
          <w:rPr>
            <w:noProof/>
            <w:webHidden/>
          </w:rPr>
          <w:fldChar w:fldCharType="begin"/>
        </w:r>
        <w:r>
          <w:rPr>
            <w:noProof/>
            <w:webHidden/>
          </w:rPr>
          <w:instrText xml:space="preserve"> PAGEREF _Toc493582007 \h </w:instrText>
        </w:r>
      </w:ins>
      <w:r>
        <w:rPr>
          <w:noProof/>
          <w:webHidden/>
        </w:rPr>
      </w:r>
      <w:r>
        <w:rPr>
          <w:noProof/>
          <w:webHidden/>
        </w:rPr>
        <w:fldChar w:fldCharType="separate"/>
      </w:r>
      <w:ins w:id="74" w:author="Steven Thacker" w:date="2017-09-19T10:57:00Z">
        <w:r>
          <w:rPr>
            <w:noProof/>
            <w:webHidden/>
          </w:rPr>
          <w:t>13</w:t>
        </w:r>
        <w:r>
          <w:rPr>
            <w:noProof/>
            <w:webHidden/>
          </w:rPr>
          <w:fldChar w:fldCharType="end"/>
        </w:r>
        <w:r w:rsidRPr="00915E4D">
          <w:rPr>
            <w:rStyle w:val="Hyperlink"/>
            <w:noProof/>
          </w:rPr>
          <w:fldChar w:fldCharType="end"/>
        </w:r>
      </w:ins>
    </w:p>
    <w:p w14:paraId="408F77E7" w14:textId="77777777" w:rsidR="00000BB3" w:rsidRDefault="00000BB3">
      <w:pPr>
        <w:pStyle w:val="TOC4"/>
        <w:tabs>
          <w:tab w:val="left" w:pos="1080"/>
          <w:tab w:val="right" w:pos="10147"/>
        </w:tabs>
        <w:rPr>
          <w:ins w:id="75" w:author="Steven Thacker" w:date="2017-09-19T10:57:00Z"/>
          <w:rFonts w:asciiTheme="minorHAnsi" w:eastAsiaTheme="minorEastAsia" w:hAnsiTheme="minorHAnsi" w:cstheme="minorBidi"/>
          <w:noProof/>
          <w:sz w:val="22"/>
          <w:szCs w:val="22"/>
          <w:lang w:eastAsia="en-GB"/>
        </w:rPr>
      </w:pPr>
      <w:ins w:id="7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"_Toc493582008"</w:instrText>
        </w:r>
        <w:r w:rsidRPr="00915E4D">
          <w:rPr>
            <w:rStyle w:val="Hyperlink"/>
            <w:noProof/>
          </w:rPr>
          <w:instrText xml:space="preserve"> </w:instrText>
        </w:r>
        <w:r w:rsidRPr="00915E4D">
          <w:rPr>
            <w:rStyle w:val="Hyperlink"/>
            <w:noProof/>
          </w:rPr>
          <w:fldChar w:fldCharType="separate"/>
        </w:r>
        <w:r w:rsidRPr="00915E4D">
          <w:rPr>
            <w:rStyle w:val="Hyperlink"/>
            <w:noProof/>
          </w:rPr>
          <w:t>4.1.5.1</w:t>
        </w:r>
        <w:r>
          <w:rPr>
            <w:rFonts w:asciiTheme="minorHAnsi" w:eastAsiaTheme="minorEastAsia" w:hAnsiTheme="minorHAnsi" w:cstheme="minorBidi"/>
            <w:noProof/>
            <w:sz w:val="22"/>
            <w:szCs w:val="22"/>
            <w:lang w:eastAsia="en-GB"/>
          </w:rPr>
          <w:tab/>
        </w:r>
        <w:r w:rsidRPr="00915E4D">
          <w:rPr>
            <w:rStyle w:val="Hyperlink"/>
            <w:noProof/>
          </w:rPr>
          <w:t>Pre-Encapsulation Customer Source Inspection</w:t>
        </w:r>
        <w:r>
          <w:rPr>
            <w:noProof/>
            <w:webHidden/>
          </w:rPr>
          <w:tab/>
        </w:r>
        <w:r>
          <w:rPr>
            <w:noProof/>
            <w:webHidden/>
          </w:rPr>
          <w:fldChar w:fldCharType="begin"/>
        </w:r>
        <w:r>
          <w:rPr>
            <w:noProof/>
            <w:webHidden/>
          </w:rPr>
          <w:instrText xml:space="preserve"> PAGEREF _Toc493582008 \h </w:instrText>
        </w:r>
      </w:ins>
      <w:r>
        <w:rPr>
          <w:noProof/>
          <w:webHidden/>
        </w:rPr>
      </w:r>
      <w:r>
        <w:rPr>
          <w:noProof/>
          <w:webHidden/>
        </w:rPr>
        <w:fldChar w:fldCharType="separate"/>
      </w:r>
      <w:ins w:id="77" w:author="Steven Thacker" w:date="2017-09-19T10:57:00Z">
        <w:r>
          <w:rPr>
            <w:noProof/>
            <w:webHidden/>
          </w:rPr>
          <w:t>13</w:t>
        </w:r>
        <w:r>
          <w:rPr>
            <w:noProof/>
            <w:webHidden/>
          </w:rPr>
          <w:fldChar w:fldCharType="end"/>
        </w:r>
        <w:r w:rsidRPr="00915E4D">
          <w:rPr>
            <w:rStyle w:val="Hyperlink"/>
            <w:noProof/>
          </w:rPr>
          <w:fldChar w:fldCharType="end"/>
        </w:r>
      </w:ins>
    </w:p>
    <w:p w14:paraId="5AF7BBD2" w14:textId="77777777" w:rsidR="00000BB3" w:rsidRDefault="00000BB3">
      <w:pPr>
        <w:pStyle w:val="TOC4"/>
        <w:tabs>
          <w:tab w:val="left" w:pos="1080"/>
          <w:tab w:val="right" w:pos="10147"/>
        </w:tabs>
        <w:rPr>
          <w:ins w:id="78" w:author="Steven Thacker" w:date="2017-09-19T10:57:00Z"/>
          <w:rFonts w:asciiTheme="minorHAnsi" w:eastAsiaTheme="minorEastAsia" w:hAnsiTheme="minorHAnsi" w:cstheme="minorBidi"/>
          <w:noProof/>
          <w:sz w:val="22"/>
          <w:szCs w:val="22"/>
          <w:lang w:eastAsia="en-GB"/>
        </w:rPr>
      </w:pPr>
      <w:ins w:id="7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"_Toc493582009"</w:instrText>
        </w:r>
        <w:r w:rsidRPr="00915E4D">
          <w:rPr>
            <w:rStyle w:val="Hyperlink"/>
            <w:noProof/>
          </w:rPr>
          <w:instrText xml:space="preserve"> </w:instrText>
        </w:r>
        <w:r w:rsidRPr="00915E4D">
          <w:rPr>
            <w:rStyle w:val="Hyperlink"/>
            <w:noProof/>
          </w:rPr>
          <w:fldChar w:fldCharType="separate"/>
        </w:r>
        <w:r w:rsidRPr="00915E4D">
          <w:rPr>
            <w:rStyle w:val="Hyperlink"/>
            <w:noProof/>
          </w:rPr>
          <w:t>4.1.5.2</w:t>
        </w:r>
        <w:r>
          <w:rPr>
            <w:rFonts w:asciiTheme="minorHAnsi" w:eastAsiaTheme="minorEastAsia" w:hAnsiTheme="minorHAnsi" w:cstheme="minorBidi"/>
            <w:noProof/>
            <w:sz w:val="22"/>
            <w:szCs w:val="22"/>
            <w:lang w:eastAsia="en-GB"/>
          </w:rPr>
          <w:tab/>
        </w:r>
        <w:r w:rsidRPr="00915E4D">
          <w:rPr>
            <w:rStyle w:val="Hyperlink"/>
            <w:noProof/>
          </w:rPr>
          <w:t>Final Customer Source Inspection</w:t>
        </w:r>
        <w:r>
          <w:rPr>
            <w:noProof/>
            <w:webHidden/>
          </w:rPr>
          <w:tab/>
        </w:r>
        <w:r>
          <w:rPr>
            <w:noProof/>
            <w:webHidden/>
          </w:rPr>
          <w:fldChar w:fldCharType="begin"/>
        </w:r>
        <w:r>
          <w:rPr>
            <w:noProof/>
            <w:webHidden/>
          </w:rPr>
          <w:instrText xml:space="preserve"> PAGEREF _Toc493582009 \h </w:instrText>
        </w:r>
      </w:ins>
      <w:r>
        <w:rPr>
          <w:noProof/>
          <w:webHidden/>
        </w:rPr>
      </w:r>
      <w:r>
        <w:rPr>
          <w:noProof/>
          <w:webHidden/>
        </w:rPr>
        <w:fldChar w:fldCharType="separate"/>
      </w:r>
      <w:ins w:id="80" w:author="Steven Thacker" w:date="2017-09-19T10:57:00Z">
        <w:r>
          <w:rPr>
            <w:noProof/>
            <w:webHidden/>
          </w:rPr>
          <w:t>13</w:t>
        </w:r>
        <w:r>
          <w:rPr>
            <w:noProof/>
            <w:webHidden/>
          </w:rPr>
          <w:fldChar w:fldCharType="end"/>
        </w:r>
        <w:r w:rsidRPr="00915E4D">
          <w:rPr>
            <w:rStyle w:val="Hyperlink"/>
            <w:noProof/>
          </w:rPr>
          <w:fldChar w:fldCharType="end"/>
        </w:r>
      </w:ins>
    </w:p>
    <w:p w14:paraId="6CED5E7F" w14:textId="77777777" w:rsidR="00000BB3" w:rsidRDefault="00000BB3">
      <w:pPr>
        <w:pStyle w:val="TOC2"/>
        <w:rPr>
          <w:ins w:id="81" w:author="Steven Thacker" w:date="2017-09-19T10:57:00Z"/>
          <w:rFonts w:asciiTheme="minorHAnsi" w:eastAsiaTheme="minorEastAsia" w:hAnsiTheme="minorHAnsi" w:cstheme="minorBidi"/>
          <w:caps w:val="0"/>
          <w:noProof/>
          <w:sz w:val="22"/>
          <w:szCs w:val="22"/>
          <w:lang w:eastAsia="en-GB"/>
        </w:rPr>
      </w:pPr>
      <w:ins w:id="8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"_Toc493582010"</w:instrText>
        </w:r>
        <w:r w:rsidRPr="00915E4D">
          <w:rPr>
            <w:rStyle w:val="Hyperlink"/>
            <w:noProof/>
          </w:rPr>
          <w:instrText xml:space="preserve"> </w:instrText>
        </w:r>
        <w:r w:rsidRPr="00915E4D">
          <w:rPr>
            <w:rStyle w:val="Hyperlink"/>
            <w:noProof/>
          </w:rPr>
          <w:fldChar w:fldCharType="separate"/>
        </w:r>
        <w:r w:rsidRPr="00915E4D">
          <w:rPr>
            <w:rStyle w:val="Hyperlink"/>
            <w:noProof/>
          </w:rPr>
          <w:t>4.2</w:t>
        </w:r>
        <w:r>
          <w:rPr>
            <w:rFonts w:asciiTheme="minorHAnsi" w:eastAsiaTheme="minorEastAsia" w:hAnsiTheme="minorHAnsi" w:cstheme="minorBidi"/>
            <w:caps w:val="0"/>
            <w:noProof/>
            <w:sz w:val="22"/>
            <w:szCs w:val="22"/>
            <w:lang w:eastAsia="en-GB"/>
          </w:rPr>
          <w:tab/>
        </w:r>
        <w:r w:rsidRPr="00915E4D">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_Toc493582010 \h </w:instrText>
        </w:r>
      </w:ins>
      <w:r>
        <w:rPr>
          <w:noProof/>
          <w:webHidden/>
        </w:rPr>
      </w:r>
      <w:r>
        <w:rPr>
          <w:noProof/>
          <w:webHidden/>
        </w:rPr>
        <w:fldChar w:fldCharType="separate"/>
      </w:r>
      <w:ins w:id="83" w:author="Steven Thacker" w:date="2017-09-19T10:57:00Z">
        <w:r>
          <w:rPr>
            <w:noProof/>
            <w:webHidden/>
          </w:rPr>
          <w:t>13</w:t>
        </w:r>
        <w:r>
          <w:rPr>
            <w:noProof/>
            <w:webHidden/>
          </w:rPr>
          <w:fldChar w:fldCharType="end"/>
        </w:r>
        <w:r w:rsidRPr="00915E4D">
          <w:rPr>
            <w:rStyle w:val="Hyperlink"/>
            <w:noProof/>
          </w:rPr>
          <w:fldChar w:fldCharType="end"/>
        </w:r>
      </w:ins>
    </w:p>
    <w:p w14:paraId="694F2DF6" w14:textId="77777777" w:rsidR="00000BB3" w:rsidRDefault="00000BB3">
      <w:pPr>
        <w:pStyle w:val="TOC3"/>
        <w:tabs>
          <w:tab w:val="left" w:pos="1080"/>
          <w:tab w:val="right" w:pos="10147"/>
        </w:tabs>
        <w:rPr>
          <w:ins w:id="84" w:author="Steven Thacker" w:date="2017-09-19T10:57:00Z"/>
          <w:rFonts w:asciiTheme="minorHAnsi" w:eastAsiaTheme="minorEastAsia" w:hAnsiTheme="minorHAnsi" w:cstheme="minorBidi"/>
          <w:noProof/>
          <w:sz w:val="22"/>
          <w:szCs w:val="22"/>
          <w:lang w:eastAsia="en-GB"/>
        </w:rPr>
      </w:pPr>
      <w:ins w:id="8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"_Toc493582011"</w:instrText>
        </w:r>
        <w:r w:rsidRPr="00915E4D">
          <w:rPr>
            <w:rStyle w:val="Hyperlink"/>
            <w:noProof/>
          </w:rPr>
          <w:instrText xml:space="preserve"> </w:instrText>
        </w:r>
        <w:r w:rsidRPr="00915E4D">
          <w:rPr>
            <w:rStyle w:val="Hyperlink"/>
            <w:noProof/>
          </w:rPr>
          <w:fldChar w:fldCharType="separate"/>
        </w:r>
        <w:r w:rsidRPr="00915E4D">
          <w:rPr>
            <w:rStyle w:val="Hyperlink"/>
            <w:noProof/>
          </w:rPr>
          <w:t>4.2.1</w:t>
        </w:r>
        <w:r>
          <w:rPr>
            <w:rFonts w:asciiTheme="minorHAnsi" w:eastAsiaTheme="minorEastAsia" w:hAnsiTheme="minorHAnsi" w:cstheme="minorBidi"/>
            <w:noProof/>
            <w:sz w:val="22"/>
            <w:szCs w:val="22"/>
            <w:lang w:eastAsia="en-GB"/>
          </w:rPr>
          <w:tab/>
        </w:r>
        <w:r w:rsidRPr="00915E4D">
          <w:rPr>
            <w:rStyle w:val="Hyperlink"/>
            <w:noProof/>
          </w:rPr>
          <w:t>Single Phase Qualification (SPQ)</w:t>
        </w:r>
        <w:r>
          <w:rPr>
            <w:noProof/>
            <w:webHidden/>
          </w:rPr>
          <w:tab/>
        </w:r>
        <w:r>
          <w:rPr>
            <w:noProof/>
            <w:webHidden/>
          </w:rPr>
          <w:fldChar w:fldCharType="begin"/>
        </w:r>
        <w:r>
          <w:rPr>
            <w:noProof/>
            <w:webHidden/>
          </w:rPr>
          <w:instrText xml:space="preserve"> PAGEREF _Toc493582011 \h </w:instrText>
        </w:r>
      </w:ins>
      <w:r>
        <w:rPr>
          <w:noProof/>
          <w:webHidden/>
        </w:rPr>
      </w:r>
      <w:r>
        <w:rPr>
          <w:noProof/>
          <w:webHidden/>
        </w:rPr>
        <w:fldChar w:fldCharType="separate"/>
      </w:r>
      <w:ins w:id="86" w:author="Steven Thacker" w:date="2017-09-19T10:57:00Z">
        <w:r>
          <w:rPr>
            <w:noProof/>
            <w:webHidden/>
          </w:rPr>
          <w:t>13</w:t>
        </w:r>
        <w:r>
          <w:rPr>
            <w:noProof/>
            <w:webHidden/>
          </w:rPr>
          <w:fldChar w:fldCharType="end"/>
        </w:r>
        <w:r w:rsidRPr="00915E4D">
          <w:rPr>
            <w:rStyle w:val="Hyperlink"/>
            <w:noProof/>
          </w:rPr>
          <w:fldChar w:fldCharType="end"/>
        </w:r>
      </w:ins>
    </w:p>
    <w:p w14:paraId="1DA33214" w14:textId="77777777" w:rsidR="00000BB3" w:rsidRDefault="00000BB3">
      <w:pPr>
        <w:pStyle w:val="TOC2"/>
        <w:rPr>
          <w:ins w:id="87" w:author="Steven Thacker" w:date="2017-09-19T10:57:00Z"/>
          <w:rFonts w:asciiTheme="minorHAnsi" w:eastAsiaTheme="minorEastAsia" w:hAnsiTheme="minorHAnsi" w:cstheme="minorBidi"/>
          <w:caps w:val="0"/>
          <w:noProof/>
          <w:sz w:val="22"/>
          <w:szCs w:val="22"/>
          <w:lang w:eastAsia="en-GB"/>
        </w:rPr>
      </w:pPr>
      <w:ins w:id="8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"_Toc493582012"</w:instrText>
        </w:r>
        <w:r w:rsidRPr="00915E4D">
          <w:rPr>
            <w:rStyle w:val="Hyperlink"/>
            <w:noProof/>
          </w:rPr>
          <w:instrText xml:space="preserve"> </w:instrText>
        </w:r>
        <w:r w:rsidRPr="00915E4D">
          <w:rPr>
            <w:rStyle w:val="Hyperlink"/>
            <w:noProof/>
          </w:rPr>
          <w:fldChar w:fldCharType="separate"/>
        </w:r>
        <w:r w:rsidRPr="00915E4D">
          <w:rPr>
            <w:rStyle w:val="Hyperlink"/>
            <w:noProof/>
          </w:rPr>
          <w:t>4.3</w:t>
        </w:r>
        <w:r>
          <w:rPr>
            <w:rFonts w:asciiTheme="minorHAnsi" w:eastAsiaTheme="minorEastAsia" w:hAnsiTheme="minorHAnsi" w:cstheme="minorBidi"/>
            <w:caps w:val="0"/>
            <w:noProof/>
            <w:sz w:val="22"/>
            <w:szCs w:val="22"/>
            <w:lang w:eastAsia="en-GB"/>
          </w:rPr>
          <w:tab/>
        </w:r>
        <w:r w:rsidRPr="00915E4D">
          <w:rPr>
            <w:rStyle w:val="Hyperlink"/>
            <w:noProof/>
          </w:rPr>
          <w:t>DELIVERABLE COMPONENTS</w:t>
        </w:r>
        <w:r>
          <w:rPr>
            <w:noProof/>
            <w:webHidden/>
          </w:rPr>
          <w:tab/>
        </w:r>
        <w:r>
          <w:rPr>
            <w:noProof/>
            <w:webHidden/>
          </w:rPr>
          <w:fldChar w:fldCharType="begin"/>
        </w:r>
        <w:r>
          <w:rPr>
            <w:noProof/>
            <w:webHidden/>
          </w:rPr>
          <w:instrText xml:space="preserve"> PAGEREF _Toc493582012 \h </w:instrText>
        </w:r>
      </w:ins>
      <w:r>
        <w:rPr>
          <w:noProof/>
          <w:webHidden/>
        </w:rPr>
      </w:r>
      <w:r>
        <w:rPr>
          <w:noProof/>
          <w:webHidden/>
        </w:rPr>
        <w:fldChar w:fldCharType="separate"/>
      </w:r>
      <w:ins w:id="89" w:author="Steven Thacker" w:date="2017-09-19T10:57:00Z">
        <w:r>
          <w:rPr>
            <w:noProof/>
            <w:webHidden/>
          </w:rPr>
          <w:t>15</w:t>
        </w:r>
        <w:r>
          <w:rPr>
            <w:noProof/>
            <w:webHidden/>
          </w:rPr>
          <w:fldChar w:fldCharType="end"/>
        </w:r>
        <w:r w:rsidRPr="00915E4D">
          <w:rPr>
            <w:rStyle w:val="Hyperlink"/>
            <w:noProof/>
          </w:rPr>
          <w:fldChar w:fldCharType="end"/>
        </w:r>
      </w:ins>
    </w:p>
    <w:p w14:paraId="18C4D879" w14:textId="77777777" w:rsidR="00000BB3" w:rsidRDefault="00000BB3">
      <w:pPr>
        <w:pStyle w:val="TOC3"/>
        <w:tabs>
          <w:tab w:val="left" w:pos="1080"/>
          <w:tab w:val="right" w:pos="10147"/>
        </w:tabs>
        <w:rPr>
          <w:ins w:id="90" w:author="Steven Thacker" w:date="2017-09-19T10:57:00Z"/>
          <w:rFonts w:asciiTheme="minorHAnsi" w:eastAsiaTheme="minorEastAsia" w:hAnsiTheme="minorHAnsi" w:cstheme="minorBidi"/>
          <w:noProof/>
          <w:sz w:val="22"/>
          <w:szCs w:val="22"/>
          <w:lang w:eastAsia="en-GB"/>
        </w:rPr>
      </w:pPr>
      <w:ins w:id="9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"_Toc493582013"</w:instrText>
        </w:r>
        <w:r w:rsidRPr="00915E4D">
          <w:rPr>
            <w:rStyle w:val="Hyperlink"/>
            <w:noProof/>
          </w:rPr>
          <w:instrText xml:space="preserve"> </w:instrText>
        </w:r>
        <w:r w:rsidRPr="00915E4D">
          <w:rPr>
            <w:rStyle w:val="Hyperlink"/>
            <w:noProof/>
          </w:rPr>
          <w:fldChar w:fldCharType="separate"/>
        </w:r>
        <w:r w:rsidRPr="00915E4D">
          <w:rPr>
            <w:rStyle w:val="Hyperlink"/>
            <w:noProof/>
          </w:rPr>
          <w:t>4.3.1</w:t>
        </w:r>
        <w:r>
          <w:rPr>
            <w:rFonts w:asciiTheme="minorHAnsi" w:eastAsiaTheme="minorEastAsia" w:hAnsiTheme="minorHAnsi" w:cstheme="minorBidi"/>
            <w:noProof/>
            <w:sz w:val="22"/>
            <w:szCs w:val="22"/>
            <w:lang w:eastAsia="en-GB"/>
          </w:rPr>
          <w:tab/>
        </w:r>
        <w:r w:rsidRPr="00915E4D">
          <w:rPr>
            <w:rStyle w:val="Hyperlink"/>
            <w:noProof/>
          </w:rPr>
          <w:t>ESCC Qualified Components</w:t>
        </w:r>
        <w:r>
          <w:rPr>
            <w:noProof/>
            <w:webHidden/>
          </w:rPr>
          <w:tab/>
        </w:r>
        <w:r>
          <w:rPr>
            <w:noProof/>
            <w:webHidden/>
          </w:rPr>
          <w:fldChar w:fldCharType="begin"/>
        </w:r>
        <w:r>
          <w:rPr>
            <w:noProof/>
            <w:webHidden/>
          </w:rPr>
          <w:instrText xml:space="preserve"> PAGEREF _Toc493582013 \h </w:instrText>
        </w:r>
      </w:ins>
      <w:r>
        <w:rPr>
          <w:noProof/>
          <w:webHidden/>
        </w:rPr>
      </w:r>
      <w:r>
        <w:rPr>
          <w:noProof/>
          <w:webHidden/>
        </w:rPr>
        <w:fldChar w:fldCharType="separate"/>
      </w:r>
      <w:ins w:id="92" w:author="Steven Thacker" w:date="2017-09-19T10:57:00Z">
        <w:r>
          <w:rPr>
            <w:noProof/>
            <w:webHidden/>
          </w:rPr>
          <w:t>15</w:t>
        </w:r>
        <w:r>
          <w:rPr>
            <w:noProof/>
            <w:webHidden/>
          </w:rPr>
          <w:fldChar w:fldCharType="end"/>
        </w:r>
        <w:r w:rsidRPr="00915E4D">
          <w:rPr>
            <w:rStyle w:val="Hyperlink"/>
            <w:noProof/>
          </w:rPr>
          <w:fldChar w:fldCharType="end"/>
        </w:r>
      </w:ins>
    </w:p>
    <w:p w14:paraId="52B15E11" w14:textId="77777777" w:rsidR="00000BB3" w:rsidRDefault="00000BB3">
      <w:pPr>
        <w:pStyle w:val="TOC3"/>
        <w:tabs>
          <w:tab w:val="left" w:pos="1080"/>
          <w:tab w:val="right" w:pos="10147"/>
        </w:tabs>
        <w:rPr>
          <w:ins w:id="93" w:author="Steven Thacker" w:date="2017-09-19T10:57:00Z"/>
          <w:rFonts w:asciiTheme="minorHAnsi" w:eastAsiaTheme="minorEastAsia" w:hAnsiTheme="minorHAnsi" w:cstheme="minorBidi"/>
          <w:noProof/>
          <w:sz w:val="22"/>
          <w:szCs w:val="22"/>
          <w:lang w:eastAsia="en-GB"/>
        </w:rPr>
      </w:pPr>
      <w:ins w:id="9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"_Toc493582014"</w:instrText>
        </w:r>
        <w:r w:rsidRPr="00915E4D">
          <w:rPr>
            <w:rStyle w:val="Hyperlink"/>
            <w:noProof/>
          </w:rPr>
          <w:instrText xml:space="preserve"> </w:instrText>
        </w:r>
        <w:r w:rsidRPr="00915E4D">
          <w:rPr>
            <w:rStyle w:val="Hyperlink"/>
            <w:noProof/>
          </w:rPr>
          <w:fldChar w:fldCharType="separate"/>
        </w:r>
        <w:r w:rsidRPr="00915E4D">
          <w:rPr>
            <w:rStyle w:val="Hyperlink"/>
            <w:noProof/>
          </w:rPr>
          <w:t>4.3.2</w:t>
        </w:r>
        <w:r>
          <w:rPr>
            <w:rFonts w:asciiTheme="minorHAnsi" w:eastAsiaTheme="minorEastAsia" w:hAnsiTheme="minorHAnsi" w:cstheme="minorBidi"/>
            <w:noProof/>
            <w:sz w:val="22"/>
            <w:szCs w:val="22"/>
            <w:lang w:eastAsia="en-GB"/>
          </w:rPr>
          <w:tab/>
        </w:r>
        <w:r w:rsidRPr="00915E4D">
          <w:rPr>
            <w:rStyle w:val="Hyperlink"/>
            <w:noProof/>
          </w:rPr>
          <w:t>ESCC Components</w:t>
        </w:r>
        <w:r>
          <w:rPr>
            <w:noProof/>
            <w:webHidden/>
          </w:rPr>
          <w:tab/>
        </w:r>
        <w:r>
          <w:rPr>
            <w:noProof/>
            <w:webHidden/>
          </w:rPr>
          <w:fldChar w:fldCharType="begin"/>
        </w:r>
        <w:r>
          <w:rPr>
            <w:noProof/>
            <w:webHidden/>
          </w:rPr>
          <w:instrText xml:space="preserve"> PAGEREF _Toc493582014 \h </w:instrText>
        </w:r>
      </w:ins>
      <w:r>
        <w:rPr>
          <w:noProof/>
          <w:webHidden/>
        </w:rPr>
      </w:r>
      <w:r>
        <w:rPr>
          <w:noProof/>
          <w:webHidden/>
        </w:rPr>
        <w:fldChar w:fldCharType="separate"/>
      </w:r>
      <w:ins w:id="95" w:author="Steven Thacker" w:date="2017-09-19T10:57:00Z">
        <w:r>
          <w:rPr>
            <w:noProof/>
            <w:webHidden/>
          </w:rPr>
          <w:t>16</w:t>
        </w:r>
        <w:r>
          <w:rPr>
            <w:noProof/>
            <w:webHidden/>
          </w:rPr>
          <w:fldChar w:fldCharType="end"/>
        </w:r>
        <w:r w:rsidRPr="00915E4D">
          <w:rPr>
            <w:rStyle w:val="Hyperlink"/>
            <w:noProof/>
          </w:rPr>
          <w:fldChar w:fldCharType="end"/>
        </w:r>
      </w:ins>
    </w:p>
    <w:p w14:paraId="79729048" w14:textId="77777777" w:rsidR="00000BB3" w:rsidRDefault="00000BB3">
      <w:pPr>
        <w:pStyle w:val="TOC3"/>
        <w:tabs>
          <w:tab w:val="left" w:pos="1080"/>
          <w:tab w:val="right" w:pos="10147"/>
        </w:tabs>
        <w:rPr>
          <w:ins w:id="96" w:author="Steven Thacker" w:date="2017-09-19T10:57:00Z"/>
          <w:rFonts w:asciiTheme="minorHAnsi" w:eastAsiaTheme="minorEastAsia" w:hAnsiTheme="minorHAnsi" w:cstheme="minorBidi"/>
          <w:noProof/>
          <w:sz w:val="22"/>
          <w:szCs w:val="22"/>
          <w:lang w:eastAsia="en-GB"/>
        </w:rPr>
      </w:pPr>
      <w:ins w:id="9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"_Toc493582015"</w:instrText>
        </w:r>
        <w:r w:rsidRPr="00915E4D">
          <w:rPr>
            <w:rStyle w:val="Hyperlink"/>
            <w:noProof/>
          </w:rPr>
          <w:instrText xml:space="preserve"> </w:instrText>
        </w:r>
        <w:r w:rsidRPr="00915E4D">
          <w:rPr>
            <w:rStyle w:val="Hyperlink"/>
            <w:noProof/>
          </w:rPr>
          <w:fldChar w:fldCharType="separate"/>
        </w:r>
        <w:r w:rsidRPr="00915E4D">
          <w:rPr>
            <w:rStyle w:val="Hyperlink"/>
            <w:noProof/>
          </w:rPr>
          <w:t>4.3.3</w:t>
        </w:r>
        <w:r>
          <w:rPr>
            <w:rFonts w:asciiTheme="minorHAnsi" w:eastAsiaTheme="minorEastAsia" w:hAnsiTheme="minorHAnsi" w:cstheme="minorBidi"/>
            <w:noProof/>
            <w:sz w:val="22"/>
            <w:szCs w:val="22"/>
            <w:lang w:eastAsia="en-GB"/>
          </w:rPr>
          <w:tab/>
        </w:r>
        <w:r w:rsidRPr="00915E4D">
          <w:rPr>
            <w:rStyle w:val="Hyperlink"/>
            <w:noProof/>
          </w:rPr>
          <w:t>Lot Failure</w:t>
        </w:r>
        <w:r>
          <w:rPr>
            <w:noProof/>
            <w:webHidden/>
          </w:rPr>
          <w:tab/>
        </w:r>
        <w:r>
          <w:rPr>
            <w:noProof/>
            <w:webHidden/>
          </w:rPr>
          <w:fldChar w:fldCharType="begin"/>
        </w:r>
        <w:r>
          <w:rPr>
            <w:noProof/>
            <w:webHidden/>
          </w:rPr>
          <w:instrText xml:space="preserve"> PAGEREF _Toc493582015 \h </w:instrText>
        </w:r>
      </w:ins>
      <w:r>
        <w:rPr>
          <w:noProof/>
          <w:webHidden/>
        </w:rPr>
      </w:r>
      <w:r>
        <w:rPr>
          <w:noProof/>
          <w:webHidden/>
        </w:rPr>
        <w:fldChar w:fldCharType="separate"/>
      </w:r>
      <w:ins w:id="98" w:author="Steven Thacker" w:date="2017-09-19T10:57:00Z">
        <w:r>
          <w:rPr>
            <w:noProof/>
            <w:webHidden/>
          </w:rPr>
          <w:t>16</w:t>
        </w:r>
        <w:r>
          <w:rPr>
            <w:noProof/>
            <w:webHidden/>
          </w:rPr>
          <w:fldChar w:fldCharType="end"/>
        </w:r>
        <w:r w:rsidRPr="00915E4D">
          <w:rPr>
            <w:rStyle w:val="Hyperlink"/>
            <w:noProof/>
          </w:rPr>
          <w:fldChar w:fldCharType="end"/>
        </w:r>
      </w:ins>
    </w:p>
    <w:p w14:paraId="3B161FC1" w14:textId="77777777" w:rsidR="00000BB3" w:rsidRDefault="00000BB3">
      <w:pPr>
        <w:pStyle w:val="TOC2"/>
        <w:rPr>
          <w:ins w:id="99" w:author="Steven Thacker" w:date="2017-09-19T10:57:00Z"/>
          <w:rFonts w:asciiTheme="minorHAnsi" w:eastAsiaTheme="minorEastAsia" w:hAnsiTheme="minorHAnsi" w:cstheme="minorBidi"/>
          <w:caps w:val="0"/>
          <w:noProof/>
          <w:sz w:val="22"/>
          <w:szCs w:val="22"/>
          <w:lang w:eastAsia="en-GB"/>
        </w:rPr>
      </w:pPr>
      <w:ins w:id="10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"_Toc493582016"</w:instrText>
        </w:r>
        <w:r w:rsidRPr="00915E4D">
          <w:rPr>
            <w:rStyle w:val="Hyperlink"/>
            <w:noProof/>
          </w:rPr>
          <w:instrText xml:space="preserve"> </w:instrText>
        </w:r>
        <w:r w:rsidRPr="00915E4D">
          <w:rPr>
            <w:rStyle w:val="Hyperlink"/>
            <w:noProof/>
          </w:rPr>
          <w:fldChar w:fldCharType="separate"/>
        </w:r>
        <w:r w:rsidRPr="00915E4D">
          <w:rPr>
            <w:rStyle w:val="Hyperlink"/>
            <w:noProof/>
          </w:rPr>
          <w:t>4.4</w:t>
        </w:r>
        <w:r>
          <w:rPr>
            <w:rFonts w:asciiTheme="minorHAnsi" w:eastAsiaTheme="minorEastAsia" w:hAnsiTheme="minorHAnsi" w:cstheme="minorBidi"/>
            <w:caps w:val="0"/>
            <w:noProof/>
            <w:sz w:val="22"/>
            <w:szCs w:val="22"/>
            <w:lang w:eastAsia="en-GB"/>
          </w:rPr>
          <w:tab/>
        </w:r>
        <w:r w:rsidRPr="00915E4D">
          <w:rPr>
            <w:rStyle w:val="Hyperlink"/>
            <w:noProof/>
          </w:rPr>
          <w:t>MARKING</w:t>
        </w:r>
        <w:r>
          <w:rPr>
            <w:noProof/>
            <w:webHidden/>
          </w:rPr>
          <w:tab/>
        </w:r>
        <w:r>
          <w:rPr>
            <w:noProof/>
            <w:webHidden/>
          </w:rPr>
          <w:fldChar w:fldCharType="begin"/>
        </w:r>
        <w:r>
          <w:rPr>
            <w:noProof/>
            <w:webHidden/>
          </w:rPr>
          <w:instrText xml:space="preserve"> PAGEREF _Toc493582016 \h </w:instrText>
        </w:r>
      </w:ins>
      <w:r>
        <w:rPr>
          <w:noProof/>
          <w:webHidden/>
        </w:rPr>
      </w:r>
      <w:r>
        <w:rPr>
          <w:noProof/>
          <w:webHidden/>
        </w:rPr>
        <w:fldChar w:fldCharType="separate"/>
      </w:r>
      <w:ins w:id="101" w:author="Steven Thacker" w:date="2017-09-19T10:57:00Z">
        <w:r>
          <w:rPr>
            <w:noProof/>
            <w:webHidden/>
          </w:rPr>
          <w:t>16</w:t>
        </w:r>
        <w:r>
          <w:rPr>
            <w:noProof/>
            <w:webHidden/>
          </w:rPr>
          <w:fldChar w:fldCharType="end"/>
        </w:r>
        <w:r w:rsidRPr="00915E4D">
          <w:rPr>
            <w:rStyle w:val="Hyperlink"/>
            <w:noProof/>
          </w:rPr>
          <w:fldChar w:fldCharType="end"/>
        </w:r>
      </w:ins>
    </w:p>
    <w:p w14:paraId="5ACD03DB" w14:textId="77777777" w:rsidR="00000BB3" w:rsidRDefault="00000BB3">
      <w:pPr>
        <w:pStyle w:val="TOC2"/>
        <w:rPr>
          <w:ins w:id="102" w:author="Steven Thacker" w:date="2017-09-19T10:57:00Z"/>
          <w:rFonts w:asciiTheme="minorHAnsi" w:eastAsiaTheme="minorEastAsia" w:hAnsiTheme="minorHAnsi" w:cstheme="minorBidi"/>
          <w:caps w:val="0"/>
          <w:noProof/>
          <w:sz w:val="22"/>
          <w:szCs w:val="22"/>
          <w:lang w:eastAsia="en-GB"/>
        </w:rPr>
      </w:pPr>
      <w:ins w:id="10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"_Toc493582017"</w:instrText>
        </w:r>
        <w:r w:rsidRPr="00915E4D">
          <w:rPr>
            <w:rStyle w:val="Hyperlink"/>
            <w:noProof/>
          </w:rPr>
          <w:instrText xml:space="preserve"> </w:instrText>
        </w:r>
        <w:r w:rsidRPr="00915E4D">
          <w:rPr>
            <w:rStyle w:val="Hyperlink"/>
            <w:noProof/>
          </w:rPr>
          <w:fldChar w:fldCharType="separate"/>
        </w:r>
        <w:r w:rsidRPr="00915E4D">
          <w:rPr>
            <w:rStyle w:val="Hyperlink"/>
            <w:noProof/>
          </w:rPr>
          <w:t>4.5</w:t>
        </w:r>
        <w:r>
          <w:rPr>
            <w:rFonts w:asciiTheme="minorHAnsi" w:eastAsiaTheme="minorEastAsia" w:hAnsiTheme="minorHAnsi" w:cstheme="minorBidi"/>
            <w:caps w:val="0"/>
            <w:noProof/>
            <w:sz w:val="22"/>
            <w:szCs w:val="22"/>
            <w:lang w:eastAsia="en-GB"/>
          </w:rPr>
          <w:tab/>
        </w:r>
        <w:r w:rsidRPr="00915E4D">
          <w:rPr>
            <w:rStyle w:val="Hyperlink"/>
            <w:noProof/>
          </w:rPr>
          <w:t>Construction, MATERIALS AND FINISHES</w:t>
        </w:r>
        <w:r>
          <w:rPr>
            <w:noProof/>
            <w:webHidden/>
          </w:rPr>
          <w:tab/>
        </w:r>
        <w:r>
          <w:rPr>
            <w:noProof/>
            <w:webHidden/>
          </w:rPr>
          <w:fldChar w:fldCharType="begin"/>
        </w:r>
        <w:r>
          <w:rPr>
            <w:noProof/>
            <w:webHidden/>
          </w:rPr>
          <w:instrText xml:space="preserve"> PAGEREF _Toc493582017 \h </w:instrText>
        </w:r>
      </w:ins>
      <w:r>
        <w:rPr>
          <w:noProof/>
          <w:webHidden/>
        </w:rPr>
      </w:r>
      <w:r>
        <w:rPr>
          <w:noProof/>
          <w:webHidden/>
        </w:rPr>
        <w:fldChar w:fldCharType="separate"/>
      </w:r>
      <w:ins w:id="104" w:author="Steven Thacker" w:date="2017-09-19T10:57:00Z">
        <w:r>
          <w:rPr>
            <w:noProof/>
            <w:webHidden/>
          </w:rPr>
          <w:t>17</w:t>
        </w:r>
        <w:r>
          <w:rPr>
            <w:noProof/>
            <w:webHidden/>
          </w:rPr>
          <w:fldChar w:fldCharType="end"/>
        </w:r>
        <w:r w:rsidRPr="00915E4D">
          <w:rPr>
            <w:rStyle w:val="Hyperlink"/>
            <w:noProof/>
          </w:rPr>
          <w:fldChar w:fldCharType="end"/>
        </w:r>
      </w:ins>
    </w:p>
    <w:p w14:paraId="0619D31C" w14:textId="77777777" w:rsidR="00000BB3" w:rsidRDefault="00000BB3">
      <w:pPr>
        <w:pStyle w:val="TOC2"/>
        <w:rPr>
          <w:ins w:id="105" w:author="Steven Thacker" w:date="2017-09-19T10:57:00Z"/>
          <w:rFonts w:asciiTheme="minorHAnsi" w:eastAsiaTheme="minorEastAsia" w:hAnsiTheme="minorHAnsi" w:cstheme="minorBidi"/>
          <w:caps w:val="0"/>
          <w:noProof/>
          <w:sz w:val="22"/>
          <w:szCs w:val="22"/>
          <w:lang w:eastAsia="en-GB"/>
        </w:rPr>
      </w:pPr>
      <w:ins w:id="10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"_Toc493582018"</w:instrText>
        </w:r>
        <w:r w:rsidRPr="00915E4D">
          <w:rPr>
            <w:rStyle w:val="Hyperlink"/>
            <w:noProof/>
          </w:rPr>
          <w:instrText xml:space="preserve"> </w:instrText>
        </w:r>
        <w:r w:rsidRPr="00915E4D">
          <w:rPr>
            <w:rStyle w:val="Hyperlink"/>
            <w:noProof/>
          </w:rPr>
          <w:fldChar w:fldCharType="separate"/>
        </w:r>
        <w:r w:rsidRPr="00915E4D">
          <w:rPr>
            <w:rStyle w:val="Hyperlink"/>
            <w:noProof/>
          </w:rPr>
          <w:t>4.6</w:t>
        </w:r>
        <w:r>
          <w:rPr>
            <w:rFonts w:asciiTheme="minorHAnsi" w:eastAsiaTheme="minorEastAsia" w:hAnsiTheme="minorHAnsi" w:cstheme="minorBidi"/>
            <w:caps w:val="0"/>
            <w:noProof/>
            <w:sz w:val="22"/>
            <w:szCs w:val="22"/>
            <w:lang w:eastAsia="en-GB"/>
          </w:rPr>
          <w:tab/>
        </w:r>
        <w:r w:rsidRPr="00915E4D">
          <w:rPr>
            <w:rStyle w:val="Hyperlink"/>
            <w:noProof/>
          </w:rPr>
          <w:t>Add-on Components and Materials Requirements</w:t>
        </w:r>
        <w:r>
          <w:rPr>
            <w:noProof/>
            <w:webHidden/>
          </w:rPr>
          <w:tab/>
        </w:r>
        <w:r>
          <w:rPr>
            <w:noProof/>
            <w:webHidden/>
          </w:rPr>
          <w:fldChar w:fldCharType="begin"/>
        </w:r>
        <w:r>
          <w:rPr>
            <w:noProof/>
            <w:webHidden/>
          </w:rPr>
          <w:instrText xml:space="preserve"> PAGEREF _Toc493582018 \h </w:instrText>
        </w:r>
      </w:ins>
      <w:r>
        <w:rPr>
          <w:noProof/>
          <w:webHidden/>
        </w:rPr>
      </w:r>
      <w:r>
        <w:rPr>
          <w:noProof/>
          <w:webHidden/>
        </w:rPr>
        <w:fldChar w:fldCharType="separate"/>
      </w:r>
      <w:ins w:id="107" w:author="Steven Thacker" w:date="2017-09-19T10:57:00Z">
        <w:r>
          <w:rPr>
            <w:noProof/>
            <w:webHidden/>
          </w:rPr>
          <w:t>17</w:t>
        </w:r>
        <w:r>
          <w:rPr>
            <w:noProof/>
            <w:webHidden/>
          </w:rPr>
          <w:fldChar w:fldCharType="end"/>
        </w:r>
        <w:r w:rsidRPr="00915E4D">
          <w:rPr>
            <w:rStyle w:val="Hyperlink"/>
            <w:noProof/>
          </w:rPr>
          <w:fldChar w:fldCharType="end"/>
        </w:r>
      </w:ins>
    </w:p>
    <w:p w14:paraId="27C497E3" w14:textId="77777777" w:rsidR="00000BB3" w:rsidRDefault="00000BB3">
      <w:pPr>
        <w:pStyle w:val="TOC2"/>
        <w:rPr>
          <w:ins w:id="108" w:author="Steven Thacker" w:date="2017-09-19T10:57:00Z"/>
          <w:rFonts w:asciiTheme="minorHAnsi" w:eastAsiaTheme="minorEastAsia" w:hAnsiTheme="minorHAnsi" w:cstheme="minorBidi"/>
          <w:caps w:val="0"/>
          <w:noProof/>
          <w:sz w:val="22"/>
          <w:szCs w:val="22"/>
          <w:lang w:eastAsia="en-GB"/>
        </w:rPr>
      </w:pPr>
      <w:ins w:id="10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"_Toc493582019"</w:instrText>
        </w:r>
        <w:r w:rsidRPr="00915E4D">
          <w:rPr>
            <w:rStyle w:val="Hyperlink"/>
            <w:noProof/>
          </w:rPr>
          <w:instrText xml:space="preserve"> </w:instrText>
        </w:r>
        <w:r w:rsidRPr="00915E4D">
          <w:rPr>
            <w:rStyle w:val="Hyperlink"/>
            <w:noProof/>
          </w:rPr>
          <w:fldChar w:fldCharType="separate"/>
        </w:r>
        <w:r w:rsidRPr="00915E4D">
          <w:rPr>
            <w:rStyle w:val="Hyperlink"/>
            <w:noProof/>
          </w:rPr>
          <w:t>4.7</w:t>
        </w:r>
        <w:r>
          <w:rPr>
            <w:rFonts w:asciiTheme="minorHAnsi" w:eastAsiaTheme="minorEastAsia" w:hAnsiTheme="minorHAnsi" w:cstheme="minorBidi"/>
            <w:caps w:val="0"/>
            <w:noProof/>
            <w:sz w:val="22"/>
            <w:szCs w:val="22"/>
            <w:lang w:eastAsia="en-GB"/>
          </w:rPr>
          <w:tab/>
        </w:r>
        <w:r w:rsidRPr="00915E4D">
          <w:rPr>
            <w:rStyle w:val="Hyperlink"/>
            <w:noProof/>
          </w:rPr>
          <w:t>RADIATION TESTING</w:t>
        </w:r>
        <w:r>
          <w:rPr>
            <w:noProof/>
            <w:webHidden/>
          </w:rPr>
          <w:tab/>
        </w:r>
        <w:r>
          <w:rPr>
            <w:noProof/>
            <w:webHidden/>
          </w:rPr>
          <w:fldChar w:fldCharType="begin"/>
        </w:r>
        <w:r>
          <w:rPr>
            <w:noProof/>
            <w:webHidden/>
          </w:rPr>
          <w:instrText xml:space="preserve"> PAGEREF _Toc493582019 \h </w:instrText>
        </w:r>
      </w:ins>
      <w:r>
        <w:rPr>
          <w:noProof/>
          <w:webHidden/>
        </w:rPr>
      </w:r>
      <w:r>
        <w:rPr>
          <w:noProof/>
          <w:webHidden/>
        </w:rPr>
        <w:fldChar w:fldCharType="separate"/>
      </w:r>
      <w:ins w:id="110" w:author="Steven Thacker" w:date="2017-09-19T10:57:00Z">
        <w:r>
          <w:rPr>
            <w:noProof/>
            <w:webHidden/>
          </w:rPr>
          <w:t>18</w:t>
        </w:r>
        <w:r>
          <w:rPr>
            <w:noProof/>
            <w:webHidden/>
          </w:rPr>
          <w:fldChar w:fldCharType="end"/>
        </w:r>
        <w:r w:rsidRPr="00915E4D">
          <w:rPr>
            <w:rStyle w:val="Hyperlink"/>
            <w:noProof/>
          </w:rPr>
          <w:fldChar w:fldCharType="end"/>
        </w:r>
      </w:ins>
    </w:p>
    <w:p w14:paraId="3C03BA94" w14:textId="77777777" w:rsidR="00000BB3" w:rsidRDefault="00000BB3">
      <w:pPr>
        <w:pStyle w:val="TOC2"/>
        <w:rPr>
          <w:ins w:id="111" w:author="Steven Thacker" w:date="2017-09-19T10:57:00Z"/>
          <w:rFonts w:asciiTheme="minorHAnsi" w:eastAsiaTheme="minorEastAsia" w:hAnsiTheme="minorHAnsi" w:cstheme="minorBidi"/>
          <w:caps w:val="0"/>
          <w:noProof/>
          <w:sz w:val="22"/>
          <w:szCs w:val="22"/>
          <w:lang w:eastAsia="en-GB"/>
        </w:rPr>
      </w:pPr>
      <w:ins w:id="11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"_Toc493582020"</w:instrText>
        </w:r>
        <w:r w:rsidRPr="00915E4D">
          <w:rPr>
            <w:rStyle w:val="Hyperlink"/>
            <w:noProof/>
          </w:rPr>
          <w:instrText xml:space="preserve"> </w:instrText>
        </w:r>
        <w:r w:rsidRPr="00915E4D">
          <w:rPr>
            <w:rStyle w:val="Hyperlink"/>
            <w:noProof/>
          </w:rPr>
          <w:fldChar w:fldCharType="separate"/>
        </w:r>
        <w:r w:rsidRPr="00915E4D">
          <w:rPr>
            <w:rStyle w:val="Hyperlink"/>
            <w:noProof/>
          </w:rPr>
          <w:t>4.8</w:t>
        </w:r>
        <w:r>
          <w:rPr>
            <w:rFonts w:asciiTheme="minorHAnsi" w:eastAsiaTheme="minorEastAsia" w:hAnsiTheme="minorHAnsi" w:cstheme="minorBidi"/>
            <w:caps w:val="0"/>
            <w:noProof/>
            <w:sz w:val="22"/>
            <w:szCs w:val="22"/>
            <w:lang w:eastAsia="en-GB"/>
          </w:rPr>
          <w:tab/>
        </w:r>
        <w:r w:rsidRPr="00915E4D">
          <w:rPr>
            <w:rStyle w:val="Hyperlink"/>
            <w:noProof/>
          </w:rPr>
          <w:t>DIE COMPONENTS</w:t>
        </w:r>
        <w:r>
          <w:rPr>
            <w:noProof/>
            <w:webHidden/>
          </w:rPr>
          <w:tab/>
        </w:r>
        <w:r>
          <w:rPr>
            <w:noProof/>
            <w:webHidden/>
          </w:rPr>
          <w:fldChar w:fldCharType="begin"/>
        </w:r>
        <w:r>
          <w:rPr>
            <w:noProof/>
            <w:webHidden/>
          </w:rPr>
          <w:instrText xml:space="preserve"> PAGEREF _Toc493582020 \h </w:instrText>
        </w:r>
      </w:ins>
      <w:r>
        <w:rPr>
          <w:noProof/>
          <w:webHidden/>
        </w:rPr>
      </w:r>
      <w:r>
        <w:rPr>
          <w:noProof/>
          <w:webHidden/>
        </w:rPr>
        <w:fldChar w:fldCharType="separate"/>
      </w:r>
      <w:ins w:id="113" w:author="Steven Thacker" w:date="2017-09-19T10:57:00Z">
        <w:r>
          <w:rPr>
            <w:noProof/>
            <w:webHidden/>
          </w:rPr>
          <w:t>18</w:t>
        </w:r>
        <w:r>
          <w:rPr>
            <w:noProof/>
            <w:webHidden/>
          </w:rPr>
          <w:fldChar w:fldCharType="end"/>
        </w:r>
        <w:r w:rsidRPr="00915E4D">
          <w:rPr>
            <w:rStyle w:val="Hyperlink"/>
            <w:noProof/>
          </w:rPr>
          <w:fldChar w:fldCharType="end"/>
        </w:r>
      </w:ins>
    </w:p>
    <w:p w14:paraId="761994CE" w14:textId="77777777" w:rsidR="00000BB3" w:rsidRDefault="00000BB3">
      <w:pPr>
        <w:pStyle w:val="TOC1"/>
        <w:tabs>
          <w:tab w:val="left" w:pos="1080"/>
          <w:tab w:val="right" w:pos="10147"/>
        </w:tabs>
        <w:rPr>
          <w:ins w:id="114" w:author="Steven Thacker" w:date="2017-09-19T10:57:00Z"/>
          <w:rFonts w:asciiTheme="minorHAnsi" w:eastAsiaTheme="minorEastAsia" w:hAnsiTheme="minorHAnsi" w:cstheme="minorBidi"/>
          <w:caps w:val="0"/>
          <w:noProof/>
          <w:sz w:val="22"/>
          <w:szCs w:val="22"/>
          <w:lang w:eastAsia="en-GB"/>
        </w:rPr>
      </w:pPr>
      <w:ins w:id="11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"_Toc493582021"</w:instrText>
        </w:r>
        <w:r w:rsidRPr="00915E4D">
          <w:rPr>
            <w:rStyle w:val="Hyperlink"/>
            <w:noProof/>
          </w:rPr>
          <w:instrText xml:space="preserve"> </w:instrText>
        </w:r>
        <w:r w:rsidRPr="00915E4D">
          <w:rPr>
            <w:rStyle w:val="Hyperlink"/>
            <w:noProof/>
          </w:rPr>
          <w:fldChar w:fldCharType="separate"/>
        </w:r>
        <w:r w:rsidRPr="00915E4D">
          <w:rPr>
            <w:rStyle w:val="Hyperlink"/>
            <w:noProof/>
          </w:rPr>
          <w:t>5</w:t>
        </w:r>
        <w:r>
          <w:rPr>
            <w:rFonts w:asciiTheme="minorHAnsi" w:eastAsiaTheme="minorEastAsia" w:hAnsiTheme="minorHAnsi" w:cstheme="minorBidi"/>
            <w:caps w:val="0"/>
            <w:noProof/>
            <w:sz w:val="22"/>
            <w:szCs w:val="22"/>
            <w:lang w:eastAsia="en-GB"/>
          </w:rPr>
          <w:tab/>
        </w:r>
        <w:r w:rsidRPr="00915E4D">
          <w:rPr>
            <w:rStyle w:val="Hyperlink"/>
            <w:noProof/>
          </w:rPr>
          <w:t>PRODUCTION CONTROL</w:t>
        </w:r>
        <w:r>
          <w:rPr>
            <w:noProof/>
            <w:webHidden/>
          </w:rPr>
          <w:tab/>
        </w:r>
        <w:r>
          <w:rPr>
            <w:noProof/>
            <w:webHidden/>
          </w:rPr>
          <w:fldChar w:fldCharType="begin"/>
        </w:r>
        <w:r>
          <w:rPr>
            <w:noProof/>
            <w:webHidden/>
          </w:rPr>
          <w:instrText xml:space="preserve"> PAGEREF _Toc493582021 \h </w:instrText>
        </w:r>
      </w:ins>
      <w:r>
        <w:rPr>
          <w:noProof/>
          <w:webHidden/>
        </w:rPr>
      </w:r>
      <w:r>
        <w:rPr>
          <w:noProof/>
          <w:webHidden/>
        </w:rPr>
        <w:fldChar w:fldCharType="separate"/>
      </w:r>
      <w:ins w:id="116" w:author="Steven Thacker" w:date="2017-09-19T10:57:00Z">
        <w:r>
          <w:rPr>
            <w:noProof/>
            <w:webHidden/>
          </w:rPr>
          <w:t>18</w:t>
        </w:r>
        <w:r>
          <w:rPr>
            <w:noProof/>
            <w:webHidden/>
          </w:rPr>
          <w:fldChar w:fldCharType="end"/>
        </w:r>
        <w:r w:rsidRPr="00915E4D">
          <w:rPr>
            <w:rStyle w:val="Hyperlink"/>
            <w:noProof/>
          </w:rPr>
          <w:fldChar w:fldCharType="end"/>
        </w:r>
      </w:ins>
    </w:p>
    <w:p w14:paraId="4E6EA942" w14:textId="77777777" w:rsidR="00000BB3" w:rsidRDefault="00000BB3">
      <w:pPr>
        <w:pStyle w:val="TOC2"/>
        <w:rPr>
          <w:ins w:id="117" w:author="Steven Thacker" w:date="2017-09-19T10:57:00Z"/>
          <w:rFonts w:asciiTheme="minorHAnsi" w:eastAsiaTheme="minorEastAsia" w:hAnsiTheme="minorHAnsi" w:cstheme="minorBidi"/>
          <w:caps w:val="0"/>
          <w:noProof/>
          <w:sz w:val="22"/>
          <w:szCs w:val="22"/>
          <w:lang w:eastAsia="en-GB"/>
        </w:rPr>
      </w:pPr>
      <w:ins w:id="11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"_Toc493582022"</w:instrText>
        </w:r>
        <w:r w:rsidRPr="00915E4D">
          <w:rPr>
            <w:rStyle w:val="Hyperlink"/>
            <w:noProof/>
          </w:rPr>
          <w:instrText xml:space="preserve"> </w:instrText>
        </w:r>
        <w:r w:rsidRPr="00915E4D">
          <w:rPr>
            <w:rStyle w:val="Hyperlink"/>
            <w:noProof/>
          </w:rPr>
          <w:fldChar w:fldCharType="separate"/>
        </w:r>
        <w:r w:rsidRPr="00915E4D">
          <w:rPr>
            <w:rStyle w:val="Hyperlink"/>
            <w:noProof/>
          </w:rPr>
          <w:t>5.1</w:t>
        </w:r>
        <w:r>
          <w:rPr>
            <w:rFonts w:asciiTheme="minorHAnsi" w:eastAsiaTheme="minorEastAsia" w:hAnsiTheme="minorHAnsi" w:cstheme="minorBidi"/>
            <w:caps w:val="0"/>
            <w:noProof/>
            <w:sz w:val="22"/>
            <w:szCs w:val="22"/>
            <w:lang w:eastAsia="en-GB"/>
          </w:rPr>
          <w:tab/>
        </w:r>
        <w:r w:rsidRPr="00915E4D">
          <w:rPr>
            <w:rStyle w:val="Hyperlink"/>
            <w:noProof/>
          </w:rPr>
          <w:t>GENERAL</w:t>
        </w:r>
        <w:r>
          <w:rPr>
            <w:noProof/>
            <w:webHidden/>
          </w:rPr>
          <w:tab/>
        </w:r>
        <w:r>
          <w:rPr>
            <w:noProof/>
            <w:webHidden/>
          </w:rPr>
          <w:fldChar w:fldCharType="begin"/>
        </w:r>
        <w:r>
          <w:rPr>
            <w:noProof/>
            <w:webHidden/>
          </w:rPr>
          <w:instrText xml:space="preserve"> PAGEREF _Toc493582022 \h </w:instrText>
        </w:r>
      </w:ins>
      <w:r>
        <w:rPr>
          <w:noProof/>
          <w:webHidden/>
        </w:rPr>
      </w:r>
      <w:r>
        <w:rPr>
          <w:noProof/>
          <w:webHidden/>
        </w:rPr>
        <w:fldChar w:fldCharType="separate"/>
      </w:r>
      <w:ins w:id="119" w:author="Steven Thacker" w:date="2017-09-19T10:57:00Z">
        <w:r>
          <w:rPr>
            <w:noProof/>
            <w:webHidden/>
          </w:rPr>
          <w:t>18</w:t>
        </w:r>
        <w:r>
          <w:rPr>
            <w:noProof/>
            <w:webHidden/>
          </w:rPr>
          <w:fldChar w:fldCharType="end"/>
        </w:r>
        <w:r w:rsidRPr="00915E4D">
          <w:rPr>
            <w:rStyle w:val="Hyperlink"/>
            <w:noProof/>
          </w:rPr>
          <w:fldChar w:fldCharType="end"/>
        </w:r>
      </w:ins>
    </w:p>
    <w:p w14:paraId="06601DB9" w14:textId="77777777" w:rsidR="00000BB3" w:rsidRDefault="00000BB3">
      <w:pPr>
        <w:pStyle w:val="TOC3"/>
        <w:tabs>
          <w:tab w:val="left" w:pos="1080"/>
          <w:tab w:val="right" w:pos="10147"/>
        </w:tabs>
        <w:rPr>
          <w:ins w:id="120" w:author="Steven Thacker" w:date="2017-09-19T10:57:00Z"/>
          <w:rFonts w:asciiTheme="minorHAnsi" w:eastAsiaTheme="minorEastAsia" w:hAnsiTheme="minorHAnsi" w:cstheme="minorBidi"/>
          <w:noProof/>
          <w:sz w:val="22"/>
          <w:szCs w:val="22"/>
          <w:lang w:eastAsia="en-GB"/>
        </w:rPr>
      </w:pPr>
      <w:ins w:id="12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"_Toc493582023"</w:instrText>
        </w:r>
        <w:r w:rsidRPr="00915E4D">
          <w:rPr>
            <w:rStyle w:val="Hyperlink"/>
            <w:noProof/>
          </w:rPr>
          <w:instrText xml:space="preserve"> </w:instrText>
        </w:r>
        <w:r w:rsidRPr="00915E4D">
          <w:rPr>
            <w:rStyle w:val="Hyperlink"/>
            <w:noProof/>
          </w:rPr>
          <w:fldChar w:fldCharType="separate"/>
        </w:r>
        <w:r w:rsidRPr="00915E4D">
          <w:rPr>
            <w:rStyle w:val="Hyperlink"/>
            <w:noProof/>
          </w:rPr>
          <w:t>5.1.1</w:t>
        </w:r>
        <w:r>
          <w:rPr>
            <w:rFonts w:asciiTheme="minorHAnsi" w:eastAsiaTheme="minorEastAsia" w:hAnsiTheme="minorHAnsi" w:cstheme="minorBidi"/>
            <w:noProof/>
            <w:sz w:val="22"/>
            <w:szCs w:val="22"/>
            <w:lang w:eastAsia="en-GB"/>
          </w:rPr>
          <w:tab/>
        </w:r>
        <w:r w:rsidRPr="00915E4D">
          <w:rPr>
            <w:rStyle w:val="Hyperlink"/>
            <w:noProof/>
          </w:rPr>
          <w:t>Rework and Repair</w:t>
        </w:r>
        <w:r>
          <w:rPr>
            <w:noProof/>
            <w:webHidden/>
          </w:rPr>
          <w:tab/>
        </w:r>
        <w:r>
          <w:rPr>
            <w:noProof/>
            <w:webHidden/>
          </w:rPr>
          <w:fldChar w:fldCharType="begin"/>
        </w:r>
        <w:r>
          <w:rPr>
            <w:noProof/>
            <w:webHidden/>
          </w:rPr>
          <w:instrText xml:space="preserve"> PAGEREF _Toc493582023 \h </w:instrText>
        </w:r>
      </w:ins>
      <w:r>
        <w:rPr>
          <w:noProof/>
          <w:webHidden/>
        </w:rPr>
      </w:r>
      <w:r>
        <w:rPr>
          <w:noProof/>
          <w:webHidden/>
        </w:rPr>
        <w:fldChar w:fldCharType="separate"/>
      </w:r>
      <w:ins w:id="122" w:author="Steven Thacker" w:date="2017-09-19T10:57:00Z">
        <w:r>
          <w:rPr>
            <w:noProof/>
            <w:webHidden/>
          </w:rPr>
          <w:t>19</w:t>
        </w:r>
        <w:r>
          <w:rPr>
            <w:noProof/>
            <w:webHidden/>
          </w:rPr>
          <w:fldChar w:fldCharType="end"/>
        </w:r>
        <w:r w:rsidRPr="00915E4D">
          <w:rPr>
            <w:rStyle w:val="Hyperlink"/>
            <w:noProof/>
          </w:rPr>
          <w:fldChar w:fldCharType="end"/>
        </w:r>
      </w:ins>
    </w:p>
    <w:p w14:paraId="30610665" w14:textId="77777777" w:rsidR="00000BB3" w:rsidRDefault="00000BB3">
      <w:pPr>
        <w:pStyle w:val="TOC2"/>
        <w:rPr>
          <w:ins w:id="123" w:author="Steven Thacker" w:date="2017-09-19T10:57:00Z"/>
          <w:rFonts w:asciiTheme="minorHAnsi" w:eastAsiaTheme="minorEastAsia" w:hAnsiTheme="minorHAnsi" w:cstheme="minorBidi"/>
          <w:caps w:val="0"/>
          <w:noProof/>
          <w:sz w:val="22"/>
          <w:szCs w:val="22"/>
          <w:lang w:eastAsia="en-GB"/>
        </w:rPr>
      </w:pPr>
      <w:ins w:id="12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"_Toc493582024"</w:instrText>
        </w:r>
        <w:r w:rsidRPr="00915E4D">
          <w:rPr>
            <w:rStyle w:val="Hyperlink"/>
            <w:noProof/>
          </w:rPr>
          <w:instrText xml:space="preserve"> </w:instrText>
        </w:r>
        <w:r w:rsidRPr="00915E4D">
          <w:rPr>
            <w:rStyle w:val="Hyperlink"/>
            <w:noProof/>
          </w:rPr>
          <w:fldChar w:fldCharType="separate"/>
        </w:r>
        <w:r w:rsidRPr="00915E4D">
          <w:rPr>
            <w:rStyle w:val="Hyperlink"/>
            <w:noProof/>
          </w:rPr>
          <w:t>5.2</w:t>
        </w:r>
        <w:r>
          <w:rPr>
            <w:rFonts w:asciiTheme="minorHAnsi" w:eastAsiaTheme="minorEastAsia" w:hAnsiTheme="minorHAnsi" w:cstheme="minorBidi"/>
            <w:caps w:val="0"/>
            <w:noProof/>
            <w:sz w:val="22"/>
            <w:szCs w:val="22"/>
            <w:lang w:eastAsia="en-GB"/>
          </w:rPr>
          <w:tab/>
        </w:r>
        <w:r w:rsidRPr="00915E4D">
          <w:rPr>
            <w:rStyle w:val="Hyperlink"/>
            <w:noProof/>
          </w:rPr>
          <w:t>WAFER LOT ACCEPTANCE</w:t>
        </w:r>
        <w:r>
          <w:rPr>
            <w:noProof/>
            <w:webHidden/>
          </w:rPr>
          <w:tab/>
        </w:r>
        <w:r>
          <w:rPr>
            <w:noProof/>
            <w:webHidden/>
          </w:rPr>
          <w:fldChar w:fldCharType="begin"/>
        </w:r>
        <w:r>
          <w:rPr>
            <w:noProof/>
            <w:webHidden/>
          </w:rPr>
          <w:instrText xml:space="preserve"> PAGEREF _Toc493582024 \h </w:instrText>
        </w:r>
      </w:ins>
      <w:r>
        <w:rPr>
          <w:noProof/>
          <w:webHidden/>
        </w:rPr>
      </w:r>
      <w:r>
        <w:rPr>
          <w:noProof/>
          <w:webHidden/>
        </w:rPr>
        <w:fldChar w:fldCharType="separate"/>
      </w:r>
      <w:ins w:id="125" w:author="Steven Thacker" w:date="2017-09-19T10:57:00Z">
        <w:r>
          <w:rPr>
            <w:noProof/>
            <w:webHidden/>
          </w:rPr>
          <w:t>19</w:t>
        </w:r>
        <w:r>
          <w:rPr>
            <w:noProof/>
            <w:webHidden/>
          </w:rPr>
          <w:fldChar w:fldCharType="end"/>
        </w:r>
        <w:r w:rsidRPr="00915E4D">
          <w:rPr>
            <w:rStyle w:val="Hyperlink"/>
            <w:noProof/>
          </w:rPr>
          <w:fldChar w:fldCharType="end"/>
        </w:r>
      </w:ins>
    </w:p>
    <w:p w14:paraId="153F0F69" w14:textId="77777777" w:rsidR="00000BB3" w:rsidRDefault="00000BB3">
      <w:pPr>
        <w:pStyle w:val="TOC3"/>
        <w:tabs>
          <w:tab w:val="left" w:pos="1080"/>
          <w:tab w:val="right" w:pos="10147"/>
        </w:tabs>
        <w:rPr>
          <w:ins w:id="126" w:author="Steven Thacker" w:date="2017-09-19T10:57:00Z"/>
          <w:rFonts w:asciiTheme="minorHAnsi" w:eastAsiaTheme="minorEastAsia" w:hAnsiTheme="minorHAnsi" w:cstheme="minorBidi"/>
          <w:noProof/>
          <w:sz w:val="22"/>
          <w:szCs w:val="22"/>
          <w:lang w:eastAsia="en-GB"/>
        </w:rPr>
      </w:pPr>
      <w:ins w:id="12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"_Toc493582025"</w:instrText>
        </w:r>
        <w:r w:rsidRPr="00915E4D">
          <w:rPr>
            <w:rStyle w:val="Hyperlink"/>
            <w:noProof/>
          </w:rPr>
          <w:instrText xml:space="preserve"> </w:instrText>
        </w:r>
        <w:r w:rsidRPr="00915E4D">
          <w:rPr>
            <w:rStyle w:val="Hyperlink"/>
            <w:noProof/>
          </w:rPr>
          <w:fldChar w:fldCharType="separate"/>
        </w:r>
        <w:r w:rsidRPr="00915E4D">
          <w:rPr>
            <w:rStyle w:val="Hyperlink"/>
            <w:noProof/>
          </w:rPr>
          <w:t>5.2.1</w:t>
        </w:r>
        <w:r>
          <w:rPr>
            <w:rFonts w:asciiTheme="minorHAnsi" w:eastAsiaTheme="minorEastAsia" w:hAnsiTheme="minorHAnsi" w:cstheme="minorBidi"/>
            <w:noProof/>
            <w:sz w:val="22"/>
            <w:szCs w:val="22"/>
            <w:lang w:eastAsia="en-GB"/>
          </w:rPr>
          <w:tab/>
        </w:r>
        <w:r w:rsidRPr="00915E4D">
          <w:rPr>
            <w:rStyle w:val="Hyperlink"/>
            <w:noProof/>
          </w:rPr>
          <w:t>Process Monitoring Review</w:t>
        </w:r>
        <w:r>
          <w:rPr>
            <w:noProof/>
            <w:webHidden/>
          </w:rPr>
          <w:tab/>
        </w:r>
        <w:r>
          <w:rPr>
            <w:noProof/>
            <w:webHidden/>
          </w:rPr>
          <w:fldChar w:fldCharType="begin"/>
        </w:r>
        <w:r>
          <w:rPr>
            <w:noProof/>
            <w:webHidden/>
          </w:rPr>
          <w:instrText xml:space="preserve"> PAGEREF _Toc493582025 \h </w:instrText>
        </w:r>
      </w:ins>
      <w:r>
        <w:rPr>
          <w:noProof/>
          <w:webHidden/>
        </w:rPr>
      </w:r>
      <w:r>
        <w:rPr>
          <w:noProof/>
          <w:webHidden/>
        </w:rPr>
        <w:fldChar w:fldCharType="separate"/>
      </w:r>
      <w:ins w:id="128" w:author="Steven Thacker" w:date="2017-09-19T10:57:00Z">
        <w:r>
          <w:rPr>
            <w:noProof/>
            <w:webHidden/>
          </w:rPr>
          <w:t>19</w:t>
        </w:r>
        <w:r>
          <w:rPr>
            <w:noProof/>
            <w:webHidden/>
          </w:rPr>
          <w:fldChar w:fldCharType="end"/>
        </w:r>
        <w:r w:rsidRPr="00915E4D">
          <w:rPr>
            <w:rStyle w:val="Hyperlink"/>
            <w:noProof/>
          </w:rPr>
          <w:fldChar w:fldCharType="end"/>
        </w:r>
      </w:ins>
    </w:p>
    <w:p w14:paraId="2F3EE3E5" w14:textId="77777777" w:rsidR="00000BB3" w:rsidRDefault="00000BB3">
      <w:pPr>
        <w:pStyle w:val="TOC3"/>
        <w:tabs>
          <w:tab w:val="left" w:pos="1080"/>
          <w:tab w:val="right" w:pos="10147"/>
        </w:tabs>
        <w:rPr>
          <w:ins w:id="129" w:author="Steven Thacker" w:date="2017-09-19T10:57:00Z"/>
          <w:rFonts w:asciiTheme="minorHAnsi" w:eastAsiaTheme="minorEastAsia" w:hAnsiTheme="minorHAnsi" w:cstheme="minorBidi"/>
          <w:noProof/>
          <w:sz w:val="22"/>
          <w:szCs w:val="22"/>
          <w:lang w:eastAsia="en-GB"/>
        </w:rPr>
      </w:pPr>
      <w:ins w:id="13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"_Toc493582026"</w:instrText>
        </w:r>
        <w:r w:rsidRPr="00915E4D">
          <w:rPr>
            <w:rStyle w:val="Hyperlink"/>
            <w:noProof/>
          </w:rPr>
          <w:instrText xml:space="preserve"> </w:instrText>
        </w:r>
        <w:r w:rsidRPr="00915E4D">
          <w:rPr>
            <w:rStyle w:val="Hyperlink"/>
            <w:noProof/>
          </w:rPr>
          <w:fldChar w:fldCharType="separate"/>
        </w:r>
        <w:r w:rsidRPr="00915E4D">
          <w:rPr>
            <w:rStyle w:val="Hyperlink"/>
            <w:noProof/>
          </w:rPr>
          <w:t>5.2.2</w:t>
        </w:r>
        <w:r>
          <w:rPr>
            <w:rFonts w:asciiTheme="minorHAnsi" w:eastAsiaTheme="minorEastAsia" w:hAnsiTheme="minorHAnsi" w:cstheme="minorBidi"/>
            <w:noProof/>
            <w:sz w:val="22"/>
            <w:szCs w:val="22"/>
            <w:lang w:eastAsia="en-GB"/>
          </w:rPr>
          <w:tab/>
        </w:r>
        <w:r w:rsidRPr="00915E4D">
          <w:rPr>
            <w:rStyle w:val="Hyperlink"/>
            <w:noProof/>
          </w:rPr>
          <w:t>Wafer Lot Screening</w:t>
        </w:r>
        <w:r>
          <w:rPr>
            <w:noProof/>
            <w:webHidden/>
          </w:rPr>
          <w:tab/>
        </w:r>
        <w:r>
          <w:rPr>
            <w:noProof/>
            <w:webHidden/>
          </w:rPr>
          <w:fldChar w:fldCharType="begin"/>
        </w:r>
        <w:r>
          <w:rPr>
            <w:noProof/>
            <w:webHidden/>
          </w:rPr>
          <w:instrText xml:space="preserve"> PAGEREF _Toc493582026 \h </w:instrText>
        </w:r>
      </w:ins>
      <w:r>
        <w:rPr>
          <w:noProof/>
          <w:webHidden/>
        </w:rPr>
      </w:r>
      <w:r>
        <w:rPr>
          <w:noProof/>
          <w:webHidden/>
        </w:rPr>
        <w:fldChar w:fldCharType="separate"/>
      </w:r>
      <w:ins w:id="131" w:author="Steven Thacker" w:date="2017-09-19T10:57:00Z">
        <w:r>
          <w:rPr>
            <w:noProof/>
            <w:webHidden/>
          </w:rPr>
          <w:t>19</w:t>
        </w:r>
        <w:r>
          <w:rPr>
            <w:noProof/>
            <w:webHidden/>
          </w:rPr>
          <w:fldChar w:fldCharType="end"/>
        </w:r>
        <w:r w:rsidRPr="00915E4D">
          <w:rPr>
            <w:rStyle w:val="Hyperlink"/>
            <w:noProof/>
          </w:rPr>
          <w:fldChar w:fldCharType="end"/>
        </w:r>
      </w:ins>
    </w:p>
    <w:p w14:paraId="1AB99D3D" w14:textId="77777777" w:rsidR="00000BB3" w:rsidRDefault="00000BB3">
      <w:pPr>
        <w:pStyle w:val="TOC3"/>
        <w:tabs>
          <w:tab w:val="left" w:pos="1080"/>
          <w:tab w:val="right" w:pos="10147"/>
        </w:tabs>
        <w:rPr>
          <w:ins w:id="132" w:author="Steven Thacker" w:date="2017-09-19T10:57:00Z"/>
          <w:rFonts w:asciiTheme="minorHAnsi" w:eastAsiaTheme="minorEastAsia" w:hAnsiTheme="minorHAnsi" w:cstheme="minorBidi"/>
          <w:noProof/>
          <w:sz w:val="22"/>
          <w:szCs w:val="22"/>
          <w:lang w:eastAsia="en-GB"/>
        </w:rPr>
      </w:pPr>
      <w:ins w:id="13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"_Toc493582027"</w:instrText>
        </w:r>
        <w:r w:rsidRPr="00915E4D">
          <w:rPr>
            <w:rStyle w:val="Hyperlink"/>
            <w:noProof/>
          </w:rPr>
          <w:instrText xml:space="preserve"> </w:instrText>
        </w:r>
        <w:r w:rsidRPr="00915E4D">
          <w:rPr>
            <w:rStyle w:val="Hyperlink"/>
            <w:noProof/>
          </w:rPr>
          <w:fldChar w:fldCharType="separate"/>
        </w:r>
        <w:r w:rsidRPr="00915E4D">
          <w:rPr>
            <w:rStyle w:val="Hyperlink"/>
            <w:noProof/>
          </w:rPr>
          <w:t>5.2.3</w:t>
        </w:r>
        <w:r>
          <w:rPr>
            <w:rFonts w:asciiTheme="minorHAnsi" w:eastAsiaTheme="minorEastAsia" w:hAnsiTheme="minorHAnsi" w:cstheme="minorBidi"/>
            <w:noProof/>
            <w:sz w:val="22"/>
            <w:szCs w:val="22"/>
            <w:lang w:eastAsia="en-GB"/>
          </w:rPr>
          <w:tab/>
        </w:r>
        <w:r w:rsidRPr="00915E4D">
          <w:rPr>
            <w:rStyle w:val="Hyperlink"/>
            <w:noProof/>
          </w:rPr>
          <w:t>Die Dimensions</w:t>
        </w:r>
        <w:r>
          <w:rPr>
            <w:noProof/>
            <w:webHidden/>
          </w:rPr>
          <w:tab/>
        </w:r>
        <w:r>
          <w:rPr>
            <w:noProof/>
            <w:webHidden/>
          </w:rPr>
          <w:fldChar w:fldCharType="begin"/>
        </w:r>
        <w:r>
          <w:rPr>
            <w:noProof/>
            <w:webHidden/>
          </w:rPr>
          <w:instrText xml:space="preserve"> PAGEREF _Toc493582027 \h </w:instrText>
        </w:r>
      </w:ins>
      <w:r>
        <w:rPr>
          <w:noProof/>
          <w:webHidden/>
        </w:rPr>
      </w:r>
      <w:r>
        <w:rPr>
          <w:noProof/>
          <w:webHidden/>
        </w:rPr>
        <w:fldChar w:fldCharType="separate"/>
      </w:r>
      <w:ins w:id="134" w:author="Steven Thacker" w:date="2017-09-19T10:57:00Z">
        <w:r>
          <w:rPr>
            <w:noProof/>
            <w:webHidden/>
          </w:rPr>
          <w:t>20</w:t>
        </w:r>
        <w:r>
          <w:rPr>
            <w:noProof/>
            <w:webHidden/>
          </w:rPr>
          <w:fldChar w:fldCharType="end"/>
        </w:r>
        <w:r w:rsidRPr="00915E4D">
          <w:rPr>
            <w:rStyle w:val="Hyperlink"/>
            <w:noProof/>
          </w:rPr>
          <w:fldChar w:fldCharType="end"/>
        </w:r>
      </w:ins>
    </w:p>
    <w:p w14:paraId="5DD1E6DA" w14:textId="77777777" w:rsidR="00000BB3" w:rsidRDefault="00000BB3">
      <w:pPr>
        <w:pStyle w:val="TOC3"/>
        <w:tabs>
          <w:tab w:val="left" w:pos="1080"/>
          <w:tab w:val="right" w:pos="10147"/>
        </w:tabs>
        <w:rPr>
          <w:ins w:id="135" w:author="Steven Thacker" w:date="2017-09-19T10:57:00Z"/>
          <w:rFonts w:asciiTheme="minorHAnsi" w:eastAsiaTheme="minorEastAsia" w:hAnsiTheme="minorHAnsi" w:cstheme="minorBidi"/>
          <w:noProof/>
          <w:sz w:val="22"/>
          <w:szCs w:val="22"/>
          <w:lang w:eastAsia="en-GB"/>
        </w:rPr>
      </w:pPr>
      <w:ins w:id="13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"_Toc493582028"</w:instrText>
        </w:r>
        <w:r w:rsidRPr="00915E4D">
          <w:rPr>
            <w:rStyle w:val="Hyperlink"/>
            <w:noProof/>
          </w:rPr>
          <w:instrText xml:space="preserve"> </w:instrText>
        </w:r>
        <w:r w:rsidRPr="00915E4D">
          <w:rPr>
            <w:rStyle w:val="Hyperlink"/>
            <w:noProof/>
          </w:rPr>
          <w:fldChar w:fldCharType="separate"/>
        </w:r>
        <w:r w:rsidRPr="00915E4D">
          <w:rPr>
            <w:rStyle w:val="Hyperlink"/>
            <w:noProof/>
          </w:rPr>
          <w:t>5.2.4</w:t>
        </w:r>
        <w:r>
          <w:rPr>
            <w:rFonts w:asciiTheme="minorHAnsi" w:eastAsiaTheme="minorEastAsia" w:hAnsiTheme="minorHAnsi" w:cstheme="minorBidi"/>
            <w:noProof/>
            <w:sz w:val="22"/>
            <w:szCs w:val="22"/>
            <w:lang w:eastAsia="en-GB"/>
          </w:rPr>
          <w:tab/>
        </w:r>
        <w:r w:rsidRPr="00915E4D">
          <w:rPr>
            <w:rStyle w:val="Hyperlink"/>
            <w:noProof/>
          </w:rPr>
          <w:t>Scanning Electron Microscope (SEM) Inspection</w:t>
        </w:r>
        <w:r>
          <w:rPr>
            <w:noProof/>
            <w:webHidden/>
          </w:rPr>
          <w:tab/>
        </w:r>
        <w:r>
          <w:rPr>
            <w:noProof/>
            <w:webHidden/>
          </w:rPr>
          <w:fldChar w:fldCharType="begin"/>
        </w:r>
        <w:r>
          <w:rPr>
            <w:noProof/>
            <w:webHidden/>
          </w:rPr>
          <w:instrText xml:space="preserve"> PAGEREF _Toc493582028 \h </w:instrText>
        </w:r>
      </w:ins>
      <w:r>
        <w:rPr>
          <w:noProof/>
          <w:webHidden/>
        </w:rPr>
      </w:r>
      <w:r>
        <w:rPr>
          <w:noProof/>
          <w:webHidden/>
        </w:rPr>
        <w:fldChar w:fldCharType="separate"/>
      </w:r>
      <w:ins w:id="137" w:author="Steven Thacker" w:date="2017-09-19T10:57:00Z">
        <w:r>
          <w:rPr>
            <w:noProof/>
            <w:webHidden/>
          </w:rPr>
          <w:t>20</w:t>
        </w:r>
        <w:r>
          <w:rPr>
            <w:noProof/>
            <w:webHidden/>
          </w:rPr>
          <w:fldChar w:fldCharType="end"/>
        </w:r>
        <w:r w:rsidRPr="00915E4D">
          <w:rPr>
            <w:rStyle w:val="Hyperlink"/>
            <w:noProof/>
          </w:rPr>
          <w:fldChar w:fldCharType="end"/>
        </w:r>
      </w:ins>
    </w:p>
    <w:p w14:paraId="58923427" w14:textId="77777777" w:rsidR="00000BB3" w:rsidRDefault="00000BB3">
      <w:pPr>
        <w:pStyle w:val="TOC3"/>
        <w:tabs>
          <w:tab w:val="left" w:pos="1080"/>
          <w:tab w:val="right" w:pos="10147"/>
        </w:tabs>
        <w:rPr>
          <w:ins w:id="138" w:author="Steven Thacker" w:date="2017-09-19T10:57:00Z"/>
          <w:rFonts w:asciiTheme="minorHAnsi" w:eastAsiaTheme="minorEastAsia" w:hAnsiTheme="minorHAnsi" w:cstheme="minorBidi"/>
          <w:noProof/>
          <w:sz w:val="22"/>
          <w:szCs w:val="22"/>
          <w:lang w:eastAsia="en-GB"/>
        </w:rPr>
      </w:pPr>
      <w:ins w:id="139" w:author="Steven Thacker" w:date="2017-09-19T10:57:00Z">
        <w:r w:rsidRPr="00915E4D">
          <w:rPr>
            <w:rStyle w:val="Hyperlink"/>
            <w:noProof/>
          </w:rPr>
          <w:lastRenderedPageBreak/>
          <w:fldChar w:fldCharType="begin"/>
        </w:r>
        <w:r w:rsidRPr="00915E4D">
          <w:rPr>
            <w:rStyle w:val="Hyperlink"/>
            <w:noProof/>
          </w:rPr>
          <w:instrText xml:space="preserve"> </w:instrText>
        </w:r>
        <w:r>
          <w:rPr>
            <w:noProof/>
          </w:rPr>
          <w:instrText>HYPERLINK \l "_Toc493582029"</w:instrText>
        </w:r>
        <w:r w:rsidRPr="00915E4D">
          <w:rPr>
            <w:rStyle w:val="Hyperlink"/>
            <w:noProof/>
          </w:rPr>
          <w:instrText xml:space="preserve"> </w:instrText>
        </w:r>
        <w:r w:rsidRPr="00915E4D">
          <w:rPr>
            <w:rStyle w:val="Hyperlink"/>
            <w:noProof/>
          </w:rPr>
          <w:fldChar w:fldCharType="separate"/>
        </w:r>
        <w:r w:rsidRPr="00915E4D">
          <w:rPr>
            <w:rStyle w:val="Hyperlink"/>
            <w:noProof/>
          </w:rPr>
          <w:t>5.2.5</w:t>
        </w:r>
        <w:r>
          <w:rPr>
            <w:rFonts w:asciiTheme="minorHAnsi" w:eastAsiaTheme="minorEastAsia" w:hAnsiTheme="minorHAnsi" w:cstheme="minorBidi"/>
            <w:noProof/>
            <w:sz w:val="22"/>
            <w:szCs w:val="22"/>
            <w:lang w:eastAsia="en-GB"/>
          </w:rPr>
          <w:tab/>
        </w:r>
        <w:r w:rsidRPr="00915E4D">
          <w:rPr>
            <w:rStyle w:val="Hyperlink"/>
            <w:noProof/>
          </w:rPr>
          <w:t>Total Dose Radiation Testing</w:t>
        </w:r>
        <w:r>
          <w:rPr>
            <w:noProof/>
            <w:webHidden/>
          </w:rPr>
          <w:tab/>
        </w:r>
        <w:r>
          <w:rPr>
            <w:noProof/>
            <w:webHidden/>
          </w:rPr>
          <w:fldChar w:fldCharType="begin"/>
        </w:r>
        <w:r>
          <w:rPr>
            <w:noProof/>
            <w:webHidden/>
          </w:rPr>
          <w:instrText xml:space="preserve"> PAGEREF _Toc493582029 \h </w:instrText>
        </w:r>
      </w:ins>
      <w:r>
        <w:rPr>
          <w:noProof/>
          <w:webHidden/>
        </w:rPr>
      </w:r>
      <w:r>
        <w:rPr>
          <w:noProof/>
          <w:webHidden/>
        </w:rPr>
        <w:fldChar w:fldCharType="separate"/>
      </w:r>
      <w:ins w:id="140" w:author="Steven Thacker" w:date="2017-09-19T10:57:00Z">
        <w:r>
          <w:rPr>
            <w:noProof/>
            <w:webHidden/>
          </w:rPr>
          <w:t>20</w:t>
        </w:r>
        <w:r>
          <w:rPr>
            <w:noProof/>
            <w:webHidden/>
          </w:rPr>
          <w:fldChar w:fldCharType="end"/>
        </w:r>
        <w:r w:rsidRPr="00915E4D">
          <w:rPr>
            <w:rStyle w:val="Hyperlink"/>
            <w:noProof/>
          </w:rPr>
          <w:fldChar w:fldCharType="end"/>
        </w:r>
      </w:ins>
    </w:p>
    <w:p w14:paraId="7BE798C7" w14:textId="77777777" w:rsidR="00000BB3" w:rsidRDefault="00000BB3">
      <w:pPr>
        <w:pStyle w:val="TOC3"/>
        <w:tabs>
          <w:tab w:val="left" w:pos="1080"/>
          <w:tab w:val="right" w:pos="10147"/>
        </w:tabs>
        <w:rPr>
          <w:ins w:id="141" w:author="Steven Thacker" w:date="2017-09-19T10:57:00Z"/>
          <w:rFonts w:asciiTheme="minorHAnsi" w:eastAsiaTheme="minorEastAsia" w:hAnsiTheme="minorHAnsi" w:cstheme="minorBidi"/>
          <w:noProof/>
          <w:sz w:val="22"/>
          <w:szCs w:val="22"/>
          <w:lang w:eastAsia="en-GB"/>
        </w:rPr>
      </w:pPr>
      <w:ins w:id="14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"_Toc493582030"</w:instrText>
        </w:r>
        <w:r w:rsidRPr="00915E4D">
          <w:rPr>
            <w:rStyle w:val="Hyperlink"/>
            <w:noProof/>
          </w:rPr>
          <w:instrText xml:space="preserve"> </w:instrText>
        </w:r>
        <w:r w:rsidRPr="00915E4D">
          <w:rPr>
            <w:rStyle w:val="Hyperlink"/>
            <w:noProof/>
          </w:rPr>
          <w:fldChar w:fldCharType="separate"/>
        </w:r>
        <w:r w:rsidRPr="00915E4D">
          <w:rPr>
            <w:rStyle w:val="Hyperlink"/>
            <w:noProof/>
          </w:rPr>
          <w:t>5.2.6</w:t>
        </w:r>
        <w:r>
          <w:rPr>
            <w:rFonts w:asciiTheme="minorHAnsi" w:eastAsiaTheme="minorEastAsia" w:hAnsiTheme="minorHAnsi" w:cstheme="minorBidi"/>
            <w:noProof/>
            <w:sz w:val="22"/>
            <w:szCs w:val="22"/>
            <w:lang w:eastAsia="en-GB"/>
          </w:rPr>
          <w:tab/>
        </w:r>
        <w:r w:rsidRPr="00915E4D">
          <w:rPr>
            <w:rStyle w:val="Hyperlink"/>
            <w:noProof/>
          </w:rPr>
          <w:t>Documentation</w:t>
        </w:r>
        <w:r>
          <w:rPr>
            <w:noProof/>
            <w:webHidden/>
          </w:rPr>
          <w:tab/>
        </w:r>
        <w:r>
          <w:rPr>
            <w:noProof/>
            <w:webHidden/>
          </w:rPr>
          <w:fldChar w:fldCharType="begin"/>
        </w:r>
        <w:r>
          <w:rPr>
            <w:noProof/>
            <w:webHidden/>
          </w:rPr>
          <w:instrText xml:space="preserve"> PAGEREF _Toc493582030 \h </w:instrText>
        </w:r>
      </w:ins>
      <w:r>
        <w:rPr>
          <w:noProof/>
          <w:webHidden/>
        </w:rPr>
      </w:r>
      <w:r>
        <w:rPr>
          <w:noProof/>
          <w:webHidden/>
        </w:rPr>
        <w:fldChar w:fldCharType="separate"/>
      </w:r>
      <w:ins w:id="143" w:author="Steven Thacker" w:date="2017-09-19T10:57:00Z">
        <w:r>
          <w:rPr>
            <w:noProof/>
            <w:webHidden/>
          </w:rPr>
          <w:t>20</w:t>
        </w:r>
        <w:r>
          <w:rPr>
            <w:noProof/>
            <w:webHidden/>
          </w:rPr>
          <w:fldChar w:fldCharType="end"/>
        </w:r>
        <w:r w:rsidRPr="00915E4D">
          <w:rPr>
            <w:rStyle w:val="Hyperlink"/>
            <w:noProof/>
          </w:rPr>
          <w:fldChar w:fldCharType="end"/>
        </w:r>
      </w:ins>
    </w:p>
    <w:p w14:paraId="7EDCF79C" w14:textId="77777777" w:rsidR="00000BB3" w:rsidRDefault="00000BB3">
      <w:pPr>
        <w:pStyle w:val="TOC2"/>
        <w:rPr>
          <w:ins w:id="144" w:author="Steven Thacker" w:date="2017-09-19T10:57:00Z"/>
          <w:rFonts w:asciiTheme="minorHAnsi" w:eastAsiaTheme="minorEastAsia" w:hAnsiTheme="minorHAnsi" w:cstheme="minorBidi"/>
          <w:caps w:val="0"/>
          <w:noProof/>
          <w:sz w:val="22"/>
          <w:szCs w:val="22"/>
          <w:lang w:eastAsia="en-GB"/>
        </w:rPr>
      </w:pPr>
      <w:ins w:id="14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"_Toc493582031"</w:instrText>
        </w:r>
        <w:r w:rsidRPr="00915E4D">
          <w:rPr>
            <w:rStyle w:val="Hyperlink"/>
            <w:noProof/>
          </w:rPr>
          <w:instrText xml:space="preserve"> </w:instrText>
        </w:r>
        <w:r w:rsidRPr="00915E4D">
          <w:rPr>
            <w:rStyle w:val="Hyperlink"/>
            <w:noProof/>
          </w:rPr>
          <w:fldChar w:fldCharType="separate"/>
        </w:r>
        <w:r w:rsidRPr="00915E4D">
          <w:rPr>
            <w:rStyle w:val="Hyperlink"/>
            <w:noProof/>
          </w:rPr>
          <w:t>5.3</w:t>
        </w:r>
        <w:r>
          <w:rPr>
            <w:rFonts w:asciiTheme="minorHAnsi" w:eastAsiaTheme="minorEastAsia" w:hAnsiTheme="minorHAnsi" w:cstheme="minorBidi"/>
            <w:caps w:val="0"/>
            <w:noProof/>
            <w:sz w:val="22"/>
            <w:szCs w:val="22"/>
            <w:lang w:eastAsia="en-GB"/>
          </w:rPr>
          <w:tab/>
        </w:r>
        <w:r w:rsidRPr="00915E4D">
          <w:rPr>
            <w:rStyle w:val="Hyperlink"/>
            <w:noProof/>
          </w:rPr>
          <w:t>SPECIAL IN-PROCESS CONTROLS</w:t>
        </w:r>
        <w:r>
          <w:rPr>
            <w:noProof/>
            <w:webHidden/>
          </w:rPr>
          <w:tab/>
        </w:r>
        <w:r>
          <w:rPr>
            <w:noProof/>
            <w:webHidden/>
          </w:rPr>
          <w:fldChar w:fldCharType="begin"/>
        </w:r>
        <w:r>
          <w:rPr>
            <w:noProof/>
            <w:webHidden/>
          </w:rPr>
          <w:instrText xml:space="preserve"> PAGEREF _Toc493582031 \h </w:instrText>
        </w:r>
      </w:ins>
      <w:r>
        <w:rPr>
          <w:noProof/>
          <w:webHidden/>
        </w:rPr>
      </w:r>
      <w:r>
        <w:rPr>
          <w:noProof/>
          <w:webHidden/>
        </w:rPr>
        <w:fldChar w:fldCharType="separate"/>
      </w:r>
      <w:ins w:id="146" w:author="Steven Thacker" w:date="2017-09-19T10:57:00Z">
        <w:r>
          <w:rPr>
            <w:noProof/>
            <w:webHidden/>
          </w:rPr>
          <w:t>20</w:t>
        </w:r>
        <w:r>
          <w:rPr>
            <w:noProof/>
            <w:webHidden/>
          </w:rPr>
          <w:fldChar w:fldCharType="end"/>
        </w:r>
        <w:r w:rsidRPr="00915E4D">
          <w:rPr>
            <w:rStyle w:val="Hyperlink"/>
            <w:noProof/>
          </w:rPr>
          <w:fldChar w:fldCharType="end"/>
        </w:r>
      </w:ins>
    </w:p>
    <w:p w14:paraId="7E141C78" w14:textId="77777777" w:rsidR="00000BB3" w:rsidRDefault="00000BB3">
      <w:pPr>
        <w:pStyle w:val="TOC3"/>
        <w:tabs>
          <w:tab w:val="left" w:pos="1080"/>
          <w:tab w:val="right" w:pos="10147"/>
        </w:tabs>
        <w:rPr>
          <w:ins w:id="147" w:author="Steven Thacker" w:date="2017-09-19T10:57:00Z"/>
          <w:rFonts w:asciiTheme="minorHAnsi" w:eastAsiaTheme="minorEastAsia" w:hAnsiTheme="minorHAnsi" w:cstheme="minorBidi"/>
          <w:noProof/>
          <w:sz w:val="22"/>
          <w:szCs w:val="22"/>
          <w:lang w:eastAsia="en-GB"/>
        </w:rPr>
      </w:pPr>
      <w:ins w:id="14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"_Toc493582032"</w:instrText>
        </w:r>
        <w:r w:rsidRPr="00915E4D">
          <w:rPr>
            <w:rStyle w:val="Hyperlink"/>
            <w:noProof/>
          </w:rPr>
          <w:instrText xml:space="preserve"> </w:instrText>
        </w:r>
        <w:r w:rsidRPr="00915E4D">
          <w:rPr>
            <w:rStyle w:val="Hyperlink"/>
            <w:noProof/>
          </w:rPr>
          <w:fldChar w:fldCharType="separate"/>
        </w:r>
        <w:r w:rsidRPr="00915E4D">
          <w:rPr>
            <w:rStyle w:val="Hyperlink"/>
            <w:noProof/>
          </w:rPr>
          <w:t>5.3.1</w:t>
        </w:r>
        <w:r>
          <w:rPr>
            <w:rFonts w:asciiTheme="minorHAnsi" w:eastAsiaTheme="minorEastAsia" w:hAnsiTheme="minorHAnsi" w:cstheme="minorBidi"/>
            <w:noProof/>
            <w:sz w:val="22"/>
            <w:szCs w:val="22"/>
            <w:lang w:eastAsia="en-GB"/>
          </w:rPr>
          <w:tab/>
        </w:r>
        <w:r w:rsidRPr="00915E4D">
          <w:rPr>
            <w:rStyle w:val="Hyperlink"/>
            <w:noProof/>
          </w:rPr>
          <w:t>Assembly of the Packaged Test Sublot for Die Components</w:t>
        </w:r>
        <w:r>
          <w:rPr>
            <w:noProof/>
            <w:webHidden/>
          </w:rPr>
          <w:tab/>
        </w:r>
        <w:r>
          <w:rPr>
            <w:noProof/>
            <w:webHidden/>
          </w:rPr>
          <w:fldChar w:fldCharType="begin"/>
        </w:r>
        <w:r>
          <w:rPr>
            <w:noProof/>
            <w:webHidden/>
          </w:rPr>
          <w:instrText xml:space="preserve"> PAGEREF _Toc493582032 \h </w:instrText>
        </w:r>
      </w:ins>
      <w:r>
        <w:rPr>
          <w:noProof/>
          <w:webHidden/>
        </w:rPr>
      </w:r>
      <w:r>
        <w:rPr>
          <w:noProof/>
          <w:webHidden/>
        </w:rPr>
        <w:fldChar w:fldCharType="separate"/>
      </w:r>
      <w:ins w:id="149" w:author="Steven Thacker" w:date="2017-09-19T10:57:00Z">
        <w:r>
          <w:rPr>
            <w:noProof/>
            <w:webHidden/>
          </w:rPr>
          <w:t>21</w:t>
        </w:r>
        <w:r>
          <w:rPr>
            <w:noProof/>
            <w:webHidden/>
          </w:rPr>
          <w:fldChar w:fldCharType="end"/>
        </w:r>
        <w:r w:rsidRPr="00915E4D">
          <w:rPr>
            <w:rStyle w:val="Hyperlink"/>
            <w:noProof/>
          </w:rPr>
          <w:fldChar w:fldCharType="end"/>
        </w:r>
      </w:ins>
    </w:p>
    <w:p w14:paraId="64953116" w14:textId="77777777" w:rsidR="00000BB3" w:rsidRDefault="00000BB3">
      <w:pPr>
        <w:pStyle w:val="TOC3"/>
        <w:tabs>
          <w:tab w:val="left" w:pos="1080"/>
          <w:tab w:val="right" w:pos="10147"/>
        </w:tabs>
        <w:rPr>
          <w:ins w:id="150" w:author="Steven Thacker" w:date="2017-09-19T10:57:00Z"/>
          <w:rFonts w:asciiTheme="minorHAnsi" w:eastAsiaTheme="minorEastAsia" w:hAnsiTheme="minorHAnsi" w:cstheme="minorBidi"/>
          <w:noProof/>
          <w:sz w:val="22"/>
          <w:szCs w:val="22"/>
          <w:lang w:eastAsia="en-GB"/>
        </w:rPr>
      </w:pPr>
      <w:ins w:id="15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"_Toc493582033"</w:instrText>
        </w:r>
        <w:r w:rsidRPr="00915E4D">
          <w:rPr>
            <w:rStyle w:val="Hyperlink"/>
            <w:noProof/>
          </w:rPr>
          <w:instrText xml:space="preserve"> </w:instrText>
        </w:r>
        <w:r w:rsidRPr="00915E4D">
          <w:rPr>
            <w:rStyle w:val="Hyperlink"/>
            <w:noProof/>
          </w:rPr>
          <w:fldChar w:fldCharType="separate"/>
        </w:r>
        <w:r w:rsidRPr="00915E4D">
          <w:rPr>
            <w:rStyle w:val="Hyperlink"/>
            <w:noProof/>
          </w:rPr>
          <w:t>5.3.2</w:t>
        </w:r>
        <w:r>
          <w:rPr>
            <w:rFonts w:asciiTheme="minorHAnsi" w:eastAsiaTheme="minorEastAsia" w:hAnsiTheme="minorHAnsi" w:cstheme="minorBidi"/>
            <w:noProof/>
            <w:sz w:val="22"/>
            <w:szCs w:val="22"/>
            <w:lang w:eastAsia="en-GB"/>
          </w:rPr>
          <w:tab/>
        </w:r>
        <w:r w:rsidRPr="00915E4D">
          <w:rPr>
            <w:rStyle w:val="Hyperlink"/>
            <w:noProof/>
          </w:rPr>
          <w:t>Internal Visual Inspection</w:t>
        </w:r>
        <w:r>
          <w:rPr>
            <w:noProof/>
            <w:webHidden/>
          </w:rPr>
          <w:tab/>
        </w:r>
        <w:r>
          <w:rPr>
            <w:noProof/>
            <w:webHidden/>
          </w:rPr>
          <w:fldChar w:fldCharType="begin"/>
        </w:r>
        <w:r>
          <w:rPr>
            <w:noProof/>
            <w:webHidden/>
          </w:rPr>
          <w:instrText xml:space="preserve"> PAGEREF _Toc493582033 \h </w:instrText>
        </w:r>
      </w:ins>
      <w:r>
        <w:rPr>
          <w:noProof/>
          <w:webHidden/>
        </w:rPr>
      </w:r>
      <w:r>
        <w:rPr>
          <w:noProof/>
          <w:webHidden/>
        </w:rPr>
        <w:fldChar w:fldCharType="separate"/>
      </w:r>
      <w:ins w:id="152" w:author="Steven Thacker" w:date="2017-09-19T10:57:00Z">
        <w:r>
          <w:rPr>
            <w:noProof/>
            <w:webHidden/>
          </w:rPr>
          <w:t>21</w:t>
        </w:r>
        <w:r>
          <w:rPr>
            <w:noProof/>
            <w:webHidden/>
          </w:rPr>
          <w:fldChar w:fldCharType="end"/>
        </w:r>
        <w:r w:rsidRPr="00915E4D">
          <w:rPr>
            <w:rStyle w:val="Hyperlink"/>
            <w:noProof/>
          </w:rPr>
          <w:fldChar w:fldCharType="end"/>
        </w:r>
      </w:ins>
    </w:p>
    <w:p w14:paraId="4A88FED2" w14:textId="77777777" w:rsidR="00000BB3" w:rsidRDefault="00000BB3">
      <w:pPr>
        <w:pStyle w:val="TOC3"/>
        <w:tabs>
          <w:tab w:val="left" w:pos="1080"/>
          <w:tab w:val="right" w:pos="10147"/>
        </w:tabs>
        <w:rPr>
          <w:ins w:id="153" w:author="Steven Thacker" w:date="2017-09-19T10:57:00Z"/>
          <w:rFonts w:asciiTheme="minorHAnsi" w:eastAsiaTheme="minorEastAsia" w:hAnsiTheme="minorHAnsi" w:cstheme="minorBidi"/>
          <w:noProof/>
          <w:sz w:val="22"/>
          <w:szCs w:val="22"/>
          <w:lang w:eastAsia="en-GB"/>
        </w:rPr>
      </w:pPr>
      <w:ins w:id="15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"_Toc493582034"</w:instrText>
        </w:r>
        <w:r w:rsidRPr="00915E4D">
          <w:rPr>
            <w:rStyle w:val="Hyperlink"/>
            <w:noProof/>
          </w:rPr>
          <w:instrText xml:space="preserve"> </w:instrText>
        </w:r>
        <w:r w:rsidRPr="00915E4D">
          <w:rPr>
            <w:rStyle w:val="Hyperlink"/>
            <w:noProof/>
          </w:rPr>
          <w:fldChar w:fldCharType="separate"/>
        </w:r>
        <w:r w:rsidRPr="00915E4D">
          <w:rPr>
            <w:rStyle w:val="Hyperlink"/>
            <w:noProof/>
          </w:rPr>
          <w:t>5.3.3</w:t>
        </w:r>
        <w:r>
          <w:rPr>
            <w:rFonts w:asciiTheme="minorHAnsi" w:eastAsiaTheme="minorEastAsia" w:hAnsiTheme="minorHAnsi" w:cstheme="minorBidi"/>
            <w:noProof/>
            <w:sz w:val="22"/>
            <w:szCs w:val="22"/>
            <w:lang w:eastAsia="en-GB"/>
          </w:rPr>
          <w:tab/>
        </w:r>
        <w:r w:rsidRPr="00915E4D">
          <w:rPr>
            <w:rStyle w:val="Hyperlink"/>
            <w:noProof/>
          </w:rPr>
          <w:t>Bond Strength</w:t>
        </w:r>
        <w:r>
          <w:rPr>
            <w:noProof/>
            <w:webHidden/>
          </w:rPr>
          <w:tab/>
        </w:r>
        <w:r>
          <w:rPr>
            <w:noProof/>
            <w:webHidden/>
          </w:rPr>
          <w:fldChar w:fldCharType="begin"/>
        </w:r>
        <w:r>
          <w:rPr>
            <w:noProof/>
            <w:webHidden/>
          </w:rPr>
          <w:instrText xml:space="preserve"> PAGEREF _Toc493582034 \h </w:instrText>
        </w:r>
      </w:ins>
      <w:r>
        <w:rPr>
          <w:noProof/>
          <w:webHidden/>
        </w:rPr>
      </w:r>
      <w:r>
        <w:rPr>
          <w:noProof/>
          <w:webHidden/>
        </w:rPr>
        <w:fldChar w:fldCharType="separate"/>
      </w:r>
      <w:ins w:id="155" w:author="Steven Thacker" w:date="2017-09-19T10:57:00Z">
        <w:r>
          <w:rPr>
            <w:noProof/>
            <w:webHidden/>
          </w:rPr>
          <w:t>21</w:t>
        </w:r>
        <w:r>
          <w:rPr>
            <w:noProof/>
            <w:webHidden/>
          </w:rPr>
          <w:fldChar w:fldCharType="end"/>
        </w:r>
        <w:r w:rsidRPr="00915E4D">
          <w:rPr>
            <w:rStyle w:val="Hyperlink"/>
            <w:noProof/>
          </w:rPr>
          <w:fldChar w:fldCharType="end"/>
        </w:r>
      </w:ins>
    </w:p>
    <w:p w14:paraId="04A4925D" w14:textId="77777777" w:rsidR="00000BB3" w:rsidRDefault="00000BB3">
      <w:pPr>
        <w:pStyle w:val="TOC3"/>
        <w:tabs>
          <w:tab w:val="left" w:pos="1080"/>
          <w:tab w:val="right" w:pos="10147"/>
        </w:tabs>
        <w:rPr>
          <w:ins w:id="156" w:author="Steven Thacker" w:date="2017-09-19T10:57:00Z"/>
          <w:rFonts w:asciiTheme="minorHAnsi" w:eastAsiaTheme="minorEastAsia" w:hAnsiTheme="minorHAnsi" w:cstheme="minorBidi"/>
          <w:noProof/>
          <w:sz w:val="22"/>
          <w:szCs w:val="22"/>
          <w:lang w:eastAsia="en-GB"/>
        </w:rPr>
      </w:pPr>
      <w:ins w:id="15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"_Toc493582035"</w:instrText>
        </w:r>
        <w:r w:rsidRPr="00915E4D">
          <w:rPr>
            <w:rStyle w:val="Hyperlink"/>
            <w:noProof/>
          </w:rPr>
          <w:instrText xml:space="preserve"> </w:instrText>
        </w:r>
        <w:r w:rsidRPr="00915E4D">
          <w:rPr>
            <w:rStyle w:val="Hyperlink"/>
            <w:noProof/>
          </w:rPr>
          <w:fldChar w:fldCharType="separate"/>
        </w:r>
        <w:r w:rsidRPr="00915E4D">
          <w:rPr>
            <w:rStyle w:val="Hyperlink"/>
            <w:noProof/>
          </w:rPr>
          <w:t>5.3.4</w:t>
        </w:r>
        <w:r>
          <w:rPr>
            <w:rFonts w:asciiTheme="minorHAnsi" w:eastAsiaTheme="minorEastAsia" w:hAnsiTheme="minorHAnsi" w:cstheme="minorBidi"/>
            <w:noProof/>
            <w:sz w:val="22"/>
            <w:szCs w:val="22"/>
            <w:lang w:eastAsia="en-GB"/>
          </w:rPr>
          <w:tab/>
        </w:r>
        <w:r w:rsidRPr="00915E4D">
          <w:rPr>
            <w:rStyle w:val="Hyperlink"/>
            <w:noProof/>
          </w:rPr>
          <w:t>Die Shear or Substrate Attach Strength (Non-Flip-Chip)</w:t>
        </w:r>
        <w:r>
          <w:rPr>
            <w:noProof/>
            <w:webHidden/>
          </w:rPr>
          <w:tab/>
        </w:r>
        <w:r>
          <w:rPr>
            <w:noProof/>
            <w:webHidden/>
          </w:rPr>
          <w:fldChar w:fldCharType="begin"/>
        </w:r>
        <w:r>
          <w:rPr>
            <w:noProof/>
            <w:webHidden/>
          </w:rPr>
          <w:instrText xml:space="preserve"> PAGEREF _Toc493582035 \h </w:instrText>
        </w:r>
      </w:ins>
      <w:r>
        <w:rPr>
          <w:noProof/>
          <w:webHidden/>
        </w:rPr>
      </w:r>
      <w:r>
        <w:rPr>
          <w:noProof/>
          <w:webHidden/>
        </w:rPr>
        <w:fldChar w:fldCharType="separate"/>
      </w:r>
      <w:ins w:id="158" w:author="Steven Thacker" w:date="2017-09-19T10:57:00Z">
        <w:r>
          <w:rPr>
            <w:noProof/>
            <w:webHidden/>
          </w:rPr>
          <w:t>21</w:t>
        </w:r>
        <w:r>
          <w:rPr>
            <w:noProof/>
            <w:webHidden/>
          </w:rPr>
          <w:fldChar w:fldCharType="end"/>
        </w:r>
        <w:r w:rsidRPr="00915E4D">
          <w:rPr>
            <w:rStyle w:val="Hyperlink"/>
            <w:noProof/>
          </w:rPr>
          <w:fldChar w:fldCharType="end"/>
        </w:r>
      </w:ins>
    </w:p>
    <w:p w14:paraId="388FA59E" w14:textId="77777777" w:rsidR="00000BB3" w:rsidRDefault="00000BB3">
      <w:pPr>
        <w:pStyle w:val="TOC3"/>
        <w:tabs>
          <w:tab w:val="left" w:pos="1080"/>
          <w:tab w:val="right" w:pos="10147"/>
        </w:tabs>
        <w:rPr>
          <w:ins w:id="159" w:author="Steven Thacker" w:date="2017-09-19T10:57:00Z"/>
          <w:rFonts w:asciiTheme="minorHAnsi" w:eastAsiaTheme="minorEastAsia" w:hAnsiTheme="minorHAnsi" w:cstheme="minorBidi"/>
          <w:noProof/>
          <w:sz w:val="22"/>
          <w:szCs w:val="22"/>
          <w:lang w:eastAsia="en-GB"/>
        </w:rPr>
      </w:pPr>
      <w:ins w:id="16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"_Toc493582036"</w:instrText>
        </w:r>
        <w:r w:rsidRPr="00915E4D">
          <w:rPr>
            <w:rStyle w:val="Hyperlink"/>
            <w:noProof/>
          </w:rPr>
          <w:instrText xml:space="preserve"> </w:instrText>
        </w:r>
        <w:r w:rsidRPr="00915E4D">
          <w:rPr>
            <w:rStyle w:val="Hyperlink"/>
            <w:noProof/>
          </w:rPr>
          <w:fldChar w:fldCharType="separate"/>
        </w:r>
        <w:r w:rsidRPr="00915E4D">
          <w:rPr>
            <w:rStyle w:val="Hyperlink"/>
            <w:noProof/>
          </w:rPr>
          <w:t>5.3.5</w:t>
        </w:r>
        <w:r>
          <w:rPr>
            <w:rFonts w:asciiTheme="minorHAnsi" w:eastAsiaTheme="minorEastAsia" w:hAnsiTheme="minorHAnsi" w:cstheme="minorBidi"/>
            <w:noProof/>
            <w:sz w:val="22"/>
            <w:szCs w:val="22"/>
            <w:lang w:eastAsia="en-GB"/>
          </w:rPr>
          <w:tab/>
        </w:r>
        <w:r w:rsidRPr="00915E4D">
          <w:rPr>
            <w:rStyle w:val="Hyperlink"/>
            <w:noProof/>
          </w:rPr>
          <w:t>Flip-Chip Pull-Off</w:t>
        </w:r>
        <w:r>
          <w:rPr>
            <w:noProof/>
            <w:webHidden/>
          </w:rPr>
          <w:tab/>
        </w:r>
        <w:r>
          <w:rPr>
            <w:noProof/>
            <w:webHidden/>
          </w:rPr>
          <w:fldChar w:fldCharType="begin"/>
        </w:r>
        <w:r>
          <w:rPr>
            <w:noProof/>
            <w:webHidden/>
          </w:rPr>
          <w:instrText xml:space="preserve"> PAGEREF _Toc493582036 \h </w:instrText>
        </w:r>
      </w:ins>
      <w:r>
        <w:rPr>
          <w:noProof/>
          <w:webHidden/>
        </w:rPr>
      </w:r>
      <w:r>
        <w:rPr>
          <w:noProof/>
          <w:webHidden/>
        </w:rPr>
        <w:fldChar w:fldCharType="separate"/>
      </w:r>
      <w:ins w:id="161" w:author="Steven Thacker" w:date="2017-09-19T10:57:00Z">
        <w:r>
          <w:rPr>
            <w:noProof/>
            <w:webHidden/>
          </w:rPr>
          <w:t>22</w:t>
        </w:r>
        <w:r>
          <w:rPr>
            <w:noProof/>
            <w:webHidden/>
          </w:rPr>
          <w:fldChar w:fldCharType="end"/>
        </w:r>
        <w:r w:rsidRPr="00915E4D">
          <w:rPr>
            <w:rStyle w:val="Hyperlink"/>
            <w:noProof/>
          </w:rPr>
          <w:fldChar w:fldCharType="end"/>
        </w:r>
      </w:ins>
    </w:p>
    <w:p w14:paraId="79D18233" w14:textId="77777777" w:rsidR="00000BB3" w:rsidRDefault="00000BB3">
      <w:pPr>
        <w:pStyle w:val="TOC3"/>
        <w:tabs>
          <w:tab w:val="left" w:pos="1080"/>
          <w:tab w:val="right" w:pos="10147"/>
        </w:tabs>
        <w:rPr>
          <w:ins w:id="162" w:author="Steven Thacker" w:date="2017-09-19T10:57:00Z"/>
          <w:rFonts w:asciiTheme="minorHAnsi" w:eastAsiaTheme="minorEastAsia" w:hAnsiTheme="minorHAnsi" w:cstheme="minorBidi"/>
          <w:noProof/>
          <w:sz w:val="22"/>
          <w:szCs w:val="22"/>
          <w:lang w:eastAsia="en-GB"/>
        </w:rPr>
      </w:pPr>
      <w:ins w:id="16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"_Toc493582037"</w:instrText>
        </w:r>
        <w:r w:rsidRPr="00915E4D">
          <w:rPr>
            <w:rStyle w:val="Hyperlink"/>
            <w:noProof/>
          </w:rPr>
          <w:instrText xml:space="preserve"> </w:instrText>
        </w:r>
        <w:r w:rsidRPr="00915E4D">
          <w:rPr>
            <w:rStyle w:val="Hyperlink"/>
            <w:noProof/>
          </w:rPr>
          <w:fldChar w:fldCharType="separate"/>
        </w:r>
        <w:r w:rsidRPr="00915E4D">
          <w:rPr>
            <w:rStyle w:val="Hyperlink"/>
            <w:noProof/>
          </w:rPr>
          <w:t>5.3.6</w:t>
        </w:r>
        <w:r>
          <w:rPr>
            <w:rFonts w:asciiTheme="minorHAnsi" w:eastAsiaTheme="minorEastAsia" w:hAnsiTheme="minorHAnsi" w:cstheme="minorBidi"/>
            <w:noProof/>
            <w:sz w:val="22"/>
            <w:szCs w:val="22"/>
            <w:lang w:eastAsia="en-GB"/>
          </w:rPr>
          <w:tab/>
        </w:r>
        <w:r w:rsidRPr="00915E4D">
          <w:rPr>
            <w:rStyle w:val="Hyperlink"/>
            <w:noProof/>
          </w:rPr>
          <w:t>Scanning Acoustic Microscopy (SAM)</w:t>
        </w:r>
        <w:r>
          <w:rPr>
            <w:noProof/>
            <w:webHidden/>
          </w:rPr>
          <w:tab/>
        </w:r>
        <w:r>
          <w:rPr>
            <w:noProof/>
            <w:webHidden/>
          </w:rPr>
          <w:fldChar w:fldCharType="begin"/>
        </w:r>
        <w:r>
          <w:rPr>
            <w:noProof/>
            <w:webHidden/>
          </w:rPr>
          <w:instrText xml:space="preserve"> PAGEREF _Toc493582037 \h </w:instrText>
        </w:r>
      </w:ins>
      <w:r>
        <w:rPr>
          <w:noProof/>
          <w:webHidden/>
        </w:rPr>
      </w:r>
      <w:r>
        <w:rPr>
          <w:noProof/>
          <w:webHidden/>
        </w:rPr>
        <w:fldChar w:fldCharType="separate"/>
      </w:r>
      <w:ins w:id="164" w:author="Steven Thacker" w:date="2017-09-19T10:57:00Z">
        <w:r>
          <w:rPr>
            <w:noProof/>
            <w:webHidden/>
          </w:rPr>
          <w:t>22</w:t>
        </w:r>
        <w:r>
          <w:rPr>
            <w:noProof/>
            <w:webHidden/>
          </w:rPr>
          <w:fldChar w:fldCharType="end"/>
        </w:r>
        <w:r w:rsidRPr="00915E4D">
          <w:rPr>
            <w:rStyle w:val="Hyperlink"/>
            <w:noProof/>
          </w:rPr>
          <w:fldChar w:fldCharType="end"/>
        </w:r>
      </w:ins>
    </w:p>
    <w:p w14:paraId="757CDCA1" w14:textId="77777777" w:rsidR="00000BB3" w:rsidRDefault="00000BB3">
      <w:pPr>
        <w:pStyle w:val="TOC3"/>
        <w:tabs>
          <w:tab w:val="left" w:pos="1080"/>
          <w:tab w:val="right" w:pos="10147"/>
        </w:tabs>
        <w:rPr>
          <w:ins w:id="165" w:author="Steven Thacker" w:date="2017-09-19T10:57:00Z"/>
          <w:rFonts w:asciiTheme="minorHAnsi" w:eastAsiaTheme="minorEastAsia" w:hAnsiTheme="minorHAnsi" w:cstheme="minorBidi"/>
          <w:noProof/>
          <w:sz w:val="22"/>
          <w:szCs w:val="22"/>
          <w:lang w:eastAsia="en-GB"/>
        </w:rPr>
      </w:pPr>
      <w:ins w:id="16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"_Toc493582038"</w:instrText>
        </w:r>
        <w:r w:rsidRPr="00915E4D">
          <w:rPr>
            <w:rStyle w:val="Hyperlink"/>
            <w:noProof/>
          </w:rPr>
          <w:instrText xml:space="preserve"> </w:instrText>
        </w:r>
        <w:r w:rsidRPr="00915E4D">
          <w:rPr>
            <w:rStyle w:val="Hyperlink"/>
            <w:noProof/>
          </w:rPr>
          <w:fldChar w:fldCharType="separate"/>
        </w:r>
        <w:r w:rsidRPr="00915E4D">
          <w:rPr>
            <w:rStyle w:val="Hyperlink"/>
            <w:noProof/>
          </w:rPr>
          <w:t>5.3.7</w:t>
        </w:r>
        <w:r>
          <w:rPr>
            <w:rFonts w:asciiTheme="minorHAnsi" w:eastAsiaTheme="minorEastAsia" w:hAnsiTheme="minorHAnsi" w:cstheme="minorBidi"/>
            <w:noProof/>
            <w:sz w:val="22"/>
            <w:szCs w:val="22"/>
            <w:lang w:eastAsia="en-GB"/>
          </w:rPr>
          <w:tab/>
        </w:r>
        <w:r w:rsidRPr="00915E4D">
          <w:rPr>
            <w:rStyle w:val="Hyperlink"/>
            <w:noProof/>
          </w:rPr>
          <w:t>Add-on Components Shear or Substrate Attach Strength</w:t>
        </w:r>
        <w:r>
          <w:rPr>
            <w:noProof/>
            <w:webHidden/>
          </w:rPr>
          <w:tab/>
        </w:r>
        <w:r>
          <w:rPr>
            <w:noProof/>
            <w:webHidden/>
          </w:rPr>
          <w:fldChar w:fldCharType="begin"/>
        </w:r>
        <w:r>
          <w:rPr>
            <w:noProof/>
            <w:webHidden/>
          </w:rPr>
          <w:instrText xml:space="preserve"> PAGEREF _Toc493582038 \h </w:instrText>
        </w:r>
      </w:ins>
      <w:r>
        <w:rPr>
          <w:noProof/>
          <w:webHidden/>
        </w:rPr>
      </w:r>
      <w:r>
        <w:rPr>
          <w:noProof/>
          <w:webHidden/>
        </w:rPr>
        <w:fldChar w:fldCharType="separate"/>
      </w:r>
      <w:ins w:id="167" w:author="Steven Thacker" w:date="2017-09-19T10:57:00Z">
        <w:r>
          <w:rPr>
            <w:noProof/>
            <w:webHidden/>
          </w:rPr>
          <w:t>22</w:t>
        </w:r>
        <w:r>
          <w:rPr>
            <w:noProof/>
            <w:webHidden/>
          </w:rPr>
          <w:fldChar w:fldCharType="end"/>
        </w:r>
        <w:r w:rsidRPr="00915E4D">
          <w:rPr>
            <w:rStyle w:val="Hyperlink"/>
            <w:noProof/>
          </w:rPr>
          <w:fldChar w:fldCharType="end"/>
        </w:r>
      </w:ins>
    </w:p>
    <w:p w14:paraId="5229014D" w14:textId="77777777" w:rsidR="00000BB3" w:rsidRDefault="00000BB3">
      <w:pPr>
        <w:pStyle w:val="TOC3"/>
        <w:tabs>
          <w:tab w:val="left" w:pos="1080"/>
          <w:tab w:val="right" w:pos="10147"/>
        </w:tabs>
        <w:rPr>
          <w:ins w:id="168" w:author="Steven Thacker" w:date="2017-09-19T10:57:00Z"/>
          <w:rFonts w:asciiTheme="minorHAnsi" w:eastAsiaTheme="minorEastAsia" w:hAnsiTheme="minorHAnsi" w:cstheme="minorBidi"/>
          <w:noProof/>
          <w:sz w:val="22"/>
          <w:szCs w:val="22"/>
          <w:lang w:eastAsia="en-GB"/>
        </w:rPr>
      </w:pPr>
      <w:ins w:id="16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"_Toc493582039"</w:instrText>
        </w:r>
        <w:r w:rsidRPr="00915E4D">
          <w:rPr>
            <w:rStyle w:val="Hyperlink"/>
            <w:noProof/>
          </w:rPr>
          <w:instrText xml:space="preserve"> </w:instrText>
        </w:r>
        <w:r w:rsidRPr="00915E4D">
          <w:rPr>
            <w:rStyle w:val="Hyperlink"/>
            <w:noProof/>
          </w:rPr>
          <w:fldChar w:fldCharType="separate"/>
        </w:r>
        <w:r w:rsidRPr="00915E4D">
          <w:rPr>
            <w:rStyle w:val="Hyperlink"/>
            <w:noProof/>
          </w:rPr>
          <w:t>5.3.8</w:t>
        </w:r>
        <w:r>
          <w:rPr>
            <w:rFonts w:asciiTheme="minorHAnsi" w:eastAsiaTheme="minorEastAsia" w:hAnsiTheme="minorHAnsi" w:cstheme="minorBidi"/>
            <w:noProof/>
            <w:sz w:val="22"/>
            <w:szCs w:val="22"/>
            <w:lang w:eastAsia="en-GB"/>
          </w:rPr>
          <w:tab/>
        </w:r>
        <w:r w:rsidRPr="00915E4D">
          <w:rPr>
            <w:rStyle w:val="Hyperlink"/>
            <w:noProof/>
          </w:rPr>
          <w:t>Lid Pull</w:t>
        </w:r>
        <w:r>
          <w:rPr>
            <w:noProof/>
            <w:webHidden/>
          </w:rPr>
          <w:tab/>
        </w:r>
        <w:r>
          <w:rPr>
            <w:noProof/>
            <w:webHidden/>
          </w:rPr>
          <w:fldChar w:fldCharType="begin"/>
        </w:r>
        <w:r>
          <w:rPr>
            <w:noProof/>
            <w:webHidden/>
          </w:rPr>
          <w:instrText xml:space="preserve"> PAGEREF _Toc493582039 \h </w:instrText>
        </w:r>
      </w:ins>
      <w:r>
        <w:rPr>
          <w:noProof/>
          <w:webHidden/>
        </w:rPr>
      </w:r>
      <w:r>
        <w:rPr>
          <w:noProof/>
          <w:webHidden/>
        </w:rPr>
        <w:fldChar w:fldCharType="separate"/>
      </w:r>
      <w:ins w:id="170" w:author="Steven Thacker" w:date="2017-09-19T10:57:00Z">
        <w:r>
          <w:rPr>
            <w:noProof/>
            <w:webHidden/>
          </w:rPr>
          <w:t>22</w:t>
        </w:r>
        <w:r>
          <w:rPr>
            <w:noProof/>
            <w:webHidden/>
          </w:rPr>
          <w:fldChar w:fldCharType="end"/>
        </w:r>
        <w:r w:rsidRPr="00915E4D">
          <w:rPr>
            <w:rStyle w:val="Hyperlink"/>
            <w:noProof/>
          </w:rPr>
          <w:fldChar w:fldCharType="end"/>
        </w:r>
      </w:ins>
    </w:p>
    <w:p w14:paraId="0A23C7B5" w14:textId="77777777" w:rsidR="00000BB3" w:rsidRDefault="00000BB3">
      <w:pPr>
        <w:pStyle w:val="TOC3"/>
        <w:tabs>
          <w:tab w:val="left" w:pos="1080"/>
          <w:tab w:val="right" w:pos="10147"/>
        </w:tabs>
        <w:rPr>
          <w:ins w:id="171" w:author="Steven Thacker" w:date="2017-09-19T10:57:00Z"/>
          <w:rFonts w:asciiTheme="minorHAnsi" w:eastAsiaTheme="minorEastAsia" w:hAnsiTheme="minorHAnsi" w:cstheme="minorBidi"/>
          <w:noProof/>
          <w:sz w:val="22"/>
          <w:szCs w:val="22"/>
          <w:lang w:eastAsia="en-GB"/>
        </w:rPr>
      </w:pPr>
      <w:ins w:id="17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"_Toc493582040"</w:instrText>
        </w:r>
        <w:r w:rsidRPr="00915E4D">
          <w:rPr>
            <w:rStyle w:val="Hyperlink"/>
            <w:noProof/>
          </w:rPr>
          <w:instrText xml:space="preserve"> </w:instrText>
        </w:r>
        <w:r w:rsidRPr="00915E4D">
          <w:rPr>
            <w:rStyle w:val="Hyperlink"/>
            <w:noProof/>
          </w:rPr>
          <w:fldChar w:fldCharType="separate"/>
        </w:r>
        <w:r w:rsidRPr="00915E4D">
          <w:rPr>
            <w:rStyle w:val="Hyperlink"/>
            <w:noProof/>
          </w:rPr>
          <w:t>5.3.9</w:t>
        </w:r>
        <w:r>
          <w:rPr>
            <w:rFonts w:asciiTheme="minorHAnsi" w:eastAsiaTheme="minorEastAsia" w:hAnsiTheme="minorHAnsi" w:cstheme="minorBidi"/>
            <w:noProof/>
            <w:sz w:val="22"/>
            <w:szCs w:val="22"/>
            <w:lang w:eastAsia="en-GB"/>
          </w:rPr>
          <w:tab/>
        </w:r>
        <w:r w:rsidRPr="00915E4D">
          <w:rPr>
            <w:rStyle w:val="Hyperlink"/>
            <w:noProof/>
          </w:rPr>
          <w:t>Lid Torque</w:t>
        </w:r>
        <w:r>
          <w:rPr>
            <w:noProof/>
            <w:webHidden/>
          </w:rPr>
          <w:tab/>
        </w:r>
        <w:r>
          <w:rPr>
            <w:noProof/>
            <w:webHidden/>
          </w:rPr>
          <w:fldChar w:fldCharType="begin"/>
        </w:r>
        <w:r>
          <w:rPr>
            <w:noProof/>
            <w:webHidden/>
          </w:rPr>
          <w:instrText xml:space="preserve"> PAGEREF _Toc493582040 \h </w:instrText>
        </w:r>
      </w:ins>
      <w:r>
        <w:rPr>
          <w:noProof/>
          <w:webHidden/>
        </w:rPr>
      </w:r>
      <w:r>
        <w:rPr>
          <w:noProof/>
          <w:webHidden/>
        </w:rPr>
        <w:fldChar w:fldCharType="separate"/>
      </w:r>
      <w:ins w:id="173" w:author="Steven Thacker" w:date="2017-09-19T10:57:00Z">
        <w:r>
          <w:rPr>
            <w:noProof/>
            <w:webHidden/>
          </w:rPr>
          <w:t>22</w:t>
        </w:r>
        <w:r>
          <w:rPr>
            <w:noProof/>
            <w:webHidden/>
          </w:rPr>
          <w:fldChar w:fldCharType="end"/>
        </w:r>
        <w:r w:rsidRPr="00915E4D">
          <w:rPr>
            <w:rStyle w:val="Hyperlink"/>
            <w:noProof/>
          </w:rPr>
          <w:fldChar w:fldCharType="end"/>
        </w:r>
      </w:ins>
    </w:p>
    <w:p w14:paraId="19B13157" w14:textId="77777777" w:rsidR="00000BB3" w:rsidRDefault="00000BB3">
      <w:pPr>
        <w:pStyle w:val="TOC3"/>
        <w:tabs>
          <w:tab w:val="left" w:pos="1080"/>
          <w:tab w:val="right" w:pos="10147"/>
        </w:tabs>
        <w:rPr>
          <w:ins w:id="174" w:author="Steven Thacker" w:date="2017-09-19T10:57:00Z"/>
          <w:rFonts w:asciiTheme="minorHAnsi" w:eastAsiaTheme="minorEastAsia" w:hAnsiTheme="minorHAnsi" w:cstheme="minorBidi"/>
          <w:noProof/>
          <w:sz w:val="22"/>
          <w:szCs w:val="22"/>
          <w:lang w:eastAsia="en-GB"/>
        </w:rPr>
      </w:pPr>
      <w:ins w:id="17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"_Toc493582041"</w:instrText>
        </w:r>
        <w:r w:rsidRPr="00915E4D">
          <w:rPr>
            <w:rStyle w:val="Hyperlink"/>
            <w:noProof/>
          </w:rPr>
          <w:instrText xml:space="preserve"> </w:instrText>
        </w:r>
        <w:r w:rsidRPr="00915E4D">
          <w:rPr>
            <w:rStyle w:val="Hyperlink"/>
            <w:noProof/>
          </w:rPr>
          <w:fldChar w:fldCharType="separate"/>
        </w:r>
        <w:r w:rsidRPr="00915E4D">
          <w:rPr>
            <w:rStyle w:val="Hyperlink"/>
            <w:noProof/>
          </w:rPr>
          <w:t>5.3.10</w:t>
        </w:r>
        <w:r>
          <w:rPr>
            <w:rFonts w:asciiTheme="minorHAnsi" w:eastAsiaTheme="minorEastAsia" w:hAnsiTheme="minorHAnsi" w:cstheme="minorBidi"/>
            <w:noProof/>
            <w:sz w:val="22"/>
            <w:szCs w:val="22"/>
            <w:lang w:eastAsia="en-GB"/>
          </w:rPr>
          <w:tab/>
        </w:r>
        <w:r w:rsidRPr="00915E4D">
          <w:rPr>
            <w:rStyle w:val="Hyperlink"/>
            <w:noProof/>
          </w:rPr>
          <w:t>Dimension Check</w:t>
        </w:r>
        <w:r>
          <w:rPr>
            <w:noProof/>
            <w:webHidden/>
          </w:rPr>
          <w:tab/>
        </w:r>
        <w:r>
          <w:rPr>
            <w:noProof/>
            <w:webHidden/>
          </w:rPr>
          <w:fldChar w:fldCharType="begin"/>
        </w:r>
        <w:r>
          <w:rPr>
            <w:noProof/>
            <w:webHidden/>
          </w:rPr>
          <w:instrText xml:space="preserve"> PAGEREF _Toc493582041 \h </w:instrText>
        </w:r>
      </w:ins>
      <w:r>
        <w:rPr>
          <w:noProof/>
          <w:webHidden/>
        </w:rPr>
      </w:r>
      <w:r>
        <w:rPr>
          <w:noProof/>
          <w:webHidden/>
        </w:rPr>
        <w:fldChar w:fldCharType="separate"/>
      </w:r>
      <w:ins w:id="176" w:author="Steven Thacker" w:date="2017-09-19T10:57:00Z">
        <w:r>
          <w:rPr>
            <w:noProof/>
            <w:webHidden/>
          </w:rPr>
          <w:t>22</w:t>
        </w:r>
        <w:r>
          <w:rPr>
            <w:noProof/>
            <w:webHidden/>
          </w:rPr>
          <w:fldChar w:fldCharType="end"/>
        </w:r>
        <w:r w:rsidRPr="00915E4D">
          <w:rPr>
            <w:rStyle w:val="Hyperlink"/>
            <w:noProof/>
          </w:rPr>
          <w:fldChar w:fldCharType="end"/>
        </w:r>
      </w:ins>
    </w:p>
    <w:p w14:paraId="3DBE8E21" w14:textId="77777777" w:rsidR="00000BB3" w:rsidRDefault="00000BB3">
      <w:pPr>
        <w:pStyle w:val="TOC3"/>
        <w:tabs>
          <w:tab w:val="left" w:pos="1080"/>
          <w:tab w:val="right" w:pos="10147"/>
        </w:tabs>
        <w:rPr>
          <w:ins w:id="177" w:author="Steven Thacker" w:date="2017-09-19T10:57:00Z"/>
          <w:rFonts w:asciiTheme="minorHAnsi" w:eastAsiaTheme="minorEastAsia" w:hAnsiTheme="minorHAnsi" w:cstheme="minorBidi"/>
          <w:noProof/>
          <w:sz w:val="22"/>
          <w:szCs w:val="22"/>
          <w:lang w:eastAsia="en-GB"/>
        </w:rPr>
      </w:pPr>
      <w:ins w:id="17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"_Toc493582042"</w:instrText>
        </w:r>
        <w:r w:rsidRPr="00915E4D">
          <w:rPr>
            <w:rStyle w:val="Hyperlink"/>
            <w:noProof/>
          </w:rPr>
          <w:instrText xml:space="preserve"> </w:instrText>
        </w:r>
        <w:r w:rsidRPr="00915E4D">
          <w:rPr>
            <w:rStyle w:val="Hyperlink"/>
            <w:noProof/>
          </w:rPr>
          <w:fldChar w:fldCharType="separate"/>
        </w:r>
        <w:r w:rsidRPr="00915E4D">
          <w:rPr>
            <w:rStyle w:val="Hyperlink"/>
            <w:noProof/>
          </w:rPr>
          <w:t>5.3.11</w:t>
        </w:r>
        <w:r>
          <w:rPr>
            <w:rFonts w:asciiTheme="minorHAnsi" w:eastAsiaTheme="minorEastAsia" w:hAnsiTheme="minorHAnsi" w:cstheme="minorBidi"/>
            <w:noProof/>
            <w:sz w:val="22"/>
            <w:szCs w:val="22"/>
            <w:lang w:eastAsia="en-GB"/>
          </w:rPr>
          <w:tab/>
        </w:r>
        <w:r w:rsidRPr="00915E4D">
          <w:rPr>
            <w:rStyle w:val="Hyperlink"/>
            <w:noProof/>
          </w:rPr>
          <w:t>Weight</w:t>
        </w:r>
        <w:r>
          <w:rPr>
            <w:noProof/>
            <w:webHidden/>
          </w:rPr>
          <w:tab/>
        </w:r>
        <w:r>
          <w:rPr>
            <w:noProof/>
            <w:webHidden/>
          </w:rPr>
          <w:fldChar w:fldCharType="begin"/>
        </w:r>
        <w:r>
          <w:rPr>
            <w:noProof/>
            <w:webHidden/>
          </w:rPr>
          <w:instrText xml:space="preserve"> PAGEREF _Toc493582042 \h </w:instrText>
        </w:r>
      </w:ins>
      <w:r>
        <w:rPr>
          <w:noProof/>
          <w:webHidden/>
        </w:rPr>
      </w:r>
      <w:r>
        <w:rPr>
          <w:noProof/>
          <w:webHidden/>
        </w:rPr>
        <w:fldChar w:fldCharType="separate"/>
      </w:r>
      <w:ins w:id="179" w:author="Steven Thacker" w:date="2017-09-19T10:57:00Z">
        <w:r>
          <w:rPr>
            <w:noProof/>
            <w:webHidden/>
          </w:rPr>
          <w:t>22</w:t>
        </w:r>
        <w:r>
          <w:rPr>
            <w:noProof/>
            <w:webHidden/>
          </w:rPr>
          <w:fldChar w:fldCharType="end"/>
        </w:r>
        <w:r w:rsidRPr="00915E4D">
          <w:rPr>
            <w:rStyle w:val="Hyperlink"/>
            <w:noProof/>
          </w:rPr>
          <w:fldChar w:fldCharType="end"/>
        </w:r>
      </w:ins>
    </w:p>
    <w:p w14:paraId="525F5251" w14:textId="77777777" w:rsidR="00000BB3" w:rsidRDefault="00000BB3">
      <w:pPr>
        <w:pStyle w:val="TOC3"/>
        <w:tabs>
          <w:tab w:val="left" w:pos="1080"/>
          <w:tab w:val="right" w:pos="10147"/>
        </w:tabs>
        <w:rPr>
          <w:ins w:id="180" w:author="Steven Thacker" w:date="2017-09-19T10:57:00Z"/>
          <w:rFonts w:asciiTheme="minorHAnsi" w:eastAsiaTheme="minorEastAsia" w:hAnsiTheme="minorHAnsi" w:cstheme="minorBidi"/>
          <w:noProof/>
          <w:sz w:val="22"/>
          <w:szCs w:val="22"/>
          <w:lang w:eastAsia="en-GB"/>
        </w:rPr>
      </w:pPr>
      <w:ins w:id="18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"_Toc493582043"</w:instrText>
        </w:r>
        <w:r w:rsidRPr="00915E4D">
          <w:rPr>
            <w:rStyle w:val="Hyperlink"/>
            <w:noProof/>
          </w:rPr>
          <w:instrText xml:space="preserve"> </w:instrText>
        </w:r>
        <w:r w:rsidRPr="00915E4D">
          <w:rPr>
            <w:rStyle w:val="Hyperlink"/>
            <w:noProof/>
          </w:rPr>
          <w:fldChar w:fldCharType="separate"/>
        </w:r>
        <w:r w:rsidRPr="00915E4D">
          <w:rPr>
            <w:rStyle w:val="Hyperlink"/>
            <w:noProof/>
          </w:rPr>
          <w:t>5.3.12</w:t>
        </w:r>
        <w:r>
          <w:rPr>
            <w:rFonts w:asciiTheme="minorHAnsi" w:eastAsiaTheme="minorEastAsia" w:hAnsiTheme="minorHAnsi" w:cstheme="minorBidi"/>
            <w:noProof/>
            <w:sz w:val="22"/>
            <w:szCs w:val="22"/>
            <w:lang w:eastAsia="en-GB"/>
          </w:rPr>
          <w:tab/>
        </w:r>
        <w:r w:rsidRPr="00915E4D">
          <w:rPr>
            <w:rStyle w:val="Hyperlink"/>
            <w:noProof/>
          </w:rPr>
          <w:t>Documentation</w:t>
        </w:r>
        <w:r>
          <w:rPr>
            <w:noProof/>
            <w:webHidden/>
          </w:rPr>
          <w:tab/>
        </w:r>
        <w:r>
          <w:rPr>
            <w:noProof/>
            <w:webHidden/>
          </w:rPr>
          <w:fldChar w:fldCharType="begin"/>
        </w:r>
        <w:r>
          <w:rPr>
            <w:noProof/>
            <w:webHidden/>
          </w:rPr>
          <w:instrText xml:space="preserve"> PAGEREF _Toc493582043 \h </w:instrText>
        </w:r>
      </w:ins>
      <w:r>
        <w:rPr>
          <w:noProof/>
          <w:webHidden/>
        </w:rPr>
      </w:r>
      <w:r>
        <w:rPr>
          <w:noProof/>
          <w:webHidden/>
        </w:rPr>
        <w:fldChar w:fldCharType="separate"/>
      </w:r>
      <w:ins w:id="182" w:author="Steven Thacker" w:date="2017-09-19T10:57:00Z">
        <w:r>
          <w:rPr>
            <w:noProof/>
            <w:webHidden/>
          </w:rPr>
          <w:t>22</w:t>
        </w:r>
        <w:r>
          <w:rPr>
            <w:noProof/>
            <w:webHidden/>
          </w:rPr>
          <w:fldChar w:fldCharType="end"/>
        </w:r>
        <w:r w:rsidRPr="00915E4D">
          <w:rPr>
            <w:rStyle w:val="Hyperlink"/>
            <w:noProof/>
          </w:rPr>
          <w:fldChar w:fldCharType="end"/>
        </w:r>
      </w:ins>
    </w:p>
    <w:p w14:paraId="2DE5CE76" w14:textId="77777777" w:rsidR="00000BB3" w:rsidRDefault="00000BB3">
      <w:pPr>
        <w:pStyle w:val="TOC1"/>
        <w:tabs>
          <w:tab w:val="left" w:pos="1080"/>
          <w:tab w:val="right" w:pos="10147"/>
        </w:tabs>
        <w:rPr>
          <w:ins w:id="183" w:author="Steven Thacker" w:date="2017-09-19T10:57:00Z"/>
          <w:rFonts w:asciiTheme="minorHAnsi" w:eastAsiaTheme="minorEastAsia" w:hAnsiTheme="minorHAnsi" w:cstheme="minorBidi"/>
          <w:caps w:val="0"/>
          <w:noProof/>
          <w:sz w:val="22"/>
          <w:szCs w:val="22"/>
          <w:lang w:eastAsia="en-GB"/>
        </w:rPr>
      </w:pPr>
      <w:ins w:id="18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"_Toc493582044"</w:instrText>
        </w:r>
        <w:r w:rsidRPr="00915E4D">
          <w:rPr>
            <w:rStyle w:val="Hyperlink"/>
            <w:noProof/>
          </w:rPr>
          <w:instrText xml:space="preserve"> </w:instrText>
        </w:r>
        <w:r w:rsidRPr="00915E4D">
          <w:rPr>
            <w:rStyle w:val="Hyperlink"/>
            <w:noProof/>
          </w:rPr>
          <w:fldChar w:fldCharType="separate"/>
        </w:r>
        <w:r w:rsidRPr="00915E4D">
          <w:rPr>
            <w:rStyle w:val="Hyperlink"/>
            <w:noProof/>
          </w:rPr>
          <w:t>6</w:t>
        </w:r>
        <w:r>
          <w:rPr>
            <w:rFonts w:asciiTheme="minorHAnsi" w:eastAsiaTheme="minorEastAsia" w:hAnsiTheme="minorHAnsi" w:cstheme="minorBidi"/>
            <w:caps w:val="0"/>
            <w:noProof/>
            <w:sz w:val="22"/>
            <w:szCs w:val="22"/>
            <w:lang w:eastAsia="en-GB"/>
          </w:rPr>
          <w:tab/>
        </w:r>
        <w:r w:rsidRPr="00915E4D">
          <w:rPr>
            <w:rStyle w:val="Hyperlink"/>
            <w:noProof/>
          </w:rPr>
          <w:t>SCREENING TESTS</w:t>
        </w:r>
        <w:r>
          <w:rPr>
            <w:noProof/>
            <w:webHidden/>
          </w:rPr>
          <w:tab/>
        </w:r>
        <w:r>
          <w:rPr>
            <w:noProof/>
            <w:webHidden/>
          </w:rPr>
          <w:fldChar w:fldCharType="begin"/>
        </w:r>
        <w:r>
          <w:rPr>
            <w:noProof/>
            <w:webHidden/>
          </w:rPr>
          <w:instrText xml:space="preserve"> PAGEREF _Toc493582044 \h </w:instrText>
        </w:r>
      </w:ins>
      <w:r>
        <w:rPr>
          <w:noProof/>
          <w:webHidden/>
        </w:rPr>
      </w:r>
      <w:r>
        <w:rPr>
          <w:noProof/>
          <w:webHidden/>
        </w:rPr>
        <w:fldChar w:fldCharType="separate"/>
      </w:r>
      <w:ins w:id="185" w:author="Steven Thacker" w:date="2017-09-19T10:57:00Z">
        <w:r>
          <w:rPr>
            <w:noProof/>
            <w:webHidden/>
          </w:rPr>
          <w:t>23</w:t>
        </w:r>
        <w:r>
          <w:rPr>
            <w:noProof/>
            <w:webHidden/>
          </w:rPr>
          <w:fldChar w:fldCharType="end"/>
        </w:r>
        <w:r w:rsidRPr="00915E4D">
          <w:rPr>
            <w:rStyle w:val="Hyperlink"/>
            <w:noProof/>
          </w:rPr>
          <w:fldChar w:fldCharType="end"/>
        </w:r>
      </w:ins>
    </w:p>
    <w:p w14:paraId="642E40F5" w14:textId="77777777" w:rsidR="00000BB3" w:rsidRDefault="00000BB3">
      <w:pPr>
        <w:pStyle w:val="TOC2"/>
        <w:rPr>
          <w:ins w:id="186" w:author="Steven Thacker" w:date="2017-09-19T10:57:00Z"/>
          <w:rFonts w:asciiTheme="minorHAnsi" w:eastAsiaTheme="minorEastAsia" w:hAnsiTheme="minorHAnsi" w:cstheme="minorBidi"/>
          <w:caps w:val="0"/>
          <w:noProof/>
          <w:sz w:val="22"/>
          <w:szCs w:val="22"/>
          <w:lang w:eastAsia="en-GB"/>
        </w:rPr>
      </w:pPr>
      <w:ins w:id="18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"_Toc493582045"</w:instrText>
        </w:r>
        <w:r w:rsidRPr="00915E4D">
          <w:rPr>
            <w:rStyle w:val="Hyperlink"/>
            <w:noProof/>
          </w:rPr>
          <w:instrText xml:space="preserve"> </w:instrText>
        </w:r>
        <w:r w:rsidRPr="00915E4D">
          <w:rPr>
            <w:rStyle w:val="Hyperlink"/>
            <w:noProof/>
          </w:rPr>
          <w:fldChar w:fldCharType="separate"/>
        </w:r>
        <w:r w:rsidRPr="00915E4D">
          <w:rPr>
            <w:rStyle w:val="Hyperlink"/>
            <w:noProof/>
          </w:rPr>
          <w:t>6.1</w:t>
        </w:r>
        <w:r>
          <w:rPr>
            <w:rFonts w:asciiTheme="minorHAnsi" w:eastAsiaTheme="minorEastAsia" w:hAnsiTheme="minorHAnsi" w:cstheme="minorBidi"/>
            <w:caps w:val="0"/>
            <w:noProof/>
            <w:sz w:val="22"/>
            <w:szCs w:val="22"/>
            <w:lang w:eastAsia="en-GB"/>
          </w:rPr>
          <w:tab/>
        </w:r>
        <w:r w:rsidRPr="00915E4D">
          <w:rPr>
            <w:rStyle w:val="Hyperlink"/>
            <w:noProof/>
          </w:rPr>
          <w:t>GENERAL</w:t>
        </w:r>
        <w:r>
          <w:rPr>
            <w:noProof/>
            <w:webHidden/>
          </w:rPr>
          <w:tab/>
        </w:r>
        <w:r>
          <w:rPr>
            <w:noProof/>
            <w:webHidden/>
          </w:rPr>
          <w:fldChar w:fldCharType="begin"/>
        </w:r>
        <w:r>
          <w:rPr>
            <w:noProof/>
            <w:webHidden/>
          </w:rPr>
          <w:instrText xml:space="preserve"> PAGEREF _Toc493582045 \h </w:instrText>
        </w:r>
      </w:ins>
      <w:r>
        <w:rPr>
          <w:noProof/>
          <w:webHidden/>
        </w:rPr>
      </w:r>
      <w:r>
        <w:rPr>
          <w:noProof/>
          <w:webHidden/>
        </w:rPr>
        <w:fldChar w:fldCharType="separate"/>
      </w:r>
      <w:ins w:id="188" w:author="Steven Thacker" w:date="2017-09-19T10:57:00Z">
        <w:r>
          <w:rPr>
            <w:noProof/>
            <w:webHidden/>
          </w:rPr>
          <w:t>23</w:t>
        </w:r>
        <w:r>
          <w:rPr>
            <w:noProof/>
            <w:webHidden/>
          </w:rPr>
          <w:fldChar w:fldCharType="end"/>
        </w:r>
        <w:r w:rsidRPr="00915E4D">
          <w:rPr>
            <w:rStyle w:val="Hyperlink"/>
            <w:noProof/>
          </w:rPr>
          <w:fldChar w:fldCharType="end"/>
        </w:r>
      </w:ins>
    </w:p>
    <w:p w14:paraId="5D7EEAC4" w14:textId="77777777" w:rsidR="00000BB3" w:rsidRDefault="00000BB3">
      <w:pPr>
        <w:pStyle w:val="TOC2"/>
        <w:rPr>
          <w:ins w:id="189" w:author="Steven Thacker" w:date="2017-09-19T10:57:00Z"/>
          <w:rFonts w:asciiTheme="minorHAnsi" w:eastAsiaTheme="minorEastAsia" w:hAnsiTheme="minorHAnsi" w:cstheme="minorBidi"/>
          <w:caps w:val="0"/>
          <w:noProof/>
          <w:sz w:val="22"/>
          <w:szCs w:val="22"/>
          <w:lang w:eastAsia="en-GB"/>
        </w:rPr>
      </w:pPr>
      <w:ins w:id="19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"_Toc493582046"</w:instrText>
        </w:r>
        <w:r w:rsidRPr="00915E4D">
          <w:rPr>
            <w:rStyle w:val="Hyperlink"/>
            <w:noProof/>
          </w:rPr>
          <w:instrText xml:space="preserve"> </w:instrText>
        </w:r>
        <w:r w:rsidRPr="00915E4D">
          <w:rPr>
            <w:rStyle w:val="Hyperlink"/>
            <w:noProof/>
          </w:rPr>
          <w:fldChar w:fldCharType="separate"/>
        </w:r>
        <w:r w:rsidRPr="00915E4D">
          <w:rPr>
            <w:rStyle w:val="Hyperlink"/>
            <w:noProof/>
          </w:rPr>
          <w:t>6.2</w:t>
        </w:r>
        <w:r>
          <w:rPr>
            <w:rFonts w:asciiTheme="minorHAnsi" w:eastAsiaTheme="minorEastAsia" w:hAnsiTheme="minorHAnsi" w:cstheme="minorBidi"/>
            <w:caps w:val="0"/>
            <w:noProof/>
            <w:sz w:val="22"/>
            <w:szCs w:val="22"/>
            <w:lang w:eastAsia="en-GB"/>
          </w:rPr>
          <w:tab/>
        </w:r>
        <w:r w:rsidRPr="00915E4D">
          <w:rPr>
            <w:rStyle w:val="Hyperlink"/>
            <w:noProof/>
          </w:rPr>
          <w:t>FAILURE CRITERIA</w:t>
        </w:r>
        <w:r>
          <w:rPr>
            <w:noProof/>
            <w:webHidden/>
          </w:rPr>
          <w:tab/>
        </w:r>
        <w:r>
          <w:rPr>
            <w:noProof/>
            <w:webHidden/>
          </w:rPr>
          <w:fldChar w:fldCharType="begin"/>
        </w:r>
        <w:r>
          <w:rPr>
            <w:noProof/>
            <w:webHidden/>
          </w:rPr>
          <w:instrText xml:space="preserve"> PAGEREF _Toc493582046 \h </w:instrText>
        </w:r>
      </w:ins>
      <w:r>
        <w:rPr>
          <w:noProof/>
          <w:webHidden/>
        </w:rPr>
      </w:r>
      <w:r>
        <w:rPr>
          <w:noProof/>
          <w:webHidden/>
        </w:rPr>
        <w:fldChar w:fldCharType="separate"/>
      </w:r>
      <w:ins w:id="191" w:author="Steven Thacker" w:date="2017-09-19T10:57:00Z">
        <w:r>
          <w:rPr>
            <w:noProof/>
            <w:webHidden/>
          </w:rPr>
          <w:t>23</w:t>
        </w:r>
        <w:r>
          <w:rPr>
            <w:noProof/>
            <w:webHidden/>
          </w:rPr>
          <w:fldChar w:fldCharType="end"/>
        </w:r>
        <w:r w:rsidRPr="00915E4D">
          <w:rPr>
            <w:rStyle w:val="Hyperlink"/>
            <w:noProof/>
          </w:rPr>
          <w:fldChar w:fldCharType="end"/>
        </w:r>
      </w:ins>
    </w:p>
    <w:p w14:paraId="69015364" w14:textId="77777777" w:rsidR="00000BB3" w:rsidRDefault="00000BB3">
      <w:pPr>
        <w:pStyle w:val="TOC3"/>
        <w:tabs>
          <w:tab w:val="left" w:pos="1080"/>
          <w:tab w:val="right" w:pos="10147"/>
        </w:tabs>
        <w:rPr>
          <w:ins w:id="192" w:author="Steven Thacker" w:date="2017-09-19T10:57:00Z"/>
          <w:rFonts w:asciiTheme="minorHAnsi" w:eastAsiaTheme="minorEastAsia" w:hAnsiTheme="minorHAnsi" w:cstheme="minorBidi"/>
          <w:noProof/>
          <w:sz w:val="22"/>
          <w:szCs w:val="22"/>
          <w:lang w:eastAsia="en-GB"/>
        </w:rPr>
      </w:pPr>
      <w:ins w:id="19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"_Toc493582047"</w:instrText>
        </w:r>
        <w:r w:rsidRPr="00915E4D">
          <w:rPr>
            <w:rStyle w:val="Hyperlink"/>
            <w:noProof/>
          </w:rPr>
          <w:instrText xml:space="preserve"> </w:instrText>
        </w:r>
        <w:r w:rsidRPr="00915E4D">
          <w:rPr>
            <w:rStyle w:val="Hyperlink"/>
            <w:noProof/>
          </w:rPr>
          <w:fldChar w:fldCharType="separate"/>
        </w:r>
        <w:r w:rsidRPr="00915E4D">
          <w:rPr>
            <w:rStyle w:val="Hyperlink"/>
            <w:noProof/>
          </w:rPr>
          <w:t>6.2.1</w:t>
        </w:r>
        <w:r>
          <w:rPr>
            <w:rFonts w:asciiTheme="minorHAnsi" w:eastAsiaTheme="minorEastAsia" w:hAnsiTheme="minorHAnsi" w:cstheme="minorBidi"/>
            <w:noProof/>
            <w:sz w:val="22"/>
            <w:szCs w:val="22"/>
            <w:lang w:eastAsia="en-GB"/>
          </w:rPr>
          <w:tab/>
        </w:r>
        <w:r w:rsidRPr="00915E4D">
          <w:rPr>
            <w:rStyle w:val="Hyperlink"/>
            <w:noProof/>
          </w:rPr>
          <w:t>Environmental and Mechanical Test Failure</w:t>
        </w:r>
        <w:r>
          <w:rPr>
            <w:noProof/>
            <w:webHidden/>
          </w:rPr>
          <w:tab/>
        </w:r>
        <w:r>
          <w:rPr>
            <w:noProof/>
            <w:webHidden/>
          </w:rPr>
          <w:fldChar w:fldCharType="begin"/>
        </w:r>
        <w:r>
          <w:rPr>
            <w:noProof/>
            <w:webHidden/>
          </w:rPr>
          <w:instrText xml:space="preserve"> PAGEREF _Toc493582047 \h </w:instrText>
        </w:r>
      </w:ins>
      <w:r>
        <w:rPr>
          <w:noProof/>
          <w:webHidden/>
        </w:rPr>
      </w:r>
      <w:r>
        <w:rPr>
          <w:noProof/>
          <w:webHidden/>
        </w:rPr>
        <w:fldChar w:fldCharType="separate"/>
      </w:r>
      <w:ins w:id="194" w:author="Steven Thacker" w:date="2017-09-19T10:57:00Z">
        <w:r>
          <w:rPr>
            <w:noProof/>
            <w:webHidden/>
          </w:rPr>
          <w:t>23</w:t>
        </w:r>
        <w:r>
          <w:rPr>
            <w:noProof/>
            <w:webHidden/>
          </w:rPr>
          <w:fldChar w:fldCharType="end"/>
        </w:r>
        <w:r w:rsidRPr="00915E4D">
          <w:rPr>
            <w:rStyle w:val="Hyperlink"/>
            <w:noProof/>
          </w:rPr>
          <w:fldChar w:fldCharType="end"/>
        </w:r>
      </w:ins>
    </w:p>
    <w:p w14:paraId="72E91CA2" w14:textId="77777777" w:rsidR="00000BB3" w:rsidRDefault="00000BB3">
      <w:pPr>
        <w:pStyle w:val="TOC3"/>
        <w:tabs>
          <w:tab w:val="left" w:pos="1080"/>
          <w:tab w:val="right" w:pos="10147"/>
        </w:tabs>
        <w:rPr>
          <w:ins w:id="195" w:author="Steven Thacker" w:date="2017-09-19T10:57:00Z"/>
          <w:rFonts w:asciiTheme="minorHAnsi" w:eastAsiaTheme="minorEastAsia" w:hAnsiTheme="minorHAnsi" w:cstheme="minorBidi"/>
          <w:noProof/>
          <w:sz w:val="22"/>
          <w:szCs w:val="22"/>
          <w:lang w:eastAsia="en-GB"/>
        </w:rPr>
      </w:pPr>
      <w:ins w:id="19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"_Toc493582048"</w:instrText>
        </w:r>
        <w:r w:rsidRPr="00915E4D">
          <w:rPr>
            <w:rStyle w:val="Hyperlink"/>
            <w:noProof/>
          </w:rPr>
          <w:instrText xml:space="preserve"> </w:instrText>
        </w:r>
        <w:r w:rsidRPr="00915E4D">
          <w:rPr>
            <w:rStyle w:val="Hyperlink"/>
            <w:noProof/>
          </w:rPr>
          <w:fldChar w:fldCharType="separate"/>
        </w:r>
        <w:r w:rsidRPr="00915E4D">
          <w:rPr>
            <w:rStyle w:val="Hyperlink"/>
            <w:noProof/>
          </w:rPr>
          <w:t>6.2.2</w:t>
        </w:r>
        <w:r>
          <w:rPr>
            <w:rFonts w:asciiTheme="minorHAnsi" w:eastAsiaTheme="minorEastAsia" w:hAnsiTheme="minorHAnsi" w:cstheme="minorBidi"/>
            <w:noProof/>
            <w:sz w:val="22"/>
            <w:szCs w:val="22"/>
            <w:lang w:eastAsia="en-GB"/>
          </w:rPr>
          <w:tab/>
        </w:r>
        <w:r w:rsidRPr="00915E4D">
          <w:rPr>
            <w:rStyle w:val="Hyperlink"/>
            <w:noProof/>
          </w:rPr>
          <w:t>Parameter Drift Failure</w:t>
        </w:r>
        <w:r>
          <w:rPr>
            <w:noProof/>
            <w:webHidden/>
          </w:rPr>
          <w:tab/>
        </w:r>
        <w:r>
          <w:rPr>
            <w:noProof/>
            <w:webHidden/>
          </w:rPr>
          <w:fldChar w:fldCharType="begin"/>
        </w:r>
        <w:r>
          <w:rPr>
            <w:noProof/>
            <w:webHidden/>
          </w:rPr>
          <w:instrText xml:space="preserve"> PAGEREF _Toc493582048 \h </w:instrText>
        </w:r>
      </w:ins>
      <w:r>
        <w:rPr>
          <w:noProof/>
          <w:webHidden/>
        </w:rPr>
      </w:r>
      <w:r>
        <w:rPr>
          <w:noProof/>
          <w:webHidden/>
        </w:rPr>
        <w:fldChar w:fldCharType="separate"/>
      </w:r>
      <w:ins w:id="197" w:author="Steven Thacker" w:date="2017-09-19T10:57:00Z">
        <w:r>
          <w:rPr>
            <w:noProof/>
            <w:webHidden/>
          </w:rPr>
          <w:t>23</w:t>
        </w:r>
        <w:r>
          <w:rPr>
            <w:noProof/>
            <w:webHidden/>
          </w:rPr>
          <w:fldChar w:fldCharType="end"/>
        </w:r>
        <w:r w:rsidRPr="00915E4D">
          <w:rPr>
            <w:rStyle w:val="Hyperlink"/>
            <w:noProof/>
          </w:rPr>
          <w:fldChar w:fldCharType="end"/>
        </w:r>
      </w:ins>
    </w:p>
    <w:p w14:paraId="73FC75F9" w14:textId="77777777" w:rsidR="00000BB3" w:rsidRDefault="00000BB3">
      <w:pPr>
        <w:pStyle w:val="TOC3"/>
        <w:tabs>
          <w:tab w:val="left" w:pos="1080"/>
          <w:tab w:val="right" w:pos="10147"/>
        </w:tabs>
        <w:rPr>
          <w:ins w:id="198" w:author="Steven Thacker" w:date="2017-09-19T10:57:00Z"/>
          <w:rFonts w:asciiTheme="minorHAnsi" w:eastAsiaTheme="minorEastAsia" w:hAnsiTheme="minorHAnsi" w:cstheme="minorBidi"/>
          <w:noProof/>
          <w:sz w:val="22"/>
          <w:szCs w:val="22"/>
          <w:lang w:eastAsia="en-GB"/>
        </w:rPr>
      </w:pPr>
      <w:ins w:id="19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"_Toc493582049"</w:instrText>
        </w:r>
        <w:r w:rsidRPr="00915E4D">
          <w:rPr>
            <w:rStyle w:val="Hyperlink"/>
            <w:noProof/>
          </w:rPr>
          <w:instrText xml:space="preserve"> </w:instrText>
        </w:r>
        <w:r w:rsidRPr="00915E4D">
          <w:rPr>
            <w:rStyle w:val="Hyperlink"/>
            <w:noProof/>
          </w:rPr>
          <w:fldChar w:fldCharType="separate"/>
        </w:r>
        <w:r w:rsidRPr="00915E4D">
          <w:rPr>
            <w:rStyle w:val="Hyperlink"/>
            <w:noProof/>
          </w:rPr>
          <w:t>6.2.3</w:t>
        </w:r>
        <w:r>
          <w:rPr>
            <w:rFonts w:asciiTheme="minorHAnsi" w:eastAsiaTheme="minorEastAsia" w:hAnsiTheme="minorHAnsi" w:cstheme="minorBidi"/>
            <w:noProof/>
            <w:sz w:val="22"/>
            <w:szCs w:val="22"/>
            <w:lang w:eastAsia="en-GB"/>
          </w:rPr>
          <w:tab/>
        </w:r>
        <w:r w:rsidRPr="00915E4D">
          <w:rPr>
            <w:rStyle w:val="Hyperlink"/>
            <w:noProof/>
          </w:rPr>
          <w:t>Parameter Limit Failure</w:t>
        </w:r>
        <w:r>
          <w:rPr>
            <w:noProof/>
            <w:webHidden/>
          </w:rPr>
          <w:tab/>
        </w:r>
        <w:r>
          <w:rPr>
            <w:noProof/>
            <w:webHidden/>
          </w:rPr>
          <w:fldChar w:fldCharType="begin"/>
        </w:r>
        <w:r>
          <w:rPr>
            <w:noProof/>
            <w:webHidden/>
          </w:rPr>
          <w:instrText xml:space="preserve"> PAGEREF _Toc493582049 \h </w:instrText>
        </w:r>
      </w:ins>
      <w:r>
        <w:rPr>
          <w:noProof/>
          <w:webHidden/>
        </w:rPr>
      </w:r>
      <w:r>
        <w:rPr>
          <w:noProof/>
          <w:webHidden/>
        </w:rPr>
        <w:fldChar w:fldCharType="separate"/>
      </w:r>
      <w:ins w:id="200" w:author="Steven Thacker" w:date="2017-09-19T10:57:00Z">
        <w:r>
          <w:rPr>
            <w:noProof/>
            <w:webHidden/>
          </w:rPr>
          <w:t>23</w:t>
        </w:r>
        <w:r>
          <w:rPr>
            <w:noProof/>
            <w:webHidden/>
          </w:rPr>
          <w:fldChar w:fldCharType="end"/>
        </w:r>
        <w:r w:rsidRPr="00915E4D">
          <w:rPr>
            <w:rStyle w:val="Hyperlink"/>
            <w:noProof/>
          </w:rPr>
          <w:fldChar w:fldCharType="end"/>
        </w:r>
      </w:ins>
    </w:p>
    <w:p w14:paraId="3746CCDD" w14:textId="77777777" w:rsidR="00000BB3" w:rsidRDefault="00000BB3">
      <w:pPr>
        <w:pStyle w:val="TOC3"/>
        <w:tabs>
          <w:tab w:val="left" w:pos="1080"/>
          <w:tab w:val="right" w:pos="10147"/>
        </w:tabs>
        <w:rPr>
          <w:ins w:id="201" w:author="Steven Thacker" w:date="2017-09-19T10:57:00Z"/>
          <w:rFonts w:asciiTheme="minorHAnsi" w:eastAsiaTheme="minorEastAsia" w:hAnsiTheme="minorHAnsi" w:cstheme="minorBidi"/>
          <w:noProof/>
          <w:sz w:val="22"/>
          <w:szCs w:val="22"/>
          <w:lang w:eastAsia="en-GB"/>
        </w:rPr>
      </w:pPr>
      <w:ins w:id="20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"_Toc493582050"</w:instrText>
        </w:r>
        <w:r w:rsidRPr="00915E4D">
          <w:rPr>
            <w:rStyle w:val="Hyperlink"/>
            <w:noProof/>
          </w:rPr>
          <w:instrText xml:space="preserve"> </w:instrText>
        </w:r>
        <w:r w:rsidRPr="00915E4D">
          <w:rPr>
            <w:rStyle w:val="Hyperlink"/>
            <w:noProof/>
          </w:rPr>
          <w:fldChar w:fldCharType="separate"/>
        </w:r>
        <w:r w:rsidRPr="00915E4D">
          <w:rPr>
            <w:rStyle w:val="Hyperlink"/>
            <w:noProof/>
          </w:rPr>
          <w:t>6.2.4</w:t>
        </w:r>
        <w:r>
          <w:rPr>
            <w:rFonts w:asciiTheme="minorHAnsi" w:eastAsiaTheme="minorEastAsia" w:hAnsiTheme="minorHAnsi" w:cstheme="minorBidi"/>
            <w:noProof/>
            <w:sz w:val="22"/>
            <w:szCs w:val="22"/>
            <w:lang w:eastAsia="en-GB"/>
          </w:rPr>
          <w:tab/>
        </w:r>
        <w:r w:rsidRPr="00915E4D">
          <w:rPr>
            <w:rStyle w:val="Hyperlink"/>
            <w:noProof/>
          </w:rPr>
          <w:t>Other Failures</w:t>
        </w:r>
        <w:r>
          <w:rPr>
            <w:noProof/>
            <w:webHidden/>
          </w:rPr>
          <w:tab/>
        </w:r>
        <w:r>
          <w:rPr>
            <w:noProof/>
            <w:webHidden/>
          </w:rPr>
          <w:fldChar w:fldCharType="begin"/>
        </w:r>
        <w:r>
          <w:rPr>
            <w:noProof/>
            <w:webHidden/>
          </w:rPr>
          <w:instrText xml:space="preserve"> PAGEREF _Toc493582050 \h </w:instrText>
        </w:r>
      </w:ins>
      <w:r>
        <w:rPr>
          <w:noProof/>
          <w:webHidden/>
        </w:rPr>
      </w:r>
      <w:r>
        <w:rPr>
          <w:noProof/>
          <w:webHidden/>
        </w:rPr>
        <w:fldChar w:fldCharType="separate"/>
      </w:r>
      <w:ins w:id="203" w:author="Steven Thacker" w:date="2017-09-19T10:57:00Z">
        <w:r>
          <w:rPr>
            <w:noProof/>
            <w:webHidden/>
          </w:rPr>
          <w:t>23</w:t>
        </w:r>
        <w:r>
          <w:rPr>
            <w:noProof/>
            <w:webHidden/>
          </w:rPr>
          <w:fldChar w:fldCharType="end"/>
        </w:r>
        <w:r w:rsidRPr="00915E4D">
          <w:rPr>
            <w:rStyle w:val="Hyperlink"/>
            <w:noProof/>
          </w:rPr>
          <w:fldChar w:fldCharType="end"/>
        </w:r>
      </w:ins>
    </w:p>
    <w:p w14:paraId="322E1A6B" w14:textId="77777777" w:rsidR="00000BB3" w:rsidRDefault="00000BB3">
      <w:pPr>
        <w:pStyle w:val="TOC2"/>
        <w:rPr>
          <w:ins w:id="204" w:author="Steven Thacker" w:date="2017-09-19T10:57:00Z"/>
          <w:rFonts w:asciiTheme="minorHAnsi" w:eastAsiaTheme="minorEastAsia" w:hAnsiTheme="minorHAnsi" w:cstheme="minorBidi"/>
          <w:caps w:val="0"/>
          <w:noProof/>
          <w:sz w:val="22"/>
          <w:szCs w:val="22"/>
          <w:lang w:eastAsia="en-GB"/>
        </w:rPr>
      </w:pPr>
      <w:ins w:id="20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"_Toc493582051"</w:instrText>
        </w:r>
        <w:r w:rsidRPr="00915E4D">
          <w:rPr>
            <w:rStyle w:val="Hyperlink"/>
            <w:noProof/>
          </w:rPr>
          <w:instrText xml:space="preserve"> </w:instrText>
        </w:r>
        <w:r w:rsidRPr="00915E4D">
          <w:rPr>
            <w:rStyle w:val="Hyperlink"/>
            <w:noProof/>
          </w:rPr>
          <w:fldChar w:fldCharType="separate"/>
        </w:r>
        <w:r w:rsidRPr="00915E4D">
          <w:rPr>
            <w:rStyle w:val="Hyperlink"/>
            <w:noProof/>
          </w:rPr>
          <w:t>6.3</w:t>
        </w:r>
        <w:r>
          <w:rPr>
            <w:rFonts w:asciiTheme="minorHAnsi" w:eastAsiaTheme="minorEastAsia" w:hAnsiTheme="minorHAnsi" w:cstheme="minorBidi"/>
            <w:caps w:val="0"/>
            <w:noProof/>
            <w:sz w:val="22"/>
            <w:szCs w:val="22"/>
            <w:lang w:eastAsia="en-GB"/>
          </w:rPr>
          <w:tab/>
        </w:r>
        <w:r w:rsidRPr="00915E4D">
          <w:rPr>
            <w:rStyle w:val="Hyperlink"/>
            <w:noProof/>
          </w:rPr>
          <w:t>FAILED COMPONENTS</w:t>
        </w:r>
        <w:r>
          <w:rPr>
            <w:noProof/>
            <w:webHidden/>
          </w:rPr>
          <w:tab/>
        </w:r>
        <w:r>
          <w:rPr>
            <w:noProof/>
            <w:webHidden/>
          </w:rPr>
          <w:fldChar w:fldCharType="begin"/>
        </w:r>
        <w:r>
          <w:rPr>
            <w:noProof/>
            <w:webHidden/>
          </w:rPr>
          <w:instrText xml:space="preserve"> PAGEREF _Toc493582051 \h </w:instrText>
        </w:r>
      </w:ins>
      <w:r>
        <w:rPr>
          <w:noProof/>
          <w:webHidden/>
        </w:rPr>
      </w:r>
      <w:r>
        <w:rPr>
          <w:noProof/>
          <w:webHidden/>
        </w:rPr>
        <w:fldChar w:fldCharType="separate"/>
      </w:r>
      <w:ins w:id="206" w:author="Steven Thacker" w:date="2017-09-19T10:57:00Z">
        <w:r>
          <w:rPr>
            <w:noProof/>
            <w:webHidden/>
          </w:rPr>
          <w:t>24</w:t>
        </w:r>
        <w:r>
          <w:rPr>
            <w:noProof/>
            <w:webHidden/>
          </w:rPr>
          <w:fldChar w:fldCharType="end"/>
        </w:r>
        <w:r w:rsidRPr="00915E4D">
          <w:rPr>
            <w:rStyle w:val="Hyperlink"/>
            <w:noProof/>
          </w:rPr>
          <w:fldChar w:fldCharType="end"/>
        </w:r>
      </w:ins>
    </w:p>
    <w:p w14:paraId="2DB8566F" w14:textId="77777777" w:rsidR="00000BB3" w:rsidRDefault="00000BB3">
      <w:pPr>
        <w:pStyle w:val="TOC2"/>
        <w:rPr>
          <w:ins w:id="207" w:author="Steven Thacker" w:date="2017-09-19T10:57:00Z"/>
          <w:rFonts w:asciiTheme="minorHAnsi" w:eastAsiaTheme="minorEastAsia" w:hAnsiTheme="minorHAnsi" w:cstheme="minorBidi"/>
          <w:caps w:val="0"/>
          <w:noProof/>
          <w:sz w:val="22"/>
          <w:szCs w:val="22"/>
          <w:lang w:eastAsia="en-GB"/>
        </w:rPr>
      </w:pPr>
      <w:ins w:id="20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"_Toc493582052"</w:instrText>
        </w:r>
        <w:r w:rsidRPr="00915E4D">
          <w:rPr>
            <w:rStyle w:val="Hyperlink"/>
            <w:noProof/>
          </w:rPr>
          <w:instrText xml:space="preserve"> </w:instrText>
        </w:r>
        <w:r w:rsidRPr="00915E4D">
          <w:rPr>
            <w:rStyle w:val="Hyperlink"/>
            <w:noProof/>
          </w:rPr>
          <w:fldChar w:fldCharType="separate"/>
        </w:r>
        <w:r w:rsidRPr="00915E4D">
          <w:rPr>
            <w:rStyle w:val="Hyperlink"/>
            <w:noProof/>
          </w:rPr>
          <w:t>6.4</w:t>
        </w:r>
        <w:r>
          <w:rPr>
            <w:rFonts w:asciiTheme="minorHAnsi" w:eastAsiaTheme="minorEastAsia" w:hAnsiTheme="minorHAnsi" w:cstheme="minorBidi"/>
            <w:caps w:val="0"/>
            <w:noProof/>
            <w:sz w:val="22"/>
            <w:szCs w:val="22"/>
            <w:lang w:eastAsia="en-GB"/>
          </w:rPr>
          <w:tab/>
        </w:r>
        <w:r w:rsidRPr="00915E4D">
          <w:rPr>
            <w:rStyle w:val="Hyperlink"/>
            <w:noProof/>
          </w:rPr>
          <w:t>LOT FAILURE</w:t>
        </w:r>
        <w:r>
          <w:rPr>
            <w:noProof/>
            <w:webHidden/>
          </w:rPr>
          <w:tab/>
        </w:r>
        <w:r>
          <w:rPr>
            <w:noProof/>
            <w:webHidden/>
          </w:rPr>
          <w:fldChar w:fldCharType="begin"/>
        </w:r>
        <w:r>
          <w:rPr>
            <w:noProof/>
            <w:webHidden/>
          </w:rPr>
          <w:instrText xml:space="preserve"> PAGEREF _Toc493582052 \h </w:instrText>
        </w:r>
      </w:ins>
      <w:r>
        <w:rPr>
          <w:noProof/>
          <w:webHidden/>
        </w:rPr>
      </w:r>
      <w:r>
        <w:rPr>
          <w:noProof/>
          <w:webHidden/>
        </w:rPr>
        <w:fldChar w:fldCharType="separate"/>
      </w:r>
      <w:ins w:id="209" w:author="Steven Thacker" w:date="2017-09-19T10:57:00Z">
        <w:r>
          <w:rPr>
            <w:noProof/>
            <w:webHidden/>
          </w:rPr>
          <w:t>24</w:t>
        </w:r>
        <w:r>
          <w:rPr>
            <w:noProof/>
            <w:webHidden/>
          </w:rPr>
          <w:fldChar w:fldCharType="end"/>
        </w:r>
        <w:r w:rsidRPr="00915E4D">
          <w:rPr>
            <w:rStyle w:val="Hyperlink"/>
            <w:noProof/>
          </w:rPr>
          <w:fldChar w:fldCharType="end"/>
        </w:r>
      </w:ins>
    </w:p>
    <w:p w14:paraId="13D8B8D1" w14:textId="77777777" w:rsidR="00000BB3" w:rsidRDefault="00000BB3">
      <w:pPr>
        <w:pStyle w:val="TOC3"/>
        <w:tabs>
          <w:tab w:val="left" w:pos="1080"/>
          <w:tab w:val="right" w:pos="10147"/>
        </w:tabs>
        <w:rPr>
          <w:ins w:id="210" w:author="Steven Thacker" w:date="2017-09-19T10:57:00Z"/>
          <w:rFonts w:asciiTheme="minorHAnsi" w:eastAsiaTheme="minorEastAsia" w:hAnsiTheme="minorHAnsi" w:cstheme="minorBidi"/>
          <w:noProof/>
          <w:sz w:val="22"/>
          <w:szCs w:val="22"/>
          <w:lang w:eastAsia="en-GB"/>
        </w:rPr>
      </w:pPr>
      <w:ins w:id="21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"_Toc493582053"</w:instrText>
        </w:r>
        <w:r w:rsidRPr="00915E4D">
          <w:rPr>
            <w:rStyle w:val="Hyperlink"/>
            <w:noProof/>
          </w:rPr>
          <w:instrText xml:space="preserve"> </w:instrText>
        </w:r>
        <w:r w:rsidRPr="00915E4D">
          <w:rPr>
            <w:rStyle w:val="Hyperlink"/>
            <w:noProof/>
          </w:rPr>
          <w:fldChar w:fldCharType="separate"/>
        </w:r>
        <w:r w:rsidRPr="00915E4D">
          <w:rPr>
            <w:rStyle w:val="Hyperlink"/>
            <w:noProof/>
          </w:rPr>
          <w:t>6.4.1</w:t>
        </w:r>
        <w:r>
          <w:rPr>
            <w:rFonts w:asciiTheme="minorHAnsi" w:eastAsiaTheme="minorEastAsia" w:hAnsiTheme="minorHAnsi" w:cstheme="minorBidi"/>
            <w:noProof/>
            <w:sz w:val="22"/>
            <w:szCs w:val="22"/>
            <w:lang w:eastAsia="en-GB"/>
          </w:rPr>
          <w:tab/>
        </w:r>
        <w:r w:rsidRPr="00915E4D">
          <w:rPr>
            <w:rStyle w:val="Hyperlink"/>
            <w:noProof/>
          </w:rPr>
          <w:t>Lot Failure for Packaged Components</w:t>
        </w:r>
        <w:r>
          <w:rPr>
            <w:noProof/>
            <w:webHidden/>
          </w:rPr>
          <w:tab/>
        </w:r>
        <w:r>
          <w:rPr>
            <w:noProof/>
            <w:webHidden/>
          </w:rPr>
          <w:fldChar w:fldCharType="begin"/>
        </w:r>
        <w:r>
          <w:rPr>
            <w:noProof/>
            <w:webHidden/>
          </w:rPr>
          <w:instrText xml:space="preserve"> PAGEREF _Toc493582053 \h </w:instrText>
        </w:r>
      </w:ins>
      <w:r>
        <w:rPr>
          <w:noProof/>
          <w:webHidden/>
        </w:rPr>
      </w:r>
      <w:r>
        <w:rPr>
          <w:noProof/>
          <w:webHidden/>
        </w:rPr>
        <w:fldChar w:fldCharType="separate"/>
      </w:r>
      <w:ins w:id="212" w:author="Steven Thacker" w:date="2017-09-19T10:57:00Z">
        <w:r>
          <w:rPr>
            <w:noProof/>
            <w:webHidden/>
          </w:rPr>
          <w:t>24</w:t>
        </w:r>
        <w:r>
          <w:rPr>
            <w:noProof/>
            <w:webHidden/>
          </w:rPr>
          <w:fldChar w:fldCharType="end"/>
        </w:r>
        <w:r w:rsidRPr="00915E4D">
          <w:rPr>
            <w:rStyle w:val="Hyperlink"/>
            <w:noProof/>
          </w:rPr>
          <w:fldChar w:fldCharType="end"/>
        </w:r>
      </w:ins>
    </w:p>
    <w:p w14:paraId="7C36F141" w14:textId="77777777" w:rsidR="00000BB3" w:rsidRDefault="00000BB3">
      <w:pPr>
        <w:pStyle w:val="TOC4"/>
        <w:tabs>
          <w:tab w:val="left" w:pos="1080"/>
          <w:tab w:val="right" w:pos="10147"/>
        </w:tabs>
        <w:rPr>
          <w:ins w:id="213" w:author="Steven Thacker" w:date="2017-09-19T10:57:00Z"/>
          <w:rFonts w:asciiTheme="minorHAnsi" w:eastAsiaTheme="minorEastAsia" w:hAnsiTheme="minorHAnsi" w:cstheme="minorBidi"/>
          <w:noProof/>
          <w:sz w:val="22"/>
          <w:szCs w:val="22"/>
          <w:lang w:eastAsia="en-GB"/>
        </w:rPr>
      </w:pPr>
      <w:ins w:id="21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"_Toc493582054"</w:instrText>
        </w:r>
        <w:r w:rsidRPr="00915E4D">
          <w:rPr>
            <w:rStyle w:val="Hyperlink"/>
            <w:noProof/>
          </w:rPr>
          <w:instrText xml:space="preserve"> </w:instrText>
        </w:r>
        <w:r w:rsidRPr="00915E4D">
          <w:rPr>
            <w:rStyle w:val="Hyperlink"/>
            <w:noProof/>
          </w:rPr>
          <w:fldChar w:fldCharType="separate"/>
        </w:r>
        <w:r w:rsidRPr="00915E4D">
          <w:rPr>
            <w:rStyle w:val="Hyperlink"/>
            <w:noProof/>
          </w:rPr>
          <w:t>6.4.1.1</w:t>
        </w:r>
        <w:r>
          <w:rPr>
            <w:rFonts w:asciiTheme="minorHAnsi" w:eastAsiaTheme="minorEastAsia" w:hAnsiTheme="minorHAnsi" w:cstheme="minorBidi"/>
            <w:noProof/>
            <w:sz w:val="22"/>
            <w:szCs w:val="22"/>
            <w:lang w:eastAsia="en-GB"/>
          </w:rPr>
          <w:tab/>
        </w:r>
        <w:r w:rsidRPr="00915E4D">
          <w:rPr>
            <w:rStyle w:val="Hyperlink"/>
            <w:noProof/>
          </w:rPr>
          <w:t>Lot Failure during 100% Testing</w:t>
        </w:r>
        <w:r>
          <w:rPr>
            <w:noProof/>
            <w:webHidden/>
          </w:rPr>
          <w:tab/>
        </w:r>
        <w:r>
          <w:rPr>
            <w:noProof/>
            <w:webHidden/>
          </w:rPr>
          <w:fldChar w:fldCharType="begin"/>
        </w:r>
        <w:r>
          <w:rPr>
            <w:noProof/>
            <w:webHidden/>
          </w:rPr>
          <w:instrText xml:space="preserve"> PAGEREF _Toc493582054 \h </w:instrText>
        </w:r>
      </w:ins>
      <w:r>
        <w:rPr>
          <w:noProof/>
          <w:webHidden/>
        </w:rPr>
      </w:r>
      <w:r>
        <w:rPr>
          <w:noProof/>
          <w:webHidden/>
        </w:rPr>
        <w:fldChar w:fldCharType="separate"/>
      </w:r>
      <w:ins w:id="215" w:author="Steven Thacker" w:date="2017-09-19T10:57:00Z">
        <w:r>
          <w:rPr>
            <w:noProof/>
            <w:webHidden/>
          </w:rPr>
          <w:t>24</w:t>
        </w:r>
        <w:r>
          <w:rPr>
            <w:noProof/>
            <w:webHidden/>
          </w:rPr>
          <w:fldChar w:fldCharType="end"/>
        </w:r>
        <w:r w:rsidRPr="00915E4D">
          <w:rPr>
            <w:rStyle w:val="Hyperlink"/>
            <w:noProof/>
          </w:rPr>
          <w:fldChar w:fldCharType="end"/>
        </w:r>
      </w:ins>
    </w:p>
    <w:p w14:paraId="62D247D1" w14:textId="77777777" w:rsidR="00000BB3" w:rsidRDefault="00000BB3">
      <w:pPr>
        <w:pStyle w:val="TOC4"/>
        <w:tabs>
          <w:tab w:val="left" w:pos="1080"/>
          <w:tab w:val="right" w:pos="10147"/>
        </w:tabs>
        <w:rPr>
          <w:ins w:id="216" w:author="Steven Thacker" w:date="2017-09-19T10:57:00Z"/>
          <w:rFonts w:asciiTheme="minorHAnsi" w:eastAsiaTheme="minorEastAsia" w:hAnsiTheme="minorHAnsi" w:cstheme="minorBidi"/>
          <w:noProof/>
          <w:sz w:val="22"/>
          <w:szCs w:val="22"/>
          <w:lang w:eastAsia="en-GB"/>
        </w:rPr>
      </w:pPr>
      <w:ins w:id="21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"_Toc493582055"</w:instrText>
        </w:r>
        <w:r w:rsidRPr="00915E4D">
          <w:rPr>
            <w:rStyle w:val="Hyperlink"/>
            <w:noProof/>
          </w:rPr>
          <w:instrText xml:space="preserve"> </w:instrText>
        </w:r>
        <w:r w:rsidRPr="00915E4D">
          <w:rPr>
            <w:rStyle w:val="Hyperlink"/>
            <w:noProof/>
          </w:rPr>
          <w:fldChar w:fldCharType="separate"/>
        </w:r>
        <w:r w:rsidRPr="00915E4D">
          <w:rPr>
            <w:rStyle w:val="Hyperlink"/>
            <w:noProof/>
          </w:rPr>
          <w:t>6.4.1.2</w:t>
        </w:r>
        <w:r>
          <w:rPr>
            <w:rFonts w:asciiTheme="minorHAnsi" w:eastAsiaTheme="minorEastAsia" w:hAnsiTheme="minorHAnsi" w:cstheme="minorBidi"/>
            <w:noProof/>
            <w:sz w:val="22"/>
            <w:szCs w:val="22"/>
            <w:lang w:eastAsia="en-GB"/>
          </w:rPr>
          <w:tab/>
        </w:r>
        <w:r w:rsidRPr="00915E4D">
          <w:rPr>
            <w:rStyle w:val="Hyperlink"/>
            <w:noProof/>
          </w:rPr>
          <w:t>Lot Failure during Sample Testing</w:t>
        </w:r>
        <w:r>
          <w:rPr>
            <w:noProof/>
            <w:webHidden/>
          </w:rPr>
          <w:tab/>
        </w:r>
        <w:r>
          <w:rPr>
            <w:noProof/>
            <w:webHidden/>
          </w:rPr>
          <w:fldChar w:fldCharType="begin"/>
        </w:r>
        <w:r>
          <w:rPr>
            <w:noProof/>
            <w:webHidden/>
          </w:rPr>
          <w:instrText xml:space="preserve"> PAGEREF _Toc493582055 \h </w:instrText>
        </w:r>
      </w:ins>
      <w:r>
        <w:rPr>
          <w:noProof/>
          <w:webHidden/>
        </w:rPr>
      </w:r>
      <w:r>
        <w:rPr>
          <w:noProof/>
          <w:webHidden/>
        </w:rPr>
        <w:fldChar w:fldCharType="separate"/>
      </w:r>
      <w:ins w:id="218" w:author="Steven Thacker" w:date="2017-09-19T10:57:00Z">
        <w:r>
          <w:rPr>
            <w:noProof/>
            <w:webHidden/>
          </w:rPr>
          <w:t>24</w:t>
        </w:r>
        <w:r>
          <w:rPr>
            <w:noProof/>
            <w:webHidden/>
          </w:rPr>
          <w:fldChar w:fldCharType="end"/>
        </w:r>
        <w:r w:rsidRPr="00915E4D">
          <w:rPr>
            <w:rStyle w:val="Hyperlink"/>
            <w:noProof/>
          </w:rPr>
          <w:fldChar w:fldCharType="end"/>
        </w:r>
      </w:ins>
    </w:p>
    <w:p w14:paraId="381A0AD9" w14:textId="77777777" w:rsidR="00000BB3" w:rsidRDefault="00000BB3">
      <w:pPr>
        <w:pStyle w:val="TOC3"/>
        <w:tabs>
          <w:tab w:val="left" w:pos="1080"/>
          <w:tab w:val="right" w:pos="10147"/>
        </w:tabs>
        <w:rPr>
          <w:ins w:id="219" w:author="Steven Thacker" w:date="2017-09-19T10:57:00Z"/>
          <w:rFonts w:asciiTheme="minorHAnsi" w:eastAsiaTheme="minorEastAsia" w:hAnsiTheme="minorHAnsi" w:cstheme="minorBidi"/>
          <w:noProof/>
          <w:sz w:val="22"/>
          <w:szCs w:val="22"/>
          <w:lang w:eastAsia="en-GB"/>
        </w:rPr>
      </w:pPr>
      <w:ins w:id="22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"_Toc493582056"</w:instrText>
        </w:r>
        <w:r w:rsidRPr="00915E4D">
          <w:rPr>
            <w:rStyle w:val="Hyperlink"/>
            <w:noProof/>
          </w:rPr>
          <w:instrText xml:space="preserve"> </w:instrText>
        </w:r>
        <w:r w:rsidRPr="00915E4D">
          <w:rPr>
            <w:rStyle w:val="Hyperlink"/>
            <w:noProof/>
          </w:rPr>
          <w:fldChar w:fldCharType="separate"/>
        </w:r>
        <w:r w:rsidRPr="00915E4D">
          <w:rPr>
            <w:rStyle w:val="Hyperlink"/>
            <w:noProof/>
          </w:rPr>
          <w:t>6.4.2</w:t>
        </w:r>
        <w:r>
          <w:rPr>
            <w:rFonts w:asciiTheme="minorHAnsi" w:eastAsiaTheme="minorEastAsia" w:hAnsiTheme="minorHAnsi" w:cstheme="minorBidi"/>
            <w:noProof/>
            <w:sz w:val="22"/>
            <w:szCs w:val="22"/>
            <w:lang w:eastAsia="en-GB"/>
          </w:rPr>
          <w:tab/>
        </w:r>
        <w:r w:rsidRPr="00915E4D">
          <w:rPr>
            <w:rStyle w:val="Hyperlink"/>
            <w:noProof/>
          </w:rPr>
          <w:t>Lot Failure for Die Components</w:t>
        </w:r>
        <w:r>
          <w:rPr>
            <w:noProof/>
            <w:webHidden/>
          </w:rPr>
          <w:tab/>
        </w:r>
        <w:r>
          <w:rPr>
            <w:noProof/>
            <w:webHidden/>
          </w:rPr>
          <w:fldChar w:fldCharType="begin"/>
        </w:r>
        <w:r>
          <w:rPr>
            <w:noProof/>
            <w:webHidden/>
          </w:rPr>
          <w:instrText xml:space="preserve"> PAGEREF _Toc493582056 \h </w:instrText>
        </w:r>
      </w:ins>
      <w:r>
        <w:rPr>
          <w:noProof/>
          <w:webHidden/>
        </w:rPr>
      </w:r>
      <w:r>
        <w:rPr>
          <w:noProof/>
          <w:webHidden/>
        </w:rPr>
        <w:fldChar w:fldCharType="separate"/>
      </w:r>
      <w:ins w:id="221" w:author="Steven Thacker" w:date="2017-09-19T10:57:00Z">
        <w:r>
          <w:rPr>
            <w:noProof/>
            <w:webHidden/>
          </w:rPr>
          <w:t>24</w:t>
        </w:r>
        <w:r>
          <w:rPr>
            <w:noProof/>
            <w:webHidden/>
          </w:rPr>
          <w:fldChar w:fldCharType="end"/>
        </w:r>
        <w:r w:rsidRPr="00915E4D">
          <w:rPr>
            <w:rStyle w:val="Hyperlink"/>
            <w:noProof/>
          </w:rPr>
          <w:fldChar w:fldCharType="end"/>
        </w:r>
      </w:ins>
    </w:p>
    <w:p w14:paraId="5A1EEC37" w14:textId="77777777" w:rsidR="00000BB3" w:rsidRDefault="00000BB3">
      <w:pPr>
        <w:pStyle w:val="TOC4"/>
        <w:tabs>
          <w:tab w:val="left" w:pos="1080"/>
          <w:tab w:val="right" w:pos="10147"/>
        </w:tabs>
        <w:rPr>
          <w:ins w:id="222" w:author="Steven Thacker" w:date="2017-09-19T10:57:00Z"/>
          <w:rFonts w:asciiTheme="minorHAnsi" w:eastAsiaTheme="minorEastAsia" w:hAnsiTheme="minorHAnsi" w:cstheme="minorBidi"/>
          <w:noProof/>
          <w:sz w:val="22"/>
          <w:szCs w:val="22"/>
          <w:lang w:eastAsia="en-GB"/>
        </w:rPr>
      </w:pPr>
      <w:ins w:id="22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"_Toc493582057"</w:instrText>
        </w:r>
        <w:r w:rsidRPr="00915E4D">
          <w:rPr>
            <w:rStyle w:val="Hyperlink"/>
            <w:noProof/>
          </w:rPr>
          <w:instrText xml:space="preserve"> </w:instrText>
        </w:r>
        <w:r w:rsidRPr="00915E4D">
          <w:rPr>
            <w:rStyle w:val="Hyperlink"/>
            <w:noProof/>
          </w:rPr>
          <w:fldChar w:fldCharType="separate"/>
        </w:r>
        <w:r w:rsidRPr="00915E4D">
          <w:rPr>
            <w:rStyle w:val="Hyperlink"/>
            <w:noProof/>
          </w:rPr>
          <w:t>6.4.2.1</w:t>
        </w:r>
        <w:r>
          <w:rPr>
            <w:rFonts w:asciiTheme="minorHAnsi" w:eastAsiaTheme="minorEastAsia" w:hAnsiTheme="minorHAnsi" w:cstheme="minorBidi"/>
            <w:noProof/>
            <w:sz w:val="22"/>
            <w:szCs w:val="22"/>
            <w:lang w:eastAsia="en-GB"/>
          </w:rPr>
          <w:tab/>
        </w:r>
        <w:r w:rsidRPr="00915E4D">
          <w:rPr>
            <w:rStyle w:val="Hyperlink"/>
            <w:noProof/>
          </w:rPr>
          <w:t>Lot Failure Prior to Burn-in Testing of the Packaged Test Sublot</w:t>
        </w:r>
        <w:r>
          <w:rPr>
            <w:noProof/>
            <w:webHidden/>
          </w:rPr>
          <w:tab/>
        </w:r>
        <w:r>
          <w:rPr>
            <w:noProof/>
            <w:webHidden/>
          </w:rPr>
          <w:fldChar w:fldCharType="begin"/>
        </w:r>
        <w:r>
          <w:rPr>
            <w:noProof/>
            <w:webHidden/>
          </w:rPr>
          <w:instrText xml:space="preserve"> PAGEREF _Toc493582057 \h </w:instrText>
        </w:r>
      </w:ins>
      <w:r>
        <w:rPr>
          <w:noProof/>
          <w:webHidden/>
        </w:rPr>
      </w:r>
      <w:r>
        <w:rPr>
          <w:noProof/>
          <w:webHidden/>
        </w:rPr>
        <w:fldChar w:fldCharType="separate"/>
      </w:r>
      <w:ins w:id="224" w:author="Steven Thacker" w:date="2017-09-19T10:57:00Z">
        <w:r>
          <w:rPr>
            <w:noProof/>
            <w:webHidden/>
          </w:rPr>
          <w:t>24</w:t>
        </w:r>
        <w:r>
          <w:rPr>
            <w:noProof/>
            <w:webHidden/>
          </w:rPr>
          <w:fldChar w:fldCharType="end"/>
        </w:r>
        <w:r w:rsidRPr="00915E4D">
          <w:rPr>
            <w:rStyle w:val="Hyperlink"/>
            <w:noProof/>
          </w:rPr>
          <w:fldChar w:fldCharType="end"/>
        </w:r>
      </w:ins>
    </w:p>
    <w:p w14:paraId="6F58DB76" w14:textId="77777777" w:rsidR="00000BB3" w:rsidRDefault="00000BB3">
      <w:pPr>
        <w:pStyle w:val="TOC4"/>
        <w:tabs>
          <w:tab w:val="left" w:pos="1080"/>
          <w:tab w:val="right" w:pos="10147"/>
        </w:tabs>
        <w:rPr>
          <w:ins w:id="225" w:author="Steven Thacker" w:date="2017-09-19T10:57:00Z"/>
          <w:rFonts w:asciiTheme="minorHAnsi" w:eastAsiaTheme="minorEastAsia" w:hAnsiTheme="minorHAnsi" w:cstheme="minorBidi"/>
          <w:noProof/>
          <w:sz w:val="22"/>
          <w:szCs w:val="22"/>
          <w:lang w:eastAsia="en-GB"/>
        </w:rPr>
      </w:pPr>
      <w:ins w:id="22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"_Toc493582058"</w:instrText>
        </w:r>
        <w:r w:rsidRPr="00915E4D">
          <w:rPr>
            <w:rStyle w:val="Hyperlink"/>
            <w:noProof/>
          </w:rPr>
          <w:instrText xml:space="preserve"> </w:instrText>
        </w:r>
        <w:r w:rsidRPr="00915E4D">
          <w:rPr>
            <w:rStyle w:val="Hyperlink"/>
            <w:noProof/>
          </w:rPr>
          <w:fldChar w:fldCharType="separate"/>
        </w:r>
        <w:r w:rsidRPr="00915E4D">
          <w:rPr>
            <w:rStyle w:val="Hyperlink"/>
            <w:noProof/>
          </w:rPr>
          <w:t>6.4.2.2</w:t>
        </w:r>
        <w:r>
          <w:rPr>
            <w:rFonts w:asciiTheme="minorHAnsi" w:eastAsiaTheme="minorEastAsia" w:hAnsiTheme="minorHAnsi" w:cstheme="minorBidi"/>
            <w:noProof/>
            <w:sz w:val="22"/>
            <w:szCs w:val="22"/>
            <w:lang w:eastAsia="en-GB"/>
          </w:rPr>
          <w:tab/>
        </w:r>
        <w:r w:rsidRPr="00915E4D">
          <w:rPr>
            <w:rStyle w:val="Hyperlink"/>
            <w:noProof/>
          </w:rPr>
          <w:t>Lot Failure After Burn-in Testing of the Packaged Test Sublot</w:t>
        </w:r>
        <w:r>
          <w:rPr>
            <w:noProof/>
            <w:webHidden/>
          </w:rPr>
          <w:tab/>
        </w:r>
        <w:r>
          <w:rPr>
            <w:noProof/>
            <w:webHidden/>
          </w:rPr>
          <w:fldChar w:fldCharType="begin"/>
        </w:r>
        <w:r>
          <w:rPr>
            <w:noProof/>
            <w:webHidden/>
          </w:rPr>
          <w:instrText xml:space="preserve"> PAGEREF _Toc493582058 \h </w:instrText>
        </w:r>
      </w:ins>
      <w:r>
        <w:rPr>
          <w:noProof/>
          <w:webHidden/>
        </w:rPr>
      </w:r>
      <w:r>
        <w:rPr>
          <w:noProof/>
          <w:webHidden/>
        </w:rPr>
        <w:fldChar w:fldCharType="separate"/>
      </w:r>
      <w:ins w:id="227" w:author="Steven Thacker" w:date="2017-09-19T10:57:00Z">
        <w:r>
          <w:rPr>
            <w:noProof/>
            <w:webHidden/>
          </w:rPr>
          <w:t>25</w:t>
        </w:r>
        <w:r>
          <w:rPr>
            <w:noProof/>
            <w:webHidden/>
          </w:rPr>
          <w:fldChar w:fldCharType="end"/>
        </w:r>
        <w:r w:rsidRPr="00915E4D">
          <w:rPr>
            <w:rStyle w:val="Hyperlink"/>
            <w:noProof/>
          </w:rPr>
          <w:fldChar w:fldCharType="end"/>
        </w:r>
      </w:ins>
    </w:p>
    <w:p w14:paraId="3EE823C5" w14:textId="77777777" w:rsidR="00000BB3" w:rsidRDefault="00000BB3">
      <w:pPr>
        <w:pStyle w:val="TOC2"/>
        <w:rPr>
          <w:ins w:id="228" w:author="Steven Thacker" w:date="2017-09-19T10:57:00Z"/>
          <w:rFonts w:asciiTheme="minorHAnsi" w:eastAsiaTheme="minorEastAsia" w:hAnsiTheme="minorHAnsi" w:cstheme="minorBidi"/>
          <w:caps w:val="0"/>
          <w:noProof/>
          <w:sz w:val="22"/>
          <w:szCs w:val="22"/>
          <w:lang w:eastAsia="en-GB"/>
        </w:rPr>
      </w:pPr>
      <w:ins w:id="22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"_Toc493582059"</w:instrText>
        </w:r>
        <w:r w:rsidRPr="00915E4D">
          <w:rPr>
            <w:rStyle w:val="Hyperlink"/>
            <w:noProof/>
          </w:rPr>
          <w:instrText xml:space="preserve"> </w:instrText>
        </w:r>
        <w:r w:rsidRPr="00915E4D">
          <w:rPr>
            <w:rStyle w:val="Hyperlink"/>
            <w:noProof/>
          </w:rPr>
          <w:fldChar w:fldCharType="separate"/>
        </w:r>
        <w:r w:rsidRPr="00915E4D">
          <w:rPr>
            <w:rStyle w:val="Hyperlink"/>
            <w:noProof/>
          </w:rPr>
          <w:t>6.5</w:t>
        </w:r>
        <w:r>
          <w:rPr>
            <w:rFonts w:asciiTheme="minorHAnsi" w:eastAsiaTheme="minorEastAsia" w:hAnsiTheme="minorHAnsi" w:cstheme="minorBidi"/>
            <w:caps w:val="0"/>
            <w:noProof/>
            <w:sz w:val="22"/>
            <w:szCs w:val="22"/>
            <w:lang w:eastAsia="en-GB"/>
          </w:rPr>
          <w:tab/>
        </w:r>
        <w:r w:rsidRPr="00915E4D">
          <w:rPr>
            <w:rStyle w:val="Hyperlink"/>
            <w:noProof/>
          </w:rPr>
          <w:t>DOCUMENTATION</w:t>
        </w:r>
        <w:r>
          <w:rPr>
            <w:noProof/>
            <w:webHidden/>
          </w:rPr>
          <w:tab/>
        </w:r>
        <w:r>
          <w:rPr>
            <w:noProof/>
            <w:webHidden/>
          </w:rPr>
          <w:fldChar w:fldCharType="begin"/>
        </w:r>
        <w:r>
          <w:rPr>
            <w:noProof/>
            <w:webHidden/>
          </w:rPr>
          <w:instrText xml:space="preserve"> PAGEREF _Toc493582059 \h </w:instrText>
        </w:r>
      </w:ins>
      <w:r>
        <w:rPr>
          <w:noProof/>
          <w:webHidden/>
        </w:rPr>
      </w:r>
      <w:r>
        <w:rPr>
          <w:noProof/>
          <w:webHidden/>
        </w:rPr>
        <w:fldChar w:fldCharType="separate"/>
      </w:r>
      <w:ins w:id="230" w:author="Steven Thacker" w:date="2017-09-19T10:57:00Z">
        <w:r>
          <w:rPr>
            <w:noProof/>
            <w:webHidden/>
          </w:rPr>
          <w:t>25</w:t>
        </w:r>
        <w:r>
          <w:rPr>
            <w:noProof/>
            <w:webHidden/>
          </w:rPr>
          <w:fldChar w:fldCharType="end"/>
        </w:r>
        <w:r w:rsidRPr="00915E4D">
          <w:rPr>
            <w:rStyle w:val="Hyperlink"/>
            <w:noProof/>
          </w:rPr>
          <w:fldChar w:fldCharType="end"/>
        </w:r>
      </w:ins>
    </w:p>
    <w:p w14:paraId="6AB1179A" w14:textId="77777777" w:rsidR="00000BB3" w:rsidRDefault="00000BB3">
      <w:pPr>
        <w:pStyle w:val="TOC1"/>
        <w:tabs>
          <w:tab w:val="left" w:pos="1080"/>
          <w:tab w:val="right" w:pos="10147"/>
        </w:tabs>
        <w:rPr>
          <w:ins w:id="231" w:author="Steven Thacker" w:date="2017-09-19T10:57:00Z"/>
          <w:rFonts w:asciiTheme="minorHAnsi" w:eastAsiaTheme="minorEastAsia" w:hAnsiTheme="minorHAnsi" w:cstheme="minorBidi"/>
          <w:caps w:val="0"/>
          <w:noProof/>
          <w:sz w:val="22"/>
          <w:szCs w:val="22"/>
          <w:lang w:eastAsia="en-GB"/>
        </w:rPr>
      </w:pPr>
      <w:ins w:id="23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"_Toc493582060"</w:instrText>
        </w:r>
        <w:r w:rsidRPr="00915E4D">
          <w:rPr>
            <w:rStyle w:val="Hyperlink"/>
            <w:noProof/>
          </w:rPr>
          <w:instrText xml:space="preserve"> </w:instrText>
        </w:r>
        <w:r w:rsidRPr="00915E4D">
          <w:rPr>
            <w:rStyle w:val="Hyperlink"/>
            <w:noProof/>
          </w:rPr>
          <w:fldChar w:fldCharType="separate"/>
        </w:r>
        <w:r w:rsidRPr="00915E4D">
          <w:rPr>
            <w:rStyle w:val="Hyperlink"/>
            <w:noProof/>
          </w:rPr>
          <w:t>7</w:t>
        </w:r>
        <w:r>
          <w:rPr>
            <w:rFonts w:asciiTheme="minorHAnsi" w:eastAsiaTheme="minorEastAsia" w:hAnsiTheme="minorHAnsi" w:cstheme="minorBidi"/>
            <w:caps w:val="0"/>
            <w:noProof/>
            <w:sz w:val="22"/>
            <w:szCs w:val="22"/>
            <w:lang w:eastAsia="en-GB"/>
          </w:rPr>
          <w:tab/>
        </w:r>
        <w:r w:rsidRPr="00915E4D">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_Toc493582060 \h </w:instrText>
        </w:r>
      </w:ins>
      <w:r>
        <w:rPr>
          <w:noProof/>
          <w:webHidden/>
        </w:rPr>
      </w:r>
      <w:r>
        <w:rPr>
          <w:noProof/>
          <w:webHidden/>
        </w:rPr>
        <w:fldChar w:fldCharType="separate"/>
      </w:r>
      <w:ins w:id="233" w:author="Steven Thacker" w:date="2017-09-19T10:57:00Z">
        <w:r>
          <w:rPr>
            <w:noProof/>
            <w:webHidden/>
          </w:rPr>
          <w:t>25</w:t>
        </w:r>
        <w:r>
          <w:rPr>
            <w:noProof/>
            <w:webHidden/>
          </w:rPr>
          <w:fldChar w:fldCharType="end"/>
        </w:r>
        <w:r w:rsidRPr="00915E4D">
          <w:rPr>
            <w:rStyle w:val="Hyperlink"/>
            <w:noProof/>
          </w:rPr>
          <w:fldChar w:fldCharType="end"/>
        </w:r>
      </w:ins>
    </w:p>
    <w:p w14:paraId="26E36363" w14:textId="77777777" w:rsidR="00000BB3" w:rsidRDefault="00000BB3">
      <w:pPr>
        <w:pStyle w:val="TOC2"/>
        <w:rPr>
          <w:ins w:id="234" w:author="Steven Thacker" w:date="2017-09-19T10:57:00Z"/>
          <w:rFonts w:asciiTheme="minorHAnsi" w:eastAsiaTheme="minorEastAsia" w:hAnsiTheme="minorHAnsi" w:cstheme="minorBidi"/>
          <w:caps w:val="0"/>
          <w:noProof/>
          <w:sz w:val="22"/>
          <w:szCs w:val="22"/>
          <w:lang w:eastAsia="en-GB"/>
        </w:rPr>
      </w:pPr>
      <w:ins w:id="23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"_Toc493582061"</w:instrText>
        </w:r>
        <w:r w:rsidRPr="00915E4D">
          <w:rPr>
            <w:rStyle w:val="Hyperlink"/>
            <w:noProof/>
          </w:rPr>
          <w:instrText xml:space="preserve"> </w:instrText>
        </w:r>
        <w:r w:rsidRPr="00915E4D">
          <w:rPr>
            <w:rStyle w:val="Hyperlink"/>
            <w:noProof/>
          </w:rPr>
          <w:fldChar w:fldCharType="separate"/>
        </w:r>
        <w:r w:rsidRPr="00915E4D">
          <w:rPr>
            <w:rStyle w:val="Hyperlink"/>
            <w:noProof/>
          </w:rPr>
          <w:t>7.1</w:t>
        </w:r>
        <w:r>
          <w:rPr>
            <w:rFonts w:asciiTheme="minorHAnsi" w:eastAsiaTheme="minorEastAsia" w:hAnsiTheme="minorHAnsi" w:cstheme="minorBidi"/>
            <w:caps w:val="0"/>
            <w:noProof/>
            <w:sz w:val="22"/>
            <w:szCs w:val="22"/>
            <w:lang w:eastAsia="en-GB"/>
          </w:rPr>
          <w:tab/>
        </w:r>
        <w:r w:rsidRPr="00915E4D">
          <w:rPr>
            <w:rStyle w:val="Hyperlink"/>
            <w:noProof/>
          </w:rPr>
          <w:t>QUALIFICATION TESTING</w:t>
        </w:r>
        <w:r>
          <w:rPr>
            <w:noProof/>
            <w:webHidden/>
          </w:rPr>
          <w:tab/>
        </w:r>
        <w:r>
          <w:rPr>
            <w:noProof/>
            <w:webHidden/>
          </w:rPr>
          <w:fldChar w:fldCharType="begin"/>
        </w:r>
        <w:r>
          <w:rPr>
            <w:noProof/>
            <w:webHidden/>
          </w:rPr>
          <w:instrText xml:space="preserve"> PAGEREF _Toc493582061 \h </w:instrText>
        </w:r>
      </w:ins>
      <w:r>
        <w:rPr>
          <w:noProof/>
          <w:webHidden/>
        </w:rPr>
      </w:r>
      <w:r>
        <w:rPr>
          <w:noProof/>
          <w:webHidden/>
        </w:rPr>
        <w:fldChar w:fldCharType="separate"/>
      </w:r>
      <w:ins w:id="236" w:author="Steven Thacker" w:date="2017-09-19T10:57:00Z">
        <w:r>
          <w:rPr>
            <w:noProof/>
            <w:webHidden/>
          </w:rPr>
          <w:t>25</w:t>
        </w:r>
        <w:r>
          <w:rPr>
            <w:noProof/>
            <w:webHidden/>
          </w:rPr>
          <w:fldChar w:fldCharType="end"/>
        </w:r>
        <w:r w:rsidRPr="00915E4D">
          <w:rPr>
            <w:rStyle w:val="Hyperlink"/>
            <w:noProof/>
          </w:rPr>
          <w:fldChar w:fldCharType="end"/>
        </w:r>
      </w:ins>
    </w:p>
    <w:p w14:paraId="7C688AC7" w14:textId="77777777" w:rsidR="00000BB3" w:rsidRDefault="00000BB3">
      <w:pPr>
        <w:pStyle w:val="TOC3"/>
        <w:tabs>
          <w:tab w:val="left" w:pos="1080"/>
          <w:tab w:val="right" w:pos="10147"/>
        </w:tabs>
        <w:rPr>
          <w:ins w:id="237" w:author="Steven Thacker" w:date="2017-09-19T10:57:00Z"/>
          <w:rFonts w:asciiTheme="minorHAnsi" w:eastAsiaTheme="minorEastAsia" w:hAnsiTheme="minorHAnsi" w:cstheme="minorBidi"/>
          <w:noProof/>
          <w:sz w:val="22"/>
          <w:szCs w:val="22"/>
          <w:lang w:eastAsia="en-GB"/>
        </w:rPr>
      </w:pPr>
      <w:ins w:id="23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"_Toc493582062"</w:instrText>
        </w:r>
        <w:r w:rsidRPr="00915E4D">
          <w:rPr>
            <w:rStyle w:val="Hyperlink"/>
            <w:noProof/>
          </w:rPr>
          <w:instrText xml:space="preserve"> </w:instrText>
        </w:r>
        <w:r w:rsidRPr="00915E4D">
          <w:rPr>
            <w:rStyle w:val="Hyperlink"/>
            <w:noProof/>
          </w:rPr>
          <w:fldChar w:fldCharType="separate"/>
        </w:r>
        <w:r w:rsidRPr="00915E4D">
          <w:rPr>
            <w:rStyle w:val="Hyperlink"/>
            <w:noProof/>
          </w:rPr>
          <w:t>7.1.1</w:t>
        </w:r>
        <w:r>
          <w:rPr>
            <w:rFonts w:asciiTheme="minorHAnsi" w:eastAsiaTheme="minorEastAsia" w:hAnsiTheme="minorHAnsi" w:cstheme="minorBidi"/>
            <w:noProof/>
            <w:sz w:val="22"/>
            <w:szCs w:val="22"/>
            <w:lang w:eastAsia="en-GB"/>
          </w:rPr>
          <w:tab/>
        </w:r>
        <w:r w:rsidRPr="00915E4D">
          <w:rPr>
            <w:rStyle w:val="Hyperlink"/>
            <w:noProof/>
          </w:rPr>
          <w:t>General</w:t>
        </w:r>
        <w:r>
          <w:rPr>
            <w:noProof/>
            <w:webHidden/>
          </w:rPr>
          <w:tab/>
        </w:r>
        <w:r>
          <w:rPr>
            <w:noProof/>
            <w:webHidden/>
          </w:rPr>
          <w:fldChar w:fldCharType="begin"/>
        </w:r>
        <w:r>
          <w:rPr>
            <w:noProof/>
            <w:webHidden/>
          </w:rPr>
          <w:instrText xml:space="preserve"> PAGEREF _Toc493582062 \h </w:instrText>
        </w:r>
      </w:ins>
      <w:r>
        <w:rPr>
          <w:noProof/>
          <w:webHidden/>
        </w:rPr>
      </w:r>
      <w:r>
        <w:rPr>
          <w:noProof/>
          <w:webHidden/>
        </w:rPr>
        <w:fldChar w:fldCharType="separate"/>
      </w:r>
      <w:ins w:id="239" w:author="Steven Thacker" w:date="2017-09-19T10:57:00Z">
        <w:r>
          <w:rPr>
            <w:noProof/>
            <w:webHidden/>
          </w:rPr>
          <w:t>25</w:t>
        </w:r>
        <w:r>
          <w:rPr>
            <w:noProof/>
            <w:webHidden/>
          </w:rPr>
          <w:fldChar w:fldCharType="end"/>
        </w:r>
        <w:r w:rsidRPr="00915E4D">
          <w:rPr>
            <w:rStyle w:val="Hyperlink"/>
            <w:noProof/>
          </w:rPr>
          <w:fldChar w:fldCharType="end"/>
        </w:r>
      </w:ins>
    </w:p>
    <w:p w14:paraId="51A0EEE0" w14:textId="77777777" w:rsidR="00000BB3" w:rsidRDefault="00000BB3">
      <w:pPr>
        <w:pStyle w:val="TOC3"/>
        <w:tabs>
          <w:tab w:val="left" w:pos="1080"/>
          <w:tab w:val="right" w:pos="10147"/>
        </w:tabs>
        <w:rPr>
          <w:ins w:id="240" w:author="Steven Thacker" w:date="2017-09-19T10:57:00Z"/>
          <w:rFonts w:asciiTheme="minorHAnsi" w:eastAsiaTheme="minorEastAsia" w:hAnsiTheme="minorHAnsi" w:cstheme="minorBidi"/>
          <w:noProof/>
          <w:sz w:val="22"/>
          <w:szCs w:val="22"/>
          <w:lang w:eastAsia="en-GB"/>
        </w:rPr>
      </w:pPr>
      <w:ins w:id="24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"_Toc493582063"</w:instrText>
        </w:r>
        <w:r w:rsidRPr="00915E4D">
          <w:rPr>
            <w:rStyle w:val="Hyperlink"/>
            <w:noProof/>
          </w:rPr>
          <w:instrText xml:space="preserve"> </w:instrText>
        </w:r>
        <w:r w:rsidRPr="00915E4D">
          <w:rPr>
            <w:rStyle w:val="Hyperlink"/>
            <w:noProof/>
          </w:rPr>
          <w:fldChar w:fldCharType="separate"/>
        </w:r>
        <w:r w:rsidRPr="00915E4D">
          <w:rPr>
            <w:rStyle w:val="Hyperlink"/>
            <w:noProof/>
          </w:rPr>
          <w:t>7.1.2</w:t>
        </w:r>
        <w:r>
          <w:rPr>
            <w:rFonts w:asciiTheme="minorHAnsi" w:eastAsiaTheme="minorEastAsia" w:hAnsiTheme="minorHAnsi" w:cstheme="minorBidi"/>
            <w:noProof/>
            <w:sz w:val="22"/>
            <w:szCs w:val="22"/>
            <w:lang w:eastAsia="en-GB"/>
          </w:rPr>
          <w:tab/>
        </w:r>
        <w:r w:rsidRPr="00915E4D">
          <w:rPr>
            <w:rStyle w:val="Hyperlink"/>
            <w:noProof/>
          </w:rPr>
          <w:t>Distribution within the Qualification Test Lot</w:t>
        </w:r>
        <w:r>
          <w:rPr>
            <w:noProof/>
            <w:webHidden/>
          </w:rPr>
          <w:tab/>
        </w:r>
        <w:r>
          <w:rPr>
            <w:noProof/>
            <w:webHidden/>
          </w:rPr>
          <w:fldChar w:fldCharType="begin"/>
        </w:r>
        <w:r>
          <w:rPr>
            <w:noProof/>
            <w:webHidden/>
          </w:rPr>
          <w:instrText xml:space="preserve"> PAGEREF _Toc493582063 \h </w:instrText>
        </w:r>
      </w:ins>
      <w:r>
        <w:rPr>
          <w:noProof/>
          <w:webHidden/>
        </w:rPr>
      </w:r>
      <w:r>
        <w:rPr>
          <w:noProof/>
          <w:webHidden/>
        </w:rPr>
        <w:fldChar w:fldCharType="separate"/>
      </w:r>
      <w:ins w:id="242" w:author="Steven Thacker" w:date="2017-09-19T10:57:00Z">
        <w:r>
          <w:rPr>
            <w:noProof/>
            <w:webHidden/>
          </w:rPr>
          <w:t>26</w:t>
        </w:r>
        <w:r>
          <w:rPr>
            <w:noProof/>
            <w:webHidden/>
          </w:rPr>
          <w:fldChar w:fldCharType="end"/>
        </w:r>
        <w:r w:rsidRPr="00915E4D">
          <w:rPr>
            <w:rStyle w:val="Hyperlink"/>
            <w:noProof/>
          </w:rPr>
          <w:fldChar w:fldCharType="end"/>
        </w:r>
      </w:ins>
    </w:p>
    <w:p w14:paraId="25F8E783" w14:textId="77777777" w:rsidR="00000BB3" w:rsidRDefault="00000BB3">
      <w:pPr>
        <w:pStyle w:val="TOC4"/>
        <w:tabs>
          <w:tab w:val="left" w:pos="1080"/>
          <w:tab w:val="right" w:pos="10147"/>
        </w:tabs>
        <w:rPr>
          <w:ins w:id="243" w:author="Steven Thacker" w:date="2017-09-19T10:57:00Z"/>
          <w:rFonts w:asciiTheme="minorHAnsi" w:eastAsiaTheme="minorEastAsia" w:hAnsiTheme="minorHAnsi" w:cstheme="minorBidi"/>
          <w:noProof/>
          <w:sz w:val="22"/>
          <w:szCs w:val="22"/>
          <w:lang w:eastAsia="en-GB"/>
        </w:rPr>
      </w:pPr>
      <w:ins w:id="24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"_Toc493582064"</w:instrText>
        </w:r>
        <w:r w:rsidRPr="00915E4D">
          <w:rPr>
            <w:rStyle w:val="Hyperlink"/>
            <w:noProof/>
          </w:rPr>
          <w:instrText xml:space="preserve"> </w:instrText>
        </w:r>
        <w:r w:rsidRPr="00915E4D">
          <w:rPr>
            <w:rStyle w:val="Hyperlink"/>
            <w:noProof/>
          </w:rPr>
          <w:fldChar w:fldCharType="separate"/>
        </w:r>
        <w:r w:rsidRPr="00915E4D">
          <w:rPr>
            <w:rStyle w:val="Hyperlink"/>
            <w:noProof/>
          </w:rPr>
          <w:t>7.1.2.1</w:t>
        </w:r>
        <w:r>
          <w:rPr>
            <w:rFonts w:asciiTheme="minorHAnsi" w:eastAsiaTheme="minorEastAsia" w:hAnsiTheme="minorHAnsi" w:cstheme="minorBidi"/>
            <w:noProof/>
            <w:sz w:val="22"/>
            <w:szCs w:val="22"/>
            <w:lang w:eastAsia="en-GB"/>
          </w:rPr>
          <w:tab/>
        </w:r>
        <w:r w:rsidRPr="00915E4D">
          <w:rPr>
            <w:rStyle w:val="Hyperlink"/>
            <w:noProof/>
          </w:rPr>
          <w:t>Single Component Type</w:t>
        </w:r>
        <w:r>
          <w:rPr>
            <w:noProof/>
            <w:webHidden/>
          </w:rPr>
          <w:tab/>
        </w:r>
        <w:r>
          <w:rPr>
            <w:noProof/>
            <w:webHidden/>
          </w:rPr>
          <w:fldChar w:fldCharType="begin"/>
        </w:r>
        <w:r>
          <w:rPr>
            <w:noProof/>
            <w:webHidden/>
          </w:rPr>
          <w:instrText xml:space="preserve"> PAGEREF _Toc493582064 \h </w:instrText>
        </w:r>
      </w:ins>
      <w:r>
        <w:rPr>
          <w:noProof/>
          <w:webHidden/>
        </w:rPr>
      </w:r>
      <w:r>
        <w:rPr>
          <w:noProof/>
          <w:webHidden/>
        </w:rPr>
        <w:fldChar w:fldCharType="separate"/>
      </w:r>
      <w:ins w:id="245" w:author="Steven Thacker" w:date="2017-09-19T10:57:00Z">
        <w:r>
          <w:rPr>
            <w:noProof/>
            <w:webHidden/>
          </w:rPr>
          <w:t>26</w:t>
        </w:r>
        <w:r>
          <w:rPr>
            <w:noProof/>
            <w:webHidden/>
          </w:rPr>
          <w:fldChar w:fldCharType="end"/>
        </w:r>
        <w:r w:rsidRPr="00915E4D">
          <w:rPr>
            <w:rStyle w:val="Hyperlink"/>
            <w:noProof/>
          </w:rPr>
          <w:fldChar w:fldCharType="end"/>
        </w:r>
      </w:ins>
    </w:p>
    <w:p w14:paraId="58D641CA" w14:textId="77777777" w:rsidR="00000BB3" w:rsidRDefault="00000BB3">
      <w:pPr>
        <w:pStyle w:val="TOC4"/>
        <w:tabs>
          <w:tab w:val="left" w:pos="1080"/>
          <w:tab w:val="right" w:pos="10147"/>
        </w:tabs>
        <w:rPr>
          <w:ins w:id="246" w:author="Steven Thacker" w:date="2017-09-19T10:57:00Z"/>
          <w:rFonts w:asciiTheme="minorHAnsi" w:eastAsiaTheme="minorEastAsia" w:hAnsiTheme="minorHAnsi" w:cstheme="minorBidi"/>
          <w:noProof/>
          <w:sz w:val="22"/>
          <w:szCs w:val="22"/>
          <w:lang w:eastAsia="en-GB"/>
        </w:rPr>
      </w:pPr>
      <w:ins w:id="24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"_Toc493582065"</w:instrText>
        </w:r>
        <w:r w:rsidRPr="00915E4D">
          <w:rPr>
            <w:rStyle w:val="Hyperlink"/>
            <w:noProof/>
          </w:rPr>
          <w:instrText xml:space="preserve"> </w:instrText>
        </w:r>
        <w:r w:rsidRPr="00915E4D">
          <w:rPr>
            <w:rStyle w:val="Hyperlink"/>
            <w:noProof/>
          </w:rPr>
          <w:fldChar w:fldCharType="separate"/>
        </w:r>
        <w:r w:rsidRPr="00915E4D">
          <w:rPr>
            <w:rStyle w:val="Hyperlink"/>
            <w:noProof/>
          </w:rPr>
          <w:t>7.1.2.2</w:t>
        </w:r>
        <w:r>
          <w:rPr>
            <w:rFonts w:asciiTheme="minorHAnsi" w:eastAsiaTheme="minorEastAsia" w:hAnsiTheme="minorHAnsi" w:cstheme="minorBidi"/>
            <w:noProof/>
            <w:sz w:val="22"/>
            <w:szCs w:val="22"/>
            <w:lang w:eastAsia="en-GB"/>
          </w:rPr>
          <w:tab/>
        </w:r>
        <w:r w:rsidRPr="00915E4D">
          <w:rPr>
            <w:rStyle w:val="Hyperlink"/>
            <w:noProof/>
          </w:rPr>
          <w:t>Family of Component Types</w:t>
        </w:r>
        <w:r>
          <w:rPr>
            <w:noProof/>
            <w:webHidden/>
          </w:rPr>
          <w:tab/>
        </w:r>
        <w:r>
          <w:rPr>
            <w:noProof/>
            <w:webHidden/>
          </w:rPr>
          <w:fldChar w:fldCharType="begin"/>
        </w:r>
        <w:r>
          <w:rPr>
            <w:noProof/>
            <w:webHidden/>
          </w:rPr>
          <w:instrText xml:space="preserve"> PAGEREF _Toc493582065 \h </w:instrText>
        </w:r>
      </w:ins>
      <w:r>
        <w:rPr>
          <w:noProof/>
          <w:webHidden/>
        </w:rPr>
      </w:r>
      <w:r>
        <w:rPr>
          <w:noProof/>
          <w:webHidden/>
        </w:rPr>
        <w:fldChar w:fldCharType="separate"/>
      </w:r>
      <w:ins w:id="248" w:author="Steven Thacker" w:date="2017-09-19T10:57:00Z">
        <w:r>
          <w:rPr>
            <w:noProof/>
            <w:webHidden/>
          </w:rPr>
          <w:t>26</w:t>
        </w:r>
        <w:r>
          <w:rPr>
            <w:noProof/>
            <w:webHidden/>
          </w:rPr>
          <w:fldChar w:fldCharType="end"/>
        </w:r>
        <w:r w:rsidRPr="00915E4D">
          <w:rPr>
            <w:rStyle w:val="Hyperlink"/>
            <w:noProof/>
          </w:rPr>
          <w:fldChar w:fldCharType="end"/>
        </w:r>
      </w:ins>
    </w:p>
    <w:p w14:paraId="2EA6BAE0" w14:textId="77777777" w:rsidR="00000BB3" w:rsidRDefault="00000BB3">
      <w:pPr>
        <w:pStyle w:val="TOC2"/>
        <w:rPr>
          <w:ins w:id="249" w:author="Steven Thacker" w:date="2017-09-19T10:57:00Z"/>
          <w:rFonts w:asciiTheme="minorHAnsi" w:eastAsiaTheme="minorEastAsia" w:hAnsiTheme="minorHAnsi" w:cstheme="minorBidi"/>
          <w:caps w:val="0"/>
          <w:noProof/>
          <w:sz w:val="22"/>
          <w:szCs w:val="22"/>
          <w:lang w:eastAsia="en-GB"/>
        </w:rPr>
      </w:pPr>
      <w:ins w:id="250" w:author="Steven Thacker" w:date="2017-09-19T10:57:00Z">
        <w:r w:rsidRPr="00915E4D">
          <w:rPr>
            <w:rStyle w:val="Hyperlink"/>
            <w:noProof/>
          </w:rPr>
          <w:lastRenderedPageBreak/>
          <w:fldChar w:fldCharType="begin"/>
        </w:r>
        <w:r w:rsidRPr="00915E4D">
          <w:rPr>
            <w:rStyle w:val="Hyperlink"/>
            <w:noProof/>
          </w:rPr>
          <w:instrText xml:space="preserve"> </w:instrText>
        </w:r>
        <w:r>
          <w:rPr>
            <w:noProof/>
          </w:rPr>
          <w:instrText>HYPERLINK \l "_Toc493582066"</w:instrText>
        </w:r>
        <w:r w:rsidRPr="00915E4D">
          <w:rPr>
            <w:rStyle w:val="Hyperlink"/>
            <w:noProof/>
          </w:rPr>
          <w:instrText xml:space="preserve"> </w:instrText>
        </w:r>
        <w:r w:rsidRPr="00915E4D">
          <w:rPr>
            <w:rStyle w:val="Hyperlink"/>
            <w:noProof/>
          </w:rPr>
          <w:fldChar w:fldCharType="separate"/>
        </w:r>
        <w:r w:rsidRPr="00915E4D">
          <w:rPr>
            <w:rStyle w:val="Hyperlink"/>
            <w:noProof/>
          </w:rPr>
          <w:t>7.2</w:t>
        </w:r>
        <w:r>
          <w:rPr>
            <w:rFonts w:asciiTheme="minorHAnsi" w:eastAsiaTheme="minorEastAsia" w:hAnsiTheme="minorHAnsi" w:cstheme="minorBidi"/>
            <w:caps w:val="0"/>
            <w:noProof/>
            <w:sz w:val="22"/>
            <w:szCs w:val="22"/>
            <w:lang w:eastAsia="en-GB"/>
          </w:rPr>
          <w:tab/>
        </w:r>
        <w:r w:rsidRPr="00915E4D">
          <w:rPr>
            <w:rStyle w:val="Hyperlink"/>
            <w:noProof/>
          </w:rPr>
          <w:t>QUALIFICATION WITHIN A CAPABILITY APPROVED DOMAIN</w:t>
        </w:r>
        <w:r>
          <w:rPr>
            <w:noProof/>
            <w:webHidden/>
          </w:rPr>
          <w:tab/>
        </w:r>
        <w:r>
          <w:rPr>
            <w:noProof/>
            <w:webHidden/>
          </w:rPr>
          <w:fldChar w:fldCharType="begin"/>
        </w:r>
        <w:r>
          <w:rPr>
            <w:noProof/>
            <w:webHidden/>
          </w:rPr>
          <w:instrText xml:space="preserve"> PAGEREF _Toc493582066 \h </w:instrText>
        </w:r>
      </w:ins>
      <w:r>
        <w:rPr>
          <w:noProof/>
          <w:webHidden/>
        </w:rPr>
      </w:r>
      <w:r>
        <w:rPr>
          <w:noProof/>
          <w:webHidden/>
        </w:rPr>
        <w:fldChar w:fldCharType="separate"/>
      </w:r>
      <w:ins w:id="251" w:author="Steven Thacker" w:date="2017-09-19T10:57:00Z">
        <w:r>
          <w:rPr>
            <w:noProof/>
            <w:webHidden/>
          </w:rPr>
          <w:t>26</w:t>
        </w:r>
        <w:r>
          <w:rPr>
            <w:noProof/>
            <w:webHidden/>
          </w:rPr>
          <w:fldChar w:fldCharType="end"/>
        </w:r>
        <w:r w:rsidRPr="00915E4D">
          <w:rPr>
            <w:rStyle w:val="Hyperlink"/>
            <w:noProof/>
          </w:rPr>
          <w:fldChar w:fldCharType="end"/>
        </w:r>
      </w:ins>
    </w:p>
    <w:p w14:paraId="4D5BEAB5" w14:textId="77777777" w:rsidR="00000BB3" w:rsidRDefault="00000BB3">
      <w:pPr>
        <w:pStyle w:val="TOC2"/>
        <w:rPr>
          <w:ins w:id="252" w:author="Steven Thacker" w:date="2017-09-19T10:57:00Z"/>
          <w:rFonts w:asciiTheme="minorHAnsi" w:eastAsiaTheme="minorEastAsia" w:hAnsiTheme="minorHAnsi" w:cstheme="minorBidi"/>
          <w:caps w:val="0"/>
          <w:noProof/>
          <w:sz w:val="22"/>
          <w:szCs w:val="22"/>
          <w:lang w:eastAsia="en-GB"/>
        </w:rPr>
      </w:pPr>
      <w:ins w:id="25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"_Toc493582067"</w:instrText>
        </w:r>
        <w:r w:rsidRPr="00915E4D">
          <w:rPr>
            <w:rStyle w:val="Hyperlink"/>
            <w:noProof/>
          </w:rPr>
          <w:instrText xml:space="preserve"> </w:instrText>
        </w:r>
        <w:r w:rsidRPr="00915E4D">
          <w:rPr>
            <w:rStyle w:val="Hyperlink"/>
            <w:noProof/>
          </w:rPr>
          <w:fldChar w:fldCharType="separate"/>
        </w:r>
        <w:r w:rsidRPr="00915E4D">
          <w:rPr>
            <w:rStyle w:val="Hyperlink"/>
            <w:noProof/>
          </w:rPr>
          <w:t>7.3</w:t>
        </w:r>
        <w:r>
          <w:rPr>
            <w:rFonts w:asciiTheme="minorHAnsi" w:eastAsiaTheme="minorEastAsia" w:hAnsiTheme="minorHAnsi" w:cstheme="minorBidi"/>
            <w:caps w:val="0"/>
            <w:noProof/>
            <w:sz w:val="22"/>
            <w:szCs w:val="22"/>
            <w:lang w:eastAsia="en-GB"/>
          </w:rPr>
          <w:tab/>
        </w:r>
        <w:r w:rsidRPr="00915E4D">
          <w:rPr>
            <w:rStyle w:val="Hyperlink"/>
            <w:noProof/>
          </w:rPr>
          <w:t>QUALIFICATION WITHIN A TECHNOLOGY FLOW</w:t>
        </w:r>
        <w:r>
          <w:rPr>
            <w:noProof/>
            <w:webHidden/>
          </w:rPr>
          <w:tab/>
        </w:r>
        <w:r>
          <w:rPr>
            <w:noProof/>
            <w:webHidden/>
          </w:rPr>
          <w:fldChar w:fldCharType="begin"/>
        </w:r>
        <w:r>
          <w:rPr>
            <w:noProof/>
            <w:webHidden/>
          </w:rPr>
          <w:instrText xml:space="preserve"> PAGEREF _Toc493582067 \h </w:instrText>
        </w:r>
      </w:ins>
      <w:r>
        <w:rPr>
          <w:noProof/>
          <w:webHidden/>
        </w:rPr>
      </w:r>
      <w:r>
        <w:rPr>
          <w:noProof/>
          <w:webHidden/>
        </w:rPr>
        <w:fldChar w:fldCharType="separate"/>
      </w:r>
      <w:ins w:id="254" w:author="Steven Thacker" w:date="2017-09-19T10:57:00Z">
        <w:r>
          <w:rPr>
            <w:noProof/>
            <w:webHidden/>
          </w:rPr>
          <w:t>27</w:t>
        </w:r>
        <w:r>
          <w:rPr>
            <w:noProof/>
            <w:webHidden/>
          </w:rPr>
          <w:fldChar w:fldCharType="end"/>
        </w:r>
        <w:r w:rsidRPr="00915E4D">
          <w:rPr>
            <w:rStyle w:val="Hyperlink"/>
            <w:noProof/>
          </w:rPr>
          <w:fldChar w:fldCharType="end"/>
        </w:r>
      </w:ins>
    </w:p>
    <w:p w14:paraId="5A47F898" w14:textId="77777777" w:rsidR="00000BB3" w:rsidRDefault="00000BB3">
      <w:pPr>
        <w:pStyle w:val="TOC2"/>
        <w:rPr>
          <w:ins w:id="255" w:author="Steven Thacker" w:date="2017-09-19T10:57:00Z"/>
          <w:rFonts w:asciiTheme="minorHAnsi" w:eastAsiaTheme="minorEastAsia" w:hAnsiTheme="minorHAnsi" w:cstheme="minorBidi"/>
          <w:caps w:val="0"/>
          <w:noProof/>
          <w:sz w:val="22"/>
          <w:szCs w:val="22"/>
          <w:lang w:eastAsia="en-GB"/>
        </w:rPr>
      </w:pPr>
      <w:ins w:id="25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"_Toc493582068"</w:instrText>
        </w:r>
        <w:r w:rsidRPr="00915E4D">
          <w:rPr>
            <w:rStyle w:val="Hyperlink"/>
            <w:noProof/>
          </w:rPr>
          <w:instrText xml:space="preserve"> </w:instrText>
        </w:r>
        <w:r w:rsidRPr="00915E4D">
          <w:rPr>
            <w:rStyle w:val="Hyperlink"/>
            <w:noProof/>
          </w:rPr>
          <w:fldChar w:fldCharType="separate"/>
        </w:r>
        <w:r w:rsidRPr="00915E4D">
          <w:rPr>
            <w:rStyle w:val="Hyperlink"/>
            <w:noProof/>
          </w:rPr>
          <w:t>7.4</w:t>
        </w:r>
        <w:r>
          <w:rPr>
            <w:rFonts w:asciiTheme="minorHAnsi" w:eastAsiaTheme="minorEastAsia" w:hAnsiTheme="minorHAnsi" w:cstheme="minorBidi"/>
            <w:caps w:val="0"/>
            <w:noProof/>
            <w:sz w:val="22"/>
            <w:szCs w:val="22"/>
            <w:lang w:eastAsia="en-GB"/>
          </w:rPr>
          <w:tab/>
        </w:r>
        <w:r w:rsidRPr="00915E4D">
          <w:rPr>
            <w:rStyle w:val="Hyperlink"/>
            <w:noProof/>
          </w:rPr>
          <w:t>QUALIFICATION MAINTENANCE (PERIODIC TESTING)</w:t>
        </w:r>
        <w:r>
          <w:rPr>
            <w:noProof/>
            <w:webHidden/>
          </w:rPr>
          <w:tab/>
        </w:r>
        <w:r>
          <w:rPr>
            <w:noProof/>
            <w:webHidden/>
          </w:rPr>
          <w:fldChar w:fldCharType="begin"/>
        </w:r>
        <w:r>
          <w:rPr>
            <w:noProof/>
            <w:webHidden/>
          </w:rPr>
          <w:instrText xml:space="preserve"> PAGEREF _Toc493582068 \h </w:instrText>
        </w:r>
      </w:ins>
      <w:r>
        <w:rPr>
          <w:noProof/>
          <w:webHidden/>
        </w:rPr>
      </w:r>
      <w:r>
        <w:rPr>
          <w:noProof/>
          <w:webHidden/>
        </w:rPr>
        <w:fldChar w:fldCharType="separate"/>
      </w:r>
      <w:ins w:id="257" w:author="Steven Thacker" w:date="2017-09-19T10:57:00Z">
        <w:r>
          <w:rPr>
            <w:noProof/>
            <w:webHidden/>
          </w:rPr>
          <w:t>27</w:t>
        </w:r>
        <w:r>
          <w:rPr>
            <w:noProof/>
            <w:webHidden/>
          </w:rPr>
          <w:fldChar w:fldCharType="end"/>
        </w:r>
        <w:r w:rsidRPr="00915E4D">
          <w:rPr>
            <w:rStyle w:val="Hyperlink"/>
            <w:noProof/>
          </w:rPr>
          <w:fldChar w:fldCharType="end"/>
        </w:r>
      </w:ins>
    </w:p>
    <w:p w14:paraId="1618CD11" w14:textId="77777777" w:rsidR="00000BB3" w:rsidRDefault="00000BB3">
      <w:pPr>
        <w:pStyle w:val="TOC2"/>
        <w:rPr>
          <w:ins w:id="258" w:author="Steven Thacker" w:date="2017-09-19T10:57:00Z"/>
          <w:rFonts w:asciiTheme="minorHAnsi" w:eastAsiaTheme="minorEastAsia" w:hAnsiTheme="minorHAnsi" w:cstheme="minorBidi"/>
          <w:caps w:val="0"/>
          <w:noProof/>
          <w:sz w:val="22"/>
          <w:szCs w:val="22"/>
          <w:lang w:eastAsia="en-GB"/>
        </w:rPr>
      </w:pPr>
      <w:ins w:id="25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"_Toc493582069"</w:instrText>
        </w:r>
        <w:r w:rsidRPr="00915E4D">
          <w:rPr>
            <w:rStyle w:val="Hyperlink"/>
            <w:noProof/>
          </w:rPr>
          <w:instrText xml:space="preserve"> </w:instrText>
        </w:r>
        <w:r w:rsidRPr="00915E4D">
          <w:rPr>
            <w:rStyle w:val="Hyperlink"/>
            <w:noProof/>
          </w:rPr>
          <w:fldChar w:fldCharType="separate"/>
        </w:r>
        <w:r w:rsidRPr="00915E4D">
          <w:rPr>
            <w:rStyle w:val="Hyperlink"/>
            <w:noProof/>
          </w:rPr>
          <w:t>7.5</w:t>
        </w:r>
        <w:r>
          <w:rPr>
            <w:rFonts w:asciiTheme="minorHAnsi" w:eastAsiaTheme="minorEastAsia" w:hAnsiTheme="minorHAnsi" w:cstheme="minorBidi"/>
            <w:caps w:val="0"/>
            <w:noProof/>
            <w:sz w:val="22"/>
            <w:szCs w:val="22"/>
            <w:lang w:eastAsia="en-GB"/>
          </w:rPr>
          <w:tab/>
        </w:r>
        <w:r w:rsidRPr="00915E4D">
          <w:rPr>
            <w:rStyle w:val="Hyperlink"/>
            <w:noProof/>
          </w:rPr>
          <w:t>LOT VALIDATION TESTING</w:t>
        </w:r>
        <w:r>
          <w:rPr>
            <w:noProof/>
            <w:webHidden/>
          </w:rPr>
          <w:tab/>
        </w:r>
        <w:r>
          <w:rPr>
            <w:noProof/>
            <w:webHidden/>
          </w:rPr>
          <w:fldChar w:fldCharType="begin"/>
        </w:r>
        <w:r>
          <w:rPr>
            <w:noProof/>
            <w:webHidden/>
          </w:rPr>
          <w:instrText xml:space="preserve"> PAGEREF _Toc493582069 \h </w:instrText>
        </w:r>
      </w:ins>
      <w:r>
        <w:rPr>
          <w:noProof/>
          <w:webHidden/>
        </w:rPr>
      </w:r>
      <w:r>
        <w:rPr>
          <w:noProof/>
          <w:webHidden/>
        </w:rPr>
        <w:fldChar w:fldCharType="separate"/>
      </w:r>
      <w:ins w:id="260" w:author="Steven Thacker" w:date="2017-09-19T10:57:00Z">
        <w:r>
          <w:rPr>
            <w:noProof/>
            <w:webHidden/>
          </w:rPr>
          <w:t>27</w:t>
        </w:r>
        <w:r>
          <w:rPr>
            <w:noProof/>
            <w:webHidden/>
          </w:rPr>
          <w:fldChar w:fldCharType="end"/>
        </w:r>
        <w:r w:rsidRPr="00915E4D">
          <w:rPr>
            <w:rStyle w:val="Hyperlink"/>
            <w:noProof/>
          </w:rPr>
          <w:fldChar w:fldCharType="end"/>
        </w:r>
      </w:ins>
    </w:p>
    <w:p w14:paraId="507FC397" w14:textId="77777777" w:rsidR="00000BB3" w:rsidRDefault="00000BB3">
      <w:pPr>
        <w:pStyle w:val="TOC2"/>
        <w:rPr>
          <w:ins w:id="261" w:author="Steven Thacker" w:date="2017-09-19T10:57:00Z"/>
          <w:rFonts w:asciiTheme="minorHAnsi" w:eastAsiaTheme="minorEastAsia" w:hAnsiTheme="minorHAnsi" w:cstheme="minorBidi"/>
          <w:caps w:val="0"/>
          <w:noProof/>
          <w:sz w:val="22"/>
          <w:szCs w:val="22"/>
          <w:lang w:eastAsia="en-GB"/>
        </w:rPr>
      </w:pPr>
      <w:ins w:id="26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"_Toc493582070"</w:instrText>
        </w:r>
        <w:r w:rsidRPr="00915E4D">
          <w:rPr>
            <w:rStyle w:val="Hyperlink"/>
            <w:noProof/>
          </w:rPr>
          <w:instrText xml:space="preserve"> </w:instrText>
        </w:r>
        <w:r w:rsidRPr="00915E4D">
          <w:rPr>
            <w:rStyle w:val="Hyperlink"/>
            <w:noProof/>
          </w:rPr>
          <w:fldChar w:fldCharType="separate"/>
        </w:r>
        <w:r w:rsidRPr="00915E4D">
          <w:rPr>
            <w:rStyle w:val="Hyperlink"/>
            <w:noProof/>
          </w:rPr>
          <w:t>7.6</w:t>
        </w:r>
        <w:r>
          <w:rPr>
            <w:rFonts w:asciiTheme="minorHAnsi" w:eastAsiaTheme="minorEastAsia" w:hAnsiTheme="minorHAnsi" w:cstheme="minorBidi"/>
            <w:caps w:val="0"/>
            <w:noProof/>
            <w:sz w:val="22"/>
            <w:szCs w:val="22"/>
            <w:lang w:eastAsia="en-GB"/>
          </w:rPr>
          <w:tab/>
        </w:r>
        <w:r w:rsidRPr="00915E4D">
          <w:rPr>
            <w:rStyle w:val="Hyperlink"/>
            <w:noProof/>
          </w:rPr>
          <w:t>FAILURE CRITERIA</w:t>
        </w:r>
        <w:r>
          <w:rPr>
            <w:noProof/>
            <w:webHidden/>
          </w:rPr>
          <w:tab/>
        </w:r>
        <w:r>
          <w:rPr>
            <w:noProof/>
            <w:webHidden/>
          </w:rPr>
          <w:fldChar w:fldCharType="begin"/>
        </w:r>
        <w:r>
          <w:rPr>
            <w:noProof/>
            <w:webHidden/>
          </w:rPr>
          <w:instrText xml:space="preserve"> PAGEREF _Toc493582070 \h </w:instrText>
        </w:r>
      </w:ins>
      <w:r>
        <w:rPr>
          <w:noProof/>
          <w:webHidden/>
        </w:rPr>
      </w:r>
      <w:r>
        <w:rPr>
          <w:noProof/>
          <w:webHidden/>
        </w:rPr>
        <w:fldChar w:fldCharType="separate"/>
      </w:r>
      <w:ins w:id="263" w:author="Steven Thacker" w:date="2017-09-19T10:57:00Z">
        <w:r>
          <w:rPr>
            <w:noProof/>
            <w:webHidden/>
          </w:rPr>
          <w:t>27</w:t>
        </w:r>
        <w:r>
          <w:rPr>
            <w:noProof/>
            <w:webHidden/>
          </w:rPr>
          <w:fldChar w:fldCharType="end"/>
        </w:r>
        <w:r w:rsidRPr="00915E4D">
          <w:rPr>
            <w:rStyle w:val="Hyperlink"/>
            <w:noProof/>
          </w:rPr>
          <w:fldChar w:fldCharType="end"/>
        </w:r>
      </w:ins>
    </w:p>
    <w:p w14:paraId="507F5D75" w14:textId="77777777" w:rsidR="00000BB3" w:rsidRDefault="00000BB3">
      <w:pPr>
        <w:pStyle w:val="TOC3"/>
        <w:tabs>
          <w:tab w:val="left" w:pos="1080"/>
          <w:tab w:val="right" w:pos="10147"/>
        </w:tabs>
        <w:rPr>
          <w:ins w:id="264" w:author="Steven Thacker" w:date="2017-09-19T10:57:00Z"/>
          <w:rFonts w:asciiTheme="minorHAnsi" w:eastAsiaTheme="minorEastAsia" w:hAnsiTheme="minorHAnsi" w:cstheme="minorBidi"/>
          <w:noProof/>
          <w:sz w:val="22"/>
          <w:szCs w:val="22"/>
          <w:lang w:eastAsia="en-GB"/>
        </w:rPr>
      </w:pPr>
      <w:ins w:id="26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"_Toc493582071"</w:instrText>
        </w:r>
        <w:r w:rsidRPr="00915E4D">
          <w:rPr>
            <w:rStyle w:val="Hyperlink"/>
            <w:noProof/>
          </w:rPr>
          <w:instrText xml:space="preserve"> </w:instrText>
        </w:r>
        <w:r w:rsidRPr="00915E4D">
          <w:rPr>
            <w:rStyle w:val="Hyperlink"/>
            <w:noProof/>
          </w:rPr>
          <w:fldChar w:fldCharType="separate"/>
        </w:r>
        <w:r w:rsidRPr="00915E4D">
          <w:rPr>
            <w:rStyle w:val="Hyperlink"/>
            <w:noProof/>
          </w:rPr>
          <w:t>7.6.1</w:t>
        </w:r>
        <w:r>
          <w:rPr>
            <w:rFonts w:asciiTheme="minorHAnsi" w:eastAsiaTheme="minorEastAsia" w:hAnsiTheme="minorHAnsi" w:cstheme="minorBidi"/>
            <w:noProof/>
            <w:sz w:val="22"/>
            <w:szCs w:val="22"/>
            <w:lang w:eastAsia="en-GB"/>
          </w:rPr>
          <w:tab/>
        </w:r>
        <w:r w:rsidRPr="00915E4D">
          <w:rPr>
            <w:rStyle w:val="Hyperlink"/>
            <w:noProof/>
          </w:rPr>
          <w:t>Environmental and Mechanical Test Failure</w:t>
        </w:r>
        <w:r>
          <w:rPr>
            <w:noProof/>
            <w:webHidden/>
          </w:rPr>
          <w:tab/>
        </w:r>
        <w:r>
          <w:rPr>
            <w:noProof/>
            <w:webHidden/>
          </w:rPr>
          <w:fldChar w:fldCharType="begin"/>
        </w:r>
        <w:r>
          <w:rPr>
            <w:noProof/>
            <w:webHidden/>
          </w:rPr>
          <w:instrText xml:space="preserve"> PAGEREF _Toc493582071 \h </w:instrText>
        </w:r>
      </w:ins>
      <w:r>
        <w:rPr>
          <w:noProof/>
          <w:webHidden/>
        </w:rPr>
      </w:r>
      <w:r>
        <w:rPr>
          <w:noProof/>
          <w:webHidden/>
        </w:rPr>
        <w:fldChar w:fldCharType="separate"/>
      </w:r>
      <w:ins w:id="266" w:author="Steven Thacker" w:date="2017-09-19T10:57:00Z">
        <w:r>
          <w:rPr>
            <w:noProof/>
            <w:webHidden/>
          </w:rPr>
          <w:t>27</w:t>
        </w:r>
        <w:r>
          <w:rPr>
            <w:noProof/>
            <w:webHidden/>
          </w:rPr>
          <w:fldChar w:fldCharType="end"/>
        </w:r>
        <w:r w:rsidRPr="00915E4D">
          <w:rPr>
            <w:rStyle w:val="Hyperlink"/>
            <w:noProof/>
          </w:rPr>
          <w:fldChar w:fldCharType="end"/>
        </w:r>
      </w:ins>
    </w:p>
    <w:p w14:paraId="41313708" w14:textId="77777777" w:rsidR="00000BB3" w:rsidRDefault="00000BB3">
      <w:pPr>
        <w:pStyle w:val="TOC3"/>
        <w:tabs>
          <w:tab w:val="left" w:pos="1080"/>
          <w:tab w:val="right" w:pos="10147"/>
        </w:tabs>
        <w:rPr>
          <w:ins w:id="267" w:author="Steven Thacker" w:date="2017-09-19T10:57:00Z"/>
          <w:rFonts w:asciiTheme="minorHAnsi" w:eastAsiaTheme="minorEastAsia" w:hAnsiTheme="minorHAnsi" w:cstheme="minorBidi"/>
          <w:noProof/>
          <w:sz w:val="22"/>
          <w:szCs w:val="22"/>
          <w:lang w:eastAsia="en-GB"/>
        </w:rPr>
      </w:pPr>
      <w:ins w:id="26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"_Toc493582072"</w:instrText>
        </w:r>
        <w:r w:rsidRPr="00915E4D">
          <w:rPr>
            <w:rStyle w:val="Hyperlink"/>
            <w:noProof/>
          </w:rPr>
          <w:instrText xml:space="preserve"> </w:instrText>
        </w:r>
        <w:r w:rsidRPr="00915E4D">
          <w:rPr>
            <w:rStyle w:val="Hyperlink"/>
            <w:noProof/>
          </w:rPr>
          <w:fldChar w:fldCharType="separate"/>
        </w:r>
        <w:r w:rsidRPr="00915E4D">
          <w:rPr>
            <w:rStyle w:val="Hyperlink"/>
            <w:noProof/>
          </w:rPr>
          <w:t>7.6.2</w:t>
        </w:r>
        <w:r>
          <w:rPr>
            <w:rFonts w:asciiTheme="minorHAnsi" w:eastAsiaTheme="minorEastAsia" w:hAnsiTheme="minorHAnsi" w:cstheme="minorBidi"/>
            <w:noProof/>
            <w:sz w:val="22"/>
            <w:szCs w:val="22"/>
            <w:lang w:eastAsia="en-GB"/>
          </w:rPr>
          <w:tab/>
        </w:r>
        <w:r w:rsidRPr="00915E4D">
          <w:rPr>
            <w:rStyle w:val="Hyperlink"/>
            <w:noProof/>
          </w:rPr>
          <w:t>Electrical Failure</w:t>
        </w:r>
        <w:r>
          <w:rPr>
            <w:noProof/>
            <w:webHidden/>
          </w:rPr>
          <w:tab/>
        </w:r>
        <w:r>
          <w:rPr>
            <w:noProof/>
            <w:webHidden/>
          </w:rPr>
          <w:fldChar w:fldCharType="begin"/>
        </w:r>
        <w:r>
          <w:rPr>
            <w:noProof/>
            <w:webHidden/>
          </w:rPr>
          <w:instrText xml:space="preserve"> PAGEREF _Toc493582072 \h </w:instrText>
        </w:r>
      </w:ins>
      <w:r>
        <w:rPr>
          <w:noProof/>
          <w:webHidden/>
        </w:rPr>
      </w:r>
      <w:r>
        <w:rPr>
          <w:noProof/>
          <w:webHidden/>
        </w:rPr>
        <w:fldChar w:fldCharType="separate"/>
      </w:r>
      <w:ins w:id="269" w:author="Steven Thacker" w:date="2017-09-19T10:57:00Z">
        <w:r>
          <w:rPr>
            <w:noProof/>
            <w:webHidden/>
          </w:rPr>
          <w:t>27</w:t>
        </w:r>
        <w:r>
          <w:rPr>
            <w:noProof/>
            <w:webHidden/>
          </w:rPr>
          <w:fldChar w:fldCharType="end"/>
        </w:r>
        <w:r w:rsidRPr="00915E4D">
          <w:rPr>
            <w:rStyle w:val="Hyperlink"/>
            <w:noProof/>
          </w:rPr>
          <w:fldChar w:fldCharType="end"/>
        </w:r>
      </w:ins>
    </w:p>
    <w:p w14:paraId="18190C78" w14:textId="77777777" w:rsidR="00000BB3" w:rsidRDefault="00000BB3">
      <w:pPr>
        <w:pStyle w:val="TOC3"/>
        <w:tabs>
          <w:tab w:val="left" w:pos="1080"/>
          <w:tab w:val="right" w:pos="10147"/>
        </w:tabs>
        <w:rPr>
          <w:ins w:id="270" w:author="Steven Thacker" w:date="2017-09-19T10:57:00Z"/>
          <w:rFonts w:asciiTheme="minorHAnsi" w:eastAsiaTheme="minorEastAsia" w:hAnsiTheme="minorHAnsi" w:cstheme="minorBidi"/>
          <w:noProof/>
          <w:sz w:val="22"/>
          <w:szCs w:val="22"/>
          <w:lang w:eastAsia="en-GB"/>
        </w:rPr>
      </w:pPr>
      <w:ins w:id="27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"_Toc493582073"</w:instrText>
        </w:r>
        <w:r w:rsidRPr="00915E4D">
          <w:rPr>
            <w:rStyle w:val="Hyperlink"/>
            <w:noProof/>
          </w:rPr>
          <w:instrText xml:space="preserve"> </w:instrText>
        </w:r>
        <w:r w:rsidRPr="00915E4D">
          <w:rPr>
            <w:rStyle w:val="Hyperlink"/>
            <w:noProof/>
          </w:rPr>
          <w:fldChar w:fldCharType="separate"/>
        </w:r>
        <w:r w:rsidRPr="00915E4D">
          <w:rPr>
            <w:rStyle w:val="Hyperlink"/>
            <w:noProof/>
          </w:rPr>
          <w:t>7.6.3</w:t>
        </w:r>
        <w:r>
          <w:rPr>
            <w:rFonts w:asciiTheme="minorHAnsi" w:eastAsiaTheme="minorEastAsia" w:hAnsiTheme="minorHAnsi" w:cstheme="minorBidi"/>
            <w:noProof/>
            <w:sz w:val="22"/>
            <w:szCs w:val="22"/>
            <w:lang w:eastAsia="en-GB"/>
          </w:rPr>
          <w:tab/>
        </w:r>
        <w:r w:rsidRPr="00915E4D">
          <w:rPr>
            <w:rStyle w:val="Hyperlink"/>
            <w:noProof/>
          </w:rPr>
          <w:t>Other Failures</w:t>
        </w:r>
        <w:r>
          <w:rPr>
            <w:noProof/>
            <w:webHidden/>
          </w:rPr>
          <w:tab/>
        </w:r>
        <w:r>
          <w:rPr>
            <w:noProof/>
            <w:webHidden/>
          </w:rPr>
          <w:fldChar w:fldCharType="begin"/>
        </w:r>
        <w:r>
          <w:rPr>
            <w:noProof/>
            <w:webHidden/>
          </w:rPr>
          <w:instrText xml:space="preserve"> PAGEREF _Toc493582073 \h </w:instrText>
        </w:r>
      </w:ins>
      <w:r>
        <w:rPr>
          <w:noProof/>
          <w:webHidden/>
        </w:rPr>
      </w:r>
      <w:r>
        <w:rPr>
          <w:noProof/>
          <w:webHidden/>
        </w:rPr>
        <w:fldChar w:fldCharType="separate"/>
      </w:r>
      <w:ins w:id="272" w:author="Steven Thacker" w:date="2017-09-19T10:57:00Z">
        <w:r>
          <w:rPr>
            <w:noProof/>
            <w:webHidden/>
          </w:rPr>
          <w:t>28</w:t>
        </w:r>
        <w:r>
          <w:rPr>
            <w:noProof/>
            <w:webHidden/>
          </w:rPr>
          <w:fldChar w:fldCharType="end"/>
        </w:r>
        <w:r w:rsidRPr="00915E4D">
          <w:rPr>
            <w:rStyle w:val="Hyperlink"/>
            <w:noProof/>
          </w:rPr>
          <w:fldChar w:fldCharType="end"/>
        </w:r>
      </w:ins>
    </w:p>
    <w:p w14:paraId="140013EA" w14:textId="77777777" w:rsidR="00000BB3" w:rsidRDefault="00000BB3">
      <w:pPr>
        <w:pStyle w:val="TOC2"/>
        <w:rPr>
          <w:ins w:id="273" w:author="Steven Thacker" w:date="2017-09-19T10:57:00Z"/>
          <w:rFonts w:asciiTheme="minorHAnsi" w:eastAsiaTheme="minorEastAsia" w:hAnsiTheme="minorHAnsi" w:cstheme="minorBidi"/>
          <w:caps w:val="0"/>
          <w:noProof/>
          <w:sz w:val="22"/>
          <w:szCs w:val="22"/>
          <w:lang w:eastAsia="en-GB"/>
        </w:rPr>
      </w:pPr>
      <w:ins w:id="27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"_Toc493582074"</w:instrText>
        </w:r>
        <w:r w:rsidRPr="00915E4D">
          <w:rPr>
            <w:rStyle w:val="Hyperlink"/>
            <w:noProof/>
          </w:rPr>
          <w:instrText xml:space="preserve"> </w:instrText>
        </w:r>
        <w:r w:rsidRPr="00915E4D">
          <w:rPr>
            <w:rStyle w:val="Hyperlink"/>
            <w:noProof/>
          </w:rPr>
          <w:fldChar w:fldCharType="separate"/>
        </w:r>
        <w:r w:rsidRPr="00915E4D">
          <w:rPr>
            <w:rStyle w:val="Hyperlink"/>
            <w:noProof/>
          </w:rPr>
          <w:t>7.7</w:t>
        </w:r>
        <w:r>
          <w:rPr>
            <w:rFonts w:asciiTheme="minorHAnsi" w:eastAsiaTheme="minorEastAsia" w:hAnsiTheme="minorHAnsi" w:cstheme="minorBidi"/>
            <w:caps w:val="0"/>
            <w:noProof/>
            <w:sz w:val="22"/>
            <w:szCs w:val="22"/>
            <w:lang w:eastAsia="en-GB"/>
          </w:rPr>
          <w:tab/>
        </w:r>
        <w:r w:rsidRPr="00915E4D">
          <w:rPr>
            <w:rStyle w:val="Hyperlink"/>
            <w:noProof/>
          </w:rPr>
          <w:t>FAILED COMPONENTS</w:t>
        </w:r>
        <w:r>
          <w:rPr>
            <w:noProof/>
            <w:webHidden/>
          </w:rPr>
          <w:tab/>
        </w:r>
        <w:r>
          <w:rPr>
            <w:noProof/>
            <w:webHidden/>
          </w:rPr>
          <w:fldChar w:fldCharType="begin"/>
        </w:r>
        <w:r>
          <w:rPr>
            <w:noProof/>
            <w:webHidden/>
          </w:rPr>
          <w:instrText xml:space="preserve"> PAGEREF _Toc493582074 \h </w:instrText>
        </w:r>
      </w:ins>
      <w:r>
        <w:rPr>
          <w:noProof/>
          <w:webHidden/>
        </w:rPr>
      </w:r>
      <w:r>
        <w:rPr>
          <w:noProof/>
          <w:webHidden/>
        </w:rPr>
        <w:fldChar w:fldCharType="separate"/>
      </w:r>
      <w:ins w:id="275" w:author="Steven Thacker" w:date="2017-09-19T10:57:00Z">
        <w:r>
          <w:rPr>
            <w:noProof/>
            <w:webHidden/>
          </w:rPr>
          <w:t>28</w:t>
        </w:r>
        <w:r>
          <w:rPr>
            <w:noProof/>
            <w:webHidden/>
          </w:rPr>
          <w:fldChar w:fldCharType="end"/>
        </w:r>
        <w:r w:rsidRPr="00915E4D">
          <w:rPr>
            <w:rStyle w:val="Hyperlink"/>
            <w:noProof/>
          </w:rPr>
          <w:fldChar w:fldCharType="end"/>
        </w:r>
      </w:ins>
    </w:p>
    <w:p w14:paraId="6208B3F3" w14:textId="77777777" w:rsidR="00000BB3" w:rsidRDefault="00000BB3">
      <w:pPr>
        <w:pStyle w:val="TOC2"/>
        <w:rPr>
          <w:ins w:id="276" w:author="Steven Thacker" w:date="2017-09-19T10:57:00Z"/>
          <w:rFonts w:asciiTheme="minorHAnsi" w:eastAsiaTheme="minorEastAsia" w:hAnsiTheme="minorHAnsi" w:cstheme="minorBidi"/>
          <w:caps w:val="0"/>
          <w:noProof/>
          <w:sz w:val="22"/>
          <w:szCs w:val="22"/>
          <w:lang w:eastAsia="en-GB"/>
        </w:rPr>
      </w:pPr>
      <w:ins w:id="27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"_Toc493582075"</w:instrText>
        </w:r>
        <w:r w:rsidRPr="00915E4D">
          <w:rPr>
            <w:rStyle w:val="Hyperlink"/>
            <w:noProof/>
          </w:rPr>
          <w:instrText xml:space="preserve"> </w:instrText>
        </w:r>
        <w:r w:rsidRPr="00915E4D">
          <w:rPr>
            <w:rStyle w:val="Hyperlink"/>
            <w:noProof/>
          </w:rPr>
          <w:fldChar w:fldCharType="separate"/>
        </w:r>
        <w:r w:rsidRPr="00915E4D">
          <w:rPr>
            <w:rStyle w:val="Hyperlink"/>
            <w:noProof/>
          </w:rPr>
          <w:t>7.8</w:t>
        </w:r>
        <w:r>
          <w:rPr>
            <w:rFonts w:asciiTheme="minorHAnsi" w:eastAsiaTheme="minorEastAsia" w:hAnsiTheme="minorHAnsi" w:cstheme="minorBidi"/>
            <w:caps w:val="0"/>
            <w:noProof/>
            <w:sz w:val="22"/>
            <w:szCs w:val="22"/>
            <w:lang w:eastAsia="en-GB"/>
          </w:rPr>
          <w:tab/>
        </w:r>
        <w:r w:rsidRPr="00915E4D">
          <w:rPr>
            <w:rStyle w:val="Hyperlink"/>
            <w:noProof/>
          </w:rPr>
          <w:t>LOT FAILURE</w:t>
        </w:r>
        <w:r>
          <w:rPr>
            <w:noProof/>
            <w:webHidden/>
          </w:rPr>
          <w:tab/>
        </w:r>
        <w:r>
          <w:rPr>
            <w:noProof/>
            <w:webHidden/>
          </w:rPr>
          <w:fldChar w:fldCharType="begin"/>
        </w:r>
        <w:r>
          <w:rPr>
            <w:noProof/>
            <w:webHidden/>
          </w:rPr>
          <w:instrText xml:space="preserve"> PAGEREF _Toc493582075 \h </w:instrText>
        </w:r>
      </w:ins>
      <w:r>
        <w:rPr>
          <w:noProof/>
          <w:webHidden/>
        </w:rPr>
      </w:r>
      <w:r>
        <w:rPr>
          <w:noProof/>
          <w:webHidden/>
        </w:rPr>
        <w:fldChar w:fldCharType="separate"/>
      </w:r>
      <w:ins w:id="278" w:author="Steven Thacker" w:date="2017-09-19T10:57:00Z">
        <w:r>
          <w:rPr>
            <w:noProof/>
            <w:webHidden/>
          </w:rPr>
          <w:t>28</w:t>
        </w:r>
        <w:r>
          <w:rPr>
            <w:noProof/>
            <w:webHidden/>
          </w:rPr>
          <w:fldChar w:fldCharType="end"/>
        </w:r>
        <w:r w:rsidRPr="00915E4D">
          <w:rPr>
            <w:rStyle w:val="Hyperlink"/>
            <w:noProof/>
          </w:rPr>
          <w:fldChar w:fldCharType="end"/>
        </w:r>
      </w:ins>
    </w:p>
    <w:p w14:paraId="02EC571C" w14:textId="77777777" w:rsidR="00000BB3" w:rsidRDefault="00000BB3">
      <w:pPr>
        <w:pStyle w:val="TOC2"/>
        <w:rPr>
          <w:ins w:id="279" w:author="Steven Thacker" w:date="2017-09-19T10:57:00Z"/>
          <w:rFonts w:asciiTheme="minorHAnsi" w:eastAsiaTheme="minorEastAsia" w:hAnsiTheme="minorHAnsi" w:cstheme="minorBidi"/>
          <w:caps w:val="0"/>
          <w:noProof/>
          <w:sz w:val="22"/>
          <w:szCs w:val="22"/>
          <w:lang w:eastAsia="en-GB"/>
        </w:rPr>
      </w:pPr>
      <w:ins w:id="28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"_Toc493582076"</w:instrText>
        </w:r>
        <w:r w:rsidRPr="00915E4D">
          <w:rPr>
            <w:rStyle w:val="Hyperlink"/>
            <w:noProof/>
          </w:rPr>
          <w:instrText xml:space="preserve"> </w:instrText>
        </w:r>
        <w:r w:rsidRPr="00915E4D">
          <w:rPr>
            <w:rStyle w:val="Hyperlink"/>
            <w:noProof/>
          </w:rPr>
          <w:fldChar w:fldCharType="separate"/>
        </w:r>
        <w:r w:rsidRPr="00915E4D">
          <w:rPr>
            <w:rStyle w:val="Hyperlink"/>
            <w:noProof/>
          </w:rPr>
          <w:t>7.9</w:t>
        </w:r>
        <w:r>
          <w:rPr>
            <w:rFonts w:asciiTheme="minorHAnsi" w:eastAsiaTheme="minorEastAsia" w:hAnsiTheme="minorHAnsi" w:cstheme="minorBidi"/>
            <w:caps w:val="0"/>
            <w:noProof/>
            <w:sz w:val="22"/>
            <w:szCs w:val="22"/>
            <w:lang w:eastAsia="en-GB"/>
          </w:rPr>
          <w:tab/>
        </w:r>
        <w:r w:rsidRPr="00915E4D">
          <w:rPr>
            <w:rStyle w:val="Hyperlink"/>
            <w:noProof/>
          </w:rPr>
          <w:t>Qualification, Periodic Testing and Lot Validation Testing SAMPLES</w:t>
        </w:r>
        <w:r>
          <w:rPr>
            <w:noProof/>
            <w:webHidden/>
          </w:rPr>
          <w:tab/>
        </w:r>
        <w:r>
          <w:rPr>
            <w:noProof/>
            <w:webHidden/>
          </w:rPr>
          <w:fldChar w:fldCharType="begin"/>
        </w:r>
        <w:r>
          <w:rPr>
            <w:noProof/>
            <w:webHidden/>
          </w:rPr>
          <w:instrText xml:space="preserve"> PAGEREF _Toc493582076 \h </w:instrText>
        </w:r>
      </w:ins>
      <w:r>
        <w:rPr>
          <w:noProof/>
          <w:webHidden/>
        </w:rPr>
      </w:r>
      <w:r>
        <w:rPr>
          <w:noProof/>
          <w:webHidden/>
        </w:rPr>
        <w:fldChar w:fldCharType="separate"/>
      </w:r>
      <w:ins w:id="281" w:author="Steven Thacker" w:date="2017-09-19T10:57:00Z">
        <w:r>
          <w:rPr>
            <w:noProof/>
            <w:webHidden/>
          </w:rPr>
          <w:t>28</w:t>
        </w:r>
        <w:r>
          <w:rPr>
            <w:noProof/>
            <w:webHidden/>
          </w:rPr>
          <w:fldChar w:fldCharType="end"/>
        </w:r>
        <w:r w:rsidRPr="00915E4D">
          <w:rPr>
            <w:rStyle w:val="Hyperlink"/>
            <w:noProof/>
          </w:rPr>
          <w:fldChar w:fldCharType="end"/>
        </w:r>
      </w:ins>
    </w:p>
    <w:p w14:paraId="3FD67AE1" w14:textId="77777777" w:rsidR="00000BB3" w:rsidRDefault="00000BB3">
      <w:pPr>
        <w:pStyle w:val="TOC2"/>
        <w:rPr>
          <w:ins w:id="282" w:author="Steven Thacker" w:date="2017-09-19T10:57:00Z"/>
          <w:rFonts w:asciiTheme="minorHAnsi" w:eastAsiaTheme="minorEastAsia" w:hAnsiTheme="minorHAnsi" w:cstheme="minorBidi"/>
          <w:caps w:val="0"/>
          <w:noProof/>
          <w:sz w:val="22"/>
          <w:szCs w:val="22"/>
          <w:lang w:eastAsia="en-GB"/>
        </w:rPr>
      </w:pPr>
      <w:ins w:id="28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"_Toc493582077"</w:instrText>
        </w:r>
        <w:r w:rsidRPr="00915E4D">
          <w:rPr>
            <w:rStyle w:val="Hyperlink"/>
            <w:noProof/>
          </w:rPr>
          <w:instrText xml:space="preserve"> </w:instrText>
        </w:r>
        <w:r w:rsidRPr="00915E4D">
          <w:rPr>
            <w:rStyle w:val="Hyperlink"/>
            <w:noProof/>
          </w:rPr>
          <w:fldChar w:fldCharType="separate"/>
        </w:r>
        <w:r w:rsidRPr="00915E4D">
          <w:rPr>
            <w:rStyle w:val="Hyperlink"/>
            <w:noProof/>
          </w:rPr>
          <w:t>7.10</w:t>
        </w:r>
        <w:r>
          <w:rPr>
            <w:rFonts w:asciiTheme="minorHAnsi" w:eastAsiaTheme="minorEastAsia" w:hAnsiTheme="minorHAnsi" w:cstheme="minorBidi"/>
            <w:caps w:val="0"/>
            <w:noProof/>
            <w:sz w:val="22"/>
            <w:szCs w:val="22"/>
            <w:lang w:eastAsia="en-GB"/>
          </w:rPr>
          <w:tab/>
        </w:r>
        <w:r w:rsidRPr="00915E4D">
          <w:rPr>
            <w:rStyle w:val="Hyperlink"/>
            <w:noProof/>
          </w:rPr>
          <w:t>DOCUMENTATION</w:t>
        </w:r>
        <w:r>
          <w:rPr>
            <w:noProof/>
            <w:webHidden/>
          </w:rPr>
          <w:tab/>
        </w:r>
        <w:r>
          <w:rPr>
            <w:noProof/>
            <w:webHidden/>
          </w:rPr>
          <w:fldChar w:fldCharType="begin"/>
        </w:r>
        <w:r>
          <w:rPr>
            <w:noProof/>
            <w:webHidden/>
          </w:rPr>
          <w:instrText xml:space="preserve"> PAGEREF _Toc493582077 \h </w:instrText>
        </w:r>
      </w:ins>
      <w:r>
        <w:rPr>
          <w:noProof/>
          <w:webHidden/>
        </w:rPr>
      </w:r>
      <w:r>
        <w:rPr>
          <w:noProof/>
          <w:webHidden/>
        </w:rPr>
        <w:fldChar w:fldCharType="separate"/>
      </w:r>
      <w:ins w:id="284" w:author="Steven Thacker" w:date="2017-09-19T10:57:00Z">
        <w:r>
          <w:rPr>
            <w:noProof/>
            <w:webHidden/>
          </w:rPr>
          <w:t>28</w:t>
        </w:r>
        <w:r>
          <w:rPr>
            <w:noProof/>
            <w:webHidden/>
          </w:rPr>
          <w:fldChar w:fldCharType="end"/>
        </w:r>
        <w:r w:rsidRPr="00915E4D">
          <w:rPr>
            <w:rStyle w:val="Hyperlink"/>
            <w:noProof/>
          </w:rPr>
          <w:fldChar w:fldCharType="end"/>
        </w:r>
      </w:ins>
    </w:p>
    <w:p w14:paraId="2234DBF0" w14:textId="77777777" w:rsidR="00000BB3" w:rsidRDefault="00000BB3">
      <w:pPr>
        <w:pStyle w:val="TOC1"/>
        <w:tabs>
          <w:tab w:val="left" w:pos="1080"/>
          <w:tab w:val="right" w:pos="10147"/>
        </w:tabs>
        <w:rPr>
          <w:ins w:id="285" w:author="Steven Thacker" w:date="2017-09-19T10:57:00Z"/>
          <w:rFonts w:asciiTheme="minorHAnsi" w:eastAsiaTheme="minorEastAsia" w:hAnsiTheme="minorHAnsi" w:cstheme="minorBidi"/>
          <w:caps w:val="0"/>
          <w:noProof/>
          <w:sz w:val="22"/>
          <w:szCs w:val="22"/>
          <w:lang w:eastAsia="en-GB"/>
        </w:rPr>
      </w:pPr>
      <w:ins w:id="28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"_Toc493582078"</w:instrText>
        </w:r>
        <w:r w:rsidRPr="00915E4D">
          <w:rPr>
            <w:rStyle w:val="Hyperlink"/>
            <w:noProof/>
          </w:rPr>
          <w:instrText xml:space="preserve"> </w:instrText>
        </w:r>
        <w:r w:rsidRPr="00915E4D">
          <w:rPr>
            <w:rStyle w:val="Hyperlink"/>
            <w:noProof/>
          </w:rPr>
          <w:fldChar w:fldCharType="separate"/>
        </w:r>
        <w:r w:rsidRPr="00915E4D">
          <w:rPr>
            <w:rStyle w:val="Hyperlink"/>
            <w:noProof/>
          </w:rPr>
          <w:t>8</w:t>
        </w:r>
        <w:r>
          <w:rPr>
            <w:rFonts w:asciiTheme="minorHAnsi" w:eastAsiaTheme="minorEastAsia" w:hAnsiTheme="minorHAnsi" w:cstheme="minorBidi"/>
            <w:caps w:val="0"/>
            <w:noProof/>
            <w:sz w:val="22"/>
            <w:szCs w:val="22"/>
            <w:lang w:eastAsia="en-GB"/>
          </w:rPr>
          <w:tab/>
        </w:r>
        <w:r w:rsidRPr="00915E4D">
          <w:rPr>
            <w:rStyle w:val="Hyperlink"/>
            <w:noProof/>
          </w:rPr>
          <w:t>TEST METHODS AND PROCEDURES</w:t>
        </w:r>
        <w:r>
          <w:rPr>
            <w:noProof/>
            <w:webHidden/>
          </w:rPr>
          <w:tab/>
        </w:r>
        <w:r>
          <w:rPr>
            <w:noProof/>
            <w:webHidden/>
          </w:rPr>
          <w:fldChar w:fldCharType="begin"/>
        </w:r>
        <w:r>
          <w:rPr>
            <w:noProof/>
            <w:webHidden/>
          </w:rPr>
          <w:instrText xml:space="preserve"> PAGEREF _Toc493582078 \h </w:instrText>
        </w:r>
      </w:ins>
      <w:r>
        <w:rPr>
          <w:noProof/>
          <w:webHidden/>
        </w:rPr>
      </w:r>
      <w:r>
        <w:rPr>
          <w:noProof/>
          <w:webHidden/>
        </w:rPr>
        <w:fldChar w:fldCharType="separate"/>
      </w:r>
      <w:ins w:id="287" w:author="Steven Thacker" w:date="2017-09-19T10:57:00Z">
        <w:r>
          <w:rPr>
            <w:noProof/>
            <w:webHidden/>
          </w:rPr>
          <w:t>28</w:t>
        </w:r>
        <w:r>
          <w:rPr>
            <w:noProof/>
            <w:webHidden/>
          </w:rPr>
          <w:fldChar w:fldCharType="end"/>
        </w:r>
        <w:r w:rsidRPr="00915E4D">
          <w:rPr>
            <w:rStyle w:val="Hyperlink"/>
            <w:noProof/>
          </w:rPr>
          <w:fldChar w:fldCharType="end"/>
        </w:r>
      </w:ins>
    </w:p>
    <w:p w14:paraId="60E65AA1" w14:textId="77777777" w:rsidR="00000BB3" w:rsidRDefault="00000BB3">
      <w:pPr>
        <w:pStyle w:val="TOC2"/>
        <w:rPr>
          <w:ins w:id="288" w:author="Steven Thacker" w:date="2017-09-19T10:57:00Z"/>
          <w:rFonts w:asciiTheme="minorHAnsi" w:eastAsiaTheme="minorEastAsia" w:hAnsiTheme="minorHAnsi" w:cstheme="minorBidi"/>
          <w:caps w:val="0"/>
          <w:noProof/>
          <w:sz w:val="22"/>
          <w:szCs w:val="22"/>
          <w:lang w:eastAsia="en-GB"/>
        </w:rPr>
      </w:pPr>
      <w:ins w:id="28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"_Toc493582079"</w:instrText>
        </w:r>
        <w:r w:rsidRPr="00915E4D">
          <w:rPr>
            <w:rStyle w:val="Hyperlink"/>
            <w:noProof/>
          </w:rPr>
          <w:instrText xml:space="preserve"> </w:instrText>
        </w:r>
        <w:r w:rsidRPr="00915E4D">
          <w:rPr>
            <w:rStyle w:val="Hyperlink"/>
            <w:noProof/>
          </w:rPr>
          <w:fldChar w:fldCharType="separate"/>
        </w:r>
        <w:r w:rsidRPr="00915E4D">
          <w:rPr>
            <w:rStyle w:val="Hyperlink"/>
            <w:noProof/>
          </w:rPr>
          <w:t>8.1</w:t>
        </w:r>
        <w:r>
          <w:rPr>
            <w:rFonts w:asciiTheme="minorHAnsi" w:eastAsiaTheme="minorEastAsia" w:hAnsiTheme="minorHAnsi" w:cstheme="minorBidi"/>
            <w:caps w:val="0"/>
            <w:noProof/>
            <w:sz w:val="22"/>
            <w:szCs w:val="22"/>
            <w:lang w:eastAsia="en-GB"/>
          </w:rPr>
          <w:tab/>
        </w:r>
        <w:r w:rsidRPr="00915E4D">
          <w:rPr>
            <w:rStyle w:val="Hyperlink"/>
            <w:noProof/>
          </w:rPr>
          <w:t>INTERNAL VISUAL INSPECTION AND DIE VISUAL INSPECTION</w:t>
        </w:r>
        <w:r>
          <w:rPr>
            <w:noProof/>
            <w:webHidden/>
          </w:rPr>
          <w:tab/>
        </w:r>
        <w:r>
          <w:rPr>
            <w:noProof/>
            <w:webHidden/>
          </w:rPr>
          <w:fldChar w:fldCharType="begin"/>
        </w:r>
        <w:r>
          <w:rPr>
            <w:noProof/>
            <w:webHidden/>
          </w:rPr>
          <w:instrText xml:space="preserve"> PAGEREF _Toc493582079 \h </w:instrText>
        </w:r>
      </w:ins>
      <w:r>
        <w:rPr>
          <w:noProof/>
          <w:webHidden/>
        </w:rPr>
      </w:r>
      <w:r>
        <w:rPr>
          <w:noProof/>
          <w:webHidden/>
        </w:rPr>
        <w:fldChar w:fldCharType="separate"/>
      </w:r>
      <w:ins w:id="290" w:author="Steven Thacker" w:date="2017-09-19T10:57:00Z">
        <w:r>
          <w:rPr>
            <w:noProof/>
            <w:webHidden/>
          </w:rPr>
          <w:t>29</w:t>
        </w:r>
        <w:r>
          <w:rPr>
            <w:noProof/>
            <w:webHidden/>
          </w:rPr>
          <w:fldChar w:fldCharType="end"/>
        </w:r>
        <w:r w:rsidRPr="00915E4D">
          <w:rPr>
            <w:rStyle w:val="Hyperlink"/>
            <w:noProof/>
          </w:rPr>
          <w:fldChar w:fldCharType="end"/>
        </w:r>
      </w:ins>
    </w:p>
    <w:p w14:paraId="002FC788" w14:textId="77777777" w:rsidR="00000BB3" w:rsidRDefault="00000BB3">
      <w:pPr>
        <w:pStyle w:val="TOC2"/>
        <w:rPr>
          <w:ins w:id="291" w:author="Steven Thacker" w:date="2017-09-19T10:57:00Z"/>
          <w:rFonts w:asciiTheme="minorHAnsi" w:eastAsiaTheme="minorEastAsia" w:hAnsiTheme="minorHAnsi" w:cstheme="minorBidi"/>
          <w:caps w:val="0"/>
          <w:noProof/>
          <w:sz w:val="22"/>
          <w:szCs w:val="22"/>
          <w:lang w:eastAsia="en-GB"/>
        </w:rPr>
      </w:pPr>
      <w:ins w:id="29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"_Toc493582080"</w:instrText>
        </w:r>
        <w:r w:rsidRPr="00915E4D">
          <w:rPr>
            <w:rStyle w:val="Hyperlink"/>
            <w:noProof/>
          </w:rPr>
          <w:instrText xml:space="preserve"> </w:instrText>
        </w:r>
        <w:r w:rsidRPr="00915E4D">
          <w:rPr>
            <w:rStyle w:val="Hyperlink"/>
            <w:noProof/>
          </w:rPr>
          <w:fldChar w:fldCharType="separate"/>
        </w:r>
        <w:r w:rsidRPr="00915E4D">
          <w:rPr>
            <w:rStyle w:val="Hyperlink"/>
            <w:noProof/>
          </w:rPr>
          <w:t>8.2</w:t>
        </w:r>
        <w:r>
          <w:rPr>
            <w:rFonts w:asciiTheme="minorHAnsi" w:eastAsiaTheme="minorEastAsia" w:hAnsiTheme="minorHAnsi" w:cstheme="minorBidi"/>
            <w:caps w:val="0"/>
            <w:noProof/>
            <w:sz w:val="22"/>
            <w:szCs w:val="22"/>
            <w:lang w:eastAsia="en-GB"/>
          </w:rPr>
          <w:tab/>
        </w:r>
        <w:r w:rsidRPr="00915E4D">
          <w:rPr>
            <w:rStyle w:val="Hyperlink"/>
            <w:noProof/>
          </w:rPr>
          <w:t>Inspection of Add-on Components</w:t>
        </w:r>
        <w:r>
          <w:rPr>
            <w:noProof/>
            <w:webHidden/>
          </w:rPr>
          <w:tab/>
        </w:r>
        <w:r>
          <w:rPr>
            <w:noProof/>
            <w:webHidden/>
          </w:rPr>
          <w:fldChar w:fldCharType="begin"/>
        </w:r>
        <w:r>
          <w:rPr>
            <w:noProof/>
            <w:webHidden/>
          </w:rPr>
          <w:instrText xml:space="preserve"> PAGEREF _Toc493582080 \h </w:instrText>
        </w:r>
      </w:ins>
      <w:r>
        <w:rPr>
          <w:noProof/>
          <w:webHidden/>
        </w:rPr>
      </w:r>
      <w:r>
        <w:rPr>
          <w:noProof/>
          <w:webHidden/>
        </w:rPr>
        <w:fldChar w:fldCharType="separate"/>
      </w:r>
      <w:ins w:id="293" w:author="Steven Thacker" w:date="2017-09-19T10:57:00Z">
        <w:r>
          <w:rPr>
            <w:noProof/>
            <w:webHidden/>
          </w:rPr>
          <w:t>29</w:t>
        </w:r>
        <w:r>
          <w:rPr>
            <w:noProof/>
            <w:webHidden/>
          </w:rPr>
          <w:fldChar w:fldCharType="end"/>
        </w:r>
        <w:r w:rsidRPr="00915E4D">
          <w:rPr>
            <w:rStyle w:val="Hyperlink"/>
            <w:noProof/>
          </w:rPr>
          <w:fldChar w:fldCharType="end"/>
        </w:r>
      </w:ins>
    </w:p>
    <w:p w14:paraId="4406553E" w14:textId="77777777" w:rsidR="00000BB3" w:rsidRDefault="00000BB3">
      <w:pPr>
        <w:pStyle w:val="TOC2"/>
        <w:rPr>
          <w:ins w:id="294" w:author="Steven Thacker" w:date="2017-09-19T10:57:00Z"/>
          <w:rFonts w:asciiTheme="minorHAnsi" w:eastAsiaTheme="minorEastAsia" w:hAnsiTheme="minorHAnsi" w:cstheme="minorBidi"/>
          <w:caps w:val="0"/>
          <w:noProof/>
          <w:sz w:val="22"/>
          <w:szCs w:val="22"/>
          <w:lang w:eastAsia="en-GB"/>
        </w:rPr>
      </w:pPr>
      <w:ins w:id="29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"_Toc493582081"</w:instrText>
        </w:r>
        <w:r w:rsidRPr="00915E4D">
          <w:rPr>
            <w:rStyle w:val="Hyperlink"/>
            <w:noProof/>
          </w:rPr>
          <w:instrText xml:space="preserve"> </w:instrText>
        </w:r>
        <w:r w:rsidRPr="00915E4D">
          <w:rPr>
            <w:rStyle w:val="Hyperlink"/>
            <w:noProof/>
          </w:rPr>
          <w:fldChar w:fldCharType="separate"/>
        </w:r>
        <w:r w:rsidRPr="00915E4D">
          <w:rPr>
            <w:rStyle w:val="Hyperlink"/>
            <w:noProof/>
          </w:rPr>
          <w:t>8.3</w:t>
        </w:r>
        <w:r>
          <w:rPr>
            <w:rFonts w:asciiTheme="minorHAnsi" w:eastAsiaTheme="minorEastAsia" w:hAnsiTheme="minorHAnsi" w:cstheme="minorBidi"/>
            <w:caps w:val="0"/>
            <w:noProof/>
            <w:sz w:val="22"/>
            <w:szCs w:val="22"/>
            <w:lang w:eastAsia="en-GB"/>
          </w:rPr>
          <w:tab/>
        </w:r>
        <w:r w:rsidRPr="00915E4D">
          <w:rPr>
            <w:rStyle w:val="Hyperlink"/>
            <w:noProof/>
          </w:rPr>
          <w:t>Bond Strength</w:t>
        </w:r>
        <w:r>
          <w:rPr>
            <w:noProof/>
            <w:webHidden/>
          </w:rPr>
          <w:tab/>
        </w:r>
        <w:r>
          <w:rPr>
            <w:noProof/>
            <w:webHidden/>
          </w:rPr>
          <w:fldChar w:fldCharType="begin"/>
        </w:r>
        <w:r>
          <w:rPr>
            <w:noProof/>
            <w:webHidden/>
          </w:rPr>
          <w:instrText xml:space="preserve"> PAGEREF _Toc493582081 \h </w:instrText>
        </w:r>
      </w:ins>
      <w:r>
        <w:rPr>
          <w:noProof/>
          <w:webHidden/>
        </w:rPr>
      </w:r>
      <w:r>
        <w:rPr>
          <w:noProof/>
          <w:webHidden/>
        </w:rPr>
        <w:fldChar w:fldCharType="separate"/>
      </w:r>
      <w:ins w:id="296" w:author="Steven Thacker" w:date="2017-09-19T10:57:00Z">
        <w:r>
          <w:rPr>
            <w:noProof/>
            <w:webHidden/>
          </w:rPr>
          <w:t>29</w:t>
        </w:r>
        <w:r>
          <w:rPr>
            <w:noProof/>
            <w:webHidden/>
          </w:rPr>
          <w:fldChar w:fldCharType="end"/>
        </w:r>
        <w:r w:rsidRPr="00915E4D">
          <w:rPr>
            <w:rStyle w:val="Hyperlink"/>
            <w:noProof/>
          </w:rPr>
          <w:fldChar w:fldCharType="end"/>
        </w:r>
      </w:ins>
    </w:p>
    <w:p w14:paraId="42010524" w14:textId="77777777" w:rsidR="00000BB3" w:rsidRDefault="00000BB3">
      <w:pPr>
        <w:pStyle w:val="TOC2"/>
        <w:rPr>
          <w:ins w:id="297" w:author="Steven Thacker" w:date="2017-09-19T10:57:00Z"/>
          <w:rFonts w:asciiTheme="minorHAnsi" w:eastAsiaTheme="minorEastAsia" w:hAnsiTheme="minorHAnsi" w:cstheme="minorBidi"/>
          <w:caps w:val="0"/>
          <w:noProof/>
          <w:sz w:val="22"/>
          <w:szCs w:val="22"/>
          <w:lang w:eastAsia="en-GB"/>
        </w:rPr>
      </w:pPr>
      <w:ins w:id="29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"_Toc493582082"</w:instrText>
        </w:r>
        <w:r w:rsidRPr="00915E4D">
          <w:rPr>
            <w:rStyle w:val="Hyperlink"/>
            <w:noProof/>
          </w:rPr>
          <w:instrText xml:space="preserve"> </w:instrText>
        </w:r>
        <w:r w:rsidRPr="00915E4D">
          <w:rPr>
            <w:rStyle w:val="Hyperlink"/>
            <w:noProof/>
          </w:rPr>
          <w:fldChar w:fldCharType="separate"/>
        </w:r>
        <w:r w:rsidRPr="00915E4D">
          <w:rPr>
            <w:rStyle w:val="Hyperlink"/>
            <w:noProof/>
          </w:rPr>
          <w:t>8.4</w:t>
        </w:r>
        <w:r>
          <w:rPr>
            <w:rFonts w:asciiTheme="minorHAnsi" w:eastAsiaTheme="minorEastAsia" w:hAnsiTheme="minorHAnsi" w:cstheme="minorBidi"/>
            <w:caps w:val="0"/>
            <w:noProof/>
            <w:sz w:val="22"/>
            <w:szCs w:val="22"/>
            <w:lang w:eastAsia="en-GB"/>
          </w:rPr>
          <w:tab/>
        </w:r>
        <w:r w:rsidRPr="00915E4D">
          <w:rPr>
            <w:rStyle w:val="Hyperlink"/>
            <w:noProof/>
          </w:rPr>
          <w:t>Die Shear, Substrate Attach Strength or Flip-Chip Pull-Off</w:t>
        </w:r>
        <w:r>
          <w:rPr>
            <w:noProof/>
            <w:webHidden/>
          </w:rPr>
          <w:tab/>
        </w:r>
        <w:r>
          <w:rPr>
            <w:noProof/>
            <w:webHidden/>
          </w:rPr>
          <w:fldChar w:fldCharType="begin"/>
        </w:r>
        <w:r>
          <w:rPr>
            <w:noProof/>
            <w:webHidden/>
          </w:rPr>
          <w:instrText xml:space="preserve"> PAGEREF _Toc493582082 \h </w:instrText>
        </w:r>
      </w:ins>
      <w:r>
        <w:rPr>
          <w:noProof/>
          <w:webHidden/>
        </w:rPr>
      </w:r>
      <w:r>
        <w:rPr>
          <w:noProof/>
          <w:webHidden/>
        </w:rPr>
        <w:fldChar w:fldCharType="separate"/>
      </w:r>
      <w:ins w:id="299" w:author="Steven Thacker" w:date="2017-09-19T10:57:00Z">
        <w:r>
          <w:rPr>
            <w:noProof/>
            <w:webHidden/>
          </w:rPr>
          <w:t>30</w:t>
        </w:r>
        <w:r>
          <w:rPr>
            <w:noProof/>
            <w:webHidden/>
          </w:rPr>
          <w:fldChar w:fldCharType="end"/>
        </w:r>
        <w:r w:rsidRPr="00915E4D">
          <w:rPr>
            <w:rStyle w:val="Hyperlink"/>
            <w:noProof/>
          </w:rPr>
          <w:fldChar w:fldCharType="end"/>
        </w:r>
      </w:ins>
    </w:p>
    <w:p w14:paraId="3C2F013B" w14:textId="77777777" w:rsidR="00000BB3" w:rsidRDefault="00000BB3">
      <w:pPr>
        <w:pStyle w:val="TOC2"/>
        <w:rPr>
          <w:ins w:id="300" w:author="Steven Thacker" w:date="2017-09-19T10:57:00Z"/>
          <w:rFonts w:asciiTheme="minorHAnsi" w:eastAsiaTheme="minorEastAsia" w:hAnsiTheme="minorHAnsi" w:cstheme="minorBidi"/>
          <w:caps w:val="0"/>
          <w:noProof/>
          <w:sz w:val="22"/>
          <w:szCs w:val="22"/>
          <w:lang w:eastAsia="en-GB"/>
        </w:rPr>
      </w:pPr>
      <w:ins w:id="30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"_Toc493582083"</w:instrText>
        </w:r>
        <w:r w:rsidRPr="00915E4D">
          <w:rPr>
            <w:rStyle w:val="Hyperlink"/>
            <w:noProof/>
          </w:rPr>
          <w:instrText xml:space="preserve"> </w:instrText>
        </w:r>
        <w:r w:rsidRPr="00915E4D">
          <w:rPr>
            <w:rStyle w:val="Hyperlink"/>
            <w:noProof/>
          </w:rPr>
          <w:fldChar w:fldCharType="separate"/>
        </w:r>
        <w:r w:rsidRPr="00915E4D">
          <w:rPr>
            <w:rStyle w:val="Hyperlink"/>
            <w:noProof/>
          </w:rPr>
          <w:t>8.5</w:t>
        </w:r>
        <w:r>
          <w:rPr>
            <w:rFonts w:asciiTheme="minorHAnsi" w:eastAsiaTheme="minorEastAsia" w:hAnsiTheme="minorHAnsi" w:cstheme="minorBidi"/>
            <w:caps w:val="0"/>
            <w:noProof/>
            <w:sz w:val="22"/>
            <w:szCs w:val="22"/>
            <w:lang w:eastAsia="en-GB"/>
          </w:rPr>
          <w:tab/>
        </w:r>
        <w:r w:rsidRPr="00915E4D">
          <w:rPr>
            <w:rStyle w:val="Hyperlink"/>
            <w:noProof/>
          </w:rPr>
          <w:t>SCANNING ELECTRON MICROSCOPE INSPECTION</w:t>
        </w:r>
        <w:r>
          <w:rPr>
            <w:noProof/>
            <w:webHidden/>
          </w:rPr>
          <w:tab/>
        </w:r>
        <w:r>
          <w:rPr>
            <w:noProof/>
            <w:webHidden/>
          </w:rPr>
          <w:fldChar w:fldCharType="begin"/>
        </w:r>
        <w:r>
          <w:rPr>
            <w:noProof/>
            <w:webHidden/>
          </w:rPr>
          <w:instrText xml:space="preserve"> PAGEREF _Toc493582083 \h </w:instrText>
        </w:r>
      </w:ins>
      <w:r>
        <w:rPr>
          <w:noProof/>
          <w:webHidden/>
        </w:rPr>
      </w:r>
      <w:r>
        <w:rPr>
          <w:noProof/>
          <w:webHidden/>
        </w:rPr>
        <w:fldChar w:fldCharType="separate"/>
      </w:r>
      <w:ins w:id="302" w:author="Steven Thacker" w:date="2017-09-19T10:57:00Z">
        <w:r>
          <w:rPr>
            <w:noProof/>
            <w:webHidden/>
          </w:rPr>
          <w:t>31</w:t>
        </w:r>
        <w:r>
          <w:rPr>
            <w:noProof/>
            <w:webHidden/>
          </w:rPr>
          <w:fldChar w:fldCharType="end"/>
        </w:r>
        <w:r w:rsidRPr="00915E4D">
          <w:rPr>
            <w:rStyle w:val="Hyperlink"/>
            <w:noProof/>
          </w:rPr>
          <w:fldChar w:fldCharType="end"/>
        </w:r>
      </w:ins>
    </w:p>
    <w:p w14:paraId="724F1563" w14:textId="77777777" w:rsidR="00000BB3" w:rsidRDefault="00000BB3">
      <w:pPr>
        <w:pStyle w:val="TOC2"/>
        <w:rPr>
          <w:ins w:id="303" w:author="Steven Thacker" w:date="2017-09-19T10:57:00Z"/>
          <w:rFonts w:asciiTheme="minorHAnsi" w:eastAsiaTheme="minorEastAsia" w:hAnsiTheme="minorHAnsi" w:cstheme="minorBidi"/>
          <w:caps w:val="0"/>
          <w:noProof/>
          <w:sz w:val="22"/>
          <w:szCs w:val="22"/>
          <w:lang w:eastAsia="en-GB"/>
        </w:rPr>
      </w:pPr>
      <w:ins w:id="30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"_Toc493582084"</w:instrText>
        </w:r>
        <w:r w:rsidRPr="00915E4D">
          <w:rPr>
            <w:rStyle w:val="Hyperlink"/>
            <w:noProof/>
          </w:rPr>
          <w:instrText xml:space="preserve"> </w:instrText>
        </w:r>
        <w:r w:rsidRPr="00915E4D">
          <w:rPr>
            <w:rStyle w:val="Hyperlink"/>
            <w:noProof/>
          </w:rPr>
          <w:fldChar w:fldCharType="separate"/>
        </w:r>
        <w:r w:rsidRPr="00915E4D">
          <w:rPr>
            <w:rStyle w:val="Hyperlink"/>
            <w:noProof/>
          </w:rPr>
          <w:t>8.6</w:t>
        </w:r>
        <w:r>
          <w:rPr>
            <w:rFonts w:asciiTheme="minorHAnsi" w:eastAsiaTheme="minorEastAsia" w:hAnsiTheme="minorHAnsi" w:cstheme="minorBidi"/>
            <w:caps w:val="0"/>
            <w:noProof/>
            <w:sz w:val="22"/>
            <w:szCs w:val="22"/>
            <w:lang w:eastAsia="en-GB"/>
          </w:rPr>
          <w:tab/>
        </w:r>
        <w:r w:rsidRPr="00915E4D">
          <w:rPr>
            <w:rStyle w:val="Hyperlink"/>
            <w:noProof/>
          </w:rPr>
          <w:t>TOTAL DOSE RADIATION TESTING</w:t>
        </w:r>
        <w:r>
          <w:rPr>
            <w:noProof/>
            <w:webHidden/>
          </w:rPr>
          <w:tab/>
        </w:r>
        <w:r>
          <w:rPr>
            <w:noProof/>
            <w:webHidden/>
          </w:rPr>
          <w:fldChar w:fldCharType="begin"/>
        </w:r>
        <w:r>
          <w:rPr>
            <w:noProof/>
            <w:webHidden/>
          </w:rPr>
          <w:instrText xml:space="preserve"> PAGEREF _Toc493582084 \h </w:instrText>
        </w:r>
      </w:ins>
      <w:r>
        <w:rPr>
          <w:noProof/>
          <w:webHidden/>
        </w:rPr>
      </w:r>
      <w:r>
        <w:rPr>
          <w:noProof/>
          <w:webHidden/>
        </w:rPr>
        <w:fldChar w:fldCharType="separate"/>
      </w:r>
      <w:ins w:id="305" w:author="Steven Thacker" w:date="2017-09-19T10:57:00Z">
        <w:r>
          <w:rPr>
            <w:noProof/>
            <w:webHidden/>
          </w:rPr>
          <w:t>31</w:t>
        </w:r>
        <w:r>
          <w:rPr>
            <w:noProof/>
            <w:webHidden/>
          </w:rPr>
          <w:fldChar w:fldCharType="end"/>
        </w:r>
        <w:r w:rsidRPr="00915E4D">
          <w:rPr>
            <w:rStyle w:val="Hyperlink"/>
            <w:noProof/>
          </w:rPr>
          <w:fldChar w:fldCharType="end"/>
        </w:r>
      </w:ins>
    </w:p>
    <w:p w14:paraId="5EF478D0" w14:textId="77777777" w:rsidR="00000BB3" w:rsidRDefault="00000BB3">
      <w:pPr>
        <w:pStyle w:val="TOC2"/>
        <w:rPr>
          <w:ins w:id="306" w:author="Steven Thacker" w:date="2017-09-19T10:57:00Z"/>
          <w:rFonts w:asciiTheme="minorHAnsi" w:eastAsiaTheme="minorEastAsia" w:hAnsiTheme="minorHAnsi" w:cstheme="minorBidi"/>
          <w:caps w:val="0"/>
          <w:noProof/>
          <w:sz w:val="22"/>
          <w:szCs w:val="22"/>
          <w:lang w:eastAsia="en-GB"/>
        </w:rPr>
      </w:pPr>
      <w:ins w:id="30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"_Toc493582085"</w:instrText>
        </w:r>
        <w:r w:rsidRPr="00915E4D">
          <w:rPr>
            <w:rStyle w:val="Hyperlink"/>
            <w:noProof/>
          </w:rPr>
          <w:instrText xml:space="preserve"> </w:instrText>
        </w:r>
        <w:r w:rsidRPr="00915E4D">
          <w:rPr>
            <w:rStyle w:val="Hyperlink"/>
            <w:noProof/>
          </w:rPr>
          <w:fldChar w:fldCharType="separate"/>
        </w:r>
        <w:r w:rsidRPr="00915E4D">
          <w:rPr>
            <w:rStyle w:val="Hyperlink"/>
            <w:noProof/>
          </w:rPr>
          <w:t>8.7</w:t>
        </w:r>
        <w:r>
          <w:rPr>
            <w:rFonts w:asciiTheme="minorHAnsi" w:eastAsiaTheme="minorEastAsia" w:hAnsiTheme="minorHAnsi" w:cstheme="minorBidi"/>
            <w:caps w:val="0"/>
            <w:noProof/>
            <w:sz w:val="22"/>
            <w:szCs w:val="22"/>
            <w:lang w:eastAsia="en-GB"/>
          </w:rPr>
          <w:tab/>
        </w:r>
        <w:r w:rsidRPr="00915E4D">
          <w:rPr>
            <w:rStyle w:val="Hyperlink"/>
            <w:noProof/>
          </w:rPr>
          <w:t>SCANNING ACOUSTIC MICROSCOPY</w:t>
        </w:r>
        <w:r>
          <w:rPr>
            <w:noProof/>
            <w:webHidden/>
          </w:rPr>
          <w:tab/>
        </w:r>
        <w:r>
          <w:rPr>
            <w:noProof/>
            <w:webHidden/>
          </w:rPr>
          <w:fldChar w:fldCharType="begin"/>
        </w:r>
        <w:r>
          <w:rPr>
            <w:noProof/>
            <w:webHidden/>
          </w:rPr>
          <w:instrText xml:space="preserve"> PAGEREF _Toc493582085 \h </w:instrText>
        </w:r>
      </w:ins>
      <w:r>
        <w:rPr>
          <w:noProof/>
          <w:webHidden/>
        </w:rPr>
      </w:r>
      <w:r>
        <w:rPr>
          <w:noProof/>
          <w:webHidden/>
        </w:rPr>
        <w:fldChar w:fldCharType="separate"/>
      </w:r>
      <w:ins w:id="308" w:author="Steven Thacker" w:date="2017-09-19T10:57:00Z">
        <w:r>
          <w:rPr>
            <w:noProof/>
            <w:webHidden/>
          </w:rPr>
          <w:t>31</w:t>
        </w:r>
        <w:r>
          <w:rPr>
            <w:noProof/>
            <w:webHidden/>
          </w:rPr>
          <w:fldChar w:fldCharType="end"/>
        </w:r>
        <w:r w:rsidRPr="00915E4D">
          <w:rPr>
            <w:rStyle w:val="Hyperlink"/>
            <w:noProof/>
          </w:rPr>
          <w:fldChar w:fldCharType="end"/>
        </w:r>
      </w:ins>
    </w:p>
    <w:p w14:paraId="63CBBB85" w14:textId="77777777" w:rsidR="00000BB3" w:rsidRDefault="00000BB3">
      <w:pPr>
        <w:pStyle w:val="TOC2"/>
        <w:rPr>
          <w:ins w:id="309" w:author="Steven Thacker" w:date="2017-09-19T10:57:00Z"/>
          <w:rFonts w:asciiTheme="minorHAnsi" w:eastAsiaTheme="minorEastAsia" w:hAnsiTheme="minorHAnsi" w:cstheme="minorBidi"/>
          <w:caps w:val="0"/>
          <w:noProof/>
          <w:sz w:val="22"/>
          <w:szCs w:val="22"/>
          <w:lang w:eastAsia="en-GB"/>
        </w:rPr>
      </w:pPr>
      <w:ins w:id="31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"_Toc493582086"</w:instrText>
        </w:r>
        <w:r w:rsidRPr="00915E4D">
          <w:rPr>
            <w:rStyle w:val="Hyperlink"/>
            <w:noProof/>
          </w:rPr>
          <w:instrText xml:space="preserve"> </w:instrText>
        </w:r>
        <w:r w:rsidRPr="00915E4D">
          <w:rPr>
            <w:rStyle w:val="Hyperlink"/>
            <w:noProof/>
          </w:rPr>
          <w:fldChar w:fldCharType="separate"/>
        </w:r>
        <w:r w:rsidRPr="00915E4D">
          <w:rPr>
            <w:rStyle w:val="Hyperlink"/>
            <w:noProof/>
          </w:rPr>
          <w:t>8.8</w:t>
        </w:r>
        <w:r>
          <w:rPr>
            <w:rFonts w:asciiTheme="minorHAnsi" w:eastAsiaTheme="minorEastAsia" w:hAnsiTheme="minorHAnsi" w:cstheme="minorBidi"/>
            <w:caps w:val="0"/>
            <w:noProof/>
            <w:sz w:val="22"/>
            <w:szCs w:val="22"/>
            <w:lang w:eastAsia="en-GB"/>
          </w:rPr>
          <w:tab/>
        </w:r>
        <w:r w:rsidRPr="00915E4D">
          <w:rPr>
            <w:rStyle w:val="Hyperlink"/>
            <w:noProof/>
          </w:rPr>
          <w:t>Lid Pull</w:t>
        </w:r>
        <w:r>
          <w:rPr>
            <w:noProof/>
            <w:webHidden/>
          </w:rPr>
          <w:tab/>
        </w:r>
        <w:r>
          <w:rPr>
            <w:noProof/>
            <w:webHidden/>
          </w:rPr>
          <w:fldChar w:fldCharType="begin"/>
        </w:r>
        <w:r>
          <w:rPr>
            <w:noProof/>
            <w:webHidden/>
          </w:rPr>
          <w:instrText xml:space="preserve"> PAGEREF _Toc493582086 \h </w:instrText>
        </w:r>
      </w:ins>
      <w:r>
        <w:rPr>
          <w:noProof/>
          <w:webHidden/>
        </w:rPr>
      </w:r>
      <w:r>
        <w:rPr>
          <w:noProof/>
          <w:webHidden/>
        </w:rPr>
        <w:fldChar w:fldCharType="separate"/>
      </w:r>
      <w:ins w:id="311" w:author="Steven Thacker" w:date="2017-09-19T10:57:00Z">
        <w:r>
          <w:rPr>
            <w:noProof/>
            <w:webHidden/>
          </w:rPr>
          <w:t>31</w:t>
        </w:r>
        <w:r>
          <w:rPr>
            <w:noProof/>
            <w:webHidden/>
          </w:rPr>
          <w:fldChar w:fldCharType="end"/>
        </w:r>
        <w:r w:rsidRPr="00915E4D">
          <w:rPr>
            <w:rStyle w:val="Hyperlink"/>
            <w:noProof/>
          </w:rPr>
          <w:fldChar w:fldCharType="end"/>
        </w:r>
      </w:ins>
    </w:p>
    <w:p w14:paraId="19E5D61A" w14:textId="77777777" w:rsidR="00000BB3" w:rsidRDefault="00000BB3">
      <w:pPr>
        <w:pStyle w:val="TOC2"/>
        <w:rPr>
          <w:ins w:id="312" w:author="Steven Thacker" w:date="2017-09-19T10:57:00Z"/>
          <w:rFonts w:asciiTheme="minorHAnsi" w:eastAsiaTheme="minorEastAsia" w:hAnsiTheme="minorHAnsi" w:cstheme="minorBidi"/>
          <w:caps w:val="0"/>
          <w:noProof/>
          <w:sz w:val="22"/>
          <w:szCs w:val="22"/>
          <w:lang w:eastAsia="en-GB"/>
        </w:rPr>
      </w:pPr>
      <w:ins w:id="31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"_Toc493582087"</w:instrText>
        </w:r>
        <w:r w:rsidRPr="00915E4D">
          <w:rPr>
            <w:rStyle w:val="Hyperlink"/>
            <w:noProof/>
          </w:rPr>
          <w:instrText xml:space="preserve"> </w:instrText>
        </w:r>
        <w:r w:rsidRPr="00915E4D">
          <w:rPr>
            <w:rStyle w:val="Hyperlink"/>
            <w:noProof/>
          </w:rPr>
          <w:fldChar w:fldCharType="separate"/>
        </w:r>
        <w:r w:rsidRPr="00915E4D">
          <w:rPr>
            <w:rStyle w:val="Hyperlink"/>
            <w:noProof/>
          </w:rPr>
          <w:t>8.9</w:t>
        </w:r>
        <w:r>
          <w:rPr>
            <w:rFonts w:asciiTheme="minorHAnsi" w:eastAsiaTheme="minorEastAsia" w:hAnsiTheme="minorHAnsi" w:cstheme="minorBidi"/>
            <w:caps w:val="0"/>
            <w:noProof/>
            <w:sz w:val="22"/>
            <w:szCs w:val="22"/>
            <w:lang w:eastAsia="en-GB"/>
          </w:rPr>
          <w:tab/>
        </w:r>
        <w:r w:rsidRPr="00915E4D">
          <w:rPr>
            <w:rStyle w:val="Hyperlink"/>
            <w:noProof/>
          </w:rPr>
          <w:t>Lid Torque</w:t>
        </w:r>
        <w:r>
          <w:rPr>
            <w:noProof/>
            <w:webHidden/>
          </w:rPr>
          <w:tab/>
        </w:r>
        <w:r>
          <w:rPr>
            <w:noProof/>
            <w:webHidden/>
          </w:rPr>
          <w:fldChar w:fldCharType="begin"/>
        </w:r>
        <w:r>
          <w:rPr>
            <w:noProof/>
            <w:webHidden/>
          </w:rPr>
          <w:instrText xml:space="preserve"> PAGEREF _Toc493582087 \h </w:instrText>
        </w:r>
      </w:ins>
      <w:r>
        <w:rPr>
          <w:noProof/>
          <w:webHidden/>
        </w:rPr>
      </w:r>
      <w:r>
        <w:rPr>
          <w:noProof/>
          <w:webHidden/>
        </w:rPr>
        <w:fldChar w:fldCharType="separate"/>
      </w:r>
      <w:ins w:id="314" w:author="Steven Thacker" w:date="2017-09-19T10:57:00Z">
        <w:r>
          <w:rPr>
            <w:noProof/>
            <w:webHidden/>
          </w:rPr>
          <w:t>31</w:t>
        </w:r>
        <w:r>
          <w:rPr>
            <w:noProof/>
            <w:webHidden/>
          </w:rPr>
          <w:fldChar w:fldCharType="end"/>
        </w:r>
        <w:r w:rsidRPr="00915E4D">
          <w:rPr>
            <w:rStyle w:val="Hyperlink"/>
            <w:noProof/>
          </w:rPr>
          <w:fldChar w:fldCharType="end"/>
        </w:r>
      </w:ins>
    </w:p>
    <w:p w14:paraId="215375CB" w14:textId="77777777" w:rsidR="00000BB3" w:rsidRDefault="00000BB3">
      <w:pPr>
        <w:pStyle w:val="TOC2"/>
        <w:rPr>
          <w:ins w:id="315" w:author="Steven Thacker" w:date="2017-09-19T10:57:00Z"/>
          <w:rFonts w:asciiTheme="minorHAnsi" w:eastAsiaTheme="minorEastAsia" w:hAnsiTheme="minorHAnsi" w:cstheme="minorBidi"/>
          <w:caps w:val="0"/>
          <w:noProof/>
          <w:sz w:val="22"/>
          <w:szCs w:val="22"/>
          <w:lang w:eastAsia="en-GB"/>
        </w:rPr>
      </w:pPr>
      <w:ins w:id="31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"_Toc493582088"</w:instrText>
        </w:r>
        <w:r w:rsidRPr="00915E4D">
          <w:rPr>
            <w:rStyle w:val="Hyperlink"/>
            <w:noProof/>
          </w:rPr>
          <w:instrText xml:space="preserve"> </w:instrText>
        </w:r>
        <w:r w:rsidRPr="00915E4D">
          <w:rPr>
            <w:rStyle w:val="Hyperlink"/>
            <w:noProof/>
          </w:rPr>
          <w:fldChar w:fldCharType="separate"/>
        </w:r>
        <w:r w:rsidRPr="00915E4D">
          <w:rPr>
            <w:rStyle w:val="Hyperlink"/>
            <w:noProof/>
          </w:rPr>
          <w:t>8.10</w:t>
        </w:r>
        <w:r>
          <w:rPr>
            <w:rFonts w:asciiTheme="minorHAnsi" w:eastAsiaTheme="minorEastAsia" w:hAnsiTheme="minorHAnsi" w:cstheme="minorBidi"/>
            <w:caps w:val="0"/>
            <w:noProof/>
            <w:sz w:val="22"/>
            <w:szCs w:val="22"/>
            <w:lang w:eastAsia="en-GB"/>
          </w:rPr>
          <w:tab/>
        </w:r>
        <w:r w:rsidRPr="00915E4D">
          <w:rPr>
            <w:rStyle w:val="Hyperlink"/>
            <w:noProof/>
          </w:rPr>
          <w:t>HIGH TEMPERATURE STABILISATION BAKE</w:t>
        </w:r>
        <w:r>
          <w:rPr>
            <w:noProof/>
            <w:webHidden/>
          </w:rPr>
          <w:tab/>
        </w:r>
        <w:r>
          <w:rPr>
            <w:noProof/>
            <w:webHidden/>
          </w:rPr>
          <w:fldChar w:fldCharType="begin"/>
        </w:r>
        <w:r>
          <w:rPr>
            <w:noProof/>
            <w:webHidden/>
          </w:rPr>
          <w:instrText xml:space="preserve"> PAGEREF _Toc493582088 \h </w:instrText>
        </w:r>
      </w:ins>
      <w:r>
        <w:rPr>
          <w:noProof/>
          <w:webHidden/>
        </w:rPr>
      </w:r>
      <w:r>
        <w:rPr>
          <w:noProof/>
          <w:webHidden/>
        </w:rPr>
        <w:fldChar w:fldCharType="separate"/>
      </w:r>
      <w:ins w:id="317" w:author="Steven Thacker" w:date="2017-09-19T10:57:00Z">
        <w:r>
          <w:rPr>
            <w:noProof/>
            <w:webHidden/>
          </w:rPr>
          <w:t>31</w:t>
        </w:r>
        <w:r>
          <w:rPr>
            <w:noProof/>
            <w:webHidden/>
          </w:rPr>
          <w:fldChar w:fldCharType="end"/>
        </w:r>
        <w:r w:rsidRPr="00915E4D">
          <w:rPr>
            <w:rStyle w:val="Hyperlink"/>
            <w:noProof/>
          </w:rPr>
          <w:fldChar w:fldCharType="end"/>
        </w:r>
      </w:ins>
    </w:p>
    <w:p w14:paraId="19DAB820" w14:textId="77777777" w:rsidR="00000BB3" w:rsidRDefault="00000BB3">
      <w:pPr>
        <w:pStyle w:val="TOC2"/>
        <w:rPr>
          <w:ins w:id="318" w:author="Steven Thacker" w:date="2017-09-19T10:57:00Z"/>
          <w:rFonts w:asciiTheme="minorHAnsi" w:eastAsiaTheme="minorEastAsia" w:hAnsiTheme="minorHAnsi" w:cstheme="minorBidi"/>
          <w:caps w:val="0"/>
          <w:noProof/>
          <w:sz w:val="22"/>
          <w:szCs w:val="22"/>
          <w:lang w:eastAsia="en-GB"/>
        </w:rPr>
      </w:pPr>
      <w:ins w:id="31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"_Toc493582089"</w:instrText>
        </w:r>
        <w:r w:rsidRPr="00915E4D">
          <w:rPr>
            <w:rStyle w:val="Hyperlink"/>
            <w:noProof/>
          </w:rPr>
          <w:instrText xml:space="preserve"> </w:instrText>
        </w:r>
        <w:r w:rsidRPr="00915E4D">
          <w:rPr>
            <w:rStyle w:val="Hyperlink"/>
            <w:noProof/>
          </w:rPr>
          <w:fldChar w:fldCharType="separate"/>
        </w:r>
        <w:r w:rsidRPr="00915E4D">
          <w:rPr>
            <w:rStyle w:val="Hyperlink"/>
            <w:noProof/>
          </w:rPr>
          <w:t>8.11</w:t>
        </w:r>
        <w:r>
          <w:rPr>
            <w:rFonts w:asciiTheme="minorHAnsi" w:eastAsiaTheme="minorEastAsia" w:hAnsiTheme="minorHAnsi" w:cstheme="minorBidi"/>
            <w:caps w:val="0"/>
            <w:noProof/>
            <w:sz w:val="22"/>
            <w:szCs w:val="22"/>
            <w:lang w:eastAsia="en-GB"/>
          </w:rPr>
          <w:tab/>
        </w:r>
        <w:r w:rsidRPr="00915E4D">
          <w:rPr>
            <w:rStyle w:val="Hyperlink"/>
            <w:noProof/>
          </w:rPr>
          <w:t>CONSTANT ACCELERATION</w:t>
        </w:r>
        <w:r>
          <w:rPr>
            <w:noProof/>
            <w:webHidden/>
          </w:rPr>
          <w:tab/>
        </w:r>
        <w:r>
          <w:rPr>
            <w:noProof/>
            <w:webHidden/>
          </w:rPr>
          <w:fldChar w:fldCharType="begin"/>
        </w:r>
        <w:r>
          <w:rPr>
            <w:noProof/>
            <w:webHidden/>
          </w:rPr>
          <w:instrText xml:space="preserve"> PAGEREF _Toc493582089 \h </w:instrText>
        </w:r>
      </w:ins>
      <w:r>
        <w:rPr>
          <w:noProof/>
          <w:webHidden/>
        </w:rPr>
      </w:r>
      <w:r>
        <w:rPr>
          <w:noProof/>
          <w:webHidden/>
        </w:rPr>
        <w:fldChar w:fldCharType="separate"/>
      </w:r>
      <w:ins w:id="320" w:author="Steven Thacker" w:date="2017-09-19T10:57:00Z">
        <w:r>
          <w:rPr>
            <w:noProof/>
            <w:webHidden/>
          </w:rPr>
          <w:t>31</w:t>
        </w:r>
        <w:r>
          <w:rPr>
            <w:noProof/>
            <w:webHidden/>
          </w:rPr>
          <w:fldChar w:fldCharType="end"/>
        </w:r>
        <w:r w:rsidRPr="00915E4D">
          <w:rPr>
            <w:rStyle w:val="Hyperlink"/>
            <w:noProof/>
          </w:rPr>
          <w:fldChar w:fldCharType="end"/>
        </w:r>
      </w:ins>
    </w:p>
    <w:p w14:paraId="76D6731F" w14:textId="77777777" w:rsidR="00000BB3" w:rsidRDefault="00000BB3">
      <w:pPr>
        <w:pStyle w:val="TOC3"/>
        <w:tabs>
          <w:tab w:val="left" w:pos="1080"/>
          <w:tab w:val="right" w:pos="10147"/>
        </w:tabs>
        <w:rPr>
          <w:ins w:id="321" w:author="Steven Thacker" w:date="2017-09-19T10:57:00Z"/>
          <w:rFonts w:asciiTheme="minorHAnsi" w:eastAsiaTheme="minorEastAsia" w:hAnsiTheme="minorHAnsi" w:cstheme="minorBidi"/>
          <w:noProof/>
          <w:sz w:val="22"/>
          <w:szCs w:val="22"/>
          <w:lang w:eastAsia="en-GB"/>
        </w:rPr>
      </w:pPr>
      <w:ins w:id="32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"_Toc493582090"</w:instrText>
        </w:r>
        <w:r w:rsidRPr="00915E4D">
          <w:rPr>
            <w:rStyle w:val="Hyperlink"/>
            <w:noProof/>
          </w:rPr>
          <w:instrText xml:space="preserve"> </w:instrText>
        </w:r>
        <w:r w:rsidRPr="00915E4D">
          <w:rPr>
            <w:rStyle w:val="Hyperlink"/>
            <w:noProof/>
          </w:rPr>
          <w:fldChar w:fldCharType="separate"/>
        </w:r>
        <w:r w:rsidRPr="00915E4D">
          <w:rPr>
            <w:rStyle w:val="Hyperlink"/>
            <w:noProof/>
          </w:rPr>
          <w:t>8.11.1</w:t>
        </w:r>
        <w:r>
          <w:rPr>
            <w:rFonts w:asciiTheme="minorHAnsi" w:eastAsiaTheme="minorEastAsia" w:hAnsiTheme="minorHAnsi" w:cstheme="minorBidi"/>
            <w:noProof/>
            <w:sz w:val="22"/>
            <w:szCs w:val="22"/>
            <w:lang w:eastAsia="en-GB"/>
          </w:rPr>
          <w:tab/>
        </w:r>
        <w:r w:rsidRPr="00915E4D">
          <w:rPr>
            <w:rStyle w:val="Hyperlink"/>
            <w:noProof/>
          </w:rPr>
          <w:t>Screening Tests (Chart F3A)</w:t>
        </w:r>
        <w:r>
          <w:rPr>
            <w:noProof/>
            <w:webHidden/>
          </w:rPr>
          <w:tab/>
        </w:r>
        <w:r>
          <w:rPr>
            <w:noProof/>
            <w:webHidden/>
          </w:rPr>
          <w:fldChar w:fldCharType="begin"/>
        </w:r>
        <w:r>
          <w:rPr>
            <w:noProof/>
            <w:webHidden/>
          </w:rPr>
          <w:instrText xml:space="preserve"> PAGEREF _Toc493582090 \h </w:instrText>
        </w:r>
      </w:ins>
      <w:r>
        <w:rPr>
          <w:noProof/>
          <w:webHidden/>
        </w:rPr>
      </w:r>
      <w:r>
        <w:rPr>
          <w:noProof/>
          <w:webHidden/>
        </w:rPr>
        <w:fldChar w:fldCharType="separate"/>
      </w:r>
      <w:ins w:id="323" w:author="Steven Thacker" w:date="2017-09-19T10:57:00Z">
        <w:r>
          <w:rPr>
            <w:noProof/>
            <w:webHidden/>
          </w:rPr>
          <w:t>31</w:t>
        </w:r>
        <w:r>
          <w:rPr>
            <w:noProof/>
            <w:webHidden/>
          </w:rPr>
          <w:fldChar w:fldCharType="end"/>
        </w:r>
        <w:r w:rsidRPr="00915E4D">
          <w:rPr>
            <w:rStyle w:val="Hyperlink"/>
            <w:noProof/>
          </w:rPr>
          <w:fldChar w:fldCharType="end"/>
        </w:r>
      </w:ins>
    </w:p>
    <w:p w14:paraId="1C0B61C0" w14:textId="77777777" w:rsidR="00000BB3" w:rsidRDefault="00000BB3">
      <w:pPr>
        <w:pStyle w:val="TOC3"/>
        <w:tabs>
          <w:tab w:val="left" w:pos="1080"/>
          <w:tab w:val="right" w:pos="10147"/>
        </w:tabs>
        <w:rPr>
          <w:ins w:id="324" w:author="Steven Thacker" w:date="2017-09-19T10:57:00Z"/>
          <w:rFonts w:asciiTheme="minorHAnsi" w:eastAsiaTheme="minorEastAsia" w:hAnsiTheme="minorHAnsi" w:cstheme="minorBidi"/>
          <w:noProof/>
          <w:sz w:val="22"/>
          <w:szCs w:val="22"/>
          <w:lang w:eastAsia="en-GB"/>
        </w:rPr>
      </w:pPr>
      <w:ins w:id="32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"_Toc493582091"</w:instrText>
        </w:r>
        <w:r w:rsidRPr="00915E4D">
          <w:rPr>
            <w:rStyle w:val="Hyperlink"/>
            <w:noProof/>
          </w:rPr>
          <w:instrText xml:space="preserve"> </w:instrText>
        </w:r>
        <w:r w:rsidRPr="00915E4D">
          <w:rPr>
            <w:rStyle w:val="Hyperlink"/>
            <w:noProof/>
          </w:rPr>
          <w:fldChar w:fldCharType="separate"/>
        </w:r>
        <w:r w:rsidRPr="00915E4D">
          <w:rPr>
            <w:rStyle w:val="Hyperlink"/>
            <w:noProof/>
          </w:rPr>
          <w:t>8.11.2</w:t>
        </w:r>
        <w:r>
          <w:rPr>
            <w:rFonts w:asciiTheme="minorHAnsi" w:eastAsiaTheme="minorEastAsia" w:hAnsiTheme="minorHAnsi" w:cstheme="minorBidi"/>
            <w:noProof/>
            <w:sz w:val="22"/>
            <w:szCs w:val="22"/>
            <w:lang w:eastAsia="en-GB"/>
          </w:rPr>
          <w:tab/>
        </w:r>
        <w:r w:rsidRPr="00915E4D">
          <w:rPr>
            <w:rStyle w:val="Hyperlink"/>
            <w:noProof/>
          </w:rPr>
          <w:t>Qualification, Periodic Testing and Lot Validation Testing (Chart F4A)</w:t>
        </w:r>
        <w:r>
          <w:rPr>
            <w:noProof/>
            <w:webHidden/>
          </w:rPr>
          <w:tab/>
        </w:r>
        <w:r>
          <w:rPr>
            <w:noProof/>
            <w:webHidden/>
          </w:rPr>
          <w:fldChar w:fldCharType="begin"/>
        </w:r>
        <w:r>
          <w:rPr>
            <w:noProof/>
            <w:webHidden/>
          </w:rPr>
          <w:instrText xml:space="preserve"> PAGEREF _Toc493582091 \h </w:instrText>
        </w:r>
      </w:ins>
      <w:r>
        <w:rPr>
          <w:noProof/>
          <w:webHidden/>
        </w:rPr>
      </w:r>
      <w:r>
        <w:rPr>
          <w:noProof/>
          <w:webHidden/>
        </w:rPr>
        <w:fldChar w:fldCharType="separate"/>
      </w:r>
      <w:ins w:id="326" w:author="Steven Thacker" w:date="2017-09-19T10:57:00Z">
        <w:r>
          <w:rPr>
            <w:noProof/>
            <w:webHidden/>
          </w:rPr>
          <w:t>31</w:t>
        </w:r>
        <w:r>
          <w:rPr>
            <w:noProof/>
            <w:webHidden/>
          </w:rPr>
          <w:fldChar w:fldCharType="end"/>
        </w:r>
        <w:r w:rsidRPr="00915E4D">
          <w:rPr>
            <w:rStyle w:val="Hyperlink"/>
            <w:noProof/>
          </w:rPr>
          <w:fldChar w:fldCharType="end"/>
        </w:r>
      </w:ins>
    </w:p>
    <w:p w14:paraId="7BB1D565" w14:textId="77777777" w:rsidR="00000BB3" w:rsidRDefault="00000BB3">
      <w:pPr>
        <w:pStyle w:val="TOC2"/>
        <w:rPr>
          <w:ins w:id="327" w:author="Steven Thacker" w:date="2017-09-19T10:57:00Z"/>
          <w:rFonts w:asciiTheme="minorHAnsi" w:eastAsiaTheme="minorEastAsia" w:hAnsiTheme="minorHAnsi" w:cstheme="minorBidi"/>
          <w:caps w:val="0"/>
          <w:noProof/>
          <w:sz w:val="22"/>
          <w:szCs w:val="22"/>
          <w:lang w:eastAsia="en-GB"/>
        </w:rPr>
      </w:pPr>
      <w:ins w:id="32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"_Toc493582092"</w:instrText>
        </w:r>
        <w:r w:rsidRPr="00915E4D">
          <w:rPr>
            <w:rStyle w:val="Hyperlink"/>
            <w:noProof/>
          </w:rPr>
          <w:instrText xml:space="preserve"> </w:instrText>
        </w:r>
        <w:r w:rsidRPr="00915E4D">
          <w:rPr>
            <w:rStyle w:val="Hyperlink"/>
            <w:noProof/>
          </w:rPr>
          <w:fldChar w:fldCharType="separate"/>
        </w:r>
        <w:r w:rsidRPr="00915E4D">
          <w:rPr>
            <w:rStyle w:val="Hyperlink"/>
            <w:noProof/>
          </w:rPr>
          <w:t>8.12</w:t>
        </w:r>
        <w:r>
          <w:rPr>
            <w:rFonts w:asciiTheme="minorHAnsi" w:eastAsiaTheme="minorEastAsia" w:hAnsiTheme="minorHAnsi" w:cstheme="minorBidi"/>
            <w:caps w:val="0"/>
            <w:noProof/>
            <w:sz w:val="22"/>
            <w:szCs w:val="22"/>
            <w:lang w:eastAsia="en-GB"/>
          </w:rPr>
          <w:tab/>
        </w:r>
        <w:r w:rsidRPr="00915E4D">
          <w:rPr>
            <w:rStyle w:val="Hyperlink"/>
            <w:noProof/>
          </w:rPr>
          <w:t>TEMPERATURE CYCLING</w:t>
        </w:r>
        <w:r>
          <w:rPr>
            <w:noProof/>
            <w:webHidden/>
          </w:rPr>
          <w:tab/>
        </w:r>
        <w:r>
          <w:rPr>
            <w:noProof/>
            <w:webHidden/>
          </w:rPr>
          <w:fldChar w:fldCharType="begin"/>
        </w:r>
        <w:r>
          <w:rPr>
            <w:noProof/>
            <w:webHidden/>
          </w:rPr>
          <w:instrText xml:space="preserve"> PAGEREF _Toc493582092 \h </w:instrText>
        </w:r>
      </w:ins>
      <w:r>
        <w:rPr>
          <w:noProof/>
          <w:webHidden/>
        </w:rPr>
      </w:r>
      <w:r>
        <w:rPr>
          <w:noProof/>
          <w:webHidden/>
        </w:rPr>
        <w:fldChar w:fldCharType="separate"/>
      </w:r>
      <w:ins w:id="329" w:author="Steven Thacker" w:date="2017-09-19T10:57:00Z">
        <w:r>
          <w:rPr>
            <w:noProof/>
            <w:webHidden/>
          </w:rPr>
          <w:t>32</w:t>
        </w:r>
        <w:r>
          <w:rPr>
            <w:noProof/>
            <w:webHidden/>
          </w:rPr>
          <w:fldChar w:fldCharType="end"/>
        </w:r>
        <w:r w:rsidRPr="00915E4D">
          <w:rPr>
            <w:rStyle w:val="Hyperlink"/>
            <w:noProof/>
          </w:rPr>
          <w:fldChar w:fldCharType="end"/>
        </w:r>
      </w:ins>
    </w:p>
    <w:p w14:paraId="70546AF1" w14:textId="77777777" w:rsidR="00000BB3" w:rsidRDefault="00000BB3">
      <w:pPr>
        <w:pStyle w:val="TOC3"/>
        <w:tabs>
          <w:tab w:val="left" w:pos="1080"/>
          <w:tab w:val="right" w:pos="10147"/>
        </w:tabs>
        <w:rPr>
          <w:ins w:id="330" w:author="Steven Thacker" w:date="2017-09-19T10:57:00Z"/>
          <w:rFonts w:asciiTheme="minorHAnsi" w:eastAsiaTheme="minorEastAsia" w:hAnsiTheme="minorHAnsi" w:cstheme="minorBidi"/>
          <w:noProof/>
          <w:sz w:val="22"/>
          <w:szCs w:val="22"/>
          <w:lang w:eastAsia="en-GB"/>
        </w:rPr>
      </w:pPr>
      <w:ins w:id="33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"_Toc493582093"</w:instrText>
        </w:r>
        <w:r w:rsidRPr="00915E4D">
          <w:rPr>
            <w:rStyle w:val="Hyperlink"/>
            <w:noProof/>
          </w:rPr>
          <w:instrText xml:space="preserve"> </w:instrText>
        </w:r>
        <w:r w:rsidRPr="00915E4D">
          <w:rPr>
            <w:rStyle w:val="Hyperlink"/>
            <w:noProof/>
          </w:rPr>
          <w:fldChar w:fldCharType="separate"/>
        </w:r>
        <w:r w:rsidRPr="00915E4D">
          <w:rPr>
            <w:rStyle w:val="Hyperlink"/>
            <w:noProof/>
          </w:rPr>
          <w:t>8.12.1</w:t>
        </w:r>
        <w:r>
          <w:rPr>
            <w:rFonts w:asciiTheme="minorHAnsi" w:eastAsiaTheme="minorEastAsia" w:hAnsiTheme="minorHAnsi" w:cstheme="minorBidi"/>
            <w:noProof/>
            <w:sz w:val="22"/>
            <w:szCs w:val="22"/>
            <w:lang w:eastAsia="en-GB"/>
          </w:rPr>
          <w:tab/>
        </w:r>
        <w:r w:rsidRPr="00915E4D">
          <w:rPr>
            <w:rStyle w:val="Hyperlink"/>
            <w:noProof/>
          </w:rPr>
          <w:t>Screening Tests (Chart F3A)</w:t>
        </w:r>
        <w:r>
          <w:rPr>
            <w:noProof/>
            <w:webHidden/>
          </w:rPr>
          <w:tab/>
        </w:r>
        <w:r>
          <w:rPr>
            <w:noProof/>
            <w:webHidden/>
          </w:rPr>
          <w:fldChar w:fldCharType="begin"/>
        </w:r>
        <w:r>
          <w:rPr>
            <w:noProof/>
            <w:webHidden/>
          </w:rPr>
          <w:instrText xml:space="preserve"> PAGEREF _Toc493582093 \h </w:instrText>
        </w:r>
      </w:ins>
      <w:r>
        <w:rPr>
          <w:noProof/>
          <w:webHidden/>
        </w:rPr>
      </w:r>
      <w:r>
        <w:rPr>
          <w:noProof/>
          <w:webHidden/>
        </w:rPr>
        <w:fldChar w:fldCharType="separate"/>
      </w:r>
      <w:ins w:id="332" w:author="Steven Thacker" w:date="2017-09-19T10:57:00Z">
        <w:r>
          <w:rPr>
            <w:noProof/>
            <w:webHidden/>
          </w:rPr>
          <w:t>32</w:t>
        </w:r>
        <w:r>
          <w:rPr>
            <w:noProof/>
            <w:webHidden/>
          </w:rPr>
          <w:fldChar w:fldCharType="end"/>
        </w:r>
        <w:r w:rsidRPr="00915E4D">
          <w:rPr>
            <w:rStyle w:val="Hyperlink"/>
            <w:noProof/>
          </w:rPr>
          <w:fldChar w:fldCharType="end"/>
        </w:r>
      </w:ins>
    </w:p>
    <w:p w14:paraId="71978513" w14:textId="77777777" w:rsidR="00000BB3" w:rsidRDefault="00000BB3">
      <w:pPr>
        <w:pStyle w:val="TOC3"/>
        <w:tabs>
          <w:tab w:val="left" w:pos="1080"/>
          <w:tab w:val="right" w:pos="10147"/>
        </w:tabs>
        <w:rPr>
          <w:ins w:id="333" w:author="Steven Thacker" w:date="2017-09-19T10:57:00Z"/>
          <w:rFonts w:asciiTheme="minorHAnsi" w:eastAsiaTheme="minorEastAsia" w:hAnsiTheme="minorHAnsi" w:cstheme="minorBidi"/>
          <w:noProof/>
          <w:sz w:val="22"/>
          <w:szCs w:val="22"/>
          <w:lang w:eastAsia="en-GB"/>
        </w:rPr>
      </w:pPr>
      <w:ins w:id="33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"_Toc493582094"</w:instrText>
        </w:r>
        <w:r w:rsidRPr="00915E4D">
          <w:rPr>
            <w:rStyle w:val="Hyperlink"/>
            <w:noProof/>
          </w:rPr>
          <w:instrText xml:space="preserve"> </w:instrText>
        </w:r>
        <w:r w:rsidRPr="00915E4D">
          <w:rPr>
            <w:rStyle w:val="Hyperlink"/>
            <w:noProof/>
          </w:rPr>
          <w:fldChar w:fldCharType="separate"/>
        </w:r>
        <w:r w:rsidRPr="00915E4D">
          <w:rPr>
            <w:rStyle w:val="Hyperlink"/>
            <w:noProof/>
          </w:rPr>
          <w:t>8.12.2</w:t>
        </w:r>
        <w:r>
          <w:rPr>
            <w:rFonts w:asciiTheme="minorHAnsi" w:eastAsiaTheme="minorEastAsia" w:hAnsiTheme="minorHAnsi" w:cstheme="minorBidi"/>
            <w:noProof/>
            <w:sz w:val="22"/>
            <w:szCs w:val="22"/>
            <w:lang w:eastAsia="en-GB"/>
          </w:rPr>
          <w:tab/>
        </w:r>
        <w:r w:rsidRPr="00915E4D">
          <w:rPr>
            <w:rStyle w:val="Hyperlink"/>
            <w:noProof/>
          </w:rPr>
          <w:t>Qualification, Periodic Testing and Lot Validation Testing (Chart F4A)</w:t>
        </w:r>
        <w:r>
          <w:rPr>
            <w:noProof/>
            <w:webHidden/>
          </w:rPr>
          <w:tab/>
        </w:r>
        <w:r>
          <w:rPr>
            <w:noProof/>
            <w:webHidden/>
          </w:rPr>
          <w:fldChar w:fldCharType="begin"/>
        </w:r>
        <w:r>
          <w:rPr>
            <w:noProof/>
            <w:webHidden/>
          </w:rPr>
          <w:instrText xml:space="preserve"> PAGEREF _Toc493582094 \h </w:instrText>
        </w:r>
      </w:ins>
      <w:r>
        <w:rPr>
          <w:noProof/>
          <w:webHidden/>
        </w:rPr>
      </w:r>
      <w:r>
        <w:rPr>
          <w:noProof/>
          <w:webHidden/>
        </w:rPr>
        <w:fldChar w:fldCharType="separate"/>
      </w:r>
      <w:ins w:id="335" w:author="Steven Thacker" w:date="2017-09-19T10:57:00Z">
        <w:r>
          <w:rPr>
            <w:noProof/>
            <w:webHidden/>
          </w:rPr>
          <w:t>32</w:t>
        </w:r>
        <w:r>
          <w:rPr>
            <w:noProof/>
            <w:webHidden/>
          </w:rPr>
          <w:fldChar w:fldCharType="end"/>
        </w:r>
        <w:r w:rsidRPr="00915E4D">
          <w:rPr>
            <w:rStyle w:val="Hyperlink"/>
            <w:noProof/>
          </w:rPr>
          <w:fldChar w:fldCharType="end"/>
        </w:r>
      </w:ins>
    </w:p>
    <w:p w14:paraId="5CD92EE6" w14:textId="77777777" w:rsidR="00000BB3" w:rsidRDefault="00000BB3">
      <w:pPr>
        <w:pStyle w:val="TOC2"/>
        <w:rPr>
          <w:ins w:id="336" w:author="Steven Thacker" w:date="2017-09-19T10:57:00Z"/>
          <w:rFonts w:asciiTheme="minorHAnsi" w:eastAsiaTheme="minorEastAsia" w:hAnsiTheme="minorHAnsi" w:cstheme="minorBidi"/>
          <w:caps w:val="0"/>
          <w:noProof/>
          <w:sz w:val="22"/>
          <w:szCs w:val="22"/>
          <w:lang w:eastAsia="en-GB"/>
        </w:rPr>
      </w:pPr>
      <w:ins w:id="33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"_Toc493582095"</w:instrText>
        </w:r>
        <w:r w:rsidRPr="00915E4D">
          <w:rPr>
            <w:rStyle w:val="Hyperlink"/>
            <w:noProof/>
          </w:rPr>
          <w:instrText xml:space="preserve"> </w:instrText>
        </w:r>
        <w:r w:rsidRPr="00915E4D">
          <w:rPr>
            <w:rStyle w:val="Hyperlink"/>
            <w:noProof/>
          </w:rPr>
          <w:fldChar w:fldCharType="separate"/>
        </w:r>
        <w:r w:rsidRPr="00915E4D">
          <w:rPr>
            <w:rStyle w:val="Hyperlink"/>
            <w:noProof/>
          </w:rPr>
          <w:t>8.13</w:t>
        </w:r>
        <w:r>
          <w:rPr>
            <w:rFonts w:asciiTheme="minorHAnsi" w:eastAsiaTheme="minorEastAsia" w:hAnsiTheme="minorHAnsi" w:cstheme="minorBidi"/>
            <w:caps w:val="0"/>
            <w:noProof/>
            <w:sz w:val="22"/>
            <w:szCs w:val="22"/>
            <w:lang w:eastAsia="en-GB"/>
          </w:rPr>
          <w:tab/>
        </w:r>
        <w:r w:rsidRPr="00915E4D">
          <w:rPr>
            <w:rStyle w:val="Hyperlink"/>
            <w:noProof/>
          </w:rPr>
          <w:t>PARTICLE IMPACT NOISE DETECTION (PIND)</w:t>
        </w:r>
        <w:r>
          <w:rPr>
            <w:noProof/>
            <w:webHidden/>
          </w:rPr>
          <w:tab/>
        </w:r>
        <w:r>
          <w:rPr>
            <w:noProof/>
            <w:webHidden/>
          </w:rPr>
          <w:fldChar w:fldCharType="begin"/>
        </w:r>
        <w:r>
          <w:rPr>
            <w:noProof/>
            <w:webHidden/>
          </w:rPr>
          <w:instrText xml:space="preserve"> PAGEREF _Toc493582095 \h </w:instrText>
        </w:r>
      </w:ins>
      <w:r>
        <w:rPr>
          <w:noProof/>
          <w:webHidden/>
        </w:rPr>
      </w:r>
      <w:r>
        <w:rPr>
          <w:noProof/>
          <w:webHidden/>
        </w:rPr>
        <w:fldChar w:fldCharType="separate"/>
      </w:r>
      <w:ins w:id="338" w:author="Steven Thacker" w:date="2017-09-19T10:57:00Z">
        <w:r>
          <w:rPr>
            <w:noProof/>
            <w:webHidden/>
          </w:rPr>
          <w:t>32</w:t>
        </w:r>
        <w:r>
          <w:rPr>
            <w:noProof/>
            <w:webHidden/>
          </w:rPr>
          <w:fldChar w:fldCharType="end"/>
        </w:r>
        <w:r w:rsidRPr="00915E4D">
          <w:rPr>
            <w:rStyle w:val="Hyperlink"/>
            <w:noProof/>
          </w:rPr>
          <w:fldChar w:fldCharType="end"/>
        </w:r>
      </w:ins>
    </w:p>
    <w:p w14:paraId="12E91748" w14:textId="77777777" w:rsidR="00000BB3" w:rsidRDefault="00000BB3">
      <w:pPr>
        <w:pStyle w:val="TOC2"/>
        <w:rPr>
          <w:ins w:id="339" w:author="Steven Thacker" w:date="2017-09-19T10:57:00Z"/>
          <w:rFonts w:asciiTheme="minorHAnsi" w:eastAsiaTheme="minorEastAsia" w:hAnsiTheme="minorHAnsi" w:cstheme="minorBidi"/>
          <w:caps w:val="0"/>
          <w:noProof/>
          <w:sz w:val="22"/>
          <w:szCs w:val="22"/>
          <w:lang w:eastAsia="en-GB"/>
        </w:rPr>
      </w:pPr>
      <w:ins w:id="34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"_Toc493582096"</w:instrText>
        </w:r>
        <w:r w:rsidRPr="00915E4D">
          <w:rPr>
            <w:rStyle w:val="Hyperlink"/>
            <w:noProof/>
          </w:rPr>
          <w:instrText xml:space="preserve"> </w:instrText>
        </w:r>
        <w:r w:rsidRPr="00915E4D">
          <w:rPr>
            <w:rStyle w:val="Hyperlink"/>
            <w:noProof/>
          </w:rPr>
          <w:fldChar w:fldCharType="separate"/>
        </w:r>
        <w:r w:rsidRPr="00915E4D">
          <w:rPr>
            <w:rStyle w:val="Hyperlink"/>
            <w:noProof/>
          </w:rPr>
          <w:t>8.14</w:t>
        </w:r>
        <w:r>
          <w:rPr>
            <w:rFonts w:asciiTheme="minorHAnsi" w:eastAsiaTheme="minorEastAsia" w:hAnsiTheme="minorHAnsi" w:cstheme="minorBidi"/>
            <w:caps w:val="0"/>
            <w:noProof/>
            <w:sz w:val="22"/>
            <w:szCs w:val="22"/>
            <w:lang w:eastAsia="en-GB"/>
          </w:rPr>
          <w:tab/>
        </w:r>
        <w:r w:rsidRPr="00915E4D">
          <w:rPr>
            <w:rStyle w:val="Hyperlink"/>
            <w:noProof/>
          </w:rPr>
          <w:t>ELECTRICAL MEASUREMENTS</w:t>
        </w:r>
        <w:r>
          <w:rPr>
            <w:noProof/>
            <w:webHidden/>
          </w:rPr>
          <w:tab/>
        </w:r>
        <w:r>
          <w:rPr>
            <w:noProof/>
            <w:webHidden/>
          </w:rPr>
          <w:fldChar w:fldCharType="begin"/>
        </w:r>
        <w:r>
          <w:rPr>
            <w:noProof/>
            <w:webHidden/>
          </w:rPr>
          <w:instrText xml:space="preserve"> PAGEREF _Toc493582096 \h </w:instrText>
        </w:r>
      </w:ins>
      <w:r>
        <w:rPr>
          <w:noProof/>
          <w:webHidden/>
        </w:rPr>
      </w:r>
      <w:r>
        <w:rPr>
          <w:noProof/>
          <w:webHidden/>
        </w:rPr>
        <w:fldChar w:fldCharType="separate"/>
      </w:r>
      <w:ins w:id="341" w:author="Steven Thacker" w:date="2017-09-19T10:57:00Z">
        <w:r>
          <w:rPr>
            <w:noProof/>
            <w:webHidden/>
          </w:rPr>
          <w:t>32</w:t>
        </w:r>
        <w:r>
          <w:rPr>
            <w:noProof/>
            <w:webHidden/>
          </w:rPr>
          <w:fldChar w:fldCharType="end"/>
        </w:r>
        <w:r w:rsidRPr="00915E4D">
          <w:rPr>
            <w:rStyle w:val="Hyperlink"/>
            <w:noProof/>
          </w:rPr>
          <w:fldChar w:fldCharType="end"/>
        </w:r>
      </w:ins>
    </w:p>
    <w:p w14:paraId="132EE3F3" w14:textId="77777777" w:rsidR="00000BB3" w:rsidRDefault="00000BB3">
      <w:pPr>
        <w:pStyle w:val="TOC3"/>
        <w:tabs>
          <w:tab w:val="left" w:pos="1080"/>
          <w:tab w:val="right" w:pos="10147"/>
        </w:tabs>
        <w:rPr>
          <w:ins w:id="342" w:author="Steven Thacker" w:date="2017-09-19T10:57:00Z"/>
          <w:rFonts w:asciiTheme="minorHAnsi" w:eastAsiaTheme="minorEastAsia" w:hAnsiTheme="minorHAnsi" w:cstheme="minorBidi"/>
          <w:noProof/>
          <w:sz w:val="22"/>
          <w:szCs w:val="22"/>
          <w:lang w:eastAsia="en-GB"/>
        </w:rPr>
      </w:pPr>
      <w:ins w:id="34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"_Toc493582097"</w:instrText>
        </w:r>
        <w:r w:rsidRPr="00915E4D">
          <w:rPr>
            <w:rStyle w:val="Hyperlink"/>
            <w:noProof/>
          </w:rPr>
          <w:instrText xml:space="preserve"> </w:instrText>
        </w:r>
        <w:r w:rsidRPr="00915E4D">
          <w:rPr>
            <w:rStyle w:val="Hyperlink"/>
            <w:noProof/>
          </w:rPr>
          <w:fldChar w:fldCharType="separate"/>
        </w:r>
        <w:r w:rsidRPr="00915E4D">
          <w:rPr>
            <w:rStyle w:val="Hyperlink"/>
            <w:noProof/>
          </w:rPr>
          <w:t>8.14.1</w:t>
        </w:r>
        <w:r>
          <w:rPr>
            <w:rFonts w:asciiTheme="minorHAnsi" w:eastAsiaTheme="minorEastAsia" w:hAnsiTheme="minorHAnsi" w:cstheme="minorBidi"/>
            <w:noProof/>
            <w:sz w:val="22"/>
            <w:szCs w:val="22"/>
            <w:lang w:eastAsia="en-GB"/>
          </w:rPr>
          <w:tab/>
        </w:r>
        <w:r w:rsidRPr="00915E4D">
          <w:rPr>
            <w:rStyle w:val="Hyperlink"/>
            <w:noProof/>
          </w:rPr>
          <w:t>Parameter Drift Values</w:t>
        </w:r>
        <w:r>
          <w:rPr>
            <w:noProof/>
            <w:webHidden/>
          </w:rPr>
          <w:tab/>
        </w:r>
        <w:r>
          <w:rPr>
            <w:noProof/>
            <w:webHidden/>
          </w:rPr>
          <w:fldChar w:fldCharType="begin"/>
        </w:r>
        <w:r>
          <w:rPr>
            <w:noProof/>
            <w:webHidden/>
          </w:rPr>
          <w:instrText xml:space="preserve"> PAGEREF _Toc493582097 \h </w:instrText>
        </w:r>
      </w:ins>
      <w:r>
        <w:rPr>
          <w:noProof/>
          <w:webHidden/>
        </w:rPr>
      </w:r>
      <w:r>
        <w:rPr>
          <w:noProof/>
          <w:webHidden/>
        </w:rPr>
        <w:fldChar w:fldCharType="separate"/>
      </w:r>
      <w:ins w:id="344" w:author="Steven Thacker" w:date="2017-09-19T10:57:00Z">
        <w:r>
          <w:rPr>
            <w:noProof/>
            <w:webHidden/>
          </w:rPr>
          <w:t>32</w:t>
        </w:r>
        <w:r>
          <w:rPr>
            <w:noProof/>
            <w:webHidden/>
          </w:rPr>
          <w:fldChar w:fldCharType="end"/>
        </w:r>
        <w:r w:rsidRPr="00915E4D">
          <w:rPr>
            <w:rStyle w:val="Hyperlink"/>
            <w:noProof/>
          </w:rPr>
          <w:fldChar w:fldCharType="end"/>
        </w:r>
      </w:ins>
    </w:p>
    <w:p w14:paraId="08EB9D00" w14:textId="77777777" w:rsidR="00000BB3" w:rsidRDefault="00000BB3">
      <w:pPr>
        <w:pStyle w:val="TOC3"/>
        <w:tabs>
          <w:tab w:val="left" w:pos="1080"/>
          <w:tab w:val="right" w:pos="10147"/>
        </w:tabs>
        <w:rPr>
          <w:ins w:id="345" w:author="Steven Thacker" w:date="2017-09-19T10:57:00Z"/>
          <w:rFonts w:asciiTheme="minorHAnsi" w:eastAsiaTheme="minorEastAsia" w:hAnsiTheme="minorHAnsi" w:cstheme="minorBidi"/>
          <w:noProof/>
          <w:sz w:val="22"/>
          <w:szCs w:val="22"/>
          <w:lang w:eastAsia="en-GB"/>
        </w:rPr>
      </w:pPr>
      <w:ins w:id="34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"_Toc493582098"</w:instrText>
        </w:r>
        <w:r w:rsidRPr="00915E4D">
          <w:rPr>
            <w:rStyle w:val="Hyperlink"/>
            <w:noProof/>
          </w:rPr>
          <w:instrText xml:space="preserve"> </w:instrText>
        </w:r>
        <w:r w:rsidRPr="00915E4D">
          <w:rPr>
            <w:rStyle w:val="Hyperlink"/>
            <w:noProof/>
          </w:rPr>
          <w:fldChar w:fldCharType="separate"/>
        </w:r>
        <w:r w:rsidRPr="00915E4D">
          <w:rPr>
            <w:rStyle w:val="Hyperlink"/>
            <w:noProof/>
          </w:rPr>
          <w:t>8.14.2</w:t>
        </w:r>
        <w:r>
          <w:rPr>
            <w:rFonts w:asciiTheme="minorHAnsi" w:eastAsiaTheme="minorEastAsia" w:hAnsiTheme="minorHAnsi" w:cstheme="minorBidi"/>
            <w:noProof/>
            <w:sz w:val="22"/>
            <w:szCs w:val="22"/>
            <w:lang w:eastAsia="en-GB"/>
          </w:rPr>
          <w:tab/>
        </w:r>
        <w:r w:rsidRPr="00915E4D">
          <w:rPr>
            <w:rStyle w:val="Hyperlink"/>
            <w:noProof/>
          </w:rPr>
          <w:t>High and Low Temperatures Electrical Measurements</w:t>
        </w:r>
        <w:r>
          <w:rPr>
            <w:noProof/>
            <w:webHidden/>
          </w:rPr>
          <w:tab/>
        </w:r>
        <w:r>
          <w:rPr>
            <w:noProof/>
            <w:webHidden/>
          </w:rPr>
          <w:fldChar w:fldCharType="begin"/>
        </w:r>
        <w:r>
          <w:rPr>
            <w:noProof/>
            <w:webHidden/>
          </w:rPr>
          <w:instrText xml:space="preserve"> PAGEREF _Toc493582098 \h </w:instrText>
        </w:r>
      </w:ins>
      <w:r>
        <w:rPr>
          <w:noProof/>
          <w:webHidden/>
        </w:rPr>
      </w:r>
      <w:r>
        <w:rPr>
          <w:noProof/>
          <w:webHidden/>
        </w:rPr>
        <w:fldChar w:fldCharType="separate"/>
      </w:r>
      <w:ins w:id="347" w:author="Steven Thacker" w:date="2017-09-19T10:57:00Z">
        <w:r>
          <w:rPr>
            <w:noProof/>
            <w:webHidden/>
          </w:rPr>
          <w:t>32</w:t>
        </w:r>
        <w:r>
          <w:rPr>
            <w:noProof/>
            <w:webHidden/>
          </w:rPr>
          <w:fldChar w:fldCharType="end"/>
        </w:r>
        <w:r w:rsidRPr="00915E4D">
          <w:rPr>
            <w:rStyle w:val="Hyperlink"/>
            <w:noProof/>
          </w:rPr>
          <w:fldChar w:fldCharType="end"/>
        </w:r>
      </w:ins>
    </w:p>
    <w:p w14:paraId="51F2B38F" w14:textId="77777777" w:rsidR="00000BB3" w:rsidRDefault="00000BB3">
      <w:pPr>
        <w:pStyle w:val="TOC3"/>
        <w:tabs>
          <w:tab w:val="left" w:pos="1080"/>
          <w:tab w:val="right" w:pos="10147"/>
        </w:tabs>
        <w:rPr>
          <w:ins w:id="348" w:author="Steven Thacker" w:date="2017-09-19T10:57:00Z"/>
          <w:rFonts w:asciiTheme="minorHAnsi" w:eastAsiaTheme="minorEastAsia" w:hAnsiTheme="minorHAnsi" w:cstheme="minorBidi"/>
          <w:noProof/>
          <w:sz w:val="22"/>
          <w:szCs w:val="22"/>
          <w:lang w:eastAsia="en-GB"/>
        </w:rPr>
      </w:pPr>
      <w:ins w:id="34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"_Toc493582099"</w:instrText>
        </w:r>
        <w:r w:rsidRPr="00915E4D">
          <w:rPr>
            <w:rStyle w:val="Hyperlink"/>
            <w:noProof/>
          </w:rPr>
          <w:instrText xml:space="preserve"> </w:instrText>
        </w:r>
        <w:r w:rsidRPr="00915E4D">
          <w:rPr>
            <w:rStyle w:val="Hyperlink"/>
            <w:noProof/>
          </w:rPr>
          <w:fldChar w:fldCharType="separate"/>
        </w:r>
        <w:r w:rsidRPr="00915E4D">
          <w:rPr>
            <w:rStyle w:val="Hyperlink"/>
            <w:noProof/>
          </w:rPr>
          <w:t>8.14.3</w:t>
        </w:r>
        <w:r>
          <w:rPr>
            <w:rFonts w:asciiTheme="minorHAnsi" w:eastAsiaTheme="minorEastAsia" w:hAnsiTheme="minorHAnsi" w:cstheme="minorBidi"/>
            <w:noProof/>
            <w:sz w:val="22"/>
            <w:szCs w:val="22"/>
            <w:lang w:eastAsia="en-GB"/>
          </w:rPr>
          <w:tab/>
        </w:r>
        <w:r w:rsidRPr="00915E4D">
          <w:rPr>
            <w:rStyle w:val="Hyperlink"/>
            <w:noProof/>
          </w:rPr>
          <w:t>Room Temperature Electrical Measurements</w:t>
        </w:r>
        <w:r>
          <w:rPr>
            <w:noProof/>
            <w:webHidden/>
          </w:rPr>
          <w:tab/>
        </w:r>
        <w:r>
          <w:rPr>
            <w:noProof/>
            <w:webHidden/>
          </w:rPr>
          <w:fldChar w:fldCharType="begin"/>
        </w:r>
        <w:r>
          <w:rPr>
            <w:noProof/>
            <w:webHidden/>
          </w:rPr>
          <w:instrText xml:space="preserve"> PAGEREF _Toc493582099 \h </w:instrText>
        </w:r>
      </w:ins>
      <w:r>
        <w:rPr>
          <w:noProof/>
          <w:webHidden/>
        </w:rPr>
      </w:r>
      <w:r>
        <w:rPr>
          <w:noProof/>
          <w:webHidden/>
        </w:rPr>
        <w:fldChar w:fldCharType="separate"/>
      </w:r>
      <w:ins w:id="350" w:author="Steven Thacker" w:date="2017-09-19T10:57:00Z">
        <w:r>
          <w:rPr>
            <w:noProof/>
            <w:webHidden/>
          </w:rPr>
          <w:t>32</w:t>
        </w:r>
        <w:r>
          <w:rPr>
            <w:noProof/>
            <w:webHidden/>
          </w:rPr>
          <w:fldChar w:fldCharType="end"/>
        </w:r>
        <w:r w:rsidRPr="00915E4D">
          <w:rPr>
            <w:rStyle w:val="Hyperlink"/>
            <w:noProof/>
          </w:rPr>
          <w:fldChar w:fldCharType="end"/>
        </w:r>
      </w:ins>
    </w:p>
    <w:p w14:paraId="66DF5561" w14:textId="77777777" w:rsidR="00000BB3" w:rsidRDefault="00000BB3">
      <w:pPr>
        <w:pStyle w:val="TOC4"/>
        <w:tabs>
          <w:tab w:val="left" w:pos="1080"/>
          <w:tab w:val="right" w:pos="10147"/>
        </w:tabs>
        <w:rPr>
          <w:ins w:id="351" w:author="Steven Thacker" w:date="2017-09-19T10:57:00Z"/>
          <w:rFonts w:asciiTheme="minorHAnsi" w:eastAsiaTheme="minorEastAsia" w:hAnsiTheme="minorHAnsi" w:cstheme="minorBidi"/>
          <w:noProof/>
          <w:sz w:val="22"/>
          <w:szCs w:val="22"/>
          <w:lang w:eastAsia="en-GB"/>
        </w:rPr>
      </w:pPr>
      <w:ins w:id="35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"_Toc493582100"</w:instrText>
        </w:r>
        <w:r w:rsidRPr="00915E4D">
          <w:rPr>
            <w:rStyle w:val="Hyperlink"/>
            <w:noProof/>
          </w:rPr>
          <w:instrText xml:space="preserve"> </w:instrText>
        </w:r>
        <w:r w:rsidRPr="00915E4D">
          <w:rPr>
            <w:rStyle w:val="Hyperlink"/>
            <w:noProof/>
          </w:rPr>
          <w:fldChar w:fldCharType="separate"/>
        </w:r>
        <w:r w:rsidRPr="00915E4D">
          <w:rPr>
            <w:rStyle w:val="Hyperlink"/>
            <w:noProof/>
          </w:rPr>
          <w:t>8.14.3.1</w:t>
        </w:r>
        <w:r>
          <w:rPr>
            <w:rFonts w:asciiTheme="minorHAnsi" w:eastAsiaTheme="minorEastAsia" w:hAnsiTheme="minorHAnsi" w:cstheme="minorBidi"/>
            <w:noProof/>
            <w:sz w:val="22"/>
            <w:szCs w:val="22"/>
            <w:lang w:eastAsia="en-GB"/>
          </w:rPr>
          <w:tab/>
        </w:r>
        <w:r w:rsidRPr="00915E4D">
          <w:rPr>
            <w:rStyle w:val="Hyperlink"/>
            <w:noProof/>
          </w:rPr>
          <w:t>Room Temperature Electrical Measurements during Wafer Lot Acceptance (Chart F2B)</w:t>
        </w:r>
        <w:r>
          <w:rPr>
            <w:noProof/>
            <w:webHidden/>
          </w:rPr>
          <w:tab/>
        </w:r>
        <w:r>
          <w:rPr>
            <w:noProof/>
            <w:webHidden/>
          </w:rPr>
          <w:fldChar w:fldCharType="begin"/>
        </w:r>
        <w:r>
          <w:rPr>
            <w:noProof/>
            <w:webHidden/>
          </w:rPr>
          <w:instrText xml:space="preserve"> PAGEREF _Toc493582100 \h </w:instrText>
        </w:r>
      </w:ins>
      <w:r>
        <w:rPr>
          <w:noProof/>
          <w:webHidden/>
        </w:rPr>
      </w:r>
      <w:r>
        <w:rPr>
          <w:noProof/>
          <w:webHidden/>
        </w:rPr>
        <w:fldChar w:fldCharType="separate"/>
      </w:r>
      <w:ins w:id="353" w:author="Steven Thacker" w:date="2017-09-19T10:57:00Z">
        <w:r>
          <w:rPr>
            <w:noProof/>
            <w:webHidden/>
          </w:rPr>
          <w:t>32</w:t>
        </w:r>
        <w:r>
          <w:rPr>
            <w:noProof/>
            <w:webHidden/>
          </w:rPr>
          <w:fldChar w:fldCharType="end"/>
        </w:r>
        <w:r w:rsidRPr="00915E4D">
          <w:rPr>
            <w:rStyle w:val="Hyperlink"/>
            <w:noProof/>
          </w:rPr>
          <w:fldChar w:fldCharType="end"/>
        </w:r>
      </w:ins>
    </w:p>
    <w:p w14:paraId="20DB61AD" w14:textId="77777777" w:rsidR="00000BB3" w:rsidRDefault="00000BB3">
      <w:pPr>
        <w:pStyle w:val="TOC4"/>
        <w:tabs>
          <w:tab w:val="left" w:pos="1080"/>
          <w:tab w:val="right" w:pos="10147"/>
        </w:tabs>
        <w:rPr>
          <w:ins w:id="354" w:author="Steven Thacker" w:date="2017-09-19T10:57:00Z"/>
          <w:rFonts w:asciiTheme="minorHAnsi" w:eastAsiaTheme="minorEastAsia" w:hAnsiTheme="minorHAnsi" w:cstheme="minorBidi"/>
          <w:noProof/>
          <w:sz w:val="22"/>
          <w:szCs w:val="22"/>
          <w:lang w:eastAsia="en-GB"/>
        </w:rPr>
      </w:pPr>
      <w:ins w:id="35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"_Toc493582101"</w:instrText>
        </w:r>
        <w:r w:rsidRPr="00915E4D">
          <w:rPr>
            <w:rStyle w:val="Hyperlink"/>
            <w:noProof/>
          </w:rPr>
          <w:instrText xml:space="preserve"> </w:instrText>
        </w:r>
        <w:r w:rsidRPr="00915E4D">
          <w:rPr>
            <w:rStyle w:val="Hyperlink"/>
            <w:noProof/>
          </w:rPr>
          <w:fldChar w:fldCharType="separate"/>
        </w:r>
        <w:r w:rsidRPr="00915E4D">
          <w:rPr>
            <w:rStyle w:val="Hyperlink"/>
            <w:noProof/>
          </w:rPr>
          <w:t>8.14.3.2</w:t>
        </w:r>
        <w:r>
          <w:rPr>
            <w:rFonts w:asciiTheme="minorHAnsi" w:eastAsiaTheme="minorEastAsia" w:hAnsiTheme="minorHAnsi" w:cstheme="minorBidi"/>
            <w:noProof/>
            <w:sz w:val="22"/>
            <w:szCs w:val="22"/>
            <w:lang w:eastAsia="en-GB"/>
          </w:rPr>
          <w:tab/>
        </w:r>
        <w:r w:rsidRPr="00915E4D">
          <w:rPr>
            <w:rStyle w:val="Hyperlink"/>
            <w:noProof/>
          </w:rPr>
          <w:t>Room Temperature Electrical Measurements during Screening Tests (Charts F3A and F3B)</w:t>
        </w:r>
        <w:r>
          <w:rPr>
            <w:noProof/>
            <w:webHidden/>
          </w:rPr>
          <w:tab/>
        </w:r>
        <w:r>
          <w:rPr>
            <w:noProof/>
            <w:webHidden/>
          </w:rPr>
          <w:fldChar w:fldCharType="begin"/>
        </w:r>
        <w:r>
          <w:rPr>
            <w:noProof/>
            <w:webHidden/>
          </w:rPr>
          <w:instrText xml:space="preserve"> PAGEREF _Toc493582101 \h </w:instrText>
        </w:r>
      </w:ins>
      <w:r>
        <w:rPr>
          <w:noProof/>
          <w:webHidden/>
        </w:rPr>
      </w:r>
      <w:r>
        <w:rPr>
          <w:noProof/>
          <w:webHidden/>
        </w:rPr>
        <w:fldChar w:fldCharType="separate"/>
      </w:r>
      <w:ins w:id="356" w:author="Steven Thacker" w:date="2017-09-19T10:57:00Z">
        <w:r>
          <w:rPr>
            <w:noProof/>
            <w:webHidden/>
          </w:rPr>
          <w:t>32</w:t>
        </w:r>
        <w:r>
          <w:rPr>
            <w:noProof/>
            <w:webHidden/>
          </w:rPr>
          <w:fldChar w:fldCharType="end"/>
        </w:r>
        <w:r w:rsidRPr="00915E4D">
          <w:rPr>
            <w:rStyle w:val="Hyperlink"/>
            <w:noProof/>
          </w:rPr>
          <w:fldChar w:fldCharType="end"/>
        </w:r>
      </w:ins>
    </w:p>
    <w:p w14:paraId="1B3EF1DB" w14:textId="77777777" w:rsidR="00000BB3" w:rsidRDefault="00000BB3">
      <w:pPr>
        <w:pStyle w:val="TOC3"/>
        <w:tabs>
          <w:tab w:val="left" w:pos="1080"/>
          <w:tab w:val="right" w:pos="10147"/>
        </w:tabs>
        <w:rPr>
          <w:ins w:id="357" w:author="Steven Thacker" w:date="2017-09-19T10:57:00Z"/>
          <w:rFonts w:asciiTheme="minorHAnsi" w:eastAsiaTheme="minorEastAsia" w:hAnsiTheme="minorHAnsi" w:cstheme="minorBidi"/>
          <w:noProof/>
          <w:sz w:val="22"/>
          <w:szCs w:val="22"/>
          <w:lang w:eastAsia="en-GB"/>
        </w:rPr>
      </w:pPr>
      <w:ins w:id="35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"_Toc493582102"</w:instrText>
        </w:r>
        <w:r w:rsidRPr="00915E4D">
          <w:rPr>
            <w:rStyle w:val="Hyperlink"/>
            <w:noProof/>
          </w:rPr>
          <w:instrText xml:space="preserve"> </w:instrText>
        </w:r>
        <w:r w:rsidRPr="00915E4D">
          <w:rPr>
            <w:rStyle w:val="Hyperlink"/>
            <w:noProof/>
          </w:rPr>
          <w:fldChar w:fldCharType="separate"/>
        </w:r>
        <w:r w:rsidRPr="00915E4D">
          <w:rPr>
            <w:rStyle w:val="Hyperlink"/>
            <w:noProof/>
          </w:rPr>
          <w:t>8.14.4</w:t>
        </w:r>
        <w:r>
          <w:rPr>
            <w:rFonts w:asciiTheme="minorHAnsi" w:eastAsiaTheme="minorEastAsia" w:hAnsiTheme="minorHAnsi" w:cstheme="minorBidi"/>
            <w:noProof/>
            <w:sz w:val="22"/>
            <w:szCs w:val="22"/>
            <w:lang w:eastAsia="en-GB"/>
          </w:rPr>
          <w:tab/>
        </w:r>
        <w:r w:rsidRPr="00915E4D">
          <w:rPr>
            <w:rStyle w:val="Hyperlink"/>
            <w:noProof/>
          </w:rPr>
          <w:t>Intermediate and End-Point Electrical Measurements</w:t>
        </w:r>
        <w:r>
          <w:rPr>
            <w:noProof/>
            <w:webHidden/>
          </w:rPr>
          <w:tab/>
        </w:r>
        <w:r>
          <w:rPr>
            <w:noProof/>
            <w:webHidden/>
          </w:rPr>
          <w:fldChar w:fldCharType="begin"/>
        </w:r>
        <w:r>
          <w:rPr>
            <w:noProof/>
            <w:webHidden/>
          </w:rPr>
          <w:instrText xml:space="preserve"> PAGEREF _Toc493582102 \h </w:instrText>
        </w:r>
      </w:ins>
      <w:r>
        <w:rPr>
          <w:noProof/>
          <w:webHidden/>
        </w:rPr>
      </w:r>
      <w:r>
        <w:rPr>
          <w:noProof/>
          <w:webHidden/>
        </w:rPr>
        <w:fldChar w:fldCharType="separate"/>
      </w:r>
      <w:ins w:id="359" w:author="Steven Thacker" w:date="2017-09-19T10:57:00Z">
        <w:r>
          <w:rPr>
            <w:noProof/>
            <w:webHidden/>
          </w:rPr>
          <w:t>32</w:t>
        </w:r>
        <w:r>
          <w:rPr>
            <w:noProof/>
            <w:webHidden/>
          </w:rPr>
          <w:fldChar w:fldCharType="end"/>
        </w:r>
        <w:r w:rsidRPr="00915E4D">
          <w:rPr>
            <w:rStyle w:val="Hyperlink"/>
            <w:noProof/>
          </w:rPr>
          <w:fldChar w:fldCharType="end"/>
        </w:r>
      </w:ins>
    </w:p>
    <w:p w14:paraId="58D12763" w14:textId="77777777" w:rsidR="00000BB3" w:rsidRDefault="00000BB3">
      <w:pPr>
        <w:pStyle w:val="TOC2"/>
        <w:rPr>
          <w:ins w:id="360" w:author="Steven Thacker" w:date="2017-09-19T10:57:00Z"/>
          <w:rFonts w:asciiTheme="minorHAnsi" w:eastAsiaTheme="minorEastAsia" w:hAnsiTheme="minorHAnsi" w:cstheme="minorBidi"/>
          <w:caps w:val="0"/>
          <w:noProof/>
          <w:sz w:val="22"/>
          <w:szCs w:val="22"/>
          <w:lang w:eastAsia="en-GB"/>
        </w:rPr>
      </w:pPr>
      <w:ins w:id="361" w:author="Steven Thacker" w:date="2017-09-19T10:57:00Z">
        <w:r w:rsidRPr="00915E4D">
          <w:rPr>
            <w:rStyle w:val="Hyperlink"/>
            <w:noProof/>
          </w:rPr>
          <w:lastRenderedPageBreak/>
          <w:fldChar w:fldCharType="begin"/>
        </w:r>
        <w:r w:rsidRPr="00915E4D">
          <w:rPr>
            <w:rStyle w:val="Hyperlink"/>
            <w:noProof/>
          </w:rPr>
          <w:instrText xml:space="preserve"> </w:instrText>
        </w:r>
        <w:r>
          <w:rPr>
            <w:noProof/>
          </w:rPr>
          <w:instrText>HYPERLINK \l "_Toc493582103"</w:instrText>
        </w:r>
        <w:r w:rsidRPr="00915E4D">
          <w:rPr>
            <w:rStyle w:val="Hyperlink"/>
            <w:noProof/>
          </w:rPr>
          <w:instrText xml:space="preserve"> </w:instrText>
        </w:r>
        <w:r w:rsidRPr="00915E4D">
          <w:rPr>
            <w:rStyle w:val="Hyperlink"/>
            <w:noProof/>
          </w:rPr>
          <w:fldChar w:fldCharType="separate"/>
        </w:r>
        <w:r w:rsidRPr="00915E4D">
          <w:rPr>
            <w:rStyle w:val="Hyperlink"/>
            <w:noProof/>
          </w:rPr>
          <w:t>8.15</w:t>
        </w:r>
        <w:r>
          <w:rPr>
            <w:rFonts w:asciiTheme="minorHAnsi" w:eastAsiaTheme="minorEastAsia" w:hAnsiTheme="minorHAnsi" w:cstheme="minorBidi"/>
            <w:caps w:val="0"/>
            <w:noProof/>
            <w:sz w:val="22"/>
            <w:szCs w:val="22"/>
            <w:lang w:eastAsia="en-GB"/>
          </w:rPr>
          <w:tab/>
        </w:r>
        <w:r w:rsidRPr="00915E4D">
          <w:rPr>
            <w:rStyle w:val="Hyperlink"/>
            <w:noProof/>
          </w:rPr>
          <w:t>HIGH TEMPERATURE REVERSE BIAS BURN-IN</w:t>
        </w:r>
        <w:r>
          <w:rPr>
            <w:noProof/>
            <w:webHidden/>
          </w:rPr>
          <w:tab/>
        </w:r>
        <w:r>
          <w:rPr>
            <w:noProof/>
            <w:webHidden/>
          </w:rPr>
          <w:fldChar w:fldCharType="begin"/>
        </w:r>
        <w:r>
          <w:rPr>
            <w:noProof/>
            <w:webHidden/>
          </w:rPr>
          <w:instrText xml:space="preserve"> PAGEREF _Toc493582103 \h </w:instrText>
        </w:r>
      </w:ins>
      <w:r>
        <w:rPr>
          <w:noProof/>
          <w:webHidden/>
        </w:rPr>
      </w:r>
      <w:r>
        <w:rPr>
          <w:noProof/>
          <w:webHidden/>
        </w:rPr>
        <w:fldChar w:fldCharType="separate"/>
      </w:r>
      <w:ins w:id="362" w:author="Steven Thacker" w:date="2017-09-19T10:57:00Z">
        <w:r>
          <w:rPr>
            <w:noProof/>
            <w:webHidden/>
          </w:rPr>
          <w:t>32</w:t>
        </w:r>
        <w:r>
          <w:rPr>
            <w:noProof/>
            <w:webHidden/>
          </w:rPr>
          <w:fldChar w:fldCharType="end"/>
        </w:r>
        <w:r w:rsidRPr="00915E4D">
          <w:rPr>
            <w:rStyle w:val="Hyperlink"/>
            <w:noProof/>
          </w:rPr>
          <w:fldChar w:fldCharType="end"/>
        </w:r>
      </w:ins>
    </w:p>
    <w:p w14:paraId="6AE0F015" w14:textId="77777777" w:rsidR="00000BB3" w:rsidRDefault="00000BB3">
      <w:pPr>
        <w:pStyle w:val="TOC2"/>
        <w:rPr>
          <w:ins w:id="363" w:author="Steven Thacker" w:date="2017-09-19T10:57:00Z"/>
          <w:rFonts w:asciiTheme="minorHAnsi" w:eastAsiaTheme="minorEastAsia" w:hAnsiTheme="minorHAnsi" w:cstheme="minorBidi"/>
          <w:caps w:val="0"/>
          <w:noProof/>
          <w:sz w:val="22"/>
          <w:szCs w:val="22"/>
          <w:lang w:eastAsia="en-GB"/>
        </w:rPr>
      </w:pPr>
      <w:ins w:id="36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"_Toc493582104"</w:instrText>
        </w:r>
        <w:r w:rsidRPr="00915E4D">
          <w:rPr>
            <w:rStyle w:val="Hyperlink"/>
            <w:noProof/>
          </w:rPr>
          <w:instrText xml:space="preserve"> </w:instrText>
        </w:r>
        <w:r w:rsidRPr="00915E4D">
          <w:rPr>
            <w:rStyle w:val="Hyperlink"/>
            <w:noProof/>
          </w:rPr>
          <w:fldChar w:fldCharType="separate"/>
        </w:r>
        <w:r w:rsidRPr="00915E4D">
          <w:rPr>
            <w:rStyle w:val="Hyperlink"/>
            <w:noProof/>
          </w:rPr>
          <w:t>8.16</w:t>
        </w:r>
        <w:r>
          <w:rPr>
            <w:rFonts w:asciiTheme="minorHAnsi" w:eastAsiaTheme="minorEastAsia" w:hAnsiTheme="minorHAnsi" w:cstheme="minorBidi"/>
            <w:caps w:val="0"/>
            <w:noProof/>
            <w:sz w:val="22"/>
            <w:szCs w:val="22"/>
            <w:lang w:eastAsia="en-GB"/>
          </w:rPr>
          <w:tab/>
        </w:r>
        <w:r w:rsidRPr="00915E4D">
          <w:rPr>
            <w:rStyle w:val="Hyperlink"/>
            <w:noProof/>
          </w:rPr>
          <w:t>POWER BURN-IN</w:t>
        </w:r>
        <w:r>
          <w:rPr>
            <w:noProof/>
            <w:webHidden/>
          </w:rPr>
          <w:tab/>
        </w:r>
        <w:r>
          <w:rPr>
            <w:noProof/>
            <w:webHidden/>
          </w:rPr>
          <w:fldChar w:fldCharType="begin"/>
        </w:r>
        <w:r>
          <w:rPr>
            <w:noProof/>
            <w:webHidden/>
          </w:rPr>
          <w:instrText xml:space="preserve"> PAGEREF _Toc493582104 \h </w:instrText>
        </w:r>
      </w:ins>
      <w:r>
        <w:rPr>
          <w:noProof/>
          <w:webHidden/>
        </w:rPr>
      </w:r>
      <w:r>
        <w:rPr>
          <w:noProof/>
          <w:webHidden/>
        </w:rPr>
        <w:fldChar w:fldCharType="separate"/>
      </w:r>
      <w:ins w:id="365" w:author="Steven Thacker" w:date="2017-09-19T10:57:00Z">
        <w:r>
          <w:rPr>
            <w:noProof/>
            <w:webHidden/>
          </w:rPr>
          <w:t>33</w:t>
        </w:r>
        <w:r>
          <w:rPr>
            <w:noProof/>
            <w:webHidden/>
          </w:rPr>
          <w:fldChar w:fldCharType="end"/>
        </w:r>
        <w:r w:rsidRPr="00915E4D">
          <w:rPr>
            <w:rStyle w:val="Hyperlink"/>
            <w:noProof/>
          </w:rPr>
          <w:fldChar w:fldCharType="end"/>
        </w:r>
      </w:ins>
    </w:p>
    <w:p w14:paraId="52673DC7" w14:textId="77777777" w:rsidR="00000BB3" w:rsidRDefault="00000BB3">
      <w:pPr>
        <w:pStyle w:val="TOC2"/>
        <w:rPr>
          <w:ins w:id="366" w:author="Steven Thacker" w:date="2017-09-19T10:57:00Z"/>
          <w:rFonts w:asciiTheme="minorHAnsi" w:eastAsiaTheme="minorEastAsia" w:hAnsiTheme="minorHAnsi" w:cstheme="minorBidi"/>
          <w:caps w:val="0"/>
          <w:noProof/>
          <w:sz w:val="22"/>
          <w:szCs w:val="22"/>
          <w:lang w:eastAsia="en-GB"/>
        </w:rPr>
      </w:pPr>
      <w:ins w:id="36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"_Toc493582105"</w:instrText>
        </w:r>
        <w:r w:rsidRPr="00915E4D">
          <w:rPr>
            <w:rStyle w:val="Hyperlink"/>
            <w:noProof/>
          </w:rPr>
          <w:instrText xml:space="preserve"> </w:instrText>
        </w:r>
        <w:r w:rsidRPr="00915E4D">
          <w:rPr>
            <w:rStyle w:val="Hyperlink"/>
            <w:noProof/>
          </w:rPr>
          <w:fldChar w:fldCharType="separate"/>
        </w:r>
        <w:r w:rsidRPr="00915E4D">
          <w:rPr>
            <w:rStyle w:val="Hyperlink"/>
            <w:noProof/>
          </w:rPr>
          <w:t>8.17</w:t>
        </w:r>
        <w:r>
          <w:rPr>
            <w:rFonts w:asciiTheme="minorHAnsi" w:eastAsiaTheme="minorEastAsia" w:hAnsiTheme="minorHAnsi" w:cstheme="minorBidi"/>
            <w:caps w:val="0"/>
            <w:noProof/>
            <w:sz w:val="22"/>
            <w:szCs w:val="22"/>
            <w:lang w:eastAsia="en-GB"/>
          </w:rPr>
          <w:tab/>
        </w:r>
        <w:r w:rsidRPr="00915E4D">
          <w:rPr>
            <w:rStyle w:val="Hyperlink"/>
            <w:noProof/>
          </w:rPr>
          <w:t>SEAL</w:t>
        </w:r>
        <w:r>
          <w:rPr>
            <w:noProof/>
            <w:webHidden/>
          </w:rPr>
          <w:tab/>
        </w:r>
        <w:r>
          <w:rPr>
            <w:noProof/>
            <w:webHidden/>
          </w:rPr>
          <w:fldChar w:fldCharType="begin"/>
        </w:r>
        <w:r>
          <w:rPr>
            <w:noProof/>
            <w:webHidden/>
          </w:rPr>
          <w:instrText xml:space="preserve"> PAGEREF _Toc493582105 \h </w:instrText>
        </w:r>
      </w:ins>
      <w:r>
        <w:rPr>
          <w:noProof/>
          <w:webHidden/>
        </w:rPr>
      </w:r>
      <w:r>
        <w:rPr>
          <w:noProof/>
          <w:webHidden/>
        </w:rPr>
        <w:fldChar w:fldCharType="separate"/>
      </w:r>
      <w:ins w:id="368" w:author="Steven Thacker" w:date="2017-09-19T10:57:00Z">
        <w:r>
          <w:rPr>
            <w:noProof/>
            <w:webHidden/>
          </w:rPr>
          <w:t>33</w:t>
        </w:r>
        <w:r>
          <w:rPr>
            <w:noProof/>
            <w:webHidden/>
          </w:rPr>
          <w:fldChar w:fldCharType="end"/>
        </w:r>
        <w:r w:rsidRPr="00915E4D">
          <w:rPr>
            <w:rStyle w:val="Hyperlink"/>
            <w:noProof/>
          </w:rPr>
          <w:fldChar w:fldCharType="end"/>
        </w:r>
      </w:ins>
    </w:p>
    <w:p w14:paraId="5DB9E7B6" w14:textId="77777777" w:rsidR="00000BB3" w:rsidRDefault="00000BB3">
      <w:pPr>
        <w:pStyle w:val="TOC3"/>
        <w:tabs>
          <w:tab w:val="left" w:pos="1080"/>
          <w:tab w:val="right" w:pos="10147"/>
        </w:tabs>
        <w:rPr>
          <w:ins w:id="369" w:author="Steven Thacker" w:date="2017-09-19T10:57:00Z"/>
          <w:rFonts w:asciiTheme="minorHAnsi" w:eastAsiaTheme="minorEastAsia" w:hAnsiTheme="minorHAnsi" w:cstheme="minorBidi"/>
          <w:noProof/>
          <w:sz w:val="22"/>
          <w:szCs w:val="22"/>
          <w:lang w:eastAsia="en-GB"/>
        </w:rPr>
      </w:pPr>
      <w:ins w:id="37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"_Toc493582106"</w:instrText>
        </w:r>
        <w:r w:rsidRPr="00915E4D">
          <w:rPr>
            <w:rStyle w:val="Hyperlink"/>
            <w:noProof/>
          </w:rPr>
          <w:instrText xml:space="preserve"> </w:instrText>
        </w:r>
        <w:r w:rsidRPr="00915E4D">
          <w:rPr>
            <w:rStyle w:val="Hyperlink"/>
            <w:noProof/>
          </w:rPr>
          <w:fldChar w:fldCharType="separate"/>
        </w:r>
        <w:r w:rsidRPr="00915E4D">
          <w:rPr>
            <w:rStyle w:val="Hyperlink"/>
            <w:noProof/>
          </w:rPr>
          <w:t>8.17.1</w:t>
        </w:r>
        <w:r>
          <w:rPr>
            <w:rFonts w:asciiTheme="minorHAnsi" w:eastAsiaTheme="minorEastAsia" w:hAnsiTheme="minorHAnsi" w:cstheme="minorBidi"/>
            <w:noProof/>
            <w:sz w:val="22"/>
            <w:szCs w:val="22"/>
            <w:lang w:eastAsia="en-GB"/>
          </w:rPr>
          <w:tab/>
        </w:r>
        <w:r w:rsidRPr="00915E4D">
          <w:rPr>
            <w:rStyle w:val="Hyperlink"/>
            <w:noProof/>
          </w:rPr>
          <w:t>Seal, Fine Leak</w:t>
        </w:r>
        <w:r>
          <w:rPr>
            <w:noProof/>
            <w:webHidden/>
          </w:rPr>
          <w:tab/>
        </w:r>
        <w:r>
          <w:rPr>
            <w:noProof/>
            <w:webHidden/>
          </w:rPr>
          <w:fldChar w:fldCharType="begin"/>
        </w:r>
        <w:r>
          <w:rPr>
            <w:noProof/>
            <w:webHidden/>
          </w:rPr>
          <w:instrText xml:space="preserve"> PAGEREF _Toc493582106 \h </w:instrText>
        </w:r>
      </w:ins>
      <w:r>
        <w:rPr>
          <w:noProof/>
          <w:webHidden/>
        </w:rPr>
      </w:r>
      <w:r>
        <w:rPr>
          <w:noProof/>
          <w:webHidden/>
        </w:rPr>
        <w:fldChar w:fldCharType="separate"/>
      </w:r>
      <w:ins w:id="371" w:author="Steven Thacker" w:date="2017-09-19T10:57:00Z">
        <w:r>
          <w:rPr>
            <w:noProof/>
            <w:webHidden/>
          </w:rPr>
          <w:t>33</w:t>
        </w:r>
        <w:r>
          <w:rPr>
            <w:noProof/>
            <w:webHidden/>
          </w:rPr>
          <w:fldChar w:fldCharType="end"/>
        </w:r>
        <w:r w:rsidRPr="00915E4D">
          <w:rPr>
            <w:rStyle w:val="Hyperlink"/>
            <w:noProof/>
          </w:rPr>
          <w:fldChar w:fldCharType="end"/>
        </w:r>
      </w:ins>
    </w:p>
    <w:p w14:paraId="3FFB2AF3" w14:textId="77777777" w:rsidR="00000BB3" w:rsidRDefault="00000BB3">
      <w:pPr>
        <w:pStyle w:val="TOC3"/>
        <w:tabs>
          <w:tab w:val="left" w:pos="1080"/>
          <w:tab w:val="right" w:pos="10147"/>
        </w:tabs>
        <w:rPr>
          <w:ins w:id="372" w:author="Steven Thacker" w:date="2017-09-19T10:57:00Z"/>
          <w:rFonts w:asciiTheme="minorHAnsi" w:eastAsiaTheme="minorEastAsia" w:hAnsiTheme="minorHAnsi" w:cstheme="minorBidi"/>
          <w:noProof/>
          <w:sz w:val="22"/>
          <w:szCs w:val="22"/>
          <w:lang w:eastAsia="en-GB"/>
        </w:rPr>
      </w:pPr>
      <w:ins w:id="37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"_Toc493582107"</w:instrText>
        </w:r>
        <w:r w:rsidRPr="00915E4D">
          <w:rPr>
            <w:rStyle w:val="Hyperlink"/>
            <w:noProof/>
          </w:rPr>
          <w:instrText xml:space="preserve"> </w:instrText>
        </w:r>
        <w:r w:rsidRPr="00915E4D">
          <w:rPr>
            <w:rStyle w:val="Hyperlink"/>
            <w:noProof/>
          </w:rPr>
          <w:fldChar w:fldCharType="separate"/>
        </w:r>
        <w:r w:rsidRPr="00915E4D">
          <w:rPr>
            <w:rStyle w:val="Hyperlink"/>
            <w:noProof/>
          </w:rPr>
          <w:t>8.17.2</w:t>
        </w:r>
        <w:r>
          <w:rPr>
            <w:rFonts w:asciiTheme="minorHAnsi" w:eastAsiaTheme="minorEastAsia" w:hAnsiTheme="minorHAnsi" w:cstheme="minorBidi"/>
            <w:noProof/>
            <w:sz w:val="22"/>
            <w:szCs w:val="22"/>
            <w:lang w:eastAsia="en-GB"/>
          </w:rPr>
          <w:tab/>
        </w:r>
        <w:r w:rsidRPr="00915E4D">
          <w:rPr>
            <w:rStyle w:val="Hyperlink"/>
            <w:noProof/>
          </w:rPr>
          <w:t>Seal, Gross Leak</w:t>
        </w:r>
        <w:r>
          <w:rPr>
            <w:noProof/>
            <w:webHidden/>
          </w:rPr>
          <w:tab/>
        </w:r>
        <w:r>
          <w:rPr>
            <w:noProof/>
            <w:webHidden/>
          </w:rPr>
          <w:fldChar w:fldCharType="begin"/>
        </w:r>
        <w:r>
          <w:rPr>
            <w:noProof/>
            <w:webHidden/>
          </w:rPr>
          <w:instrText xml:space="preserve"> PAGEREF _Toc493582107 \h </w:instrText>
        </w:r>
      </w:ins>
      <w:r>
        <w:rPr>
          <w:noProof/>
          <w:webHidden/>
        </w:rPr>
      </w:r>
      <w:r>
        <w:rPr>
          <w:noProof/>
          <w:webHidden/>
        </w:rPr>
        <w:fldChar w:fldCharType="separate"/>
      </w:r>
      <w:ins w:id="374" w:author="Steven Thacker" w:date="2017-09-19T10:57:00Z">
        <w:r>
          <w:rPr>
            <w:noProof/>
            <w:webHidden/>
          </w:rPr>
          <w:t>33</w:t>
        </w:r>
        <w:r>
          <w:rPr>
            <w:noProof/>
            <w:webHidden/>
          </w:rPr>
          <w:fldChar w:fldCharType="end"/>
        </w:r>
        <w:r w:rsidRPr="00915E4D">
          <w:rPr>
            <w:rStyle w:val="Hyperlink"/>
            <w:noProof/>
          </w:rPr>
          <w:fldChar w:fldCharType="end"/>
        </w:r>
      </w:ins>
    </w:p>
    <w:p w14:paraId="21AB9375" w14:textId="77777777" w:rsidR="00000BB3" w:rsidRDefault="00000BB3">
      <w:pPr>
        <w:pStyle w:val="TOC2"/>
        <w:rPr>
          <w:ins w:id="375" w:author="Steven Thacker" w:date="2017-09-19T10:57:00Z"/>
          <w:rFonts w:asciiTheme="minorHAnsi" w:eastAsiaTheme="minorEastAsia" w:hAnsiTheme="minorHAnsi" w:cstheme="minorBidi"/>
          <w:caps w:val="0"/>
          <w:noProof/>
          <w:sz w:val="22"/>
          <w:szCs w:val="22"/>
          <w:lang w:eastAsia="en-GB"/>
        </w:rPr>
      </w:pPr>
      <w:ins w:id="37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"_Toc493582108"</w:instrText>
        </w:r>
        <w:r w:rsidRPr="00915E4D">
          <w:rPr>
            <w:rStyle w:val="Hyperlink"/>
            <w:noProof/>
          </w:rPr>
          <w:instrText xml:space="preserve"> </w:instrText>
        </w:r>
        <w:r w:rsidRPr="00915E4D">
          <w:rPr>
            <w:rStyle w:val="Hyperlink"/>
            <w:noProof/>
          </w:rPr>
          <w:fldChar w:fldCharType="separate"/>
        </w:r>
        <w:r w:rsidRPr="00915E4D">
          <w:rPr>
            <w:rStyle w:val="Hyperlink"/>
            <w:noProof/>
          </w:rPr>
          <w:t>8.18</w:t>
        </w:r>
        <w:r>
          <w:rPr>
            <w:rFonts w:asciiTheme="minorHAnsi" w:eastAsiaTheme="minorEastAsia" w:hAnsiTheme="minorHAnsi" w:cstheme="minorBidi"/>
            <w:caps w:val="0"/>
            <w:noProof/>
            <w:sz w:val="22"/>
            <w:szCs w:val="22"/>
            <w:lang w:eastAsia="en-GB"/>
          </w:rPr>
          <w:tab/>
        </w:r>
        <w:r w:rsidRPr="00915E4D">
          <w:rPr>
            <w:rStyle w:val="Hyperlink"/>
            <w:noProof/>
          </w:rPr>
          <w:t>EXTERNAL VISUAL INSPECTION AND DIMENSION CHECK</w:t>
        </w:r>
        <w:r>
          <w:rPr>
            <w:noProof/>
            <w:webHidden/>
          </w:rPr>
          <w:tab/>
        </w:r>
        <w:r>
          <w:rPr>
            <w:noProof/>
            <w:webHidden/>
          </w:rPr>
          <w:fldChar w:fldCharType="begin"/>
        </w:r>
        <w:r>
          <w:rPr>
            <w:noProof/>
            <w:webHidden/>
          </w:rPr>
          <w:instrText xml:space="preserve"> PAGEREF _Toc493582108 \h </w:instrText>
        </w:r>
      </w:ins>
      <w:r>
        <w:rPr>
          <w:noProof/>
          <w:webHidden/>
        </w:rPr>
      </w:r>
      <w:r>
        <w:rPr>
          <w:noProof/>
          <w:webHidden/>
        </w:rPr>
        <w:fldChar w:fldCharType="separate"/>
      </w:r>
      <w:ins w:id="377" w:author="Steven Thacker" w:date="2017-09-19T10:57:00Z">
        <w:r>
          <w:rPr>
            <w:noProof/>
            <w:webHidden/>
          </w:rPr>
          <w:t>33</w:t>
        </w:r>
        <w:r>
          <w:rPr>
            <w:noProof/>
            <w:webHidden/>
          </w:rPr>
          <w:fldChar w:fldCharType="end"/>
        </w:r>
        <w:r w:rsidRPr="00915E4D">
          <w:rPr>
            <w:rStyle w:val="Hyperlink"/>
            <w:noProof/>
          </w:rPr>
          <w:fldChar w:fldCharType="end"/>
        </w:r>
      </w:ins>
    </w:p>
    <w:p w14:paraId="4E44A78D" w14:textId="77777777" w:rsidR="00000BB3" w:rsidRDefault="00000BB3">
      <w:pPr>
        <w:pStyle w:val="TOC2"/>
        <w:rPr>
          <w:ins w:id="378" w:author="Steven Thacker" w:date="2017-09-19T10:57:00Z"/>
          <w:rFonts w:asciiTheme="minorHAnsi" w:eastAsiaTheme="minorEastAsia" w:hAnsiTheme="minorHAnsi" w:cstheme="minorBidi"/>
          <w:caps w:val="0"/>
          <w:noProof/>
          <w:sz w:val="22"/>
          <w:szCs w:val="22"/>
          <w:lang w:eastAsia="en-GB"/>
        </w:rPr>
      </w:pPr>
      <w:ins w:id="37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"_Toc493582109"</w:instrText>
        </w:r>
        <w:r w:rsidRPr="00915E4D">
          <w:rPr>
            <w:rStyle w:val="Hyperlink"/>
            <w:noProof/>
          </w:rPr>
          <w:instrText xml:space="preserve"> </w:instrText>
        </w:r>
        <w:r w:rsidRPr="00915E4D">
          <w:rPr>
            <w:rStyle w:val="Hyperlink"/>
            <w:noProof/>
          </w:rPr>
          <w:fldChar w:fldCharType="separate"/>
        </w:r>
        <w:r w:rsidRPr="00915E4D">
          <w:rPr>
            <w:rStyle w:val="Hyperlink"/>
            <w:noProof/>
          </w:rPr>
          <w:t>8.19</w:t>
        </w:r>
        <w:r>
          <w:rPr>
            <w:rFonts w:asciiTheme="minorHAnsi" w:eastAsiaTheme="minorEastAsia" w:hAnsiTheme="minorHAnsi" w:cstheme="minorBidi"/>
            <w:caps w:val="0"/>
            <w:noProof/>
            <w:sz w:val="22"/>
            <w:szCs w:val="22"/>
            <w:lang w:eastAsia="en-GB"/>
          </w:rPr>
          <w:tab/>
        </w:r>
        <w:r w:rsidRPr="00915E4D">
          <w:rPr>
            <w:rStyle w:val="Hyperlink"/>
            <w:noProof/>
          </w:rPr>
          <w:t>SOLDERABILITY</w:t>
        </w:r>
        <w:r>
          <w:rPr>
            <w:noProof/>
            <w:webHidden/>
          </w:rPr>
          <w:tab/>
        </w:r>
        <w:r>
          <w:rPr>
            <w:noProof/>
            <w:webHidden/>
          </w:rPr>
          <w:fldChar w:fldCharType="begin"/>
        </w:r>
        <w:r>
          <w:rPr>
            <w:noProof/>
            <w:webHidden/>
          </w:rPr>
          <w:instrText xml:space="preserve"> PAGEREF _Toc493582109 \h </w:instrText>
        </w:r>
      </w:ins>
      <w:r>
        <w:rPr>
          <w:noProof/>
          <w:webHidden/>
        </w:rPr>
      </w:r>
      <w:r>
        <w:rPr>
          <w:noProof/>
          <w:webHidden/>
        </w:rPr>
        <w:fldChar w:fldCharType="separate"/>
      </w:r>
      <w:ins w:id="380" w:author="Steven Thacker" w:date="2017-09-19T10:57:00Z">
        <w:r>
          <w:rPr>
            <w:noProof/>
            <w:webHidden/>
          </w:rPr>
          <w:t>33</w:t>
        </w:r>
        <w:r>
          <w:rPr>
            <w:noProof/>
            <w:webHidden/>
          </w:rPr>
          <w:fldChar w:fldCharType="end"/>
        </w:r>
        <w:r w:rsidRPr="00915E4D">
          <w:rPr>
            <w:rStyle w:val="Hyperlink"/>
            <w:noProof/>
          </w:rPr>
          <w:fldChar w:fldCharType="end"/>
        </w:r>
      </w:ins>
    </w:p>
    <w:p w14:paraId="3ADCA0F8" w14:textId="77777777" w:rsidR="00000BB3" w:rsidRDefault="00000BB3">
      <w:pPr>
        <w:pStyle w:val="TOC2"/>
        <w:rPr>
          <w:ins w:id="381" w:author="Steven Thacker" w:date="2017-09-19T10:57:00Z"/>
          <w:rFonts w:asciiTheme="minorHAnsi" w:eastAsiaTheme="minorEastAsia" w:hAnsiTheme="minorHAnsi" w:cstheme="minorBidi"/>
          <w:caps w:val="0"/>
          <w:noProof/>
          <w:sz w:val="22"/>
          <w:szCs w:val="22"/>
          <w:lang w:eastAsia="en-GB"/>
        </w:rPr>
      </w:pPr>
      <w:ins w:id="38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"_Toc493582110"</w:instrText>
        </w:r>
        <w:r w:rsidRPr="00915E4D">
          <w:rPr>
            <w:rStyle w:val="Hyperlink"/>
            <w:noProof/>
          </w:rPr>
          <w:instrText xml:space="preserve"> </w:instrText>
        </w:r>
        <w:r w:rsidRPr="00915E4D">
          <w:rPr>
            <w:rStyle w:val="Hyperlink"/>
            <w:noProof/>
          </w:rPr>
          <w:fldChar w:fldCharType="separate"/>
        </w:r>
        <w:r w:rsidRPr="00915E4D">
          <w:rPr>
            <w:rStyle w:val="Hyperlink"/>
            <w:noProof/>
          </w:rPr>
          <w:t>8.20</w:t>
        </w:r>
        <w:r>
          <w:rPr>
            <w:rFonts w:asciiTheme="minorHAnsi" w:eastAsiaTheme="minorEastAsia" w:hAnsiTheme="minorHAnsi" w:cstheme="minorBidi"/>
            <w:caps w:val="0"/>
            <w:noProof/>
            <w:sz w:val="22"/>
            <w:szCs w:val="22"/>
            <w:lang w:eastAsia="en-GB"/>
          </w:rPr>
          <w:tab/>
        </w:r>
        <w:r w:rsidRPr="00915E4D">
          <w:rPr>
            <w:rStyle w:val="Hyperlink"/>
            <w:noProof/>
          </w:rPr>
          <w:t>MECHANICAL SHOCK</w:t>
        </w:r>
        <w:r>
          <w:rPr>
            <w:noProof/>
            <w:webHidden/>
          </w:rPr>
          <w:tab/>
        </w:r>
        <w:r>
          <w:rPr>
            <w:noProof/>
            <w:webHidden/>
          </w:rPr>
          <w:fldChar w:fldCharType="begin"/>
        </w:r>
        <w:r>
          <w:rPr>
            <w:noProof/>
            <w:webHidden/>
          </w:rPr>
          <w:instrText xml:space="preserve"> PAGEREF _Toc493582110 \h </w:instrText>
        </w:r>
      </w:ins>
      <w:r>
        <w:rPr>
          <w:noProof/>
          <w:webHidden/>
        </w:rPr>
      </w:r>
      <w:r>
        <w:rPr>
          <w:noProof/>
          <w:webHidden/>
        </w:rPr>
        <w:fldChar w:fldCharType="separate"/>
      </w:r>
      <w:ins w:id="383" w:author="Steven Thacker" w:date="2017-09-19T10:57:00Z">
        <w:r>
          <w:rPr>
            <w:noProof/>
            <w:webHidden/>
          </w:rPr>
          <w:t>34</w:t>
        </w:r>
        <w:r>
          <w:rPr>
            <w:noProof/>
            <w:webHidden/>
          </w:rPr>
          <w:fldChar w:fldCharType="end"/>
        </w:r>
        <w:r w:rsidRPr="00915E4D">
          <w:rPr>
            <w:rStyle w:val="Hyperlink"/>
            <w:noProof/>
          </w:rPr>
          <w:fldChar w:fldCharType="end"/>
        </w:r>
      </w:ins>
    </w:p>
    <w:p w14:paraId="3D180E47" w14:textId="77777777" w:rsidR="00000BB3" w:rsidRDefault="00000BB3">
      <w:pPr>
        <w:pStyle w:val="TOC2"/>
        <w:rPr>
          <w:ins w:id="384" w:author="Steven Thacker" w:date="2017-09-19T10:57:00Z"/>
          <w:rFonts w:asciiTheme="minorHAnsi" w:eastAsiaTheme="minorEastAsia" w:hAnsiTheme="minorHAnsi" w:cstheme="minorBidi"/>
          <w:caps w:val="0"/>
          <w:noProof/>
          <w:sz w:val="22"/>
          <w:szCs w:val="22"/>
          <w:lang w:eastAsia="en-GB"/>
        </w:rPr>
      </w:pPr>
      <w:ins w:id="38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"_Toc493582111"</w:instrText>
        </w:r>
        <w:r w:rsidRPr="00915E4D">
          <w:rPr>
            <w:rStyle w:val="Hyperlink"/>
            <w:noProof/>
          </w:rPr>
          <w:instrText xml:space="preserve"> </w:instrText>
        </w:r>
        <w:r w:rsidRPr="00915E4D">
          <w:rPr>
            <w:rStyle w:val="Hyperlink"/>
            <w:noProof/>
          </w:rPr>
          <w:fldChar w:fldCharType="separate"/>
        </w:r>
        <w:r w:rsidRPr="00915E4D">
          <w:rPr>
            <w:rStyle w:val="Hyperlink"/>
            <w:noProof/>
          </w:rPr>
          <w:t>8.21</w:t>
        </w:r>
        <w:r>
          <w:rPr>
            <w:rFonts w:asciiTheme="minorHAnsi" w:eastAsiaTheme="minorEastAsia" w:hAnsiTheme="minorHAnsi" w:cstheme="minorBidi"/>
            <w:caps w:val="0"/>
            <w:noProof/>
            <w:sz w:val="22"/>
            <w:szCs w:val="22"/>
            <w:lang w:eastAsia="en-GB"/>
          </w:rPr>
          <w:tab/>
        </w:r>
        <w:r w:rsidRPr="00915E4D">
          <w:rPr>
            <w:rStyle w:val="Hyperlink"/>
            <w:noProof/>
          </w:rPr>
          <w:t>VIBRATION</w:t>
        </w:r>
        <w:r>
          <w:rPr>
            <w:noProof/>
            <w:webHidden/>
          </w:rPr>
          <w:tab/>
        </w:r>
        <w:r>
          <w:rPr>
            <w:noProof/>
            <w:webHidden/>
          </w:rPr>
          <w:fldChar w:fldCharType="begin"/>
        </w:r>
        <w:r>
          <w:rPr>
            <w:noProof/>
            <w:webHidden/>
          </w:rPr>
          <w:instrText xml:space="preserve"> PAGEREF _Toc493582111 \h </w:instrText>
        </w:r>
      </w:ins>
      <w:r>
        <w:rPr>
          <w:noProof/>
          <w:webHidden/>
        </w:rPr>
      </w:r>
      <w:r>
        <w:rPr>
          <w:noProof/>
          <w:webHidden/>
        </w:rPr>
        <w:fldChar w:fldCharType="separate"/>
      </w:r>
      <w:ins w:id="386" w:author="Steven Thacker" w:date="2017-09-19T10:57:00Z">
        <w:r>
          <w:rPr>
            <w:noProof/>
            <w:webHidden/>
          </w:rPr>
          <w:t>34</w:t>
        </w:r>
        <w:r>
          <w:rPr>
            <w:noProof/>
            <w:webHidden/>
          </w:rPr>
          <w:fldChar w:fldCharType="end"/>
        </w:r>
        <w:r w:rsidRPr="00915E4D">
          <w:rPr>
            <w:rStyle w:val="Hyperlink"/>
            <w:noProof/>
          </w:rPr>
          <w:fldChar w:fldCharType="end"/>
        </w:r>
      </w:ins>
    </w:p>
    <w:p w14:paraId="5EE89EDF" w14:textId="77777777" w:rsidR="00000BB3" w:rsidRDefault="00000BB3">
      <w:pPr>
        <w:pStyle w:val="TOC2"/>
        <w:rPr>
          <w:ins w:id="387" w:author="Steven Thacker" w:date="2017-09-19T10:57:00Z"/>
          <w:rFonts w:asciiTheme="minorHAnsi" w:eastAsiaTheme="minorEastAsia" w:hAnsiTheme="minorHAnsi" w:cstheme="minorBidi"/>
          <w:caps w:val="0"/>
          <w:noProof/>
          <w:sz w:val="22"/>
          <w:szCs w:val="22"/>
          <w:lang w:eastAsia="en-GB"/>
        </w:rPr>
      </w:pPr>
      <w:ins w:id="38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"_Toc493582112"</w:instrText>
        </w:r>
        <w:r w:rsidRPr="00915E4D">
          <w:rPr>
            <w:rStyle w:val="Hyperlink"/>
            <w:noProof/>
          </w:rPr>
          <w:instrText xml:space="preserve"> </w:instrText>
        </w:r>
        <w:r w:rsidRPr="00915E4D">
          <w:rPr>
            <w:rStyle w:val="Hyperlink"/>
            <w:noProof/>
          </w:rPr>
          <w:fldChar w:fldCharType="separate"/>
        </w:r>
        <w:r w:rsidRPr="00915E4D">
          <w:rPr>
            <w:rStyle w:val="Hyperlink"/>
            <w:noProof/>
          </w:rPr>
          <w:t>8.22</w:t>
        </w:r>
        <w:r>
          <w:rPr>
            <w:rFonts w:asciiTheme="minorHAnsi" w:eastAsiaTheme="minorEastAsia" w:hAnsiTheme="minorHAnsi" w:cstheme="minorBidi"/>
            <w:caps w:val="0"/>
            <w:noProof/>
            <w:sz w:val="22"/>
            <w:szCs w:val="22"/>
            <w:lang w:eastAsia="en-GB"/>
          </w:rPr>
          <w:tab/>
        </w:r>
        <w:r w:rsidRPr="00915E4D">
          <w:rPr>
            <w:rStyle w:val="Hyperlink"/>
            <w:noProof/>
          </w:rPr>
          <w:t>THERMAL SHOCK</w:t>
        </w:r>
        <w:r>
          <w:rPr>
            <w:noProof/>
            <w:webHidden/>
          </w:rPr>
          <w:tab/>
        </w:r>
        <w:r>
          <w:rPr>
            <w:noProof/>
            <w:webHidden/>
          </w:rPr>
          <w:fldChar w:fldCharType="begin"/>
        </w:r>
        <w:r>
          <w:rPr>
            <w:noProof/>
            <w:webHidden/>
          </w:rPr>
          <w:instrText xml:space="preserve"> PAGEREF _Toc493582112 \h </w:instrText>
        </w:r>
      </w:ins>
      <w:r>
        <w:rPr>
          <w:noProof/>
          <w:webHidden/>
        </w:rPr>
      </w:r>
      <w:r>
        <w:rPr>
          <w:noProof/>
          <w:webHidden/>
        </w:rPr>
        <w:fldChar w:fldCharType="separate"/>
      </w:r>
      <w:ins w:id="389" w:author="Steven Thacker" w:date="2017-09-19T10:57:00Z">
        <w:r>
          <w:rPr>
            <w:noProof/>
            <w:webHidden/>
          </w:rPr>
          <w:t>34</w:t>
        </w:r>
        <w:r>
          <w:rPr>
            <w:noProof/>
            <w:webHidden/>
          </w:rPr>
          <w:fldChar w:fldCharType="end"/>
        </w:r>
        <w:r w:rsidRPr="00915E4D">
          <w:rPr>
            <w:rStyle w:val="Hyperlink"/>
            <w:noProof/>
          </w:rPr>
          <w:fldChar w:fldCharType="end"/>
        </w:r>
      </w:ins>
    </w:p>
    <w:p w14:paraId="1D23AC21" w14:textId="77777777" w:rsidR="00000BB3" w:rsidRDefault="00000BB3">
      <w:pPr>
        <w:pStyle w:val="TOC2"/>
        <w:rPr>
          <w:ins w:id="390" w:author="Steven Thacker" w:date="2017-09-19T10:57:00Z"/>
          <w:rFonts w:asciiTheme="minorHAnsi" w:eastAsiaTheme="minorEastAsia" w:hAnsiTheme="minorHAnsi" w:cstheme="minorBidi"/>
          <w:caps w:val="0"/>
          <w:noProof/>
          <w:sz w:val="22"/>
          <w:szCs w:val="22"/>
          <w:lang w:eastAsia="en-GB"/>
        </w:rPr>
      </w:pPr>
      <w:ins w:id="39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"_Toc493582113"</w:instrText>
        </w:r>
        <w:r w:rsidRPr="00915E4D">
          <w:rPr>
            <w:rStyle w:val="Hyperlink"/>
            <w:noProof/>
          </w:rPr>
          <w:instrText xml:space="preserve"> </w:instrText>
        </w:r>
        <w:r w:rsidRPr="00915E4D">
          <w:rPr>
            <w:rStyle w:val="Hyperlink"/>
            <w:noProof/>
          </w:rPr>
          <w:fldChar w:fldCharType="separate"/>
        </w:r>
        <w:r w:rsidRPr="00915E4D">
          <w:rPr>
            <w:rStyle w:val="Hyperlink"/>
            <w:noProof/>
          </w:rPr>
          <w:t>8.23</w:t>
        </w:r>
        <w:r>
          <w:rPr>
            <w:rFonts w:asciiTheme="minorHAnsi" w:eastAsiaTheme="minorEastAsia" w:hAnsiTheme="minorHAnsi" w:cstheme="minorBidi"/>
            <w:caps w:val="0"/>
            <w:noProof/>
            <w:sz w:val="22"/>
            <w:szCs w:val="22"/>
            <w:lang w:eastAsia="en-GB"/>
          </w:rPr>
          <w:tab/>
        </w:r>
        <w:r w:rsidRPr="00915E4D">
          <w:rPr>
            <w:rStyle w:val="Hyperlink"/>
            <w:noProof/>
          </w:rPr>
          <w:t>MOISTURE RESISTANCE</w:t>
        </w:r>
        <w:r>
          <w:rPr>
            <w:noProof/>
            <w:webHidden/>
          </w:rPr>
          <w:tab/>
        </w:r>
        <w:r>
          <w:rPr>
            <w:noProof/>
            <w:webHidden/>
          </w:rPr>
          <w:fldChar w:fldCharType="begin"/>
        </w:r>
        <w:r>
          <w:rPr>
            <w:noProof/>
            <w:webHidden/>
          </w:rPr>
          <w:instrText xml:space="preserve"> PAGEREF _Toc493582113 \h </w:instrText>
        </w:r>
      </w:ins>
      <w:r>
        <w:rPr>
          <w:noProof/>
          <w:webHidden/>
        </w:rPr>
      </w:r>
      <w:r>
        <w:rPr>
          <w:noProof/>
          <w:webHidden/>
        </w:rPr>
        <w:fldChar w:fldCharType="separate"/>
      </w:r>
      <w:ins w:id="392" w:author="Steven Thacker" w:date="2017-09-19T10:57:00Z">
        <w:r>
          <w:rPr>
            <w:noProof/>
            <w:webHidden/>
          </w:rPr>
          <w:t>34</w:t>
        </w:r>
        <w:r>
          <w:rPr>
            <w:noProof/>
            <w:webHidden/>
          </w:rPr>
          <w:fldChar w:fldCharType="end"/>
        </w:r>
        <w:r w:rsidRPr="00915E4D">
          <w:rPr>
            <w:rStyle w:val="Hyperlink"/>
            <w:noProof/>
          </w:rPr>
          <w:fldChar w:fldCharType="end"/>
        </w:r>
      </w:ins>
    </w:p>
    <w:p w14:paraId="7C8F1CAA" w14:textId="77777777" w:rsidR="00000BB3" w:rsidRDefault="00000BB3">
      <w:pPr>
        <w:pStyle w:val="TOC2"/>
        <w:rPr>
          <w:ins w:id="393" w:author="Steven Thacker" w:date="2017-09-19T10:57:00Z"/>
          <w:rFonts w:asciiTheme="minorHAnsi" w:eastAsiaTheme="minorEastAsia" w:hAnsiTheme="minorHAnsi" w:cstheme="minorBidi"/>
          <w:caps w:val="0"/>
          <w:noProof/>
          <w:sz w:val="22"/>
          <w:szCs w:val="22"/>
          <w:lang w:eastAsia="en-GB"/>
        </w:rPr>
      </w:pPr>
      <w:ins w:id="39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"_Toc493582114"</w:instrText>
        </w:r>
        <w:r w:rsidRPr="00915E4D">
          <w:rPr>
            <w:rStyle w:val="Hyperlink"/>
            <w:noProof/>
          </w:rPr>
          <w:instrText xml:space="preserve"> </w:instrText>
        </w:r>
        <w:r w:rsidRPr="00915E4D">
          <w:rPr>
            <w:rStyle w:val="Hyperlink"/>
            <w:noProof/>
          </w:rPr>
          <w:fldChar w:fldCharType="separate"/>
        </w:r>
        <w:r w:rsidRPr="00915E4D">
          <w:rPr>
            <w:rStyle w:val="Hyperlink"/>
            <w:noProof/>
          </w:rPr>
          <w:t>8.24</w:t>
        </w:r>
        <w:r>
          <w:rPr>
            <w:rFonts w:asciiTheme="minorHAnsi" w:eastAsiaTheme="minorEastAsia" w:hAnsiTheme="minorHAnsi" w:cstheme="minorBidi"/>
            <w:caps w:val="0"/>
            <w:noProof/>
            <w:sz w:val="22"/>
            <w:szCs w:val="22"/>
            <w:lang w:eastAsia="en-GB"/>
          </w:rPr>
          <w:tab/>
        </w:r>
        <w:r w:rsidRPr="00915E4D">
          <w:rPr>
            <w:rStyle w:val="Hyperlink"/>
            <w:noProof/>
          </w:rPr>
          <w:t>Preconditioning</w:t>
        </w:r>
        <w:r>
          <w:rPr>
            <w:noProof/>
            <w:webHidden/>
          </w:rPr>
          <w:tab/>
        </w:r>
        <w:r>
          <w:rPr>
            <w:noProof/>
            <w:webHidden/>
          </w:rPr>
          <w:fldChar w:fldCharType="begin"/>
        </w:r>
        <w:r>
          <w:rPr>
            <w:noProof/>
            <w:webHidden/>
          </w:rPr>
          <w:instrText xml:space="preserve"> PAGEREF _Toc493582114 \h </w:instrText>
        </w:r>
      </w:ins>
      <w:r>
        <w:rPr>
          <w:noProof/>
          <w:webHidden/>
        </w:rPr>
      </w:r>
      <w:r>
        <w:rPr>
          <w:noProof/>
          <w:webHidden/>
        </w:rPr>
        <w:fldChar w:fldCharType="separate"/>
      </w:r>
      <w:ins w:id="395" w:author="Steven Thacker" w:date="2017-09-19T10:57:00Z">
        <w:r>
          <w:rPr>
            <w:noProof/>
            <w:webHidden/>
          </w:rPr>
          <w:t>34</w:t>
        </w:r>
        <w:r>
          <w:rPr>
            <w:noProof/>
            <w:webHidden/>
          </w:rPr>
          <w:fldChar w:fldCharType="end"/>
        </w:r>
        <w:r w:rsidRPr="00915E4D">
          <w:rPr>
            <w:rStyle w:val="Hyperlink"/>
            <w:noProof/>
          </w:rPr>
          <w:fldChar w:fldCharType="end"/>
        </w:r>
      </w:ins>
    </w:p>
    <w:p w14:paraId="194BAC2F" w14:textId="77777777" w:rsidR="00000BB3" w:rsidRDefault="00000BB3">
      <w:pPr>
        <w:pStyle w:val="TOC2"/>
        <w:rPr>
          <w:ins w:id="396" w:author="Steven Thacker" w:date="2017-09-19T10:57:00Z"/>
          <w:rFonts w:asciiTheme="minorHAnsi" w:eastAsiaTheme="minorEastAsia" w:hAnsiTheme="minorHAnsi" w:cstheme="minorBidi"/>
          <w:caps w:val="0"/>
          <w:noProof/>
          <w:sz w:val="22"/>
          <w:szCs w:val="22"/>
          <w:lang w:eastAsia="en-GB"/>
        </w:rPr>
      </w:pPr>
      <w:ins w:id="39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"_Toc493582115"</w:instrText>
        </w:r>
        <w:r w:rsidRPr="00915E4D">
          <w:rPr>
            <w:rStyle w:val="Hyperlink"/>
            <w:noProof/>
          </w:rPr>
          <w:instrText xml:space="preserve"> </w:instrText>
        </w:r>
        <w:r w:rsidRPr="00915E4D">
          <w:rPr>
            <w:rStyle w:val="Hyperlink"/>
            <w:noProof/>
          </w:rPr>
          <w:fldChar w:fldCharType="separate"/>
        </w:r>
        <w:r w:rsidRPr="00915E4D">
          <w:rPr>
            <w:rStyle w:val="Hyperlink"/>
            <w:noProof/>
          </w:rPr>
          <w:t>8.25</w:t>
        </w:r>
        <w:r>
          <w:rPr>
            <w:rFonts w:asciiTheme="minorHAnsi" w:eastAsiaTheme="minorEastAsia" w:hAnsiTheme="minorHAnsi" w:cstheme="minorBidi"/>
            <w:caps w:val="0"/>
            <w:noProof/>
            <w:sz w:val="22"/>
            <w:szCs w:val="22"/>
            <w:lang w:eastAsia="en-GB"/>
          </w:rPr>
          <w:tab/>
        </w:r>
        <w:r w:rsidRPr="00915E4D">
          <w:rPr>
            <w:rStyle w:val="Hyperlink"/>
            <w:noProof/>
          </w:rPr>
          <w:t>OPERATING LIFE</w:t>
        </w:r>
        <w:r>
          <w:rPr>
            <w:noProof/>
            <w:webHidden/>
          </w:rPr>
          <w:tab/>
        </w:r>
        <w:r>
          <w:rPr>
            <w:noProof/>
            <w:webHidden/>
          </w:rPr>
          <w:fldChar w:fldCharType="begin"/>
        </w:r>
        <w:r>
          <w:rPr>
            <w:noProof/>
            <w:webHidden/>
          </w:rPr>
          <w:instrText xml:space="preserve"> PAGEREF _Toc493582115 \h </w:instrText>
        </w:r>
      </w:ins>
      <w:r>
        <w:rPr>
          <w:noProof/>
          <w:webHidden/>
        </w:rPr>
      </w:r>
      <w:r>
        <w:rPr>
          <w:noProof/>
          <w:webHidden/>
        </w:rPr>
        <w:fldChar w:fldCharType="separate"/>
      </w:r>
      <w:ins w:id="398" w:author="Steven Thacker" w:date="2017-09-19T10:57:00Z">
        <w:r>
          <w:rPr>
            <w:noProof/>
            <w:webHidden/>
          </w:rPr>
          <w:t>34</w:t>
        </w:r>
        <w:r>
          <w:rPr>
            <w:noProof/>
            <w:webHidden/>
          </w:rPr>
          <w:fldChar w:fldCharType="end"/>
        </w:r>
        <w:r w:rsidRPr="00915E4D">
          <w:rPr>
            <w:rStyle w:val="Hyperlink"/>
            <w:noProof/>
          </w:rPr>
          <w:fldChar w:fldCharType="end"/>
        </w:r>
      </w:ins>
    </w:p>
    <w:p w14:paraId="07193575" w14:textId="77777777" w:rsidR="00000BB3" w:rsidRDefault="00000BB3">
      <w:pPr>
        <w:pStyle w:val="TOC2"/>
        <w:rPr>
          <w:ins w:id="399" w:author="Steven Thacker" w:date="2017-09-19T10:57:00Z"/>
          <w:rFonts w:asciiTheme="minorHAnsi" w:eastAsiaTheme="minorEastAsia" w:hAnsiTheme="minorHAnsi" w:cstheme="minorBidi"/>
          <w:caps w:val="0"/>
          <w:noProof/>
          <w:sz w:val="22"/>
          <w:szCs w:val="22"/>
          <w:lang w:eastAsia="en-GB"/>
        </w:rPr>
      </w:pPr>
      <w:ins w:id="40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"_Toc493582116"</w:instrText>
        </w:r>
        <w:r w:rsidRPr="00915E4D">
          <w:rPr>
            <w:rStyle w:val="Hyperlink"/>
            <w:noProof/>
          </w:rPr>
          <w:instrText xml:space="preserve"> </w:instrText>
        </w:r>
        <w:r w:rsidRPr="00915E4D">
          <w:rPr>
            <w:rStyle w:val="Hyperlink"/>
            <w:noProof/>
          </w:rPr>
          <w:fldChar w:fldCharType="separate"/>
        </w:r>
        <w:r w:rsidRPr="00915E4D">
          <w:rPr>
            <w:rStyle w:val="Hyperlink"/>
            <w:noProof/>
          </w:rPr>
          <w:t>8.26</w:t>
        </w:r>
        <w:r>
          <w:rPr>
            <w:rFonts w:asciiTheme="minorHAnsi" w:eastAsiaTheme="minorEastAsia" w:hAnsiTheme="minorHAnsi" w:cstheme="minorBidi"/>
            <w:caps w:val="0"/>
            <w:noProof/>
            <w:sz w:val="22"/>
            <w:szCs w:val="22"/>
            <w:lang w:eastAsia="en-GB"/>
          </w:rPr>
          <w:tab/>
        </w:r>
        <w:r w:rsidRPr="00915E4D">
          <w:rPr>
            <w:rStyle w:val="Hyperlink"/>
            <w:noProof/>
          </w:rPr>
          <w:t>PERMANENCE OF MARKING</w:t>
        </w:r>
        <w:r>
          <w:rPr>
            <w:noProof/>
            <w:webHidden/>
          </w:rPr>
          <w:tab/>
        </w:r>
        <w:r>
          <w:rPr>
            <w:noProof/>
            <w:webHidden/>
          </w:rPr>
          <w:fldChar w:fldCharType="begin"/>
        </w:r>
        <w:r>
          <w:rPr>
            <w:noProof/>
            <w:webHidden/>
          </w:rPr>
          <w:instrText xml:space="preserve"> PAGEREF _Toc493582116 \h </w:instrText>
        </w:r>
      </w:ins>
      <w:r>
        <w:rPr>
          <w:noProof/>
          <w:webHidden/>
        </w:rPr>
      </w:r>
      <w:r>
        <w:rPr>
          <w:noProof/>
          <w:webHidden/>
        </w:rPr>
        <w:fldChar w:fldCharType="separate"/>
      </w:r>
      <w:ins w:id="401" w:author="Steven Thacker" w:date="2017-09-19T10:57:00Z">
        <w:r>
          <w:rPr>
            <w:noProof/>
            <w:webHidden/>
          </w:rPr>
          <w:t>34</w:t>
        </w:r>
        <w:r>
          <w:rPr>
            <w:noProof/>
            <w:webHidden/>
          </w:rPr>
          <w:fldChar w:fldCharType="end"/>
        </w:r>
        <w:r w:rsidRPr="00915E4D">
          <w:rPr>
            <w:rStyle w:val="Hyperlink"/>
            <w:noProof/>
          </w:rPr>
          <w:fldChar w:fldCharType="end"/>
        </w:r>
      </w:ins>
    </w:p>
    <w:p w14:paraId="6D248DB0" w14:textId="77777777" w:rsidR="00000BB3" w:rsidRDefault="00000BB3">
      <w:pPr>
        <w:pStyle w:val="TOC2"/>
        <w:rPr>
          <w:ins w:id="402" w:author="Steven Thacker" w:date="2017-09-19T10:57:00Z"/>
          <w:rFonts w:asciiTheme="minorHAnsi" w:eastAsiaTheme="minorEastAsia" w:hAnsiTheme="minorHAnsi" w:cstheme="minorBidi"/>
          <w:caps w:val="0"/>
          <w:noProof/>
          <w:sz w:val="22"/>
          <w:szCs w:val="22"/>
          <w:lang w:eastAsia="en-GB"/>
        </w:rPr>
      </w:pPr>
      <w:ins w:id="40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"_Toc493582117"</w:instrText>
        </w:r>
        <w:r w:rsidRPr="00915E4D">
          <w:rPr>
            <w:rStyle w:val="Hyperlink"/>
            <w:noProof/>
          </w:rPr>
          <w:instrText xml:space="preserve"> </w:instrText>
        </w:r>
        <w:r w:rsidRPr="00915E4D">
          <w:rPr>
            <w:rStyle w:val="Hyperlink"/>
            <w:noProof/>
          </w:rPr>
          <w:fldChar w:fldCharType="separate"/>
        </w:r>
        <w:r w:rsidRPr="00915E4D">
          <w:rPr>
            <w:rStyle w:val="Hyperlink"/>
            <w:noProof/>
          </w:rPr>
          <w:t>8.27</w:t>
        </w:r>
        <w:r>
          <w:rPr>
            <w:rFonts w:asciiTheme="minorHAnsi" w:eastAsiaTheme="minorEastAsia" w:hAnsiTheme="minorHAnsi" w:cstheme="minorBidi"/>
            <w:caps w:val="0"/>
            <w:noProof/>
            <w:sz w:val="22"/>
            <w:szCs w:val="22"/>
            <w:lang w:eastAsia="en-GB"/>
          </w:rPr>
          <w:tab/>
        </w:r>
        <w:r w:rsidRPr="00915E4D">
          <w:rPr>
            <w:rStyle w:val="Hyperlink"/>
            <w:noProof/>
          </w:rPr>
          <w:t>TERMINAL STRENGTH</w:t>
        </w:r>
        <w:r>
          <w:rPr>
            <w:noProof/>
            <w:webHidden/>
          </w:rPr>
          <w:tab/>
        </w:r>
        <w:r>
          <w:rPr>
            <w:noProof/>
            <w:webHidden/>
          </w:rPr>
          <w:fldChar w:fldCharType="begin"/>
        </w:r>
        <w:r>
          <w:rPr>
            <w:noProof/>
            <w:webHidden/>
          </w:rPr>
          <w:instrText xml:space="preserve"> PAGEREF _Toc493582117 \h </w:instrText>
        </w:r>
      </w:ins>
      <w:r>
        <w:rPr>
          <w:noProof/>
          <w:webHidden/>
        </w:rPr>
      </w:r>
      <w:r>
        <w:rPr>
          <w:noProof/>
          <w:webHidden/>
        </w:rPr>
        <w:fldChar w:fldCharType="separate"/>
      </w:r>
      <w:ins w:id="404" w:author="Steven Thacker" w:date="2017-09-19T10:57:00Z">
        <w:r>
          <w:rPr>
            <w:noProof/>
            <w:webHidden/>
          </w:rPr>
          <w:t>34</w:t>
        </w:r>
        <w:r>
          <w:rPr>
            <w:noProof/>
            <w:webHidden/>
          </w:rPr>
          <w:fldChar w:fldCharType="end"/>
        </w:r>
        <w:r w:rsidRPr="00915E4D">
          <w:rPr>
            <w:rStyle w:val="Hyperlink"/>
            <w:noProof/>
          </w:rPr>
          <w:fldChar w:fldCharType="end"/>
        </w:r>
      </w:ins>
    </w:p>
    <w:p w14:paraId="2E5C7E04" w14:textId="77777777" w:rsidR="00000BB3" w:rsidRDefault="00000BB3">
      <w:pPr>
        <w:pStyle w:val="TOC2"/>
        <w:rPr>
          <w:ins w:id="405" w:author="Steven Thacker" w:date="2017-09-19T10:57:00Z"/>
          <w:rFonts w:asciiTheme="minorHAnsi" w:eastAsiaTheme="minorEastAsia" w:hAnsiTheme="minorHAnsi" w:cstheme="minorBidi"/>
          <w:caps w:val="0"/>
          <w:noProof/>
          <w:sz w:val="22"/>
          <w:szCs w:val="22"/>
          <w:lang w:eastAsia="en-GB"/>
        </w:rPr>
      </w:pPr>
      <w:ins w:id="40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"_Toc493582118"</w:instrText>
        </w:r>
        <w:r w:rsidRPr="00915E4D">
          <w:rPr>
            <w:rStyle w:val="Hyperlink"/>
            <w:noProof/>
          </w:rPr>
          <w:instrText xml:space="preserve"> </w:instrText>
        </w:r>
        <w:r w:rsidRPr="00915E4D">
          <w:rPr>
            <w:rStyle w:val="Hyperlink"/>
            <w:noProof/>
          </w:rPr>
          <w:fldChar w:fldCharType="separate"/>
        </w:r>
        <w:r w:rsidRPr="00915E4D">
          <w:rPr>
            <w:rStyle w:val="Hyperlink"/>
            <w:noProof/>
          </w:rPr>
          <w:t>8.28</w:t>
        </w:r>
        <w:r>
          <w:rPr>
            <w:rFonts w:asciiTheme="minorHAnsi" w:eastAsiaTheme="minorEastAsia" w:hAnsiTheme="minorHAnsi" w:cstheme="minorBidi"/>
            <w:caps w:val="0"/>
            <w:noProof/>
            <w:sz w:val="22"/>
            <w:szCs w:val="22"/>
            <w:lang w:eastAsia="en-GB"/>
          </w:rPr>
          <w:tab/>
        </w:r>
        <w:r w:rsidRPr="00915E4D">
          <w:rPr>
            <w:rStyle w:val="Hyperlink"/>
            <w:noProof/>
          </w:rPr>
          <w:t>INTERNAL GAS ANALYSIS</w:t>
        </w:r>
        <w:r>
          <w:rPr>
            <w:noProof/>
            <w:webHidden/>
          </w:rPr>
          <w:tab/>
        </w:r>
        <w:r>
          <w:rPr>
            <w:noProof/>
            <w:webHidden/>
          </w:rPr>
          <w:fldChar w:fldCharType="begin"/>
        </w:r>
        <w:r>
          <w:rPr>
            <w:noProof/>
            <w:webHidden/>
          </w:rPr>
          <w:instrText xml:space="preserve"> PAGEREF _Toc493582118 \h </w:instrText>
        </w:r>
      </w:ins>
      <w:r>
        <w:rPr>
          <w:noProof/>
          <w:webHidden/>
        </w:rPr>
      </w:r>
      <w:r>
        <w:rPr>
          <w:noProof/>
          <w:webHidden/>
        </w:rPr>
        <w:fldChar w:fldCharType="separate"/>
      </w:r>
      <w:ins w:id="407" w:author="Steven Thacker" w:date="2017-09-19T10:57:00Z">
        <w:r>
          <w:rPr>
            <w:noProof/>
            <w:webHidden/>
          </w:rPr>
          <w:t>35</w:t>
        </w:r>
        <w:r>
          <w:rPr>
            <w:noProof/>
            <w:webHidden/>
          </w:rPr>
          <w:fldChar w:fldCharType="end"/>
        </w:r>
        <w:r w:rsidRPr="00915E4D">
          <w:rPr>
            <w:rStyle w:val="Hyperlink"/>
            <w:noProof/>
          </w:rPr>
          <w:fldChar w:fldCharType="end"/>
        </w:r>
      </w:ins>
    </w:p>
    <w:p w14:paraId="2D5B3AA4" w14:textId="77777777" w:rsidR="00000BB3" w:rsidRDefault="00000BB3">
      <w:pPr>
        <w:pStyle w:val="TOC1"/>
        <w:tabs>
          <w:tab w:val="left" w:pos="1080"/>
          <w:tab w:val="right" w:pos="10147"/>
        </w:tabs>
        <w:rPr>
          <w:ins w:id="408" w:author="Steven Thacker" w:date="2017-09-19T10:57:00Z"/>
          <w:rFonts w:asciiTheme="minorHAnsi" w:eastAsiaTheme="minorEastAsia" w:hAnsiTheme="minorHAnsi" w:cstheme="minorBidi"/>
          <w:caps w:val="0"/>
          <w:noProof/>
          <w:sz w:val="22"/>
          <w:szCs w:val="22"/>
          <w:lang w:eastAsia="en-GB"/>
        </w:rPr>
      </w:pPr>
      <w:ins w:id="40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"_Toc493582119"</w:instrText>
        </w:r>
        <w:r w:rsidRPr="00915E4D">
          <w:rPr>
            <w:rStyle w:val="Hyperlink"/>
            <w:noProof/>
          </w:rPr>
          <w:instrText xml:space="preserve"> </w:instrText>
        </w:r>
        <w:r w:rsidRPr="00915E4D">
          <w:rPr>
            <w:rStyle w:val="Hyperlink"/>
            <w:noProof/>
          </w:rPr>
          <w:fldChar w:fldCharType="separate"/>
        </w:r>
        <w:r w:rsidRPr="00915E4D">
          <w:rPr>
            <w:rStyle w:val="Hyperlink"/>
            <w:noProof/>
          </w:rPr>
          <w:t>9</w:t>
        </w:r>
        <w:r>
          <w:rPr>
            <w:rFonts w:asciiTheme="minorHAnsi" w:eastAsiaTheme="minorEastAsia" w:hAnsiTheme="minorHAnsi" w:cstheme="minorBidi"/>
            <w:caps w:val="0"/>
            <w:noProof/>
            <w:sz w:val="22"/>
            <w:szCs w:val="22"/>
            <w:lang w:eastAsia="en-GB"/>
          </w:rPr>
          <w:tab/>
        </w:r>
        <w:r w:rsidRPr="00915E4D">
          <w:rPr>
            <w:rStyle w:val="Hyperlink"/>
            <w:noProof/>
          </w:rPr>
          <w:t>DATA DOCUMENTATION</w:t>
        </w:r>
        <w:r>
          <w:rPr>
            <w:noProof/>
            <w:webHidden/>
          </w:rPr>
          <w:tab/>
        </w:r>
        <w:r>
          <w:rPr>
            <w:noProof/>
            <w:webHidden/>
          </w:rPr>
          <w:fldChar w:fldCharType="begin"/>
        </w:r>
        <w:r>
          <w:rPr>
            <w:noProof/>
            <w:webHidden/>
          </w:rPr>
          <w:instrText xml:space="preserve"> PAGEREF _Toc493582119 \h </w:instrText>
        </w:r>
      </w:ins>
      <w:r>
        <w:rPr>
          <w:noProof/>
          <w:webHidden/>
        </w:rPr>
      </w:r>
      <w:r>
        <w:rPr>
          <w:noProof/>
          <w:webHidden/>
        </w:rPr>
        <w:fldChar w:fldCharType="separate"/>
      </w:r>
      <w:ins w:id="410" w:author="Steven Thacker" w:date="2017-09-19T10:57:00Z">
        <w:r>
          <w:rPr>
            <w:noProof/>
            <w:webHidden/>
          </w:rPr>
          <w:t>35</w:t>
        </w:r>
        <w:r>
          <w:rPr>
            <w:noProof/>
            <w:webHidden/>
          </w:rPr>
          <w:fldChar w:fldCharType="end"/>
        </w:r>
        <w:r w:rsidRPr="00915E4D">
          <w:rPr>
            <w:rStyle w:val="Hyperlink"/>
            <w:noProof/>
          </w:rPr>
          <w:fldChar w:fldCharType="end"/>
        </w:r>
      </w:ins>
    </w:p>
    <w:p w14:paraId="1FE58198" w14:textId="77777777" w:rsidR="00000BB3" w:rsidRDefault="00000BB3">
      <w:pPr>
        <w:pStyle w:val="TOC2"/>
        <w:rPr>
          <w:ins w:id="411" w:author="Steven Thacker" w:date="2017-09-19T10:57:00Z"/>
          <w:rFonts w:asciiTheme="minorHAnsi" w:eastAsiaTheme="minorEastAsia" w:hAnsiTheme="minorHAnsi" w:cstheme="minorBidi"/>
          <w:caps w:val="0"/>
          <w:noProof/>
          <w:sz w:val="22"/>
          <w:szCs w:val="22"/>
          <w:lang w:eastAsia="en-GB"/>
        </w:rPr>
      </w:pPr>
      <w:ins w:id="41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"_Toc493582120"</w:instrText>
        </w:r>
        <w:r w:rsidRPr="00915E4D">
          <w:rPr>
            <w:rStyle w:val="Hyperlink"/>
            <w:noProof/>
          </w:rPr>
          <w:instrText xml:space="preserve"> </w:instrText>
        </w:r>
        <w:r w:rsidRPr="00915E4D">
          <w:rPr>
            <w:rStyle w:val="Hyperlink"/>
            <w:noProof/>
          </w:rPr>
          <w:fldChar w:fldCharType="separate"/>
        </w:r>
        <w:r w:rsidRPr="00915E4D">
          <w:rPr>
            <w:rStyle w:val="Hyperlink"/>
            <w:noProof/>
          </w:rPr>
          <w:t>9.1</w:t>
        </w:r>
        <w:r>
          <w:rPr>
            <w:rFonts w:asciiTheme="minorHAnsi" w:eastAsiaTheme="minorEastAsia" w:hAnsiTheme="minorHAnsi" w:cstheme="minorBidi"/>
            <w:caps w:val="0"/>
            <w:noProof/>
            <w:sz w:val="22"/>
            <w:szCs w:val="22"/>
            <w:lang w:eastAsia="en-GB"/>
          </w:rPr>
          <w:tab/>
        </w:r>
        <w:r w:rsidRPr="00915E4D">
          <w:rPr>
            <w:rStyle w:val="Hyperlink"/>
            <w:noProof/>
          </w:rPr>
          <w:t>GENERAL</w:t>
        </w:r>
        <w:r>
          <w:rPr>
            <w:noProof/>
            <w:webHidden/>
          </w:rPr>
          <w:tab/>
        </w:r>
        <w:r>
          <w:rPr>
            <w:noProof/>
            <w:webHidden/>
          </w:rPr>
          <w:fldChar w:fldCharType="begin"/>
        </w:r>
        <w:r>
          <w:rPr>
            <w:noProof/>
            <w:webHidden/>
          </w:rPr>
          <w:instrText xml:space="preserve"> PAGEREF _Toc493582120 \h </w:instrText>
        </w:r>
      </w:ins>
      <w:r>
        <w:rPr>
          <w:noProof/>
          <w:webHidden/>
        </w:rPr>
      </w:r>
      <w:r>
        <w:rPr>
          <w:noProof/>
          <w:webHidden/>
        </w:rPr>
        <w:fldChar w:fldCharType="separate"/>
      </w:r>
      <w:ins w:id="413" w:author="Steven Thacker" w:date="2017-09-19T10:57:00Z">
        <w:r>
          <w:rPr>
            <w:noProof/>
            <w:webHidden/>
          </w:rPr>
          <w:t>35</w:t>
        </w:r>
        <w:r>
          <w:rPr>
            <w:noProof/>
            <w:webHidden/>
          </w:rPr>
          <w:fldChar w:fldCharType="end"/>
        </w:r>
        <w:r w:rsidRPr="00915E4D">
          <w:rPr>
            <w:rStyle w:val="Hyperlink"/>
            <w:noProof/>
          </w:rPr>
          <w:fldChar w:fldCharType="end"/>
        </w:r>
      </w:ins>
    </w:p>
    <w:p w14:paraId="42A959CB" w14:textId="77777777" w:rsidR="00000BB3" w:rsidRDefault="00000BB3">
      <w:pPr>
        <w:pStyle w:val="TOC3"/>
        <w:tabs>
          <w:tab w:val="left" w:pos="1080"/>
          <w:tab w:val="right" w:pos="10147"/>
        </w:tabs>
        <w:rPr>
          <w:ins w:id="414" w:author="Steven Thacker" w:date="2017-09-19T10:57:00Z"/>
          <w:rFonts w:asciiTheme="minorHAnsi" w:eastAsiaTheme="minorEastAsia" w:hAnsiTheme="minorHAnsi" w:cstheme="minorBidi"/>
          <w:noProof/>
          <w:sz w:val="22"/>
          <w:szCs w:val="22"/>
          <w:lang w:eastAsia="en-GB"/>
        </w:rPr>
      </w:pPr>
      <w:ins w:id="41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"_Toc493582121"</w:instrText>
        </w:r>
        <w:r w:rsidRPr="00915E4D">
          <w:rPr>
            <w:rStyle w:val="Hyperlink"/>
            <w:noProof/>
          </w:rPr>
          <w:instrText xml:space="preserve"> </w:instrText>
        </w:r>
        <w:r w:rsidRPr="00915E4D">
          <w:rPr>
            <w:rStyle w:val="Hyperlink"/>
            <w:noProof/>
          </w:rPr>
          <w:fldChar w:fldCharType="separate"/>
        </w:r>
        <w:r w:rsidRPr="00915E4D">
          <w:rPr>
            <w:rStyle w:val="Hyperlink"/>
            <w:noProof/>
          </w:rPr>
          <w:t>9.1.1</w:t>
        </w:r>
        <w:r>
          <w:rPr>
            <w:rFonts w:asciiTheme="minorHAnsi" w:eastAsiaTheme="minorEastAsia" w:hAnsiTheme="minorHAnsi" w:cstheme="minorBidi"/>
            <w:noProof/>
            <w:sz w:val="22"/>
            <w:szCs w:val="22"/>
            <w:lang w:eastAsia="en-GB"/>
          </w:rPr>
          <w:tab/>
        </w:r>
        <w:r w:rsidRPr="00915E4D">
          <w:rPr>
            <w:rStyle w:val="Hyperlink"/>
            <w:noProof/>
          </w:rPr>
          <w:t>Qualification and Qualification Maintenance</w:t>
        </w:r>
        <w:r>
          <w:rPr>
            <w:noProof/>
            <w:webHidden/>
          </w:rPr>
          <w:tab/>
        </w:r>
        <w:r>
          <w:rPr>
            <w:noProof/>
            <w:webHidden/>
          </w:rPr>
          <w:fldChar w:fldCharType="begin"/>
        </w:r>
        <w:r>
          <w:rPr>
            <w:noProof/>
            <w:webHidden/>
          </w:rPr>
          <w:instrText xml:space="preserve"> PAGEREF _Toc493582121 \h </w:instrText>
        </w:r>
      </w:ins>
      <w:r>
        <w:rPr>
          <w:noProof/>
          <w:webHidden/>
        </w:rPr>
      </w:r>
      <w:r>
        <w:rPr>
          <w:noProof/>
          <w:webHidden/>
        </w:rPr>
        <w:fldChar w:fldCharType="separate"/>
      </w:r>
      <w:ins w:id="416" w:author="Steven Thacker" w:date="2017-09-19T10:57:00Z">
        <w:r>
          <w:rPr>
            <w:noProof/>
            <w:webHidden/>
          </w:rPr>
          <w:t>35</w:t>
        </w:r>
        <w:r>
          <w:rPr>
            <w:noProof/>
            <w:webHidden/>
          </w:rPr>
          <w:fldChar w:fldCharType="end"/>
        </w:r>
        <w:r w:rsidRPr="00915E4D">
          <w:rPr>
            <w:rStyle w:val="Hyperlink"/>
            <w:noProof/>
          </w:rPr>
          <w:fldChar w:fldCharType="end"/>
        </w:r>
      </w:ins>
    </w:p>
    <w:p w14:paraId="75E695B6" w14:textId="77777777" w:rsidR="00000BB3" w:rsidRDefault="00000BB3">
      <w:pPr>
        <w:pStyle w:val="TOC3"/>
        <w:tabs>
          <w:tab w:val="left" w:pos="1080"/>
          <w:tab w:val="right" w:pos="10147"/>
        </w:tabs>
        <w:rPr>
          <w:ins w:id="417" w:author="Steven Thacker" w:date="2017-09-19T10:57:00Z"/>
          <w:rFonts w:asciiTheme="minorHAnsi" w:eastAsiaTheme="minorEastAsia" w:hAnsiTheme="minorHAnsi" w:cstheme="minorBidi"/>
          <w:noProof/>
          <w:sz w:val="22"/>
          <w:szCs w:val="22"/>
          <w:lang w:eastAsia="en-GB"/>
        </w:rPr>
      </w:pPr>
      <w:ins w:id="41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"_Toc493582122"</w:instrText>
        </w:r>
        <w:r w:rsidRPr="00915E4D">
          <w:rPr>
            <w:rStyle w:val="Hyperlink"/>
            <w:noProof/>
          </w:rPr>
          <w:instrText xml:space="preserve"> </w:instrText>
        </w:r>
        <w:r w:rsidRPr="00915E4D">
          <w:rPr>
            <w:rStyle w:val="Hyperlink"/>
            <w:noProof/>
          </w:rPr>
          <w:fldChar w:fldCharType="separate"/>
        </w:r>
        <w:r w:rsidRPr="00915E4D">
          <w:rPr>
            <w:rStyle w:val="Hyperlink"/>
            <w:noProof/>
          </w:rPr>
          <w:t>9.1.2</w:t>
        </w:r>
        <w:r>
          <w:rPr>
            <w:rFonts w:asciiTheme="minorHAnsi" w:eastAsiaTheme="minorEastAsia" w:hAnsiTheme="minorHAnsi" w:cstheme="minorBidi"/>
            <w:noProof/>
            <w:sz w:val="22"/>
            <w:szCs w:val="22"/>
            <w:lang w:eastAsia="en-GB"/>
          </w:rPr>
          <w:tab/>
        </w:r>
        <w:r w:rsidRPr="00915E4D">
          <w:rPr>
            <w:rStyle w:val="Hyperlink"/>
            <w:noProof/>
          </w:rPr>
          <w:t>Component Procurement and Delivery</w:t>
        </w:r>
        <w:r>
          <w:rPr>
            <w:noProof/>
            <w:webHidden/>
          </w:rPr>
          <w:tab/>
        </w:r>
        <w:r>
          <w:rPr>
            <w:noProof/>
            <w:webHidden/>
          </w:rPr>
          <w:fldChar w:fldCharType="begin"/>
        </w:r>
        <w:r>
          <w:rPr>
            <w:noProof/>
            <w:webHidden/>
          </w:rPr>
          <w:instrText xml:space="preserve"> PAGEREF _Toc493582122 \h </w:instrText>
        </w:r>
      </w:ins>
      <w:r>
        <w:rPr>
          <w:noProof/>
          <w:webHidden/>
        </w:rPr>
      </w:r>
      <w:r>
        <w:rPr>
          <w:noProof/>
          <w:webHidden/>
        </w:rPr>
        <w:fldChar w:fldCharType="separate"/>
      </w:r>
      <w:ins w:id="419" w:author="Steven Thacker" w:date="2017-09-19T10:57:00Z">
        <w:r>
          <w:rPr>
            <w:noProof/>
            <w:webHidden/>
          </w:rPr>
          <w:t>35</w:t>
        </w:r>
        <w:r>
          <w:rPr>
            <w:noProof/>
            <w:webHidden/>
          </w:rPr>
          <w:fldChar w:fldCharType="end"/>
        </w:r>
        <w:r w:rsidRPr="00915E4D">
          <w:rPr>
            <w:rStyle w:val="Hyperlink"/>
            <w:noProof/>
          </w:rPr>
          <w:fldChar w:fldCharType="end"/>
        </w:r>
      </w:ins>
    </w:p>
    <w:p w14:paraId="2A0A6692" w14:textId="77777777" w:rsidR="00000BB3" w:rsidRDefault="00000BB3">
      <w:pPr>
        <w:pStyle w:val="TOC3"/>
        <w:tabs>
          <w:tab w:val="left" w:pos="1080"/>
          <w:tab w:val="right" w:pos="10147"/>
        </w:tabs>
        <w:rPr>
          <w:ins w:id="420" w:author="Steven Thacker" w:date="2017-09-19T10:57:00Z"/>
          <w:rFonts w:asciiTheme="minorHAnsi" w:eastAsiaTheme="minorEastAsia" w:hAnsiTheme="minorHAnsi" w:cstheme="minorBidi"/>
          <w:noProof/>
          <w:sz w:val="22"/>
          <w:szCs w:val="22"/>
          <w:lang w:eastAsia="en-GB"/>
        </w:rPr>
      </w:pPr>
      <w:ins w:id="42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"_Toc493582123"</w:instrText>
        </w:r>
        <w:r w:rsidRPr="00915E4D">
          <w:rPr>
            <w:rStyle w:val="Hyperlink"/>
            <w:noProof/>
          </w:rPr>
          <w:instrText xml:space="preserve"> </w:instrText>
        </w:r>
        <w:r w:rsidRPr="00915E4D">
          <w:rPr>
            <w:rStyle w:val="Hyperlink"/>
            <w:noProof/>
          </w:rPr>
          <w:fldChar w:fldCharType="separate"/>
        </w:r>
        <w:r w:rsidRPr="00915E4D">
          <w:rPr>
            <w:rStyle w:val="Hyperlink"/>
            <w:noProof/>
          </w:rPr>
          <w:t>9.1.3</w:t>
        </w:r>
        <w:r>
          <w:rPr>
            <w:rFonts w:asciiTheme="minorHAnsi" w:eastAsiaTheme="minorEastAsia" w:hAnsiTheme="minorHAnsi" w:cstheme="minorBidi"/>
            <w:noProof/>
            <w:sz w:val="22"/>
            <w:szCs w:val="22"/>
            <w:lang w:eastAsia="en-GB"/>
          </w:rPr>
          <w:tab/>
        </w:r>
        <w:r w:rsidRPr="00915E4D">
          <w:rPr>
            <w:rStyle w:val="Hyperlink"/>
            <w:noProof/>
          </w:rPr>
          <w:t>Additional Documentation</w:t>
        </w:r>
        <w:r>
          <w:rPr>
            <w:noProof/>
            <w:webHidden/>
          </w:rPr>
          <w:tab/>
        </w:r>
        <w:r>
          <w:rPr>
            <w:noProof/>
            <w:webHidden/>
          </w:rPr>
          <w:fldChar w:fldCharType="begin"/>
        </w:r>
        <w:r>
          <w:rPr>
            <w:noProof/>
            <w:webHidden/>
          </w:rPr>
          <w:instrText xml:space="preserve"> PAGEREF _Toc493582123 \h </w:instrText>
        </w:r>
      </w:ins>
      <w:r>
        <w:rPr>
          <w:noProof/>
          <w:webHidden/>
        </w:rPr>
      </w:r>
      <w:r>
        <w:rPr>
          <w:noProof/>
          <w:webHidden/>
        </w:rPr>
        <w:fldChar w:fldCharType="separate"/>
      </w:r>
      <w:ins w:id="422" w:author="Steven Thacker" w:date="2017-09-19T10:57:00Z">
        <w:r>
          <w:rPr>
            <w:noProof/>
            <w:webHidden/>
          </w:rPr>
          <w:t>35</w:t>
        </w:r>
        <w:r>
          <w:rPr>
            <w:noProof/>
            <w:webHidden/>
          </w:rPr>
          <w:fldChar w:fldCharType="end"/>
        </w:r>
        <w:r w:rsidRPr="00915E4D">
          <w:rPr>
            <w:rStyle w:val="Hyperlink"/>
            <w:noProof/>
          </w:rPr>
          <w:fldChar w:fldCharType="end"/>
        </w:r>
      </w:ins>
    </w:p>
    <w:p w14:paraId="6C0DC7D4" w14:textId="77777777" w:rsidR="00000BB3" w:rsidRDefault="00000BB3">
      <w:pPr>
        <w:pStyle w:val="TOC3"/>
        <w:tabs>
          <w:tab w:val="left" w:pos="1080"/>
          <w:tab w:val="right" w:pos="10147"/>
        </w:tabs>
        <w:rPr>
          <w:ins w:id="423" w:author="Steven Thacker" w:date="2017-09-19T10:57:00Z"/>
          <w:rFonts w:asciiTheme="minorHAnsi" w:eastAsiaTheme="minorEastAsia" w:hAnsiTheme="minorHAnsi" w:cstheme="minorBidi"/>
          <w:noProof/>
          <w:sz w:val="22"/>
          <w:szCs w:val="22"/>
          <w:lang w:eastAsia="en-GB"/>
        </w:rPr>
      </w:pPr>
      <w:ins w:id="42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"_Toc493582124"</w:instrText>
        </w:r>
        <w:r w:rsidRPr="00915E4D">
          <w:rPr>
            <w:rStyle w:val="Hyperlink"/>
            <w:noProof/>
          </w:rPr>
          <w:instrText xml:space="preserve"> </w:instrText>
        </w:r>
        <w:r w:rsidRPr="00915E4D">
          <w:rPr>
            <w:rStyle w:val="Hyperlink"/>
            <w:noProof/>
          </w:rPr>
          <w:fldChar w:fldCharType="separate"/>
        </w:r>
        <w:r w:rsidRPr="00915E4D">
          <w:rPr>
            <w:rStyle w:val="Hyperlink"/>
            <w:noProof/>
          </w:rPr>
          <w:t>9.1.4</w:t>
        </w:r>
        <w:r>
          <w:rPr>
            <w:rFonts w:asciiTheme="minorHAnsi" w:eastAsiaTheme="minorEastAsia" w:hAnsiTheme="minorHAnsi" w:cstheme="minorBidi"/>
            <w:noProof/>
            <w:sz w:val="22"/>
            <w:szCs w:val="22"/>
            <w:lang w:eastAsia="en-GB"/>
          </w:rPr>
          <w:tab/>
        </w:r>
        <w:r w:rsidRPr="00915E4D">
          <w:rPr>
            <w:rStyle w:val="Hyperlink"/>
            <w:noProof/>
          </w:rPr>
          <w:t>Data Retention/Data Access</w:t>
        </w:r>
        <w:r>
          <w:rPr>
            <w:noProof/>
            <w:webHidden/>
          </w:rPr>
          <w:tab/>
        </w:r>
        <w:r>
          <w:rPr>
            <w:noProof/>
            <w:webHidden/>
          </w:rPr>
          <w:fldChar w:fldCharType="begin"/>
        </w:r>
        <w:r>
          <w:rPr>
            <w:noProof/>
            <w:webHidden/>
          </w:rPr>
          <w:instrText xml:space="preserve"> PAGEREF _Toc493582124 \h </w:instrText>
        </w:r>
      </w:ins>
      <w:r>
        <w:rPr>
          <w:noProof/>
          <w:webHidden/>
        </w:rPr>
      </w:r>
      <w:r>
        <w:rPr>
          <w:noProof/>
          <w:webHidden/>
        </w:rPr>
        <w:fldChar w:fldCharType="separate"/>
      </w:r>
      <w:ins w:id="425" w:author="Steven Thacker" w:date="2017-09-19T10:57:00Z">
        <w:r>
          <w:rPr>
            <w:noProof/>
            <w:webHidden/>
          </w:rPr>
          <w:t>36</w:t>
        </w:r>
        <w:r>
          <w:rPr>
            <w:noProof/>
            <w:webHidden/>
          </w:rPr>
          <w:fldChar w:fldCharType="end"/>
        </w:r>
        <w:r w:rsidRPr="00915E4D">
          <w:rPr>
            <w:rStyle w:val="Hyperlink"/>
            <w:noProof/>
          </w:rPr>
          <w:fldChar w:fldCharType="end"/>
        </w:r>
      </w:ins>
    </w:p>
    <w:p w14:paraId="67B7F338" w14:textId="77777777" w:rsidR="00000BB3" w:rsidRDefault="00000BB3">
      <w:pPr>
        <w:pStyle w:val="TOC2"/>
        <w:rPr>
          <w:ins w:id="426" w:author="Steven Thacker" w:date="2017-09-19T10:57:00Z"/>
          <w:rFonts w:asciiTheme="minorHAnsi" w:eastAsiaTheme="minorEastAsia" w:hAnsiTheme="minorHAnsi" w:cstheme="minorBidi"/>
          <w:caps w:val="0"/>
          <w:noProof/>
          <w:sz w:val="22"/>
          <w:szCs w:val="22"/>
          <w:lang w:eastAsia="en-GB"/>
        </w:rPr>
      </w:pPr>
      <w:ins w:id="42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"_Toc493582125"</w:instrText>
        </w:r>
        <w:r w:rsidRPr="00915E4D">
          <w:rPr>
            <w:rStyle w:val="Hyperlink"/>
            <w:noProof/>
          </w:rPr>
          <w:instrText xml:space="preserve"> </w:instrText>
        </w:r>
        <w:r w:rsidRPr="00915E4D">
          <w:rPr>
            <w:rStyle w:val="Hyperlink"/>
            <w:noProof/>
          </w:rPr>
          <w:fldChar w:fldCharType="separate"/>
        </w:r>
        <w:r w:rsidRPr="00915E4D">
          <w:rPr>
            <w:rStyle w:val="Hyperlink"/>
            <w:noProof/>
          </w:rPr>
          <w:t>9.2</w:t>
        </w:r>
        <w:r>
          <w:rPr>
            <w:rFonts w:asciiTheme="minorHAnsi" w:eastAsiaTheme="minorEastAsia" w:hAnsiTheme="minorHAnsi" w:cstheme="minorBidi"/>
            <w:caps w:val="0"/>
            <w:noProof/>
            <w:sz w:val="22"/>
            <w:szCs w:val="22"/>
            <w:lang w:eastAsia="en-GB"/>
          </w:rPr>
          <w:tab/>
        </w:r>
        <w:r w:rsidRPr="00915E4D">
          <w:rPr>
            <w:rStyle w:val="Hyperlink"/>
            <w:noProof/>
          </w:rPr>
          <w:t>COVER SHEET(S)</w:t>
        </w:r>
        <w:r>
          <w:rPr>
            <w:noProof/>
            <w:webHidden/>
          </w:rPr>
          <w:tab/>
        </w:r>
        <w:r>
          <w:rPr>
            <w:noProof/>
            <w:webHidden/>
          </w:rPr>
          <w:fldChar w:fldCharType="begin"/>
        </w:r>
        <w:r>
          <w:rPr>
            <w:noProof/>
            <w:webHidden/>
          </w:rPr>
          <w:instrText xml:space="preserve"> PAGEREF _Toc493582125 \h </w:instrText>
        </w:r>
      </w:ins>
      <w:r>
        <w:rPr>
          <w:noProof/>
          <w:webHidden/>
        </w:rPr>
      </w:r>
      <w:r>
        <w:rPr>
          <w:noProof/>
          <w:webHidden/>
        </w:rPr>
        <w:fldChar w:fldCharType="separate"/>
      </w:r>
      <w:ins w:id="428" w:author="Steven Thacker" w:date="2017-09-19T10:57:00Z">
        <w:r>
          <w:rPr>
            <w:noProof/>
            <w:webHidden/>
          </w:rPr>
          <w:t>36</w:t>
        </w:r>
        <w:r>
          <w:rPr>
            <w:noProof/>
            <w:webHidden/>
          </w:rPr>
          <w:fldChar w:fldCharType="end"/>
        </w:r>
        <w:r w:rsidRPr="00915E4D">
          <w:rPr>
            <w:rStyle w:val="Hyperlink"/>
            <w:noProof/>
          </w:rPr>
          <w:fldChar w:fldCharType="end"/>
        </w:r>
      </w:ins>
    </w:p>
    <w:p w14:paraId="16FA9811" w14:textId="77777777" w:rsidR="00000BB3" w:rsidRDefault="00000BB3">
      <w:pPr>
        <w:pStyle w:val="TOC2"/>
        <w:rPr>
          <w:ins w:id="429" w:author="Steven Thacker" w:date="2017-09-19T10:57:00Z"/>
          <w:rFonts w:asciiTheme="minorHAnsi" w:eastAsiaTheme="minorEastAsia" w:hAnsiTheme="minorHAnsi" w:cstheme="minorBidi"/>
          <w:caps w:val="0"/>
          <w:noProof/>
          <w:sz w:val="22"/>
          <w:szCs w:val="22"/>
          <w:lang w:eastAsia="en-GB"/>
        </w:rPr>
      </w:pPr>
      <w:ins w:id="43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"_Toc493582126"</w:instrText>
        </w:r>
        <w:r w:rsidRPr="00915E4D">
          <w:rPr>
            <w:rStyle w:val="Hyperlink"/>
            <w:noProof/>
          </w:rPr>
          <w:instrText xml:space="preserve"> </w:instrText>
        </w:r>
        <w:r w:rsidRPr="00915E4D">
          <w:rPr>
            <w:rStyle w:val="Hyperlink"/>
            <w:noProof/>
          </w:rPr>
          <w:fldChar w:fldCharType="separate"/>
        </w:r>
        <w:r w:rsidRPr="00915E4D">
          <w:rPr>
            <w:rStyle w:val="Hyperlink"/>
            <w:noProof/>
          </w:rPr>
          <w:t>9.3</w:t>
        </w:r>
        <w:r>
          <w:rPr>
            <w:rFonts w:asciiTheme="minorHAnsi" w:eastAsiaTheme="minorEastAsia" w:hAnsiTheme="minorHAnsi" w:cstheme="minorBidi"/>
            <w:caps w:val="0"/>
            <w:noProof/>
            <w:sz w:val="22"/>
            <w:szCs w:val="22"/>
            <w:lang w:eastAsia="en-GB"/>
          </w:rPr>
          <w:tab/>
        </w:r>
        <w:r w:rsidRPr="00915E4D">
          <w:rPr>
            <w:rStyle w:val="Hyperlink"/>
            <w:noProof/>
          </w:rPr>
          <w:t>LIST OF EQUIPMENT USED</w:t>
        </w:r>
        <w:r>
          <w:rPr>
            <w:noProof/>
            <w:webHidden/>
          </w:rPr>
          <w:tab/>
        </w:r>
        <w:r>
          <w:rPr>
            <w:noProof/>
            <w:webHidden/>
          </w:rPr>
          <w:fldChar w:fldCharType="begin"/>
        </w:r>
        <w:r>
          <w:rPr>
            <w:noProof/>
            <w:webHidden/>
          </w:rPr>
          <w:instrText xml:space="preserve"> PAGEREF _Toc493582126 \h </w:instrText>
        </w:r>
      </w:ins>
      <w:r>
        <w:rPr>
          <w:noProof/>
          <w:webHidden/>
        </w:rPr>
      </w:r>
      <w:r>
        <w:rPr>
          <w:noProof/>
          <w:webHidden/>
        </w:rPr>
        <w:fldChar w:fldCharType="separate"/>
      </w:r>
      <w:ins w:id="431" w:author="Steven Thacker" w:date="2017-09-19T10:57:00Z">
        <w:r>
          <w:rPr>
            <w:noProof/>
            <w:webHidden/>
          </w:rPr>
          <w:t>36</w:t>
        </w:r>
        <w:r>
          <w:rPr>
            <w:noProof/>
            <w:webHidden/>
          </w:rPr>
          <w:fldChar w:fldCharType="end"/>
        </w:r>
        <w:r w:rsidRPr="00915E4D">
          <w:rPr>
            <w:rStyle w:val="Hyperlink"/>
            <w:noProof/>
          </w:rPr>
          <w:fldChar w:fldCharType="end"/>
        </w:r>
      </w:ins>
    </w:p>
    <w:p w14:paraId="26A88D28" w14:textId="77777777" w:rsidR="00000BB3" w:rsidRDefault="00000BB3">
      <w:pPr>
        <w:pStyle w:val="TOC2"/>
        <w:rPr>
          <w:ins w:id="432" w:author="Steven Thacker" w:date="2017-09-19T10:57:00Z"/>
          <w:rFonts w:asciiTheme="minorHAnsi" w:eastAsiaTheme="minorEastAsia" w:hAnsiTheme="minorHAnsi" w:cstheme="minorBidi"/>
          <w:caps w:val="0"/>
          <w:noProof/>
          <w:sz w:val="22"/>
          <w:szCs w:val="22"/>
          <w:lang w:eastAsia="en-GB"/>
        </w:rPr>
      </w:pPr>
      <w:ins w:id="43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"_Toc493582127"</w:instrText>
        </w:r>
        <w:r w:rsidRPr="00915E4D">
          <w:rPr>
            <w:rStyle w:val="Hyperlink"/>
            <w:noProof/>
          </w:rPr>
          <w:instrText xml:space="preserve"> </w:instrText>
        </w:r>
        <w:r w:rsidRPr="00915E4D">
          <w:rPr>
            <w:rStyle w:val="Hyperlink"/>
            <w:noProof/>
          </w:rPr>
          <w:fldChar w:fldCharType="separate"/>
        </w:r>
        <w:r w:rsidRPr="00915E4D">
          <w:rPr>
            <w:rStyle w:val="Hyperlink"/>
            <w:noProof/>
          </w:rPr>
          <w:t>9.4</w:t>
        </w:r>
        <w:r>
          <w:rPr>
            <w:rFonts w:asciiTheme="minorHAnsi" w:eastAsiaTheme="minorEastAsia" w:hAnsiTheme="minorHAnsi" w:cstheme="minorBidi"/>
            <w:caps w:val="0"/>
            <w:noProof/>
            <w:sz w:val="22"/>
            <w:szCs w:val="22"/>
            <w:lang w:eastAsia="en-GB"/>
          </w:rPr>
          <w:tab/>
        </w:r>
        <w:r w:rsidRPr="00915E4D">
          <w:rPr>
            <w:rStyle w:val="Hyperlink"/>
            <w:noProof/>
          </w:rPr>
          <w:t>LIST OF TEST REFERENCES</w:t>
        </w:r>
        <w:r>
          <w:rPr>
            <w:noProof/>
            <w:webHidden/>
          </w:rPr>
          <w:tab/>
        </w:r>
        <w:r>
          <w:rPr>
            <w:noProof/>
            <w:webHidden/>
          </w:rPr>
          <w:fldChar w:fldCharType="begin"/>
        </w:r>
        <w:r>
          <w:rPr>
            <w:noProof/>
            <w:webHidden/>
          </w:rPr>
          <w:instrText xml:space="preserve"> PAGEREF _Toc493582127 \h </w:instrText>
        </w:r>
      </w:ins>
      <w:r>
        <w:rPr>
          <w:noProof/>
          <w:webHidden/>
        </w:rPr>
      </w:r>
      <w:r>
        <w:rPr>
          <w:noProof/>
          <w:webHidden/>
        </w:rPr>
        <w:fldChar w:fldCharType="separate"/>
      </w:r>
      <w:ins w:id="434" w:author="Steven Thacker" w:date="2017-09-19T10:57:00Z">
        <w:r>
          <w:rPr>
            <w:noProof/>
            <w:webHidden/>
          </w:rPr>
          <w:t>36</w:t>
        </w:r>
        <w:r>
          <w:rPr>
            <w:noProof/>
            <w:webHidden/>
          </w:rPr>
          <w:fldChar w:fldCharType="end"/>
        </w:r>
        <w:r w:rsidRPr="00915E4D">
          <w:rPr>
            <w:rStyle w:val="Hyperlink"/>
            <w:noProof/>
          </w:rPr>
          <w:fldChar w:fldCharType="end"/>
        </w:r>
      </w:ins>
    </w:p>
    <w:p w14:paraId="2B3C0E3A" w14:textId="77777777" w:rsidR="00000BB3" w:rsidRDefault="00000BB3">
      <w:pPr>
        <w:pStyle w:val="TOC2"/>
        <w:rPr>
          <w:ins w:id="435" w:author="Steven Thacker" w:date="2017-09-19T10:57:00Z"/>
          <w:rFonts w:asciiTheme="minorHAnsi" w:eastAsiaTheme="minorEastAsia" w:hAnsiTheme="minorHAnsi" w:cstheme="minorBidi"/>
          <w:caps w:val="0"/>
          <w:noProof/>
          <w:sz w:val="22"/>
          <w:szCs w:val="22"/>
          <w:lang w:eastAsia="en-GB"/>
        </w:rPr>
      </w:pPr>
      <w:ins w:id="43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"_Toc493582128"</w:instrText>
        </w:r>
        <w:r w:rsidRPr="00915E4D">
          <w:rPr>
            <w:rStyle w:val="Hyperlink"/>
            <w:noProof/>
          </w:rPr>
          <w:instrText xml:space="preserve"> </w:instrText>
        </w:r>
        <w:r w:rsidRPr="00915E4D">
          <w:rPr>
            <w:rStyle w:val="Hyperlink"/>
            <w:noProof/>
          </w:rPr>
          <w:fldChar w:fldCharType="separate"/>
        </w:r>
        <w:r w:rsidRPr="00915E4D">
          <w:rPr>
            <w:rStyle w:val="Hyperlink"/>
            <w:noProof/>
          </w:rPr>
          <w:t>9.5</w:t>
        </w:r>
        <w:r>
          <w:rPr>
            <w:rFonts w:asciiTheme="minorHAnsi" w:eastAsiaTheme="minorEastAsia" w:hAnsiTheme="minorHAnsi" w:cstheme="minorBidi"/>
            <w:caps w:val="0"/>
            <w:noProof/>
            <w:sz w:val="22"/>
            <w:szCs w:val="22"/>
            <w:lang w:eastAsia="en-GB"/>
          </w:rPr>
          <w:tab/>
        </w:r>
        <w:r w:rsidRPr="00915E4D">
          <w:rPr>
            <w:rStyle w:val="Hyperlink"/>
            <w:noProof/>
          </w:rPr>
          <w:t>WAFER LOT ACCEPTANCE DATA (CHARTS F2A and F2B)</w:t>
        </w:r>
        <w:r>
          <w:rPr>
            <w:noProof/>
            <w:webHidden/>
          </w:rPr>
          <w:tab/>
        </w:r>
        <w:r>
          <w:rPr>
            <w:noProof/>
            <w:webHidden/>
          </w:rPr>
          <w:fldChar w:fldCharType="begin"/>
        </w:r>
        <w:r>
          <w:rPr>
            <w:noProof/>
            <w:webHidden/>
          </w:rPr>
          <w:instrText xml:space="preserve"> PAGEREF _Toc493582128 \h </w:instrText>
        </w:r>
      </w:ins>
      <w:r>
        <w:rPr>
          <w:noProof/>
          <w:webHidden/>
        </w:rPr>
      </w:r>
      <w:r>
        <w:rPr>
          <w:noProof/>
          <w:webHidden/>
        </w:rPr>
        <w:fldChar w:fldCharType="separate"/>
      </w:r>
      <w:ins w:id="437" w:author="Steven Thacker" w:date="2017-09-19T10:57:00Z">
        <w:r>
          <w:rPr>
            <w:noProof/>
            <w:webHidden/>
          </w:rPr>
          <w:t>36</w:t>
        </w:r>
        <w:r>
          <w:rPr>
            <w:noProof/>
            <w:webHidden/>
          </w:rPr>
          <w:fldChar w:fldCharType="end"/>
        </w:r>
        <w:r w:rsidRPr="00915E4D">
          <w:rPr>
            <w:rStyle w:val="Hyperlink"/>
            <w:noProof/>
          </w:rPr>
          <w:fldChar w:fldCharType="end"/>
        </w:r>
      </w:ins>
    </w:p>
    <w:p w14:paraId="39FA809E" w14:textId="77777777" w:rsidR="00000BB3" w:rsidRDefault="00000BB3">
      <w:pPr>
        <w:pStyle w:val="TOC2"/>
        <w:rPr>
          <w:ins w:id="438" w:author="Steven Thacker" w:date="2017-09-19T10:57:00Z"/>
          <w:rFonts w:asciiTheme="minorHAnsi" w:eastAsiaTheme="minorEastAsia" w:hAnsiTheme="minorHAnsi" w:cstheme="minorBidi"/>
          <w:caps w:val="0"/>
          <w:noProof/>
          <w:sz w:val="22"/>
          <w:szCs w:val="22"/>
          <w:lang w:eastAsia="en-GB"/>
        </w:rPr>
      </w:pPr>
      <w:ins w:id="43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"_Toc493582129"</w:instrText>
        </w:r>
        <w:r w:rsidRPr="00915E4D">
          <w:rPr>
            <w:rStyle w:val="Hyperlink"/>
            <w:noProof/>
          </w:rPr>
          <w:instrText xml:space="preserve"> </w:instrText>
        </w:r>
        <w:r w:rsidRPr="00915E4D">
          <w:rPr>
            <w:rStyle w:val="Hyperlink"/>
            <w:noProof/>
          </w:rPr>
          <w:fldChar w:fldCharType="separate"/>
        </w:r>
        <w:r w:rsidRPr="00915E4D">
          <w:rPr>
            <w:rStyle w:val="Hyperlink"/>
            <w:noProof/>
          </w:rPr>
          <w:t>9.6</w:t>
        </w:r>
        <w:r>
          <w:rPr>
            <w:rFonts w:asciiTheme="minorHAnsi" w:eastAsiaTheme="minorEastAsia" w:hAnsiTheme="minorHAnsi" w:cstheme="minorBidi"/>
            <w:caps w:val="0"/>
            <w:noProof/>
            <w:sz w:val="22"/>
            <w:szCs w:val="22"/>
            <w:lang w:eastAsia="en-GB"/>
          </w:rPr>
          <w:tab/>
        </w:r>
        <w:r w:rsidRPr="00915E4D">
          <w:rPr>
            <w:rStyle w:val="Hyperlink"/>
            <w:noProof/>
          </w:rPr>
          <w:t>SPECIAL IN-PROCESS CONTROLS DATA (CHARTS F2A and F2B)</w:t>
        </w:r>
        <w:r>
          <w:rPr>
            <w:noProof/>
            <w:webHidden/>
          </w:rPr>
          <w:tab/>
        </w:r>
        <w:r>
          <w:rPr>
            <w:noProof/>
            <w:webHidden/>
          </w:rPr>
          <w:fldChar w:fldCharType="begin"/>
        </w:r>
        <w:r>
          <w:rPr>
            <w:noProof/>
            <w:webHidden/>
          </w:rPr>
          <w:instrText xml:space="preserve"> PAGEREF _Toc493582129 \h </w:instrText>
        </w:r>
      </w:ins>
      <w:r>
        <w:rPr>
          <w:noProof/>
          <w:webHidden/>
        </w:rPr>
      </w:r>
      <w:r>
        <w:rPr>
          <w:noProof/>
          <w:webHidden/>
        </w:rPr>
        <w:fldChar w:fldCharType="separate"/>
      </w:r>
      <w:ins w:id="440" w:author="Steven Thacker" w:date="2017-09-19T10:57:00Z">
        <w:r>
          <w:rPr>
            <w:noProof/>
            <w:webHidden/>
          </w:rPr>
          <w:t>36</w:t>
        </w:r>
        <w:r>
          <w:rPr>
            <w:noProof/>
            <w:webHidden/>
          </w:rPr>
          <w:fldChar w:fldCharType="end"/>
        </w:r>
        <w:r w:rsidRPr="00915E4D">
          <w:rPr>
            <w:rStyle w:val="Hyperlink"/>
            <w:noProof/>
          </w:rPr>
          <w:fldChar w:fldCharType="end"/>
        </w:r>
      </w:ins>
    </w:p>
    <w:p w14:paraId="5A24F40E" w14:textId="77777777" w:rsidR="00000BB3" w:rsidRDefault="00000BB3">
      <w:pPr>
        <w:pStyle w:val="TOC2"/>
        <w:rPr>
          <w:ins w:id="441" w:author="Steven Thacker" w:date="2017-09-19T10:57:00Z"/>
          <w:rFonts w:asciiTheme="minorHAnsi" w:eastAsiaTheme="minorEastAsia" w:hAnsiTheme="minorHAnsi" w:cstheme="minorBidi"/>
          <w:caps w:val="0"/>
          <w:noProof/>
          <w:sz w:val="22"/>
          <w:szCs w:val="22"/>
          <w:lang w:eastAsia="en-GB"/>
        </w:rPr>
      </w:pPr>
      <w:ins w:id="44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"_Toc493582130"</w:instrText>
        </w:r>
        <w:r w:rsidRPr="00915E4D">
          <w:rPr>
            <w:rStyle w:val="Hyperlink"/>
            <w:noProof/>
          </w:rPr>
          <w:instrText xml:space="preserve"> </w:instrText>
        </w:r>
        <w:r w:rsidRPr="00915E4D">
          <w:rPr>
            <w:rStyle w:val="Hyperlink"/>
            <w:noProof/>
          </w:rPr>
          <w:fldChar w:fldCharType="separate"/>
        </w:r>
        <w:r w:rsidRPr="00915E4D">
          <w:rPr>
            <w:rStyle w:val="Hyperlink"/>
            <w:noProof/>
          </w:rPr>
          <w:t>9.7</w:t>
        </w:r>
        <w:r>
          <w:rPr>
            <w:rFonts w:asciiTheme="minorHAnsi" w:eastAsiaTheme="minorEastAsia" w:hAnsiTheme="minorHAnsi" w:cstheme="minorBidi"/>
            <w:caps w:val="0"/>
            <w:noProof/>
            <w:sz w:val="22"/>
            <w:szCs w:val="22"/>
            <w:lang w:eastAsia="en-GB"/>
          </w:rPr>
          <w:tab/>
        </w:r>
        <w:r w:rsidRPr="00915E4D">
          <w:rPr>
            <w:rStyle w:val="Hyperlink"/>
            <w:noProof/>
          </w:rPr>
          <w:t>ADD-ON COMPONENTS PROCUREMENT AND TESTING DATA (PARA. 4.6)</w:t>
        </w:r>
        <w:r>
          <w:rPr>
            <w:noProof/>
            <w:webHidden/>
          </w:rPr>
          <w:tab/>
        </w:r>
        <w:r>
          <w:rPr>
            <w:noProof/>
            <w:webHidden/>
          </w:rPr>
          <w:fldChar w:fldCharType="begin"/>
        </w:r>
        <w:r>
          <w:rPr>
            <w:noProof/>
            <w:webHidden/>
          </w:rPr>
          <w:instrText xml:space="preserve"> PAGEREF _Toc493582130 \h </w:instrText>
        </w:r>
      </w:ins>
      <w:r>
        <w:rPr>
          <w:noProof/>
          <w:webHidden/>
        </w:rPr>
      </w:r>
      <w:r>
        <w:rPr>
          <w:noProof/>
          <w:webHidden/>
        </w:rPr>
        <w:fldChar w:fldCharType="separate"/>
      </w:r>
      <w:ins w:id="443" w:author="Steven Thacker" w:date="2017-09-19T10:57:00Z">
        <w:r>
          <w:rPr>
            <w:noProof/>
            <w:webHidden/>
          </w:rPr>
          <w:t>37</w:t>
        </w:r>
        <w:r>
          <w:rPr>
            <w:noProof/>
            <w:webHidden/>
          </w:rPr>
          <w:fldChar w:fldCharType="end"/>
        </w:r>
        <w:r w:rsidRPr="00915E4D">
          <w:rPr>
            <w:rStyle w:val="Hyperlink"/>
            <w:noProof/>
          </w:rPr>
          <w:fldChar w:fldCharType="end"/>
        </w:r>
      </w:ins>
    </w:p>
    <w:p w14:paraId="56B3A1F0" w14:textId="77777777" w:rsidR="00000BB3" w:rsidRDefault="00000BB3">
      <w:pPr>
        <w:pStyle w:val="TOC2"/>
        <w:rPr>
          <w:ins w:id="444" w:author="Steven Thacker" w:date="2017-09-19T10:57:00Z"/>
          <w:rFonts w:asciiTheme="minorHAnsi" w:eastAsiaTheme="minorEastAsia" w:hAnsiTheme="minorHAnsi" w:cstheme="minorBidi"/>
          <w:caps w:val="0"/>
          <w:noProof/>
          <w:sz w:val="22"/>
          <w:szCs w:val="22"/>
          <w:lang w:eastAsia="en-GB"/>
        </w:rPr>
      </w:pPr>
      <w:ins w:id="44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"_Toc493582131"</w:instrText>
        </w:r>
        <w:r w:rsidRPr="00915E4D">
          <w:rPr>
            <w:rStyle w:val="Hyperlink"/>
            <w:noProof/>
          </w:rPr>
          <w:instrText xml:space="preserve"> </w:instrText>
        </w:r>
        <w:r w:rsidRPr="00915E4D">
          <w:rPr>
            <w:rStyle w:val="Hyperlink"/>
            <w:noProof/>
          </w:rPr>
          <w:fldChar w:fldCharType="separate"/>
        </w:r>
        <w:r w:rsidRPr="00915E4D">
          <w:rPr>
            <w:rStyle w:val="Hyperlink"/>
            <w:noProof/>
          </w:rPr>
          <w:t>9.8</w:t>
        </w:r>
        <w:r>
          <w:rPr>
            <w:rFonts w:asciiTheme="minorHAnsi" w:eastAsiaTheme="minorEastAsia" w:hAnsiTheme="minorHAnsi" w:cstheme="minorBidi"/>
            <w:caps w:val="0"/>
            <w:noProof/>
            <w:sz w:val="22"/>
            <w:szCs w:val="22"/>
            <w:lang w:eastAsia="en-GB"/>
          </w:rPr>
          <w:tab/>
        </w:r>
        <w:r w:rsidRPr="00915E4D">
          <w:rPr>
            <w:rStyle w:val="Hyperlink"/>
            <w:noProof/>
          </w:rPr>
          <w:t>SCREENING TESTS DATA (CHARTS F3A AND F3B)</w:t>
        </w:r>
        <w:r>
          <w:rPr>
            <w:noProof/>
            <w:webHidden/>
          </w:rPr>
          <w:tab/>
        </w:r>
        <w:r>
          <w:rPr>
            <w:noProof/>
            <w:webHidden/>
          </w:rPr>
          <w:fldChar w:fldCharType="begin"/>
        </w:r>
        <w:r>
          <w:rPr>
            <w:noProof/>
            <w:webHidden/>
          </w:rPr>
          <w:instrText xml:space="preserve"> PAGEREF _Toc493582131 \h </w:instrText>
        </w:r>
      </w:ins>
      <w:r>
        <w:rPr>
          <w:noProof/>
          <w:webHidden/>
        </w:rPr>
      </w:r>
      <w:r>
        <w:rPr>
          <w:noProof/>
          <w:webHidden/>
        </w:rPr>
        <w:fldChar w:fldCharType="separate"/>
      </w:r>
      <w:ins w:id="446" w:author="Steven Thacker" w:date="2017-09-19T10:57:00Z">
        <w:r>
          <w:rPr>
            <w:noProof/>
            <w:webHidden/>
          </w:rPr>
          <w:t>37</w:t>
        </w:r>
        <w:r>
          <w:rPr>
            <w:noProof/>
            <w:webHidden/>
          </w:rPr>
          <w:fldChar w:fldCharType="end"/>
        </w:r>
        <w:r w:rsidRPr="00915E4D">
          <w:rPr>
            <w:rStyle w:val="Hyperlink"/>
            <w:noProof/>
          </w:rPr>
          <w:fldChar w:fldCharType="end"/>
        </w:r>
      </w:ins>
    </w:p>
    <w:p w14:paraId="445860C2" w14:textId="77777777" w:rsidR="00000BB3" w:rsidRDefault="00000BB3">
      <w:pPr>
        <w:pStyle w:val="TOC2"/>
        <w:rPr>
          <w:ins w:id="447" w:author="Steven Thacker" w:date="2017-09-19T10:57:00Z"/>
          <w:rFonts w:asciiTheme="minorHAnsi" w:eastAsiaTheme="minorEastAsia" w:hAnsiTheme="minorHAnsi" w:cstheme="minorBidi"/>
          <w:caps w:val="0"/>
          <w:noProof/>
          <w:sz w:val="22"/>
          <w:szCs w:val="22"/>
          <w:lang w:eastAsia="en-GB"/>
        </w:rPr>
      </w:pPr>
      <w:ins w:id="44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"_Toc493582132"</w:instrText>
        </w:r>
        <w:r w:rsidRPr="00915E4D">
          <w:rPr>
            <w:rStyle w:val="Hyperlink"/>
            <w:noProof/>
          </w:rPr>
          <w:instrText xml:space="preserve"> </w:instrText>
        </w:r>
        <w:r w:rsidRPr="00915E4D">
          <w:rPr>
            <w:rStyle w:val="Hyperlink"/>
            <w:noProof/>
          </w:rPr>
          <w:fldChar w:fldCharType="separate"/>
        </w:r>
        <w:r w:rsidRPr="00915E4D">
          <w:rPr>
            <w:rStyle w:val="Hyperlink"/>
            <w:noProof/>
          </w:rPr>
          <w:t>9.9</w:t>
        </w:r>
        <w:r>
          <w:rPr>
            <w:rFonts w:asciiTheme="minorHAnsi" w:eastAsiaTheme="minorEastAsia" w:hAnsiTheme="minorHAnsi" w:cstheme="minorBidi"/>
            <w:caps w:val="0"/>
            <w:noProof/>
            <w:sz w:val="22"/>
            <w:szCs w:val="22"/>
            <w:lang w:eastAsia="en-GB"/>
          </w:rPr>
          <w:tab/>
        </w:r>
        <w:r w:rsidRPr="00915E4D">
          <w:rPr>
            <w:rStyle w:val="Hyperlink"/>
            <w:noProof/>
          </w:rPr>
          <w:t>Qualification, Periodic Testing and Lot Validation Testing DATA (CHARTS F4A and F4b)</w:t>
        </w:r>
        <w:r>
          <w:rPr>
            <w:noProof/>
            <w:webHidden/>
          </w:rPr>
          <w:tab/>
        </w:r>
        <w:r>
          <w:rPr>
            <w:noProof/>
            <w:webHidden/>
          </w:rPr>
          <w:fldChar w:fldCharType="begin"/>
        </w:r>
        <w:r>
          <w:rPr>
            <w:noProof/>
            <w:webHidden/>
          </w:rPr>
          <w:instrText xml:space="preserve"> PAGEREF _Toc493582132 \h </w:instrText>
        </w:r>
      </w:ins>
      <w:r>
        <w:rPr>
          <w:noProof/>
          <w:webHidden/>
        </w:rPr>
      </w:r>
      <w:r>
        <w:rPr>
          <w:noProof/>
          <w:webHidden/>
        </w:rPr>
        <w:fldChar w:fldCharType="separate"/>
      </w:r>
      <w:ins w:id="449" w:author="Steven Thacker" w:date="2017-09-19T10:57:00Z">
        <w:r>
          <w:rPr>
            <w:noProof/>
            <w:webHidden/>
          </w:rPr>
          <w:t>37</w:t>
        </w:r>
        <w:r>
          <w:rPr>
            <w:noProof/>
            <w:webHidden/>
          </w:rPr>
          <w:fldChar w:fldCharType="end"/>
        </w:r>
        <w:r w:rsidRPr="00915E4D">
          <w:rPr>
            <w:rStyle w:val="Hyperlink"/>
            <w:noProof/>
          </w:rPr>
          <w:fldChar w:fldCharType="end"/>
        </w:r>
      </w:ins>
    </w:p>
    <w:p w14:paraId="0D84D3E3" w14:textId="77777777" w:rsidR="00000BB3" w:rsidRDefault="00000BB3">
      <w:pPr>
        <w:pStyle w:val="TOC3"/>
        <w:tabs>
          <w:tab w:val="left" w:pos="1080"/>
          <w:tab w:val="right" w:pos="10147"/>
        </w:tabs>
        <w:rPr>
          <w:ins w:id="450" w:author="Steven Thacker" w:date="2017-09-19T10:57:00Z"/>
          <w:rFonts w:asciiTheme="minorHAnsi" w:eastAsiaTheme="minorEastAsia" w:hAnsiTheme="minorHAnsi" w:cstheme="minorBidi"/>
          <w:noProof/>
          <w:sz w:val="22"/>
          <w:szCs w:val="22"/>
          <w:lang w:eastAsia="en-GB"/>
        </w:rPr>
      </w:pPr>
      <w:ins w:id="45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"_Toc493582133"</w:instrText>
        </w:r>
        <w:r w:rsidRPr="00915E4D">
          <w:rPr>
            <w:rStyle w:val="Hyperlink"/>
            <w:noProof/>
          </w:rPr>
          <w:instrText xml:space="preserve"> </w:instrText>
        </w:r>
        <w:r w:rsidRPr="00915E4D">
          <w:rPr>
            <w:rStyle w:val="Hyperlink"/>
            <w:noProof/>
          </w:rPr>
          <w:fldChar w:fldCharType="separate"/>
        </w:r>
        <w:r w:rsidRPr="00915E4D">
          <w:rPr>
            <w:rStyle w:val="Hyperlink"/>
            <w:noProof/>
          </w:rPr>
          <w:t>9.9.1</w:t>
        </w:r>
        <w:r>
          <w:rPr>
            <w:rFonts w:asciiTheme="minorHAnsi" w:eastAsiaTheme="minorEastAsia" w:hAnsiTheme="minorHAnsi" w:cstheme="minorBidi"/>
            <w:noProof/>
            <w:sz w:val="22"/>
            <w:szCs w:val="22"/>
            <w:lang w:eastAsia="en-GB"/>
          </w:rPr>
          <w:tab/>
        </w:r>
        <w:r w:rsidRPr="00915E4D">
          <w:rPr>
            <w:rStyle w:val="Hyperlink"/>
            <w:noProof/>
          </w:rPr>
          <w:t>Qualification Testing</w:t>
        </w:r>
        <w:r>
          <w:rPr>
            <w:noProof/>
            <w:webHidden/>
          </w:rPr>
          <w:tab/>
        </w:r>
        <w:r>
          <w:rPr>
            <w:noProof/>
            <w:webHidden/>
          </w:rPr>
          <w:fldChar w:fldCharType="begin"/>
        </w:r>
        <w:r>
          <w:rPr>
            <w:noProof/>
            <w:webHidden/>
          </w:rPr>
          <w:instrText xml:space="preserve"> PAGEREF _Toc493582133 \h </w:instrText>
        </w:r>
      </w:ins>
      <w:r>
        <w:rPr>
          <w:noProof/>
          <w:webHidden/>
        </w:rPr>
      </w:r>
      <w:r>
        <w:rPr>
          <w:noProof/>
          <w:webHidden/>
        </w:rPr>
        <w:fldChar w:fldCharType="separate"/>
      </w:r>
      <w:ins w:id="452" w:author="Steven Thacker" w:date="2017-09-19T10:57:00Z">
        <w:r>
          <w:rPr>
            <w:noProof/>
            <w:webHidden/>
          </w:rPr>
          <w:t>37</w:t>
        </w:r>
        <w:r>
          <w:rPr>
            <w:noProof/>
            <w:webHidden/>
          </w:rPr>
          <w:fldChar w:fldCharType="end"/>
        </w:r>
        <w:r w:rsidRPr="00915E4D">
          <w:rPr>
            <w:rStyle w:val="Hyperlink"/>
            <w:noProof/>
          </w:rPr>
          <w:fldChar w:fldCharType="end"/>
        </w:r>
      </w:ins>
    </w:p>
    <w:p w14:paraId="3BC16409" w14:textId="77777777" w:rsidR="00000BB3" w:rsidRDefault="00000BB3">
      <w:pPr>
        <w:pStyle w:val="TOC3"/>
        <w:tabs>
          <w:tab w:val="left" w:pos="1080"/>
          <w:tab w:val="right" w:pos="10147"/>
        </w:tabs>
        <w:rPr>
          <w:ins w:id="453" w:author="Steven Thacker" w:date="2017-09-19T10:57:00Z"/>
          <w:rFonts w:asciiTheme="minorHAnsi" w:eastAsiaTheme="minorEastAsia" w:hAnsiTheme="minorHAnsi" w:cstheme="minorBidi"/>
          <w:noProof/>
          <w:sz w:val="22"/>
          <w:szCs w:val="22"/>
          <w:lang w:eastAsia="en-GB"/>
        </w:rPr>
      </w:pPr>
      <w:ins w:id="45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"_Toc493582134"</w:instrText>
        </w:r>
        <w:r w:rsidRPr="00915E4D">
          <w:rPr>
            <w:rStyle w:val="Hyperlink"/>
            <w:noProof/>
          </w:rPr>
          <w:instrText xml:space="preserve"> </w:instrText>
        </w:r>
        <w:r w:rsidRPr="00915E4D">
          <w:rPr>
            <w:rStyle w:val="Hyperlink"/>
            <w:noProof/>
          </w:rPr>
          <w:fldChar w:fldCharType="separate"/>
        </w:r>
        <w:r w:rsidRPr="00915E4D">
          <w:rPr>
            <w:rStyle w:val="Hyperlink"/>
            <w:noProof/>
          </w:rPr>
          <w:t>9.9.2</w:t>
        </w:r>
        <w:r>
          <w:rPr>
            <w:rFonts w:asciiTheme="minorHAnsi" w:eastAsiaTheme="minorEastAsia" w:hAnsiTheme="minorHAnsi" w:cstheme="minorBidi"/>
            <w:noProof/>
            <w:sz w:val="22"/>
            <w:szCs w:val="22"/>
            <w:lang w:eastAsia="en-GB"/>
          </w:rPr>
          <w:tab/>
        </w:r>
        <w:r w:rsidRPr="00915E4D">
          <w:rPr>
            <w:rStyle w:val="Hyperlink"/>
            <w:noProof/>
          </w:rPr>
          <w:t>Periodic Testing for Qualification Maintenance</w:t>
        </w:r>
        <w:r>
          <w:rPr>
            <w:noProof/>
            <w:webHidden/>
          </w:rPr>
          <w:tab/>
        </w:r>
        <w:r>
          <w:rPr>
            <w:noProof/>
            <w:webHidden/>
          </w:rPr>
          <w:fldChar w:fldCharType="begin"/>
        </w:r>
        <w:r>
          <w:rPr>
            <w:noProof/>
            <w:webHidden/>
          </w:rPr>
          <w:instrText xml:space="preserve"> PAGEREF _Toc493582134 \h </w:instrText>
        </w:r>
      </w:ins>
      <w:r>
        <w:rPr>
          <w:noProof/>
          <w:webHidden/>
        </w:rPr>
      </w:r>
      <w:r>
        <w:rPr>
          <w:noProof/>
          <w:webHidden/>
        </w:rPr>
        <w:fldChar w:fldCharType="separate"/>
      </w:r>
      <w:ins w:id="455" w:author="Steven Thacker" w:date="2017-09-19T10:57:00Z">
        <w:r>
          <w:rPr>
            <w:noProof/>
            <w:webHidden/>
          </w:rPr>
          <w:t>37</w:t>
        </w:r>
        <w:r>
          <w:rPr>
            <w:noProof/>
            <w:webHidden/>
          </w:rPr>
          <w:fldChar w:fldCharType="end"/>
        </w:r>
        <w:r w:rsidRPr="00915E4D">
          <w:rPr>
            <w:rStyle w:val="Hyperlink"/>
            <w:noProof/>
          </w:rPr>
          <w:fldChar w:fldCharType="end"/>
        </w:r>
      </w:ins>
    </w:p>
    <w:p w14:paraId="05278C6F" w14:textId="77777777" w:rsidR="00000BB3" w:rsidRDefault="00000BB3">
      <w:pPr>
        <w:pStyle w:val="TOC3"/>
        <w:tabs>
          <w:tab w:val="left" w:pos="1080"/>
          <w:tab w:val="right" w:pos="10147"/>
        </w:tabs>
        <w:rPr>
          <w:ins w:id="456" w:author="Steven Thacker" w:date="2017-09-19T10:57:00Z"/>
          <w:rFonts w:asciiTheme="minorHAnsi" w:eastAsiaTheme="minorEastAsia" w:hAnsiTheme="minorHAnsi" w:cstheme="minorBidi"/>
          <w:noProof/>
          <w:sz w:val="22"/>
          <w:szCs w:val="22"/>
          <w:lang w:eastAsia="en-GB"/>
        </w:rPr>
      </w:pPr>
      <w:ins w:id="45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"_Toc493582135"</w:instrText>
        </w:r>
        <w:r w:rsidRPr="00915E4D">
          <w:rPr>
            <w:rStyle w:val="Hyperlink"/>
            <w:noProof/>
          </w:rPr>
          <w:instrText xml:space="preserve"> </w:instrText>
        </w:r>
        <w:r w:rsidRPr="00915E4D">
          <w:rPr>
            <w:rStyle w:val="Hyperlink"/>
            <w:noProof/>
          </w:rPr>
          <w:fldChar w:fldCharType="separate"/>
        </w:r>
        <w:r w:rsidRPr="00915E4D">
          <w:rPr>
            <w:rStyle w:val="Hyperlink"/>
            <w:noProof/>
          </w:rPr>
          <w:t>9.9.3</w:t>
        </w:r>
        <w:r>
          <w:rPr>
            <w:rFonts w:asciiTheme="minorHAnsi" w:eastAsiaTheme="minorEastAsia" w:hAnsiTheme="minorHAnsi" w:cstheme="minorBidi"/>
            <w:noProof/>
            <w:sz w:val="22"/>
            <w:szCs w:val="22"/>
            <w:lang w:eastAsia="en-GB"/>
          </w:rPr>
          <w:tab/>
        </w:r>
        <w:r w:rsidRPr="00915E4D">
          <w:rPr>
            <w:rStyle w:val="Hyperlink"/>
            <w:noProof/>
          </w:rPr>
          <w:t>Lot Validation Testing</w:t>
        </w:r>
        <w:r>
          <w:rPr>
            <w:noProof/>
            <w:webHidden/>
          </w:rPr>
          <w:tab/>
        </w:r>
        <w:r>
          <w:rPr>
            <w:noProof/>
            <w:webHidden/>
          </w:rPr>
          <w:fldChar w:fldCharType="begin"/>
        </w:r>
        <w:r>
          <w:rPr>
            <w:noProof/>
            <w:webHidden/>
          </w:rPr>
          <w:instrText xml:space="preserve"> PAGEREF _Toc493582135 \h </w:instrText>
        </w:r>
      </w:ins>
      <w:r>
        <w:rPr>
          <w:noProof/>
          <w:webHidden/>
        </w:rPr>
      </w:r>
      <w:r>
        <w:rPr>
          <w:noProof/>
          <w:webHidden/>
        </w:rPr>
        <w:fldChar w:fldCharType="separate"/>
      </w:r>
      <w:ins w:id="458" w:author="Steven Thacker" w:date="2017-09-19T10:57:00Z">
        <w:r>
          <w:rPr>
            <w:noProof/>
            <w:webHidden/>
          </w:rPr>
          <w:t>37</w:t>
        </w:r>
        <w:r>
          <w:rPr>
            <w:noProof/>
            <w:webHidden/>
          </w:rPr>
          <w:fldChar w:fldCharType="end"/>
        </w:r>
        <w:r w:rsidRPr="00915E4D">
          <w:rPr>
            <w:rStyle w:val="Hyperlink"/>
            <w:noProof/>
          </w:rPr>
          <w:fldChar w:fldCharType="end"/>
        </w:r>
      </w:ins>
    </w:p>
    <w:p w14:paraId="594325A9" w14:textId="77777777" w:rsidR="00000BB3" w:rsidRDefault="00000BB3">
      <w:pPr>
        <w:pStyle w:val="TOC2"/>
        <w:rPr>
          <w:ins w:id="459" w:author="Steven Thacker" w:date="2017-09-19T10:57:00Z"/>
          <w:rFonts w:asciiTheme="minorHAnsi" w:eastAsiaTheme="minorEastAsia" w:hAnsiTheme="minorHAnsi" w:cstheme="minorBidi"/>
          <w:caps w:val="0"/>
          <w:noProof/>
          <w:sz w:val="22"/>
          <w:szCs w:val="22"/>
          <w:lang w:eastAsia="en-GB"/>
        </w:rPr>
      </w:pPr>
      <w:ins w:id="46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"_Toc493582136"</w:instrText>
        </w:r>
        <w:r w:rsidRPr="00915E4D">
          <w:rPr>
            <w:rStyle w:val="Hyperlink"/>
            <w:noProof/>
          </w:rPr>
          <w:instrText xml:space="preserve"> </w:instrText>
        </w:r>
        <w:r w:rsidRPr="00915E4D">
          <w:rPr>
            <w:rStyle w:val="Hyperlink"/>
            <w:noProof/>
          </w:rPr>
          <w:fldChar w:fldCharType="separate"/>
        </w:r>
        <w:r w:rsidRPr="00915E4D">
          <w:rPr>
            <w:rStyle w:val="Hyperlink"/>
            <w:noProof/>
          </w:rPr>
          <w:t>9.10</w:t>
        </w:r>
        <w:r>
          <w:rPr>
            <w:rFonts w:asciiTheme="minorHAnsi" w:eastAsiaTheme="minorEastAsia" w:hAnsiTheme="minorHAnsi" w:cstheme="minorBidi"/>
            <w:caps w:val="0"/>
            <w:noProof/>
            <w:sz w:val="22"/>
            <w:szCs w:val="22"/>
            <w:lang w:eastAsia="en-GB"/>
          </w:rPr>
          <w:tab/>
        </w:r>
        <w:r w:rsidRPr="00915E4D">
          <w:rPr>
            <w:rStyle w:val="Hyperlink"/>
            <w:noProof/>
          </w:rPr>
          <w:t>FAILED COMPONENTS LIST AND FAILURE ANALYSIS REPORT</w:t>
        </w:r>
        <w:r>
          <w:rPr>
            <w:noProof/>
            <w:webHidden/>
          </w:rPr>
          <w:tab/>
        </w:r>
        <w:r>
          <w:rPr>
            <w:noProof/>
            <w:webHidden/>
          </w:rPr>
          <w:fldChar w:fldCharType="begin"/>
        </w:r>
        <w:r>
          <w:rPr>
            <w:noProof/>
            <w:webHidden/>
          </w:rPr>
          <w:instrText xml:space="preserve"> PAGEREF _Toc493582136 \h </w:instrText>
        </w:r>
      </w:ins>
      <w:r>
        <w:rPr>
          <w:noProof/>
          <w:webHidden/>
        </w:rPr>
      </w:r>
      <w:r>
        <w:rPr>
          <w:noProof/>
          <w:webHidden/>
        </w:rPr>
        <w:fldChar w:fldCharType="separate"/>
      </w:r>
      <w:ins w:id="461" w:author="Steven Thacker" w:date="2017-09-19T10:57:00Z">
        <w:r>
          <w:rPr>
            <w:noProof/>
            <w:webHidden/>
          </w:rPr>
          <w:t>38</w:t>
        </w:r>
        <w:r>
          <w:rPr>
            <w:noProof/>
            <w:webHidden/>
          </w:rPr>
          <w:fldChar w:fldCharType="end"/>
        </w:r>
        <w:r w:rsidRPr="00915E4D">
          <w:rPr>
            <w:rStyle w:val="Hyperlink"/>
            <w:noProof/>
          </w:rPr>
          <w:fldChar w:fldCharType="end"/>
        </w:r>
      </w:ins>
    </w:p>
    <w:p w14:paraId="0008AC19" w14:textId="77777777" w:rsidR="00000BB3" w:rsidRDefault="00000BB3">
      <w:pPr>
        <w:pStyle w:val="TOC2"/>
        <w:rPr>
          <w:ins w:id="462" w:author="Steven Thacker" w:date="2017-09-19T10:57:00Z"/>
          <w:rFonts w:asciiTheme="minorHAnsi" w:eastAsiaTheme="minorEastAsia" w:hAnsiTheme="minorHAnsi" w:cstheme="minorBidi"/>
          <w:caps w:val="0"/>
          <w:noProof/>
          <w:sz w:val="22"/>
          <w:szCs w:val="22"/>
          <w:lang w:eastAsia="en-GB"/>
        </w:rPr>
      </w:pPr>
      <w:ins w:id="46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"_Toc493582137"</w:instrText>
        </w:r>
        <w:r w:rsidRPr="00915E4D">
          <w:rPr>
            <w:rStyle w:val="Hyperlink"/>
            <w:noProof/>
          </w:rPr>
          <w:instrText xml:space="preserve"> </w:instrText>
        </w:r>
        <w:r w:rsidRPr="00915E4D">
          <w:rPr>
            <w:rStyle w:val="Hyperlink"/>
            <w:noProof/>
          </w:rPr>
          <w:fldChar w:fldCharType="separate"/>
        </w:r>
        <w:r w:rsidRPr="00915E4D">
          <w:rPr>
            <w:rStyle w:val="Hyperlink"/>
            <w:noProof/>
          </w:rPr>
          <w:t>9.11</w:t>
        </w:r>
        <w:r>
          <w:rPr>
            <w:rFonts w:asciiTheme="minorHAnsi" w:eastAsiaTheme="minorEastAsia" w:hAnsiTheme="minorHAnsi" w:cstheme="minorBidi"/>
            <w:caps w:val="0"/>
            <w:noProof/>
            <w:sz w:val="22"/>
            <w:szCs w:val="22"/>
            <w:lang w:eastAsia="en-GB"/>
          </w:rPr>
          <w:tab/>
        </w:r>
        <w:r w:rsidRPr="00915E4D">
          <w:rPr>
            <w:rStyle w:val="Hyperlink"/>
            <w:noProof/>
          </w:rPr>
          <w:t>CERTIFICATE OF CONFORMITY</w:t>
        </w:r>
        <w:r>
          <w:rPr>
            <w:noProof/>
            <w:webHidden/>
          </w:rPr>
          <w:tab/>
        </w:r>
        <w:r>
          <w:rPr>
            <w:noProof/>
            <w:webHidden/>
          </w:rPr>
          <w:fldChar w:fldCharType="begin"/>
        </w:r>
        <w:r>
          <w:rPr>
            <w:noProof/>
            <w:webHidden/>
          </w:rPr>
          <w:instrText xml:space="preserve"> PAGEREF _Toc493582137 \h </w:instrText>
        </w:r>
      </w:ins>
      <w:r>
        <w:rPr>
          <w:noProof/>
          <w:webHidden/>
        </w:rPr>
      </w:r>
      <w:r>
        <w:rPr>
          <w:noProof/>
          <w:webHidden/>
        </w:rPr>
        <w:fldChar w:fldCharType="separate"/>
      </w:r>
      <w:ins w:id="464" w:author="Steven Thacker" w:date="2017-09-19T10:57:00Z">
        <w:r>
          <w:rPr>
            <w:noProof/>
            <w:webHidden/>
          </w:rPr>
          <w:t>38</w:t>
        </w:r>
        <w:r>
          <w:rPr>
            <w:noProof/>
            <w:webHidden/>
          </w:rPr>
          <w:fldChar w:fldCharType="end"/>
        </w:r>
        <w:r w:rsidRPr="00915E4D">
          <w:rPr>
            <w:rStyle w:val="Hyperlink"/>
            <w:noProof/>
          </w:rPr>
          <w:fldChar w:fldCharType="end"/>
        </w:r>
      </w:ins>
    </w:p>
    <w:p w14:paraId="67BEFD8B" w14:textId="77777777" w:rsidR="00000BB3" w:rsidRDefault="00000BB3">
      <w:pPr>
        <w:pStyle w:val="TOC1"/>
        <w:tabs>
          <w:tab w:val="left" w:pos="1080"/>
          <w:tab w:val="right" w:pos="10147"/>
        </w:tabs>
        <w:rPr>
          <w:ins w:id="465" w:author="Steven Thacker" w:date="2017-09-19T10:57:00Z"/>
          <w:rFonts w:asciiTheme="minorHAnsi" w:eastAsiaTheme="minorEastAsia" w:hAnsiTheme="minorHAnsi" w:cstheme="minorBidi"/>
          <w:caps w:val="0"/>
          <w:noProof/>
          <w:sz w:val="22"/>
          <w:szCs w:val="22"/>
          <w:lang w:eastAsia="en-GB"/>
        </w:rPr>
      </w:pPr>
      <w:ins w:id="46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"_Toc493582138"</w:instrText>
        </w:r>
        <w:r w:rsidRPr="00915E4D">
          <w:rPr>
            <w:rStyle w:val="Hyperlink"/>
            <w:noProof/>
          </w:rPr>
          <w:instrText xml:space="preserve"> </w:instrText>
        </w:r>
        <w:r w:rsidRPr="00915E4D">
          <w:rPr>
            <w:rStyle w:val="Hyperlink"/>
            <w:noProof/>
          </w:rPr>
          <w:fldChar w:fldCharType="separate"/>
        </w:r>
        <w:r w:rsidRPr="00915E4D">
          <w:rPr>
            <w:rStyle w:val="Hyperlink"/>
            <w:noProof/>
          </w:rPr>
          <w:t>10</w:t>
        </w:r>
        <w:r>
          <w:rPr>
            <w:rFonts w:asciiTheme="minorHAnsi" w:eastAsiaTheme="minorEastAsia" w:hAnsiTheme="minorHAnsi" w:cstheme="minorBidi"/>
            <w:caps w:val="0"/>
            <w:noProof/>
            <w:sz w:val="22"/>
            <w:szCs w:val="22"/>
            <w:lang w:eastAsia="en-GB"/>
          </w:rPr>
          <w:tab/>
        </w:r>
        <w:r w:rsidRPr="00915E4D">
          <w:rPr>
            <w:rStyle w:val="Hyperlink"/>
            <w:noProof/>
          </w:rPr>
          <w:t>DELIVERY</w:t>
        </w:r>
        <w:r>
          <w:rPr>
            <w:noProof/>
            <w:webHidden/>
          </w:rPr>
          <w:tab/>
        </w:r>
        <w:r>
          <w:rPr>
            <w:noProof/>
            <w:webHidden/>
          </w:rPr>
          <w:fldChar w:fldCharType="begin"/>
        </w:r>
        <w:r>
          <w:rPr>
            <w:noProof/>
            <w:webHidden/>
          </w:rPr>
          <w:instrText xml:space="preserve"> PAGEREF _Toc493582138 \h </w:instrText>
        </w:r>
      </w:ins>
      <w:r>
        <w:rPr>
          <w:noProof/>
          <w:webHidden/>
        </w:rPr>
      </w:r>
      <w:r>
        <w:rPr>
          <w:noProof/>
          <w:webHidden/>
        </w:rPr>
        <w:fldChar w:fldCharType="separate"/>
      </w:r>
      <w:ins w:id="467" w:author="Steven Thacker" w:date="2017-09-19T10:57:00Z">
        <w:r>
          <w:rPr>
            <w:noProof/>
            <w:webHidden/>
          </w:rPr>
          <w:t>38</w:t>
        </w:r>
        <w:r>
          <w:rPr>
            <w:noProof/>
            <w:webHidden/>
          </w:rPr>
          <w:fldChar w:fldCharType="end"/>
        </w:r>
        <w:r w:rsidRPr="00915E4D">
          <w:rPr>
            <w:rStyle w:val="Hyperlink"/>
            <w:noProof/>
          </w:rPr>
          <w:fldChar w:fldCharType="end"/>
        </w:r>
      </w:ins>
    </w:p>
    <w:p w14:paraId="25119BC2" w14:textId="77777777" w:rsidR="00000BB3" w:rsidRDefault="00000BB3">
      <w:pPr>
        <w:pStyle w:val="TOC1"/>
        <w:tabs>
          <w:tab w:val="left" w:pos="1080"/>
          <w:tab w:val="right" w:pos="10147"/>
        </w:tabs>
        <w:rPr>
          <w:ins w:id="468" w:author="Steven Thacker" w:date="2017-09-19T10:57:00Z"/>
          <w:rFonts w:asciiTheme="minorHAnsi" w:eastAsiaTheme="minorEastAsia" w:hAnsiTheme="minorHAnsi" w:cstheme="minorBidi"/>
          <w:caps w:val="0"/>
          <w:noProof/>
          <w:sz w:val="22"/>
          <w:szCs w:val="22"/>
          <w:lang w:eastAsia="en-GB"/>
        </w:rPr>
      </w:pPr>
      <w:ins w:id="46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"_Toc493582139"</w:instrText>
        </w:r>
        <w:r w:rsidRPr="00915E4D">
          <w:rPr>
            <w:rStyle w:val="Hyperlink"/>
            <w:noProof/>
          </w:rPr>
          <w:instrText xml:space="preserve"> </w:instrText>
        </w:r>
        <w:r w:rsidRPr="00915E4D">
          <w:rPr>
            <w:rStyle w:val="Hyperlink"/>
            <w:noProof/>
          </w:rPr>
          <w:fldChar w:fldCharType="separate"/>
        </w:r>
        <w:r w:rsidRPr="00915E4D">
          <w:rPr>
            <w:rStyle w:val="Hyperlink"/>
            <w:noProof/>
          </w:rPr>
          <w:t>11</w:t>
        </w:r>
        <w:r>
          <w:rPr>
            <w:rFonts w:asciiTheme="minorHAnsi" w:eastAsiaTheme="minorEastAsia" w:hAnsiTheme="minorHAnsi" w:cstheme="minorBidi"/>
            <w:caps w:val="0"/>
            <w:noProof/>
            <w:sz w:val="22"/>
            <w:szCs w:val="22"/>
            <w:lang w:eastAsia="en-GB"/>
          </w:rPr>
          <w:tab/>
        </w:r>
        <w:r w:rsidRPr="00915E4D">
          <w:rPr>
            <w:rStyle w:val="Hyperlink"/>
            <w:noProof/>
          </w:rPr>
          <w:t>PACKAGING AND DISPATCH</w:t>
        </w:r>
        <w:r>
          <w:rPr>
            <w:noProof/>
            <w:webHidden/>
          </w:rPr>
          <w:tab/>
        </w:r>
        <w:r>
          <w:rPr>
            <w:noProof/>
            <w:webHidden/>
          </w:rPr>
          <w:fldChar w:fldCharType="begin"/>
        </w:r>
        <w:r>
          <w:rPr>
            <w:noProof/>
            <w:webHidden/>
          </w:rPr>
          <w:instrText xml:space="preserve"> PAGEREF _Toc493582139 \h </w:instrText>
        </w:r>
      </w:ins>
      <w:r>
        <w:rPr>
          <w:noProof/>
          <w:webHidden/>
        </w:rPr>
      </w:r>
      <w:r>
        <w:rPr>
          <w:noProof/>
          <w:webHidden/>
        </w:rPr>
        <w:fldChar w:fldCharType="separate"/>
      </w:r>
      <w:ins w:id="470" w:author="Steven Thacker" w:date="2017-09-19T10:57:00Z">
        <w:r>
          <w:rPr>
            <w:noProof/>
            <w:webHidden/>
          </w:rPr>
          <w:t>38</w:t>
        </w:r>
        <w:r>
          <w:rPr>
            <w:noProof/>
            <w:webHidden/>
          </w:rPr>
          <w:fldChar w:fldCharType="end"/>
        </w:r>
        <w:r w:rsidRPr="00915E4D">
          <w:rPr>
            <w:rStyle w:val="Hyperlink"/>
            <w:noProof/>
          </w:rPr>
          <w:fldChar w:fldCharType="end"/>
        </w:r>
      </w:ins>
    </w:p>
    <w:p w14:paraId="2F9135EC" w14:textId="77777777" w:rsidR="00000BB3" w:rsidRDefault="00000BB3">
      <w:pPr>
        <w:pStyle w:val="TOC1"/>
        <w:tabs>
          <w:tab w:val="left" w:pos="1080"/>
          <w:tab w:val="right" w:pos="10147"/>
        </w:tabs>
        <w:rPr>
          <w:ins w:id="471" w:author="Steven Thacker" w:date="2017-09-19T10:57:00Z"/>
          <w:rFonts w:asciiTheme="minorHAnsi" w:eastAsiaTheme="minorEastAsia" w:hAnsiTheme="minorHAnsi" w:cstheme="minorBidi"/>
          <w:caps w:val="0"/>
          <w:noProof/>
          <w:sz w:val="22"/>
          <w:szCs w:val="22"/>
          <w:lang w:eastAsia="en-GB"/>
        </w:rPr>
      </w:pPr>
      <w:ins w:id="472" w:author="Steven Thacker" w:date="2017-09-19T10:57:00Z">
        <w:r w:rsidRPr="00915E4D">
          <w:rPr>
            <w:rStyle w:val="Hyperlink"/>
            <w:noProof/>
          </w:rPr>
          <w:lastRenderedPageBreak/>
          <w:fldChar w:fldCharType="begin"/>
        </w:r>
        <w:r w:rsidRPr="00915E4D">
          <w:rPr>
            <w:rStyle w:val="Hyperlink"/>
            <w:noProof/>
          </w:rPr>
          <w:instrText xml:space="preserve"> </w:instrText>
        </w:r>
        <w:r>
          <w:rPr>
            <w:noProof/>
          </w:rPr>
          <w:instrText>HYPERLINK \l "_Toc493582140"</w:instrText>
        </w:r>
        <w:r w:rsidRPr="00915E4D">
          <w:rPr>
            <w:rStyle w:val="Hyperlink"/>
            <w:noProof/>
          </w:rPr>
          <w:instrText xml:space="preserve"> </w:instrText>
        </w:r>
        <w:r w:rsidRPr="00915E4D">
          <w:rPr>
            <w:rStyle w:val="Hyperlink"/>
            <w:noProof/>
          </w:rPr>
          <w:fldChar w:fldCharType="separate"/>
        </w:r>
        <w:r w:rsidRPr="00915E4D">
          <w:rPr>
            <w:rStyle w:val="Hyperlink"/>
            <w:noProof/>
          </w:rPr>
          <w:t>12</w:t>
        </w:r>
        <w:r>
          <w:rPr>
            <w:rFonts w:asciiTheme="minorHAnsi" w:eastAsiaTheme="minorEastAsia" w:hAnsiTheme="minorHAnsi" w:cstheme="minorBidi"/>
            <w:caps w:val="0"/>
            <w:noProof/>
            <w:sz w:val="22"/>
            <w:szCs w:val="22"/>
            <w:lang w:eastAsia="en-GB"/>
          </w:rPr>
          <w:tab/>
        </w:r>
        <w:r w:rsidRPr="00915E4D">
          <w:rPr>
            <w:rStyle w:val="Hyperlink"/>
            <w:noProof/>
          </w:rPr>
          <w:t>CHARTS</w:t>
        </w:r>
        <w:r>
          <w:rPr>
            <w:noProof/>
            <w:webHidden/>
          </w:rPr>
          <w:tab/>
        </w:r>
        <w:r>
          <w:rPr>
            <w:noProof/>
            <w:webHidden/>
          </w:rPr>
          <w:fldChar w:fldCharType="begin"/>
        </w:r>
        <w:r>
          <w:rPr>
            <w:noProof/>
            <w:webHidden/>
          </w:rPr>
          <w:instrText xml:space="preserve"> PAGEREF _Toc493582140 \h </w:instrText>
        </w:r>
      </w:ins>
      <w:r>
        <w:rPr>
          <w:noProof/>
          <w:webHidden/>
        </w:rPr>
      </w:r>
      <w:r>
        <w:rPr>
          <w:noProof/>
          <w:webHidden/>
        </w:rPr>
        <w:fldChar w:fldCharType="separate"/>
      </w:r>
      <w:ins w:id="473" w:author="Steven Thacker" w:date="2017-09-19T10:57:00Z">
        <w:r>
          <w:rPr>
            <w:noProof/>
            <w:webHidden/>
          </w:rPr>
          <w:t>39</w:t>
        </w:r>
        <w:r>
          <w:rPr>
            <w:noProof/>
            <w:webHidden/>
          </w:rPr>
          <w:fldChar w:fldCharType="end"/>
        </w:r>
        <w:r w:rsidRPr="00915E4D">
          <w:rPr>
            <w:rStyle w:val="Hyperlink"/>
            <w:noProof/>
          </w:rPr>
          <w:fldChar w:fldCharType="end"/>
        </w:r>
      </w:ins>
    </w:p>
    <w:p w14:paraId="70CE6D68" w14:textId="77777777" w:rsidR="00000BB3" w:rsidRDefault="00000BB3">
      <w:pPr>
        <w:pStyle w:val="TOC2"/>
        <w:rPr>
          <w:ins w:id="474" w:author="Steven Thacker" w:date="2017-09-19T10:57:00Z"/>
          <w:rFonts w:asciiTheme="minorHAnsi" w:eastAsiaTheme="minorEastAsia" w:hAnsiTheme="minorHAnsi" w:cstheme="minorBidi"/>
          <w:caps w:val="0"/>
          <w:noProof/>
          <w:sz w:val="22"/>
          <w:szCs w:val="22"/>
          <w:lang w:eastAsia="en-GB"/>
        </w:rPr>
      </w:pPr>
      <w:ins w:id="47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"_Toc493582141"</w:instrText>
        </w:r>
        <w:r w:rsidRPr="00915E4D">
          <w:rPr>
            <w:rStyle w:val="Hyperlink"/>
            <w:noProof/>
          </w:rPr>
          <w:instrText xml:space="preserve"> </w:instrText>
        </w:r>
        <w:r w:rsidRPr="00915E4D">
          <w:rPr>
            <w:rStyle w:val="Hyperlink"/>
            <w:noProof/>
          </w:rPr>
          <w:fldChar w:fldCharType="separate"/>
        </w:r>
        <w:r w:rsidRPr="00915E4D">
          <w:rPr>
            <w:rStyle w:val="Hyperlink"/>
            <w:noProof/>
          </w:rPr>
          <w:t>12.1</w:t>
        </w:r>
        <w:r>
          <w:rPr>
            <w:rFonts w:asciiTheme="minorHAnsi" w:eastAsiaTheme="minorEastAsia" w:hAnsiTheme="minorHAnsi" w:cstheme="minorBidi"/>
            <w:caps w:val="0"/>
            <w:noProof/>
            <w:sz w:val="22"/>
            <w:szCs w:val="22"/>
            <w:lang w:eastAsia="en-GB"/>
          </w:rPr>
          <w:tab/>
        </w:r>
        <w:r w:rsidRPr="00915E4D">
          <w:rPr>
            <w:rStyle w:val="Hyperlink"/>
            <w:noProof/>
          </w:rPr>
          <w:t>CHART F1 - GENERAL FLOW FOR PROCUREMENT</w:t>
        </w:r>
        <w:r>
          <w:rPr>
            <w:noProof/>
            <w:webHidden/>
          </w:rPr>
          <w:tab/>
        </w:r>
        <w:r>
          <w:rPr>
            <w:noProof/>
            <w:webHidden/>
          </w:rPr>
          <w:fldChar w:fldCharType="begin"/>
        </w:r>
        <w:r>
          <w:rPr>
            <w:noProof/>
            <w:webHidden/>
          </w:rPr>
          <w:instrText xml:space="preserve"> PAGEREF _Toc493582141 \h </w:instrText>
        </w:r>
      </w:ins>
      <w:r>
        <w:rPr>
          <w:noProof/>
          <w:webHidden/>
        </w:rPr>
      </w:r>
      <w:r>
        <w:rPr>
          <w:noProof/>
          <w:webHidden/>
        </w:rPr>
        <w:fldChar w:fldCharType="separate"/>
      </w:r>
      <w:ins w:id="476" w:author="Steven Thacker" w:date="2017-09-19T10:57:00Z">
        <w:r>
          <w:rPr>
            <w:noProof/>
            <w:webHidden/>
          </w:rPr>
          <w:t>39</w:t>
        </w:r>
        <w:r>
          <w:rPr>
            <w:noProof/>
            <w:webHidden/>
          </w:rPr>
          <w:fldChar w:fldCharType="end"/>
        </w:r>
        <w:r w:rsidRPr="00915E4D">
          <w:rPr>
            <w:rStyle w:val="Hyperlink"/>
            <w:noProof/>
          </w:rPr>
          <w:fldChar w:fldCharType="end"/>
        </w:r>
      </w:ins>
    </w:p>
    <w:p w14:paraId="3A482458" w14:textId="77777777" w:rsidR="00000BB3" w:rsidRDefault="00000BB3">
      <w:pPr>
        <w:pStyle w:val="TOC3"/>
        <w:tabs>
          <w:tab w:val="left" w:pos="1080"/>
          <w:tab w:val="right" w:pos="10147"/>
        </w:tabs>
        <w:rPr>
          <w:ins w:id="477" w:author="Steven Thacker" w:date="2017-09-19T10:57:00Z"/>
          <w:rFonts w:asciiTheme="minorHAnsi" w:eastAsiaTheme="minorEastAsia" w:hAnsiTheme="minorHAnsi" w:cstheme="minorBidi"/>
          <w:noProof/>
          <w:sz w:val="22"/>
          <w:szCs w:val="22"/>
          <w:lang w:eastAsia="en-GB"/>
        </w:rPr>
      </w:pPr>
      <w:ins w:id="47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"_Toc493582142"</w:instrText>
        </w:r>
        <w:r w:rsidRPr="00915E4D">
          <w:rPr>
            <w:rStyle w:val="Hyperlink"/>
            <w:noProof/>
          </w:rPr>
          <w:instrText xml:space="preserve"> </w:instrText>
        </w:r>
        <w:r w:rsidRPr="00915E4D">
          <w:rPr>
            <w:rStyle w:val="Hyperlink"/>
            <w:noProof/>
          </w:rPr>
          <w:fldChar w:fldCharType="separate"/>
        </w:r>
        <w:r w:rsidRPr="00915E4D">
          <w:rPr>
            <w:rStyle w:val="Hyperlink"/>
            <w:noProof/>
          </w:rPr>
          <w:t>12.1.1</w:t>
        </w:r>
        <w:r>
          <w:rPr>
            <w:rFonts w:asciiTheme="minorHAnsi" w:eastAsiaTheme="minorEastAsia" w:hAnsiTheme="minorHAnsi" w:cstheme="minorBidi"/>
            <w:noProof/>
            <w:sz w:val="22"/>
            <w:szCs w:val="22"/>
            <w:lang w:eastAsia="en-GB"/>
          </w:rPr>
          <w:tab/>
        </w:r>
        <w:r w:rsidRPr="00915E4D">
          <w:rPr>
            <w:rStyle w:val="Hyperlink"/>
            <w:noProof/>
          </w:rPr>
          <w:t>Chart F1A - General Flow for Procurement of Packaged Components</w:t>
        </w:r>
        <w:r>
          <w:rPr>
            <w:noProof/>
            <w:webHidden/>
          </w:rPr>
          <w:tab/>
        </w:r>
        <w:r>
          <w:rPr>
            <w:noProof/>
            <w:webHidden/>
          </w:rPr>
          <w:fldChar w:fldCharType="begin"/>
        </w:r>
        <w:r>
          <w:rPr>
            <w:noProof/>
            <w:webHidden/>
          </w:rPr>
          <w:instrText xml:space="preserve"> PAGEREF _Toc493582142 \h </w:instrText>
        </w:r>
      </w:ins>
      <w:r>
        <w:rPr>
          <w:noProof/>
          <w:webHidden/>
        </w:rPr>
      </w:r>
      <w:r>
        <w:rPr>
          <w:noProof/>
          <w:webHidden/>
        </w:rPr>
        <w:fldChar w:fldCharType="separate"/>
      </w:r>
      <w:ins w:id="479" w:author="Steven Thacker" w:date="2017-09-19T10:57:00Z">
        <w:r>
          <w:rPr>
            <w:noProof/>
            <w:webHidden/>
          </w:rPr>
          <w:t>39</w:t>
        </w:r>
        <w:r>
          <w:rPr>
            <w:noProof/>
            <w:webHidden/>
          </w:rPr>
          <w:fldChar w:fldCharType="end"/>
        </w:r>
        <w:r w:rsidRPr="00915E4D">
          <w:rPr>
            <w:rStyle w:val="Hyperlink"/>
            <w:noProof/>
          </w:rPr>
          <w:fldChar w:fldCharType="end"/>
        </w:r>
      </w:ins>
    </w:p>
    <w:p w14:paraId="7CA71DA8" w14:textId="77777777" w:rsidR="00000BB3" w:rsidRDefault="00000BB3">
      <w:pPr>
        <w:pStyle w:val="TOC3"/>
        <w:tabs>
          <w:tab w:val="left" w:pos="1080"/>
          <w:tab w:val="right" w:pos="10147"/>
        </w:tabs>
        <w:rPr>
          <w:ins w:id="480" w:author="Steven Thacker" w:date="2017-09-19T10:57:00Z"/>
          <w:rFonts w:asciiTheme="minorHAnsi" w:eastAsiaTheme="minorEastAsia" w:hAnsiTheme="minorHAnsi" w:cstheme="minorBidi"/>
          <w:noProof/>
          <w:sz w:val="22"/>
          <w:szCs w:val="22"/>
          <w:lang w:eastAsia="en-GB"/>
        </w:rPr>
      </w:pPr>
      <w:ins w:id="481"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"_Toc493582143"</w:instrText>
        </w:r>
        <w:r w:rsidRPr="00915E4D">
          <w:rPr>
            <w:rStyle w:val="Hyperlink"/>
            <w:noProof/>
          </w:rPr>
          <w:instrText xml:space="preserve"> </w:instrText>
        </w:r>
        <w:r w:rsidRPr="00915E4D">
          <w:rPr>
            <w:rStyle w:val="Hyperlink"/>
            <w:noProof/>
          </w:rPr>
          <w:fldChar w:fldCharType="separate"/>
        </w:r>
        <w:r w:rsidRPr="00915E4D">
          <w:rPr>
            <w:rStyle w:val="Hyperlink"/>
            <w:noProof/>
          </w:rPr>
          <w:t>12.1.2</w:t>
        </w:r>
        <w:r>
          <w:rPr>
            <w:rFonts w:asciiTheme="minorHAnsi" w:eastAsiaTheme="minorEastAsia" w:hAnsiTheme="minorHAnsi" w:cstheme="minorBidi"/>
            <w:noProof/>
            <w:sz w:val="22"/>
            <w:szCs w:val="22"/>
            <w:lang w:eastAsia="en-GB"/>
          </w:rPr>
          <w:tab/>
        </w:r>
        <w:r w:rsidRPr="00915E4D">
          <w:rPr>
            <w:rStyle w:val="Hyperlink"/>
            <w:noProof/>
          </w:rPr>
          <w:t>Chart F1B - General Flow for Procurement of Die Components</w:t>
        </w:r>
        <w:r>
          <w:rPr>
            <w:noProof/>
            <w:webHidden/>
          </w:rPr>
          <w:tab/>
        </w:r>
        <w:r>
          <w:rPr>
            <w:noProof/>
            <w:webHidden/>
          </w:rPr>
          <w:fldChar w:fldCharType="begin"/>
        </w:r>
        <w:r>
          <w:rPr>
            <w:noProof/>
            <w:webHidden/>
          </w:rPr>
          <w:instrText xml:space="preserve"> PAGEREF _Toc493582143 \h </w:instrText>
        </w:r>
      </w:ins>
      <w:r>
        <w:rPr>
          <w:noProof/>
          <w:webHidden/>
        </w:rPr>
      </w:r>
      <w:r>
        <w:rPr>
          <w:noProof/>
          <w:webHidden/>
        </w:rPr>
        <w:fldChar w:fldCharType="separate"/>
      </w:r>
      <w:ins w:id="482" w:author="Steven Thacker" w:date="2017-09-19T10:57:00Z">
        <w:r>
          <w:rPr>
            <w:noProof/>
            <w:webHidden/>
          </w:rPr>
          <w:t>40</w:t>
        </w:r>
        <w:r>
          <w:rPr>
            <w:noProof/>
            <w:webHidden/>
          </w:rPr>
          <w:fldChar w:fldCharType="end"/>
        </w:r>
        <w:r w:rsidRPr="00915E4D">
          <w:rPr>
            <w:rStyle w:val="Hyperlink"/>
            <w:noProof/>
          </w:rPr>
          <w:fldChar w:fldCharType="end"/>
        </w:r>
      </w:ins>
    </w:p>
    <w:p w14:paraId="3229A022" w14:textId="77777777" w:rsidR="00000BB3" w:rsidRDefault="00000BB3">
      <w:pPr>
        <w:pStyle w:val="TOC2"/>
        <w:rPr>
          <w:ins w:id="483" w:author="Steven Thacker" w:date="2017-09-19T10:57:00Z"/>
          <w:rFonts w:asciiTheme="minorHAnsi" w:eastAsiaTheme="minorEastAsia" w:hAnsiTheme="minorHAnsi" w:cstheme="minorBidi"/>
          <w:caps w:val="0"/>
          <w:noProof/>
          <w:sz w:val="22"/>
          <w:szCs w:val="22"/>
          <w:lang w:eastAsia="en-GB"/>
        </w:rPr>
      </w:pPr>
      <w:ins w:id="484"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"_Toc493582144"</w:instrText>
        </w:r>
        <w:r w:rsidRPr="00915E4D">
          <w:rPr>
            <w:rStyle w:val="Hyperlink"/>
            <w:noProof/>
          </w:rPr>
          <w:instrText xml:space="preserve"> </w:instrText>
        </w:r>
        <w:r w:rsidRPr="00915E4D">
          <w:rPr>
            <w:rStyle w:val="Hyperlink"/>
            <w:noProof/>
          </w:rPr>
          <w:fldChar w:fldCharType="separate"/>
        </w:r>
        <w:r w:rsidRPr="00915E4D">
          <w:rPr>
            <w:rStyle w:val="Hyperlink"/>
            <w:noProof/>
          </w:rPr>
          <w:t>12.2</w:t>
        </w:r>
        <w:r>
          <w:rPr>
            <w:rFonts w:asciiTheme="minorHAnsi" w:eastAsiaTheme="minorEastAsia" w:hAnsiTheme="minorHAnsi" w:cstheme="minorBidi"/>
            <w:caps w:val="0"/>
            <w:noProof/>
            <w:sz w:val="22"/>
            <w:szCs w:val="22"/>
            <w:lang w:eastAsia="en-GB"/>
          </w:rPr>
          <w:tab/>
        </w:r>
        <w:r w:rsidRPr="00915E4D">
          <w:rPr>
            <w:rStyle w:val="Hyperlink"/>
            <w:noProof/>
          </w:rPr>
          <w:t>CHART F2 - PRODUCTION CONTROL</w:t>
        </w:r>
        <w:r>
          <w:rPr>
            <w:noProof/>
            <w:webHidden/>
          </w:rPr>
          <w:tab/>
        </w:r>
        <w:r>
          <w:rPr>
            <w:noProof/>
            <w:webHidden/>
          </w:rPr>
          <w:fldChar w:fldCharType="begin"/>
        </w:r>
        <w:r>
          <w:rPr>
            <w:noProof/>
            <w:webHidden/>
          </w:rPr>
          <w:instrText xml:space="preserve"> PAGEREF _Toc493582144 \h </w:instrText>
        </w:r>
      </w:ins>
      <w:r>
        <w:rPr>
          <w:noProof/>
          <w:webHidden/>
        </w:rPr>
      </w:r>
      <w:r>
        <w:rPr>
          <w:noProof/>
          <w:webHidden/>
        </w:rPr>
        <w:fldChar w:fldCharType="separate"/>
      </w:r>
      <w:ins w:id="485" w:author="Steven Thacker" w:date="2017-09-19T10:57:00Z">
        <w:r>
          <w:rPr>
            <w:noProof/>
            <w:webHidden/>
          </w:rPr>
          <w:t>41</w:t>
        </w:r>
        <w:r>
          <w:rPr>
            <w:noProof/>
            <w:webHidden/>
          </w:rPr>
          <w:fldChar w:fldCharType="end"/>
        </w:r>
        <w:r w:rsidRPr="00915E4D">
          <w:rPr>
            <w:rStyle w:val="Hyperlink"/>
            <w:noProof/>
          </w:rPr>
          <w:fldChar w:fldCharType="end"/>
        </w:r>
      </w:ins>
    </w:p>
    <w:p w14:paraId="01F0F3A0" w14:textId="77777777" w:rsidR="00000BB3" w:rsidRDefault="00000BB3">
      <w:pPr>
        <w:pStyle w:val="TOC3"/>
        <w:tabs>
          <w:tab w:val="left" w:pos="1080"/>
          <w:tab w:val="right" w:pos="10147"/>
        </w:tabs>
        <w:rPr>
          <w:ins w:id="486" w:author="Steven Thacker" w:date="2017-09-19T10:57:00Z"/>
          <w:rFonts w:asciiTheme="minorHAnsi" w:eastAsiaTheme="minorEastAsia" w:hAnsiTheme="minorHAnsi" w:cstheme="minorBidi"/>
          <w:noProof/>
          <w:sz w:val="22"/>
          <w:szCs w:val="22"/>
          <w:lang w:eastAsia="en-GB"/>
        </w:rPr>
      </w:pPr>
      <w:ins w:id="487"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"_Toc493582145"</w:instrText>
        </w:r>
        <w:r w:rsidRPr="00915E4D">
          <w:rPr>
            <w:rStyle w:val="Hyperlink"/>
            <w:noProof/>
          </w:rPr>
          <w:instrText xml:space="preserve"> </w:instrText>
        </w:r>
        <w:r w:rsidRPr="00915E4D">
          <w:rPr>
            <w:rStyle w:val="Hyperlink"/>
            <w:noProof/>
          </w:rPr>
          <w:fldChar w:fldCharType="separate"/>
        </w:r>
        <w:r w:rsidRPr="00915E4D">
          <w:rPr>
            <w:rStyle w:val="Hyperlink"/>
            <w:noProof/>
          </w:rPr>
          <w:t>12.2.1</w:t>
        </w:r>
        <w:r>
          <w:rPr>
            <w:rFonts w:asciiTheme="minorHAnsi" w:eastAsiaTheme="minorEastAsia" w:hAnsiTheme="minorHAnsi" w:cstheme="minorBidi"/>
            <w:noProof/>
            <w:sz w:val="22"/>
            <w:szCs w:val="22"/>
            <w:lang w:eastAsia="en-GB"/>
          </w:rPr>
          <w:tab/>
        </w:r>
        <w:r w:rsidRPr="00915E4D">
          <w:rPr>
            <w:rStyle w:val="Hyperlink"/>
            <w:noProof/>
          </w:rPr>
          <w:t>Chart F2A – Production Control for Packaged Components</w:t>
        </w:r>
        <w:r>
          <w:rPr>
            <w:noProof/>
            <w:webHidden/>
          </w:rPr>
          <w:tab/>
        </w:r>
        <w:r>
          <w:rPr>
            <w:noProof/>
            <w:webHidden/>
          </w:rPr>
          <w:fldChar w:fldCharType="begin"/>
        </w:r>
        <w:r>
          <w:rPr>
            <w:noProof/>
            <w:webHidden/>
          </w:rPr>
          <w:instrText xml:space="preserve"> PAGEREF _Toc493582145 \h </w:instrText>
        </w:r>
      </w:ins>
      <w:r>
        <w:rPr>
          <w:noProof/>
          <w:webHidden/>
        </w:rPr>
      </w:r>
      <w:r>
        <w:rPr>
          <w:noProof/>
          <w:webHidden/>
        </w:rPr>
        <w:fldChar w:fldCharType="separate"/>
      </w:r>
      <w:ins w:id="488" w:author="Steven Thacker" w:date="2017-09-19T10:57:00Z">
        <w:r>
          <w:rPr>
            <w:noProof/>
            <w:webHidden/>
          </w:rPr>
          <w:t>41</w:t>
        </w:r>
        <w:r>
          <w:rPr>
            <w:noProof/>
            <w:webHidden/>
          </w:rPr>
          <w:fldChar w:fldCharType="end"/>
        </w:r>
        <w:r w:rsidRPr="00915E4D">
          <w:rPr>
            <w:rStyle w:val="Hyperlink"/>
            <w:noProof/>
          </w:rPr>
          <w:fldChar w:fldCharType="end"/>
        </w:r>
      </w:ins>
    </w:p>
    <w:p w14:paraId="13BEE83E" w14:textId="77777777" w:rsidR="00000BB3" w:rsidRDefault="00000BB3">
      <w:pPr>
        <w:pStyle w:val="TOC3"/>
        <w:tabs>
          <w:tab w:val="left" w:pos="1080"/>
          <w:tab w:val="right" w:pos="10147"/>
        </w:tabs>
        <w:rPr>
          <w:ins w:id="489" w:author="Steven Thacker" w:date="2017-09-19T10:57:00Z"/>
          <w:rFonts w:asciiTheme="minorHAnsi" w:eastAsiaTheme="minorEastAsia" w:hAnsiTheme="minorHAnsi" w:cstheme="minorBidi"/>
          <w:noProof/>
          <w:sz w:val="22"/>
          <w:szCs w:val="22"/>
          <w:lang w:eastAsia="en-GB"/>
        </w:rPr>
      </w:pPr>
      <w:ins w:id="490"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"_Toc493582146"</w:instrText>
        </w:r>
        <w:r w:rsidRPr="00915E4D">
          <w:rPr>
            <w:rStyle w:val="Hyperlink"/>
            <w:noProof/>
          </w:rPr>
          <w:instrText xml:space="preserve"> </w:instrText>
        </w:r>
        <w:r w:rsidRPr="00915E4D">
          <w:rPr>
            <w:rStyle w:val="Hyperlink"/>
            <w:noProof/>
          </w:rPr>
          <w:fldChar w:fldCharType="separate"/>
        </w:r>
        <w:r w:rsidRPr="00915E4D">
          <w:rPr>
            <w:rStyle w:val="Hyperlink"/>
            <w:noProof/>
          </w:rPr>
          <w:t>12.2.2</w:t>
        </w:r>
        <w:r>
          <w:rPr>
            <w:rFonts w:asciiTheme="minorHAnsi" w:eastAsiaTheme="minorEastAsia" w:hAnsiTheme="minorHAnsi" w:cstheme="minorBidi"/>
            <w:noProof/>
            <w:sz w:val="22"/>
            <w:szCs w:val="22"/>
            <w:lang w:eastAsia="en-GB"/>
          </w:rPr>
          <w:tab/>
        </w:r>
        <w:r w:rsidRPr="00915E4D">
          <w:rPr>
            <w:rStyle w:val="Hyperlink"/>
            <w:noProof/>
          </w:rPr>
          <w:t>Chart F2B – Production Control for Die Components</w:t>
        </w:r>
        <w:r>
          <w:rPr>
            <w:noProof/>
            <w:webHidden/>
          </w:rPr>
          <w:tab/>
        </w:r>
        <w:r>
          <w:rPr>
            <w:noProof/>
            <w:webHidden/>
          </w:rPr>
          <w:fldChar w:fldCharType="begin"/>
        </w:r>
        <w:r>
          <w:rPr>
            <w:noProof/>
            <w:webHidden/>
          </w:rPr>
          <w:instrText xml:space="preserve"> PAGEREF _Toc493582146 \h </w:instrText>
        </w:r>
      </w:ins>
      <w:r>
        <w:rPr>
          <w:noProof/>
          <w:webHidden/>
        </w:rPr>
      </w:r>
      <w:r>
        <w:rPr>
          <w:noProof/>
          <w:webHidden/>
        </w:rPr>
        <w:fldChar w:fldCharType="separate"/>
      </w:r>
      <w:ins w:id="491" w:author="Steven Thacker" w:date="2017-09-19T10:57:00Z">
        <w:r>
          <w:rPr>
            <w:noProof/>
            <w:webHidden/>
          </w:rPr>
          <w:t>42</w:t>
        </w:r>
        <w:r>
          <w:rPr>
            <w:noProof/>
            <w:webHidden/>
          </w:rPr>
          <w:fldChar w:fldCharType="end"/>
        </w:r>
        <w:r w:rsidRPr="00915E4D">
          <w:rPr>
            <w:rStyle w:val="Hyperlink"/>
            <w:noProof/>
          </w:rPr>
          <w:fldChar w:fldCharType="end"/>
        </w:r>
      </w:ins>
    </w:p>
    <w:p w14:paraId="1DE03EF6" w14:textId="77777777" w:rsidR="00000BB3" w:rsidRDefault="00000BB3">
      <w:pPr>
        <w:pStyle w:val="TOC2"/>
        <w:rPr>
          <w:ins w:id="492" w:author="Steven Thacker" w:date="2017-09-19T10:57:00Z"/>
          <w:rFonts w:asciiTheme="minorHAnsi" w:eastAsiaTheme="minorEastAsia" w:hAnsiTheme="minorHAnsi" w:cstheme="minorBidi"/>
          <w:caps w:val="0"/>
          <w:noProof/>
          <w:sz w:val="22"/>
          <w:szCs w:val="22"/>
          <w:lang w:eastAsia="en-GB"/>
        </w:rPr>
      </w:pPr>
      <w:ins w:id="493"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"_Toc493582147"</w:instrText>
        </w:r>
        <w:r w:rsidRPr="00915E4D">
          <w:rPr>
            <w:rStyle w:val="Hyperlink"/>
            <w:noProof/>
          </w:rPr>
          <w:instrText xml:space="preserve"> </w:instrText>
        </w:r>
        <w:r w:rsidRPr="00915E4D">
          <w:rPr>
            <w:rStyle w:val="Hyperlink"/>
            <w:noProof/>
          </w:rPr>
          <w:fldChar w:fldCharType="separate"/>
        </w:r>
        <w:r w:rsidRPr="00915E4D">
          <w:rPr>
            <w:rStyle w:val="Hyperlink"/>
            <w:noProof/>
          </w:rPr>
          <w:t>12.3</w:t>
        </w:r>
        <w:r>
          <w:rPr>
            <w:rFonts w:asciiTheme="minorHAnsi" w:eastAsiaTheme="minorEastAsia" w:hAnsiTheme="minorHAnsi" w:cstheme="minorBidi"/>
            <w:caps w:val="0"/>
            <w:noProof/>
            <w:sz w:val="22"/>
            <w:szCs w:val="22"/>
            <w:lang w:eastAsia="en-GB"/>
          </w:rPr>
          <w:tab/>
        </w:r>
        <w:r w:rsidRPr="00915E4D">
          <w:rPr>
            <w:rStyle w:val="Hyperlink"/>
            <w:noProof/>
          </w:rPr>
          <w:t>CHART F3 - SCREENING TESTS</w:t>
        </w:r>
        <w:r>
          <w:rPr>
            <w:noProof/>
            <w:webHidden/>
          </w:rPr>
          <w:tab/>
        </w:r>
        <w:r>
          <w:rPr>
            <w:noProof/>
            <w:webHidden/>
          </w:rPr>
          <w:fldChar w:fldCharType="begin"/>
        </w:r>
        <w:r>
          <w:rPr>
            <w:noProof/>
            <w:webHidden/>
          </w:rPr>
          <w:instrText xml:space="preserve"> PAGEREF _Toc493582147 \h </w:instrText>
        </w:r>
      </w:ins>
      <w:r>
        <w:rPr>
          <w:noProof/>
          <w:webHidden/>
        </w:rPr>
      </w:r>
      <w:r>
        <w:rPr>
          <w:noProof/>
          <w:webHidden/>
        </w:rPr>
        <w:fldChar w:fldCharType="separate"/>
      </w:r>
      <w:ins w:id="494" w:author="Steven Thacker" w:date="2017-09-19T10:57:00Z">
        <w:r>
          <w:rPr>
            <w:noProof/>
            <w:webHidden/>
          </w:rPr>
          <w:t>43</w:t>
        </w:r>
        <w:r>
          <w:rPr>
            <w:noProof/>
            <w:webHidden/>
          </w:rPr>
          <w:fldChar w:fldCharType="end"/>
        </w:r>
        <w:r w:rsidRPr="00915E4D">
          <w:rPr>
            <w:rStyle w:val="Hyperlink"/>
            <w:noProof/>
          </w:rPr>
          <w:fldChar w:fldCharType="end"/>
        </w:r>
      </w:ins>
    </w:p>
    <w:p w14:paraId="3EDC22D5" w14:textId="77777777" w:rsidR="00000BB3" w:rsidRDefault="00000BB3">
      <w:pPr>
        <w:pStyle w:val="TOC3"/>
        <w:tabs>
          <w:tab w:val="left" w:pos="1080"/>
          <w:tab w:val="right" w:pos="10147"/>
        </w:tabs>
        <w:rPr>
          <w:ins w:id="495" w:author="Steven Thacker" w:date="2017-09-19T10:57:00Z"/>
          <w:rFonts w:asciiTheme="minorHAnsi" w:eastAsiaTheme="minorEastAsia" w:hAnsiTheme="minorHAnsi" w:cstheme="minorBidi"/>
          <w:noProof/>
          <w:sz w:val="22"/>
          <w:szCs w:val="22"/>
          <w:lang w:eastAsia="en-GB"/>
        </w:rPr>
      </w:pPr>
      <w:ins w:id="496"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"_Toc493582148"</w:instrText>
        </w:r>
        <w:r w:rsidRPr="00915E4D">
          <w:rPr>
            <w:rStyle w:val="Hyperlink"/>
            <w:noProof/>
          </w:rPr>
          <w:instrText xml:space="preserve"> </w:instrText>
        </w:r>
        <w:r w:rsidRPr="00915E4D">
          <w:rPr>
            <w:rStyle w:val="Hyperlink"/>
            <w:noProof/>
          </w:rPr>
          <w:fldChar w:fldCharType="separate"/>
        </w:r>
        <w:r w:rsidRPr="00915E4D">
          <w:rPr>
            <w:rStyle w:val="Hyperlink"/>
            <w:noProof/>
          </w:rPr>
          <w:t>12.3.1</w:t>
        </w:r>
        <w:r>
          <w:rPr>
            <w:rFonts w:asciiTheme="minorHAnsi" w:eastAsiaTheme="minorEastAsia" w:hAnsiTheme="minorHAnsi" w:cstheme="minorBidi"/>
            <w:noProof/>
            <w:sz w:val="22"/>
            <w:szCs w:val="22"/>
            <w:lang w:eastAsia="en-GB"/>
          </w:rPr>
          <w:tab/>
        </w:r>
        <w:r w:rsidRPr="00915E4D">
          <w:rPr>
            <w:rStyle w:val="Hyperlink"/>
            <w:noProof/>
          </w:rPr>
          <w:t>Chart F3A - Screening Tests for Packaged Components</w:t>
        </w:r>
        <w:r>
          <w:rPr>
            <w:noProof/>
            <w:webHidden/>
          </w:rPr>
          <w:tab/>
        </w:r>
        <w:r>
          <w:rPr>
            <w:noProof/>
            <w:webHidden/>
          </w:rPr>
          <w:fldChar w:fldCharType="begin"/>
        </w:r>
        <w:r>
          <w:rPr>
            <w:noProof/>
            <w:webHidden/>
          </w:rPr>
          <w:instrText xml:space="preserve"> PAGEREF _Toc493582148 \h </w:instrText>
        </w:r>
      </w:ins>
      <w:r>
        <w:rPr>
          <w:noProof/>
          <w:webHidden/>
        </w:rPr>
      </w:r>
      <w:r>
        <w:rPr>
          <w:noProof/>
          <w:webHidden/>
        </w:rPr>
        <w:fldChar w:fldCharType="separate"/>
      </w:r>
      <w:ins w:id="497" w:author="Steven Thacker" w:date="2017-09-19T10:57:00Z">
        <w:r>
          <w:rPr>
            <w:noProof/>
            <w:webHidden/>
          </w:rPr>
          <w:t>43</w:t>
        </w:r>
        <w:r>
          <w:rPr>
            <w:noProof/>
            <w:webHidden/>
          </w:rPr>
          <w:fldChar w:fldCharType="end"/>
        </w:r>
        <w:r w:rsidRPr="00915E4D">
          <w:rPr>
            <w:rStyle w:val="Hyperlink"/>
            <w:noProof/>
          </w:rPr>
          <w:fldChar w:fldCharType="end"/>
        </w:r>
      </w:ins>
    </w:p>
    <w:p w14:paraId="1E311973" w14:textId="77777777" w:rsidR="00000BB3" w:rsidRDefault="00000BB3">
      <w:pPr>
        <w:pStyle w:val="TOC3"/>
        <w:tabs>
          <w:tab w:val="left" w:pos="1080"/>
          <w:tab w:val="right" w:pos="10147"/>
        </w:tabs>
        <w:rPr>
          <w:ins w:id="498" w:author="Steven Thacker" w:date="2017-09-19T10:57:00Z"/>
          <w:rFonts w:asciiTheme="minorHAnsi" w:eastAsiaTheme="minorEastAsia" w:hAnsiTheme="minorHAnsi" w:cstheme="minorBidi"/>
          <w:noProof/>
          <w:sz w:val="22"/>
          <w:szCs w:val="22"/>
          <w:lang w:eastAsia="en-GB"/>
        </w:rPr>
      </w:pPr>
      <w:ins w:id="499"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"_Toc493582149"</w:instrText>
        </w:r>
        <w:r w:rsidRPr="00915E4D">
          <w:rPr>
            <w:rStyle w:val="Hyperlink"/>
            <w:noProof/>
          </w:rPr>
          <w:instrText xml:space="preserve"> </w:instrText>
        </w:r>
        <w:r w:rsidRPr="00915E4D">
          <w:rPr>
            <w:rStyle w:val="Hyperlink"/>
            <w:noProof/>
          </w:rPr>
          <w:fldChar w:fldCharType="separate"/>
        </w:r>
        <w:r w:rsidRPr="00915E4D">
          <w:rPr>
            <w:rStyle w:val="Hyperlink"/>
            <w:noProof/>
          </w:rPr>
          <w:t>12.3.2</w:t>
        </w:r>
        <w:r>
          <w:rPr>
            <w:rFonts w:asciiTheme="minorHAnsi" w:eastAsiaTheme="minorEastAsia" w:hAnsiTheme="minorHAnsi" w:cstheme="minorBidi"/>
            <w:noProof/>
            <w:sz w:val="22"/>
            <w:szCs w:val="22"/>
            <w:lang w:eastAsia="en-GB"/>
          </w:rPr>
          <w:tab/>
        </w:r>
        <w:r w:rsidRPr="00915E4D">
          <w:rPr>
            <w:rStyle w:val="Hyperlink"/>
            <w:noProof/>
          </w:rPr>
          <w:t>Chart F3B - Screening Tests for Die Components</w:t>
        </w:r>
        <w:r>
          <w:rPr>
            <w:noProof/>
            <w:webHidden/>
          </w:rPr>
          <w:tab/>
        </w:r>
        <w:r>
          <w:rPr>
            <w:noProof/>
            <w:webHidden/>
          </w:rPr>
          <w:fldChar w:fldCharType="begin"/>
        </w:r>
        <w:r>
          <w:rPr>
            <w:noProof/>
            <w:webHidden/>
          </w:rPr>
          <w:instrText xml:space="preserve"> PAGEREF _Toc493582149 \h </w:instrText>
        </w:r>
      </w:ins>
      <w:r>
        <w:rPr>
          <w:noProof/>
          <w:webHidden/>
        </w:rPr>
      </w:r>
      <w:r>
        <w:rPr>
          <w:noProof/>
          <w:webHidden/>
        </w:rPr>
        <w:fldChar w:fldCharType="separate"/>
      </w:r>
      <w:ins w:id="500" w:author="Steven Thacker" w:date="2017-09-19T10:57:00Z">
        <w:r>
          <w:rPr>
            <w:noProof/>
            <w:webHidden/>
          </w:rPr>
          <w:t>44</w:t>
        </w:r>
        <w:r>
          <w:rPr>
            <w:noProof/>
            <w:webHidden/>
          </w:rPr>
          <w:fldChar w:fldCharType="end"/>
        </w:r>
        <w:r w:rsidRPr="00915E4D">
          <w:rPr>
            <w:rStyle w:val="Hyperlink"/>
            <w:noProof/>
          </w:rPr>
          <w:fldChar w:fldCharType="end"/>
        </w:r>
      </w:ins>
    </w:p>
    <w:p w14:paraId="5CAA22F9" w14:textId="77777777" w:rsidR="00000BB3" w:rsidRDefault="00000BB3">
      <w:pPr>
        <w:pStyle w:val="TOC2"/>
        <w:rPr>
          <w:ins w:id="501" w:author="Steven Thacker" w:date="2017-09-19T10:57:00Z"/>
          <w:rFonts w:asciiTheme="minorHAnsi" w:eastAsiaTheme="minorEastAsia" w:hAnsiTheme="minorHAnsi" w:cstheme="minorBidi"/>
          <w:caps w:val="0"/>
          <w:noProof/>
          <w:sz w:val="22"/>
          <w:szCs w:val="22"/>
          <w:lang w:eastAsia="en-GB"/>
        </w:rPr>
      </w:pPr>
      <w:ins w:id="502"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"_Toc493582150"</w:instrText>
        </w:r>
        <w:r w:rsidRPr="00915E4D">
          <w:rPr>
            <w:rStyle w:val="Hyperlink"/>
            <w:noProof/>
          </w:rPr>
          <w:instrText xml:space="preserve"> </w:instrText>
        </w:r>
        <w:r w:rsidRPr="00915E4D">
          <w:rPr>
            <w:rStyle w:val="Hyperlink"/>
            <w:noProof/>
          </w:rPr>
          <w:fldChar w:fldCharType="separate"/>
        </w:r>
        <w:r w:rsidRPr="00915E4D">
          <w:rPr>
            <w:rStyle w:val="Hyperlink"/>
            <w:noProof/>
          </w:rPr>
          <w:t>12.4</w:t>
        </w:r>
        <w:r>
          <w:rPr>
            <w:rFonts w:asciiTheme="minorHAnsi" w:eastAsiaTheme="minorEastAsia" w:hAnsiTheme="minorHAnsi" w:cstheme="minorBidi"/>
            <w:caps w:val="0"/>
            <w:noProof/>
            <w:sz w:val="22"/>
            <w:szCs w:val="22"/>
            <w:lang w:eastAsia="en-GB"/>
          </w:rPr>
          <w:tab/>
        </w:r>
        <w:r w:rsidRPr="00915E4D">
          <w:rPr>
            <w:rStyle w:val="Hyperlink"/>
            <w:noProof/>
          </w:rPr>
          <w:t>CHART F4 - Qualification, Periodic Testing and Lot Validation Testing</w:t>
        </w:r>
        <w:r>
          <w:rPr>
            <w:noProof/>
            <w:webHidden/>
          </w:rPr>
          <w:tab/>
        </w:r>
        <w:r>
          <w:rPr>
            <w:noProof/>
            <w:webHidden/>
          </w:rPr>
          <w:fldChar w:fldCharType="begin"/>
        </w:r>
        <w:r>
          <w:rPr>
            <w:noProof/>
            <w:webHidden/>
          </w:rPr>
          <w:instrText xml:space="preserve"> PAGEREF _Toc493582150 \h </w:instrText>
        </w:r>
      </w:ins>
      <w:r>
        <w:rPr>
          <w:noProof/>
          <w:webHidden/>
        </w:rPr>
      </w:r>
      <w:r>
        <w:rPr>
          <w:noProof/>
          <w:webHidden/>
        </w:rPr>
        <w:fldChar w:fldCharType="separate"/>
      </w:r>
      <w:ins w:id="503" w:author="Steven Thacker" w:date="2017-09-19T10:57:00Z">
        <w:r>
          <w:rPr>
            <w:noProof/>
            <w:webHidden/>
          </w:rPr>
          <w:t>45</w:t>
        </w:r>
        <w:r>
          <w:rPr>
            <w:noProof/>
            <w:webHidden/>
          </w:rPr>
          <w:fldChar w:fldCharType="end"/>
        </w:r>
        <w:r w:rsidRPr="00915E4D">
          <w:rPr>
            <w:rStyle w:val="Hyperlink"/>
            <w:noProof/>
          </w:rPr>
          <w:fldChar w:fldCharType="end"/>
        </w:r>
      </w:ins>
    </w:p>
    <w:p w14:paraId="060C8E44" w14:textId="77777777" w:rsidR="00000BB3" w:rsidRDefault="00000BB3">
      <w:pPr>
        <w:pStyle w:val="TOC3"/>
        <w:tabs>
          <w:tab w:val="left" w:pos="1080"/>
          <w:tab w:val="right" w:pos="10147"/>
        </w:tabs>
        <w:rPr>
          <w:ins w:id="504" w:author="Steven Thacker" w:date="2017-09-19T10:57:00Z"/>
          <w:rFonts w:asciiTheme="minorHAnsi" w:eastAsiaTheme="minorEastAsia" w:hAnsiTheme="minorHAnsi" w:cstheme="minorBidi"/>
          <w:noProof/>
          <w:sz w:val="22"/>
          <w:szCs w:val="22"/>
          <w:lang w:eastAsia="en-GB"/>
        </w:rPr>
      </w:pPr>
      <w:ins w:id="505"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"_Toc493582151"</w:instrText>
        </w:r>
        <w:r w:rsidRPr="00915E4D">
          <w:rPr>
            <w:rStyle w:val="Hyperlink"/>
            <w:noProof/>
          </w:rPr>
          <w:instrText xml:space="preserve"> </w:instrText>
        </w:r>
        <w:r w:rsidRPr="00915E4D">
          <w:rPr>
            <w:rStyle w:val="Hyperlink"/>
            <w:noProof/>
          </w:rPr>
          <w:fldChar w:fldCharType="separate"/>
        </w:r>
        <w:r w:rsidRPr="00915E4D">
          <w:rPr>
            <w:rStyle w:val="Hyperlink"/>
            <w:noProof/>
          </w:rPr>
          <w:t>12.4.1</w:t>
        </w:r>
        <w:r>
          <w:rPr>
            <w:rFonts w:asciiTheme="minorHAnsi" w:eastAsiaTheme="minorEastAsia" w:hAnsiTheme="minorHAnsi" w:cstheme="minorBidi"/>
            <w:noProof/>
            <w:sz w:val="22"/>
            <w:szCs w:val="22"/>
            <w:lang w:eastAsia="en-GB"/>
          </w:rPr>
          <w:tab/>
        </w:r>
        <w:r w:rsidRPr="00915E4D">
          <w:rPr>
            <w:rStyle w:val="Hyperlink"/>
            <w:noProof/>
          </w:rPr>
          <w:t>Chart F4A – Qualification, Periodic Testing and Lot Validation Testing for Packaged Components</w:t>
        </w:r>
        <w:r>
          <w:rPr>
            <w:noProof/>
            <w:webHidden/>
          </w:rPr>
          <w:tab/>
        </w:r>
        <w:r>
          <w:rPr>
            <w:noProof/>
            <w:webHidden/>
          </w:rPr>
          <w:fldChar w:fldCharType="begin"/>
        </w:r>
        <w:r>
          <w:rPr>
            <w:noProof/>
            <w:webHidden/>
          </w:rPr>
          <w:instrText xml:space="preserve"> PAGEREF _Toc493582151 \h </w:instrText>
        </w:r>
      </w:ins>
      <w:r>
        <w:rPr>
          <w:noProof/>
          <w:webHidden/>
        </w:rPr>
      </w:r>
      <w:r>
        <w:rPr>
          <w:noProof/>
          <w:webHidden/>
        </w:rPr>
        <w:fldChar w:fldCharType="separate"/>
      </w:r>
      <w:ins w:id="506" w:author="Steven Thacker" w:date="2017-09-19T10:57:00Z">
        <w:r>
          <w:rPr>
            <w:noProof/>
            <w:webHidden/>
          </w:rPr>
          <w:t>45</w:t>
        </w:r>
        <w:r>
          <w:rPr>
            <w:noProof/>
            <w:webHidden/>
          </w:rPr>
          <w:fldChar w:fldCharType="end"/>
        </w:r>
        <w:r w:rsidRPr="00915E4D">
          <w:rPr>
            <w:rStyle w:val="Hyperlink"/>
            <w:noProof/>
          </w:rPr>
          <w:fldChar w:fldCharType="end"/>
        </w:r>
      </w:ins>
    </w:p>
    <w:p w14:paraId="2ABA7815" w14:textId="77777777" w:rsidR="00000BB3" w:rsidRDefault="00000BB3">
      <w:pPr>
        <w:pStyle w:val="TOC3"/>
        <w:tabs>
          <w:tab w:val="left" w:pos="1080"/>
          <w:tab w:val="right" w:pos="10147"/>
        </w:tabs>
        <w:rPr>
          <w:ins w:id="507" w:author="Steven Thacker" w:date="2017-09-19T10:57:00Z"/>
          <w:rFonts w:asciiTheme="minorHAnsi" w:eastAsiaTheme="minorEastAsia" w:hAnsiTheme="minorHAnsi" w:cstheme="minorBidi"/>
          <w:noProof/>
          <w:sz w:val="22"/>
          <w:szCs w:val="22"/>
          <w:lang w:eastAsia="en-GB"/>
        </w:rPr>
      </w:pPr>
      <w:ins w:id="508" w:author="Steven Thacker" w:date="2017-09-19T10:57:00Z">
        <w:r w:rsidRPr="00915E4D">
          <w:rPr>
            <w:rStyle w:val="Hyperlink"/>
            <w:noProof/>
          </w:rPr>
          <w:fldChar w:fldCharType="begin"/>
        </w:r>
        <w:r w:rsidRPr="00915E4D">
          <w:rPr>
            <w:rStyle w:val="Hyperlink"/>
            <w:noProof/>
          </w:rPr>
          <w:instrText xml:space="preserve"> </w:instrText>
        </w:r>
        <w:r>
          <w:rPr>
            <w:noProof/>
          </w:rPr>
          <w:instrText>HYPERLINK \l "_Toc493582152"</w:instrText>
        </w:r>
        <w:r w:rsidRPr="00915E4D">
          <w:rPr>
            <w:rStyle w:val="Hyperlink"/>
            <w:noProof/>
          </w:rPr>
          <w:instrText xml:space="preserve"> </w:instrText>
        </w:r>
        <w:r w:rsidRPr="00915E4D">
          <w:rPr>
            <w:rStyle w:val="Hyperlink"/>
            <w:noProof/>
          </w:rPr>
          <w:fldChar w:fldCharType="separate"/>
        </w:r>
        <w:r w:rsidRPr="00915E4D">
          <w:rPr>
            <w:rStyle w:val="Hyperlink"/>
            <w:noProof/>
          </w:rPr>
          <w:t>12.4.2</w:t>
        </w:r>
        <w:r>
          <w:rPr>
            <w:rFonts w:asciiTheme="minorHAnsi" w:eastAsiaTheme="minorEastAsia" w:hAnsiTheme="minorHAnsi" w:cstheme="minorBidi"/>
            <w:noProof/>
            <w:sz w:val="22"/>
            <w:szCs w:val="22"/>
            <w:lang w:eastAsia="en-GB"/>
          </w:rPr>
          <w:tab/>
        </w:r>
        <w:r w:rsidRPr="00915E4D">
          <w:rPr>
            <w:rStyle w:val="Hyperlink"/>
            <w:noProof/>
          </w:rPr>
          <w:t>Chart F4B – Qualification, Periodic Testing and Lot Validation Testing for Die Components</w:t>
        </w:r>
        <w:r>
          <w:rPr>
            <w:noProof/>
            <w:webHidden/>
          </w:rPr>
          <w:tab/>
        </w:r>
        <w:r>
          <w:rPr>
            <w:noProof/>
            <w:webHidden/>
          </w:rPr>
          <w:fldChar w:fldCharType="begin"/>
        </w:r>
        <w:r>
          <w:rPr>
            <w:noProof/>
            <w:webHidden/>
          </w:rPr>
          <w:instrText xml:space="preserve"> PAGEREF _Toc493582152 \h </w:instrText>
        </w:r>
      </w:ins>
      <w:r>
        <w:rPr>
          <w:noProof/>
          <w:webHidden/>
        </w:rPr>
      </w:r>
      <w:r>
        <w:rPr>
          <w:noProof/>
          <w:webHidden/>
        </w:rPr>
        <w:fldChar w:fldCharType="separate"/>
      </w:r>
      <w:ins w:id="509" w:author="Steven Thacker" w:date="2017-09-19T10:57:00Z">
        <w:r>
          <w:rPr>
            <w:noProof/>
            <w:webHidden/>
          </w:rPr>
          <w:t>47</w:t>
        </w:r>
        <w:r>
          <w:rPr>
            <w:noProof/>
            <w:webHidden/>
          </w:rPr>
          <w:fldChar w:fldCharType="end"/>
        </w:r>
        <w:r w:rsidRPr="00915E4D">
          <w:rPr>
            <w:rStyle w:val="Hyperlink"/>
            <w:noProof/>
          </w:rPr>
          <w:fldChar w:fldCharType="end"/>
        </w:r>
      </w:ins>
    </w:p>
    <w:p w14:paraId="625B4265" w14:textId="77777777" w:rsidR="0074258F" w:rsidDel="00000BB3" w:rsidRDefault="0074258F">
      <w:pPr>
        <w:pStyle w:val="TOC1"/>
        <w:tabs>
          <w:tab w:val="left" w:pos="1080"/>
          <w:tab w:val="right" w:pos="10147"/>
        </w:tabs>
        <w:rPr>
          <w:del w:id="510" w:author="Steven Thacker" w:date="2017-09-19T10:57:00Z"/>
          <w:rFonts w:asciiTheme="minorHAnsi" w:eastAsiaTheme="minorEastAsia" w:hAnsiTheme="minorHAnsi" w:cstheme="minorBidi"/>
          <w:caps w:val="0"/>
          <w:noProof/>
          <w:sz w:val="22"/>
          <w:szCs w:val="22"/>
          <w:lang w:eastAsia="en-GB"/>
        </w:rPr>
      </w:pPr>
      <w:del w:id="511" w:author="Steven Thacker" w:date="2017-09-19T10:57:00Z">
        <w:r w:rsidRPr="00000BB3" w:rsidDel="00000BB3">
          <w:rPr>
            <w:noProof/>
          </w:rPr>
          <w:delText>1</w:delText>
        </w:r>
        <w:r w:rsidDel="00000BB3">
          <w:rPr>
            <w:rFonts w:asciiTheme="minorHAnsi" w:eastAsiaTheme="minorEastAsia" w:hAnsiTheme="minorHAnsi" w:cstheme="minorBidi"/>
            <w:caps w:val="0"/>
            <w:noProof/>
            <w:sz w:val="22"/>
            <w:szCs w:val="22"/>
            <w:lang w:eastAsia="en-GB"/>
          </w:rPr>
          <w:tab/>
        </w:r>
        <w:r w:rsidRPr="00000BB3" w:rsidDel="00000BB3">
          <w:rPr>
            <w:noProof/>
          </w:rPr>
          <w:delText>INTRODUCTION</w:delText>
        </w:r>
        <w:r w:rsidDel="00000BB3">
          <w:rPr>
            <w:noProof/>
            <w:webHidden/>
          </w:rPr>
          <w:tab/>
          <w:delText>9</w:delText>
        </w:r>
      </w:del>
    </w:p>
    <w:p w14:paraId="620F0823" w14:textId="77777777" w:rsidR="0074258F" w:rsidDel="00000BB3" w:rsidRDefault="0074258F">
      <w:pPr>
        <w:pStyle w:val="TOC2"/>
        <w:rPr>
          <w:del w:id="512" w:author="Steven Thacker" w:date="2017-09-19T10:57:00Z"/>
          <w:rFonts w:asciiTheme="minorHAnsi" w:eastAsiaTheme="minorEastAsia" w:hAnsiTheme="minorHAnsi" w:cstheme="minorBidi"/>
          <w:caps w:val="0"/>
          <w:noProof/>
          <w:sz w:val="22"/>
          <w:szCs w:val="22"/>
          <w:lang w:eastAsia="en-GB"/>
        </w:rPr>
      </w:pPr>
      <w:del w:id="513" w:author="Steven Thacker" w:date="2017-09-19T10:57:00Z">
        <w:r w:rsidRPr="00000BB3" w:rsidDel="00000BB3">
          <w:rPr>
            <w:noProof/>
          </w:rPr>
          <w:delText>1.1</w:delText>
        </w:r>
        <w:r w:rsidDel="00000BB3">
          <w:rPr>
            <w:rFonts w:asciiTheme="minorHAnsi" w:eastAsiaTheme="minorEastAsia" w:hAnsiTheme="minorHAnsi" w:cstheme="minorBidi"/>
            <w:caps w:val="0"/>
            <w:noProof/>
            <w:sz w:val="22"/>
            <w:szCs w:val="22"/>
            <w:lang w:eastAsia="en-GB"/>
          </w:rPr>
          <w:tab/>
        </w:r>
        <w:r w:rsidRPr="00000BB3" w:rsidDel="00000BB3">
          <w:rPr>
            <w:noProof/>
          </w:rPr>
          <w:delText>SCOPE</w:delText>
        </w:r>
        <w:r w:rsidDel="00000BB3">
          <w:rPr>
            <w:noProof/>
            <w:webHidden/>
          </w:rPr>
          <w:tab/>
          <w:delText>9</w:delText>
        </w:r>
      </w:del>
    </w:p>
    <w:p w14:paraId="75B812AF" w14:textId="77777777" w:rsidR="0074258F" w:rsidDel="00000BB3" w:rsidRDefault="0074258F">
      <w:pPr>
        <w:pStyle w:val="TOC2"/>
        <w:rPr>
          <w:del w:id="514" w:author="Steven Thacker" w:date="2017-09-19T10:57:00Z"/>
          <w:rFonts w:asciiTheme="minorHAnsi" w:eastAsiaTheme="minorEastAsia" w:hAnsiTheme="minorHAnsi" w:cstheme="minorBidi"/>
          <w:caps w:val="0"/>
          <w:noProof/>
          <w:sz w:val="22"/>
          <w:szCs w:val="22"/>
          <w:lang w:eastAsia="en-GB"/>
        </w:rPr>
      </w:pPr>
      <w:del w:id="515" w:author="Steven Thacker" w:date="2017-09-19T10:57:00Z">
        <w:r w:rsidRPr="00000BB3" w:rsidDel="00000BB3">
          <w:rPr>
            <w:noProof/>
          </w:rPr>
          <w:delText>1.2</w:delText>
        </w:r>
        <w:r w:rsidDel="00000BB3">
          <w:rPr>
            <w:rFonts w:asciiTheme="minorHAnsi" w:eastAsiaTheme="minorEastAsia" w:hAnsiTheme="minorHAnsi" w:cstheme="minorBidi"/>
            <w:caps w:val="0"/>
            <w:noProof/>
            <w:sz w:val="22"/>
            <w:szCs w:val="22"/>
            <w:lang w:eastAsia="en-GB"/>
          </w:rPr>
          <w:tab/>
        </w:r>
        <w:r w:rsidRPr="00000BB3" w:rsidDel="00000BB3">
          <w:rPr>
            <w:noProof/>
          </w:rPr>
          <w:delText>APPLICABILITY</w:delText>
        </w:r>
        <w:r w:rsidDel="00000BB3">
          <w:rPr>
            <w:noProof/>
            <w:webHidden/>
          </w:rPr>
          <w:tab/>
          <w:delText>9</w:delText>
        </w:r>
      </w:del>
    </w:p>
    <w:p w14:paraId="31B1B9F6" w14:textId="77777777" w:rsidR="0074258F" w:rsidDel="00000BB3" w:rsidRDefault="0074258F">
      <w:pPr>
        <w:pStyle w:val="TOC1"/>
        <w:tabs>
          <w:tab w:val="left" w:pos="1080"/>
          <w:tab w:val="right" w:pos="10147"/>
        </w:tabs>
        <w:rPr>
          <w:del w:id="516" w:author="Steven Thacker" w:date="2017-09-19T10:57:00Z"/>
          <w:rFonts w:asciiTheme="minorHAnsi" w:eastAsiaTheme="minorEastAsia" w:hAnsiTheme="minorHAnsi" w:cstheme="minorBidi"/>
          <w:caps w:val="0"/>
          <w:noProof/>
          <w:sz w:val="22"/>
          <w:szCs w:val="22"/>
          <w:lang w:eastAsia="en-GB"/>
        </w:rPr>
      </w:pPr>
      <w:del w:id="517" w:author="Steven Thacker" w:date="2017-09-19T10:57:00Z">
        <w:r w:rsidRPr="00000BB3" w:rsidDel="00000BB3">
          <w:rPr>
            <w:noProof/>
          </w:rPr>
          <w:delText>2</w:delText>
        </w:r>
        <w:r w:rsidDel="00000BB3">
          <w:rPr>
            <w:rFonts w:asciiTheme="minorHAnsi" w:eastAsiaTheme="minorEastAsia" w:hAnsiTheme="minorHAnsi" w:cstheme="minorBidi"/>
            <w:caps w:val="0"/>
            <w:noProof/>
            <w:sz w:val="22"/>
            <w:szCs w:val="22"/>
            <w:lang w:eastAsia="en-GB"/>
          </w:rPr>
          <w:tab/>
        </w:r>
        <w:r w:rsidRPr="00000BB3" w:rsidDel="00000BB3">
          <w:rPr>
            <w:noProof/>
          </w:rPr>
          <w:delText>APPLICABLE DOCUMENTS</w:delText>
        </w:r>
        <w:r w:rsidDel="00000BB3">
          <w:rPr>
            <w:noProof/>
            <w:webHidden/>
          </w:rPr>
          <w:tab/>
          <w:delText>9</w:delText>
        </w:r>
      </w:del>
    </w:p>
    <w:p w14:paraId="0A37EBE9" w14:textId="77777777" w:rsidR="0074258F" w:rsidDel="00000BB3" w:rsidRDefault="0074258F">
      <w:pPr>
        <w:pStyle w:val="TOC2"/>
        <w:rPr>
          <w:del w:id="518" w:author="Steven Thacker" w:date="2017-09-19T10:57:00Z"/>
          <w:rFonts w:asciiTheme="minorHAnsi" w:eastAsiaTheme="minorEastAsia" w:hAnsiTheme="minorHAnsi" w:cstheme="minorBidi"/>
          <w:caps w:val="0"/>
          <w:noProof/>
          <w:sz w:val="22"/>
          <w:szCs w:val="22"/>
          <w:lang w:eastAsia="en-GB"/>
        </w:rPr>
      </w:pPr>
      <w:del w:id="519" w:author="Steven Thacker" w:date="2017-09-19T10:57:00Z">
        <w:r w:rsidRPr="00000BB3" w:rsidDel="00000BB3">
          <w:rPr>
            <w:noProof/>
          </w:rPr>
          <w:delText>2.1</w:delText>
        </w:r>
        <w:r w:rsidDel="00000BB3">
          <w:rPr>
            <w:rFonts w:asciiTheme="minorHAnsi" w:eastAsiaTheme="minorEastAsia" w:hAnsiTheme="minorHAnsi" w:cstheme="minorBidi"/>
            <w:caps w:val="0"/>
            <w:noProof/>
            <w:sz w:val="22"/>
            <w:szCs w:val="22"/>
            <w:lang w:eastAsia="en-GB"/>
          </w:rPr>
          <w:tab/>
        </w:r>
        <w:r w:rsidRPr="00000BB3" w:rsidDel="00000BB3">
          <w:rPr>
            <w:noProof/>
          </w:rPr>
          <w:delText>ESCC SPECIFICATIONS</w:delText>
        </w:r>
        <w:r w:rsidDel="00000BB3">
          <w:rPr>
            <w:noProof/>
            <w:webHidden/>
          </w:rPr>
          <w:tab/>
          <w:delText>9</w:delText>
        </w:r>
      </w:del>
    </w:p>
    <w:p w14:paraId="1E61FF72" w14:textId="77777777" w:rsidR="0074258F" w:rsidDel="00000BB3" w:rsidRDefault="0074258F">
      <w:pPr>
        <w:pStyle w:val="TOC2"/>
        <w:rPr>
          <w:del w:id="520" w:author="Steven Thacker" w:date="2017-09-19T10:57:00Z"/>
          <w:rFonts w:asciiTheme="minorHAnsi" w:eastAsiaTheme="minorEastAsia" w:hAnsiTheme="minorHAnsi" w:cstheme="minorBidi"/>
          <w:caps w:val="0"/>
          <w:noProof/>
          <w:sz w:val="22"/>
          <w:szCs w:val="22"/>
          <w:lang w:eastAsia="en-GB"/>
        </w:rPr>
      </w:pPr>
      <w:del w:id="521" w:author="Steven Thacker" w:date="2017-09-19T10:57:00Z">
        <w:r w:rsidRPr="00000BB3" w:rsidDel="00000BB3">
          <w:rPr>
            <w:noProof/>
          </w:rPr>
          <w:delText>2.2</w:delText>
        </w:r>
        <w:r w:rsidDel="00000BB3">
          <w:rPr>
            <w:rFonts w:asciiTheme="minorHAnsi" w:eastAsiaTheme="minorEastAsia" w:hAnsiTheme="minorHAnsi" w:cstheme="minorBidi"/>
            <w:caps w:val="0"/>
            <w:noProof/>
            <w:sz w:val="22"/>
            <w:szCs w:val="22"/>
            <w:lang w:eastAsia="en-GB"/>
          </w:rPr>
          <w:tab/>
        </w:r>
        <w:r w:rsidRPr="00000BB3" w:rsidDel="00000BB3">
          <w:rPr>
            <w:noProof/>
          </w:rPr>
          <w:delText>OTHER (REFERENCE) DOCUMENTS</w:delText>
        </w:r>
        <w:r w:rsidDel="00000BB3">
          <w:rPr>
            <w:noProof/>
            <w:webHidden/>
          </w:rPr>
          <w:tab/>
          <w:delText>10</w:delText>
        </w:r>
      </w:del>
    </w:p>
    <w:p w14:paraId="30917BED" w14:textId="77777777" w:rsidR="0074258F" w:rsidDel="00000BB3" w:rsidRDefault="0074258F">
      <w:pPr>
        <w:pStyle w:val="TOC2"/>
        <w:rPr>
          <w:del w:id="522" w:author="Steven Thacker" w:date="2017-09-19T10:57:00Z"/>
          <w:rFonts w:asciiTheme="minorHAnsi" w:eastAsiaTheme="minorEastAsia" w:hAnsiTheme="minorHAnsi" w:cstheme="minorBidi"/>
          <w:caps w:val="0"/>
          <w:noProof/>
          <w:sz w:val="22"/>
          <w:szCs w:val="22"/>
          <w:lang w:eastAsia="en-GB"/>
        </w:rPr>
      </w:pPr>
      <w:del w:id="523" w:author="Steven Thacker" w:date="2017-09-19T10:57:00Z">
        <w:r w:rsidRPr="00000BB3" w:rsidDel="00000BB3">
          <w:rPr>
            <w:noProof/>
          </w:rPr>
          <w:delText>2.3</w:delText>
        </w:r>
        <w:r w:rsidDel="00000BB3">
          <w:rPr>
            <w:rFonts w:asciiTheme="minorHAnsi" w:eastAsiaTheme="minorEastAsia" w:hAnsiTheme="minorHAnsi" w:cstheme="minorBidi"/>
            <w:caps w:val="0"/>
            <w:noProof/>
            <w:sz w:val="22"/>
            <w:szCs w:val="22"/>
            <w:lang w:eastAsia="en-GB"/>
          </w:rPr>
          <w:tab/>
        </w:r>
        <w:r w:rsidRPr="00000BB3" w:rsidDel="00000BB3">
          <w:rPr>
            <w:noProof/>
          </w:rPr>
          <w:delText>ORDER OF PRECEDENCE</w:delText>
        </w:r>
        <w:r w:rsidDel="00000BB3">
          <w:rPr>
            <w:noProof/>
            <w:webHidden/>
          </w:rPr>
          <w:tab/>
          <w:delText>10</w:delText>
        </w:r>
      </w:del>
    </w:p>
    <w:p w14:paraId="584BFFD3" w14:textId="77777777" w:rsidR="0074258F" w:rsidDel="00000BB3" w:rsidRDefault="0074258F">
      <w:pPr>
        <w:pStyle w:val="TOC1"/>
        <w:tabs>
          <w:tab w:val="left" w:pos="1080"/>
          <w:tab w:val="right" w:pos="10147"/>
        </w:tabs>
        <w:rPr>
          <w:del w:id="524" w:author="Steven Thacker" w:date="2017-09-19T10:57:00Z"/>
          <w:rFonts w:asciiTheme="minorHAnsi" w:eastAsiaTheme="minorEastAsia" w:hAnsiTheme="minorHAnsi" w:cstheme="minorBidi"/>
          <w:caps w:val="0"/>
          <w:noProof/>
          <w:sz w:val="22"/>
          <w:szCs w:val="22"/>
          <w:lang w:eastAsia="en-GB"/>
        </w:rPr>
      </w:pPr>
      <w:del w:id="525" w:author="Steven Thacker" w:date="2017-09-19T10:57:00Z">
        <w:r w:rsidRPr="00000BB3" w:rsidDel="00000BB3">
          <w:rPr>
            <w:noProof/>
          </w:rPr>
          <w:delText>3</w:delText>
        </w:r>
        <w:r w:rsidDel="00000BB3">
          <w:rPr>
            <w:rFonts w:asciiTheme="minorHAnsi" w:eastAsiaTheme="minorEastAsia" w:hAnsiTheme="minorHAnsi" w:cstheme="minorBidi"/>
            <w:caps w:val="0"/>
            <w:noProof/>
            <w:sz w:val="22"/>
            <w:szCs w:val="22"/>
            <w:lang w:eastAsia="en-GB"/>
          </w:rPr>
          <w:tab/>
        </w:r>
        <w:r w:rsidRPr="00000BB3" w:rsidDel="00000BB3">
          <w:rPr>
            <w:noProof/>
          </w:rPr>
          <w:delText>TERMS, DEFINITIONS, ABBREVIATIONS, SYMBOLS AND UNITS</w:delText>
        </w:r>
        <w:r w:rsidDel="00000BB3">
          <w:rPr>
            <w:noProof/>
            <w:webHidden/>
          </w:rPr>
          <w:tab/>
          <w:delText>11</w:delText>
        </w:r>
      </w:del>
    </w:p>
    <w:p w14:paraId="76A21B7D" w14:textId="77777777" w:rsidR="0074258F" w:rsidDel="00000BB3" w:rsidRDefault="0074258F">
      <w:pPr>
        <w:pStyle w:val="TOC1"/>
        <w:tabs>
          <w:tab w:val="left" w:pos="1080"/>
          <w:tab w:val="right" w:pos="10147"/>
        </w:tabs>
        <w:rPr>
          <w:del w:id="526" w:author="Steven Thacker" w:date="2017-09-19T10:57:00Z"/>
          <w:rFonts w:asciiTheme="minorHAnsi" w:eastAsiaTheme="minorEastAsia" w:hAnsiTheme="minorHAnsi" w:cstheme="minorBidi"/>
          <w:caps w:val="0"/>
          <w:noProof/>
          <w:sz w:val="22"/>
          <w:szCs w:val="22"/>
          <w:lang w:eastAsia="en-GB"/>
        </w:rPr>
      </w:pPr>
      <w:del w:id="527" w:author="Steven Thacker" w:date="2017-09-19T10:57:00Z">
        <w:r w:rsidRPr="00000BB3" w:rsidDel="00000BB3">
          <w:rPr>
            <w:noProof/>
          </w:rPr>
          <w:delText>4</w:delText>
        </w:r>
        <w:r w:rsidDel="00000BB3">
          <w:rPr>
            <w:rFonts w:asciiTheme="minorHAnsi" w:eastAsiaTheme="minorEastAsia" w:hAnsiTheme="minorHAnsi" w:cstheme="minorBidi"/>
            <w:caps w:val="0"/>
            <w:noProof/>
            <w:sz w:val="22"/>
            <w:szCs w:val="22"/>
            <w:lang w:eastAsia="en-GB"/>
          </w:rPr>
          <w:tab/>
        </w:r>
        <w:r w:rsidRPr="00000BB3" w:rsidDel="00000BB3">
          <w:rPr>
            <w:noProof/>
          </w:rPr>
          <w:delText>REQUIREMENTS</w:delText>
        </w:r>
        <w:r w:rsidDel="00000BB3">
          <w:rPr>
            <w:noProof/>
            <w:webHidden/>
          </w:rPr>
          <w:tab/>
          <w:delText>12</w:delText>
        </w:r>
      </w:del>
    </w:p>
    <w:p w14:paraId="44058272" w14:textId="77777777" w:rsidR="0074258F" w:rsidDel="00000BB3" w:rsidRDefault="0074258F">
      <w:pPr>
        <w:pStyle w:val="TOC2"/>
        <w:rPr>
          <w:del w:id="528" w:author="Steven Thacker" w:date="2017-09-19T10:57:00Z"/>
          <w:rFonts w:asciiTheme="minorHAnsi" w:eastAsiaTheme="minorEastAsia" w:hAnsiTheme="minorHAnsi" w:cstheme="minorBidi"/>
          <w:caps w:val="0"/>
          <w:noProof/>
          <w:sz w:val="22"/>
          <w:szCs w:val="22"/>
          <w:lang w:eastAsia="en-GB"/>
        </w:rPr>
      </w:pPr>
      <w:del w:id="529" w:author="Steven Thacker" w:date="2017-09-19T10:57:00Z">
        <w:r w:rsidRPr="00000BB3" w:rsidDel="00000BB3">
          <w:rPr>
            <w:noProof/>
          </w:rPr>
          <w:delText>4.1</w:delText>
        </w:r>
        <w:r w:rsidDel="00000BB3">
          <w:rPr>
            <w:rFonts w:asciiTheme="minorHAnsi" w:eastAsiaTheme="minorEastAsia" w:hAnsiTheme="minorHAnsi" w:cstheme="minorBidi"/>
            <w:caps w:val="0"/>
            <w:noProof/>
            <w:sz w:val="22"/>
            <w:szCs w:val="22"/>
            <w:lang w:eastAsia="en-GB"/>
          </w:rPr>
          <w:tab/>
        </w:r>
        <w:r w:rsidRPr="00000BB3" w:rsidDel="00000BB3">
          <w:rPr>
            <w:noProof/>
          </w:rPr>
          <w:delText>GENERAL</w:delText>
        </w:r>
        <w:r w:rsidDel="00000BB3">
          <w:rPr>
            <w:noProof/>
            <w:webHidden/>
          </w:rPr>
          <w:tab/>
          <w:delText>12</w:delText>
        </w:r>
      </w:del>
    </w:p>
    <w:p w14:paraId="226A28F5" w14:textId="77777777" w:rsidR="0074258F" w:rsidDel="00000BB3" w:rsidRDefault="0074258F">
      <w:pPr>
        <w:pStyle w:val="TOC3"/>
        <w:tabs>
          <w:tab w:val="left" w:pos="1080"/>
          <w:tab w:val="right" w:pos="10147"/>
        </w:tabs>
        <w:rPr>
          <w:del w:id="530" w:author="Steven Thacker" w:date="2017-09-19T10:57:00Z"/>
          <w:rFonts w:asciiTheme="minorHAnsi" w:eastAsiaTheme="minorEastAsia" w:hAnsiTheme="minorHAnsi" w:cstheme="minorBidi"/>
          <w:noProof/>
          <w:sz w:val="22"/>
          <w:szCs w:val="22"/>
          <w:lang w:eastAsia="en-GB"/>
        </w:rPr>
      </w:pPr>
      <w:del w:id="531" w:author="Steven Thacker" w:date="2017-09-19T10:57:00Z">
        <w:r w:rsidRPr="00000BB3" w:rsidDel="00000BB3">
          <w:rPr>
            <w:noProof/>
          </w:rPr>
          <w:delText>4.1.1</w:delText>
        </w:r>
        <w:r w:rsidDel="00000BB3">
          <w:rPr>
            <w:rFonts w:asciiTheme="minorHAnsi" w:eastAsiaTheme="minorEastAsia" w:hAnsiTheme="minorHAnsi" w:cstheme="minorBidi"/>
            <w:noProof/>
            <w:sz w:val="22"/>
            <w:szCs w:val="22"/>
            <w:lang w:eastAsia="en-GB"/>
          </w:rPr>
          <w:tab/>
        </w:r>
        <w:r w:rsidRPr="00000BB3" w:rsidDel="00000BB3">
          <w:rPr>
            <w:noProof/>
          </w:rPr>
          <w:delText>Specifications</w:delText>
        </w:r>
        <w:r w:rsidDel="00000BB3">
          <w:rPr>
            <w:noProof/>
            <w:webHidden/>
          </w:rPr>
          <w:tab/>
          <w:delText>12</w:delText>
        </w:r>
      </w:del>
    </w:p>
    <w:p w14:paraId="5DB1F4CD" w14:textId="77777777" w:rsidR="0074258F" w:rsidDel="00000BB3" w:rsidRDefault="0074258F">
      <w:pPr>
        <w:pStyle w:val="TOC3"/>
        <w:tabs>
          <w:tab w:val="left" w:pos="1080"/>
          <w:tab w:val="right" w:pos="10147"/>
        </w:tabs>
        <w:rPr>
          <w:del w:id="532" w:author="Steven Thacker" w:date="2017-09-19T10:57:00Z"/>
          <w:rFonts w:asciiTheme="minorHAnsi" w:eastAsiaTheme="minorEastAsia" w:hAnsiTheme="minorHAnsi" w:cstheme="minorBidi"/>
          <w:noProof/>
          <w:sz w:val="22"/>
          <w:szCs w:val="22"/>
          <w:lang w:eastAsia="en-GB"/>
        </w:rPr>
      </w:pPr>
      <w:del w:id="533" w:author="Steven Thacker" w:date="2017-09-19T10:57:00Z">
        <w:r w:rsidRPr="00000BB3" w:rsidDel="00000BB3">
          <w:rPr>
            <w:noProof/>
          </w:rPr>
          <w:delText>4.1.2</w:delText>
        </w:r>
        <w:r w:rsidDel="00000BB3">
          <w:rPr>
            <w:rFonts w:asciiTheme="minorHAnsi" w:eastAsiaTheme="minorEastAsia" w:hAnsiTheme="minorHAnsi" w:cstheme="minorBidi"/>
            <w:noProof/>
            <w:sz w:val="22"/>
            <w:szCs w:val="22"/>
            <w:lang w:eastAsia="en-GB"/>
          </w:rPr>
          <w:tab/>
        </w:r>
        <w:r w:rsidRPr="00000BB3" w:rsidDel="00000BB3">
          <w:rPr>
            <w:noProof/>
          </w:rPr>
          <w:delText>Conditions and Methods of Test</w:delText>
        </w:r>
        <w:r w:rsidDel="00000BB3">
          <w:rPr>
            <w:noProof/>
            <w:webHidden/>
          </w:rPr>
          <w:tab/>
          <w:delText>12</w:delText>
        </w:r>
      </w:del>
    </w:p>
    <w:p w14:paraId="0F09465A" w14:textId="77777777" w:rsidR="0074258F" w:rsidDel="00000BB3" w:rsidRDefault="0074258F">
      <w:pPr>
        <w:pStyle w:val="TOC3"/>
        <w:tabs>
          <w:tab w:val="left" w:pos="1080"/>
          <w:tab w:val="right" w:pos="10147"/>
        </w:tabs>
        <w:rPr>
          <w:del w:id="534" w:author="Steven Thacker" w:date="2017-09-19T10:57:00Z"/>
          <w:rFonts w:asciiTheme="minorHAnsi" w:eastAsiaTheme="minorEastAsia" w:hAnsiTheme="minorHAnsi" w:cstheme="minorBidi"/>
          <w:noProof/>
          <w:sz w:val="22"/>
          <w:szCs w:val="22"/>
          <w:lang w:eastAsia="en-GB"/>
        </w:rPr>
      </w:pPr>
      <w:del w:id="535" w:author="Steven Thacker" w:date="2017-09-19T10:57:00Z">
        <w:r w:rsidRPr="00000BB3" w:rsidDel="00000BB3">
          <w:rPr>
            <w:noProof/>
          </w:rPr>
          <w:delText>4.1.3</w:delText>
        </w:r>
        <w:r w:rsidDel="00000BB3">
          <w:rPr>
            <w:rFonts w:asciiTheme="minorHAnsi" w:eastAsiaTheme="minorEastAsia" w:hAnsiTheme="minorHAnsi" w:cstheme="minorBidi"/>
            <w:noProof/>
            <w:sz w:val="22"/>
            <w:szCs w:val="22"/>
            <w:lang w:eastAsia="en-GB"/>
          </w:rPr>
          <w:tab/>
        </w:r>
        <w:r w:rsidRPr="00000BB3" w:rsidDel="00000BB3">
          <w:rPr>
            <w:noProof/>
          </w:rPr>
          <w:delText>Manufacturer’s Responsibility for Performance of Tests and Inspections</w:delText>
        </w:r>
        <w:r w:rsidDel="00000BB3">
          <w:rPr>
            <w:noProof/>
            <w:webHidden/>
          </w:rPr>
          <w:tab/>
          <w:delText>12</w:delText>
        </w:r>
      </w:del>
    </w:p>
    <w:p w14:paraId="71DC910E" w14:textId="77777777" w:rsidR="0074258F" w:rsidDel="00000BB3" w:rsidRDefault="0074258F">
      <w:pPr>
        <w:pStyle w:val="TOC3"/>
        <w:tabs>
          <w:tab w:val="left" w:pos="1080"/>
          <w:tab w:val="right" w:pos="10147"/>
        </w:tabs>
        <w:rPr>
          <w:del w:id="536" w:author="Steven Thacker" w:date="2017-09-19T10:57:00Z"/>
          <w:rFonts w:asciiTheme="minorHAnsi" w:eastAsiaTheme="minorEastAsia" w:hAnsiTheme="minorHAnsi" w:cstheme="minorBidi"/>
          <w:noProof/>
          <w:sz w:val="22"/>
          <w:szCs w:val="22"/>
          <w:lang w:eastAsia="en-GB"/>
        </w:rPr>
      </w:pPr>
      <w:del w:id="537" w:author="Steven Thacker" w:date="2017-09-19T10:57:00Z">
        <w:r w:rsidRPr="00000BB3" w:rsidDel="00000BB3">
          <w:rPr>
            <w:noProof/>
          </w:rPr>
          <w:delText>4.1.4</w:delText>
        </w:r>
        <w:r w:rsidDel="00000BB3">
          <w:rPr>
            <w:rFonts w:asciiTheme="minorHAnsi" w:eastAsiaTheme="minorEastAsia" w:hAnsiTheme="minorHAnsi" w:cstheme="minorBidi"/>
            <w:noProof/>
            <w:sz w:val="22"/>
            <w:szCs w:val="22"/>
            <w:lang w:eastAsia="en-GB"/>
          </w:rPr>
          <w:tab/>
        </w:r>
        <w:r w:rsidRPr="00000BB3" w:rsidDel="00000BB3">
          <w:rPr>
            <w:noProof/>
          </w:rPr>
          <w:delText>Inspection Rights</w:delText>
        </w:r>
        <w:r w:rsidDel="00000BB3">
          <w:rPr>
            <w:noProof/>
            <w:webHidden/>
          </w:rPr>
          <w:tab/>
          <w:delText>12</w:delText>
        </w:r>
      </w:del>
    </w:p>
    <w:p w14:paraId="35B5C64A" w14:textId="77777777" w:rsidR="0074258F" w:rsidDel="00000BB3" w:rsidRDefault="0074258F">
      <w:pPr>
        <w:pStyle w:val="TOC3"/>
        <w:tabs>
          <w:tab w:val="left" w:pos="1080"/>
          <w:tab w:val="right" w:pos="10147"/>
        </w:tabs>
        <w:rPr>
          <w:del w:id="538" w:author="Steven Thacker" w:date="2017-09-19T10:57:00Z"/>
          <w:rFonts w:asciiTheme="minorHAnsi" w:eastAsiaTheme="minorEastAsia" w:hAnsiTheme="minorHAnsi" w:cstheme="minorBidi"/>
          <w:noProof/>
          <w:sz w:val="22"/>
          <w:szCs w:val="22"/>
          <w:lang w:eastAsia="en-GB"/>
        </w:rPr>
      </w:pPr>
      <w:del w:id="539" w:author="Steven Thacker" w:date="2017-09-19T10:57:00Z">
        <w:r w:rsidRPr="00000BB3" w:rsidDel="00000BB3">
          <w:rPr>
            <w:noProof/>
          </w:rPr>
          <w:delText>4.1.5</w:delText>
        </w:r>
        <w:r w:rsidDel="00000BB3">
          <w:rPr>
            <w:rFonts w:asciiTheme="minorHAnsi" w:eastAsiaTheme="minorEastAsia" w:hAnsiTheme="minorHAnsi" w:cstheme="minorBidi"/>
            <w:noProof/>
            <w:sz w:val="22"/>
            <w:szCs w:val="22"/>
            <w:lang w:eastAsia="en-GB"/>
          </w:rPr>
          <w:tab/>
        </w:r>
        <w:r w:rsidRPr="00000BB3" w:rsidDel="00000BB3">
          <w:rPr>
            <w:noProof/>
          </w:rPr>
          <w:delText>Customer Source Inspections</w:delText>
        </w:r>
        <w:r w:rsidDel="00000BB3">
          <w:rPr>
            <w:noProof/>
            <w:webHidden/>
          </w:rPr>
          <w:tab/>
          <w:delText>13</w:delText>
        </w:r>
      </w:del>
    </w:p>
    <w:p w14:paraId="1984D6A2" w14:textId="77777777" w:rsidR="0074258F" w:rsidDel="00000BB3" w:rsidRDefault="0074258F">
      <w:pPr>
        <w:pStyle w:val="TOC4"/>
        <w:tabs>
          <w:tab w:val="left" w:pos="1080"/>
          <w:tab w:val="right" w:pos="10147"/>
        </w:tabs>
        <w:rPr>
          <w:del w:id="540" w:author="Steven Thacker" w:date="2017-09-19T10:57:00Z"/>
          <w:rFonts w:asciiTheme="minorHAnsi" w:eastAsiaTheme="minorEastAsia" w:hAnsiTheme="minorHAnsi" w:cstheme="minorBidi"/>
          <w:noProof/>
          <w:sz w:val="22"/>
          <w:szCs w:val="22"/>
          <w:lang w:eastAsia="en-GB"/>
        </w:rPr>
      </w:pPr>
      <w:del w:id="541" w:author="Steven Thacker" w:date="2017-09-19T10:57:00Z">
        <w:r w:rsidRPr="00000BB3" w:rsidDel="00000BB3">
          <w:rPr>
            <w:noProof/>
          </w:rPr>
          <w:delText>4.1.5.1</w:delText>
        </w:r>
        <w:r w:rsidDel="00000BB3">
          <w:rPr>
            <w:rFonts w:asciiTheme="minorHAnsi" w:eastAsiaTheme="minorEastAsia" w:hAnsiTheme="minorHAnsi" w:cstheme="minorBidi"/>
            <w:noProof/>
            <w:sz w:val="22"/>
            <w:szCs w:val="22"/>
            <w:lang w:eastAsia="en-GB"/>
          </w:rPr>
          <w:tab/>
        </w:r>
        <w:r w:rsidRPr="00000BB3" w:rsidDel="00000BB3">
          <w:rPr>
            <w:noProof/>
          </w:rPr>
          <w:delText>Pre-Encapsulation Customer Source Inspection</w:delText>
        </w:r>
        <w:r w:rsidDel="00000BB3">
          <w:rPr>
            <w:noProof/>
            <w:webHidden/>
          </w:rPr>
          <w:tab/>
          <w:delText>13</w:delText>
        </w:r>
      </w:del>
    </w:p>
    <w:p w14:paraId="182ABED9" w14:textId="77777777" w:rsidR="0074258F" w:rsidDel="00000BB3" w:rsidRDefault="0074258F">
      <w:pPr>
        <w:pStyle w:val="TOC4"/>
        <w:tabs>
          <w:tab w:val="left" w:pos="1080"/>
          <w:tab w:val="right" w:pos="10147"/>
        </w:tabs>
        <w:rPr>
          <w:del w:id="542" w:author="Steven Thacker" w:date="2017-09-19T10:57:00Z"/>
          <w:rFonts w:asciiTheme="minorHAnsi" w:eastAsiaTheme="minorEastAsia" w:hAnsiTheme="minorHAnsi" w:cstheme="minorBidi"/>
          <w:noProof/>
          <w:sz w:val="22"/>
          <w:szCs w:val="22"/>
          <w:lang w:eastAsia="en-GB"/>
        </w:rPr>
      </w:pPr>
      <w:del w:id="543" w:author="Steven Thacker" w:date="2017-09-19T10:57:00Z">
        <w:r w:rsidRPr="00000BB3" w:rsidDel="00000BB3">
          <w:rPr>
            <w:noProof/>
          </w:rPr>
          <w:delText>4.1.5.2</w:delText>
        </w:r>
        <w:r w:rsidDel="00000BB3">
          <w:rPr>
            <w:rFonts w:asciiTheme="minorHAnsi" w:eastAsiaTheme="minorEastAsia" w:hAnsiTheme="minorHAnsi" w:cstheme="minorBidi"/>
            <w:noProof/>
            <w:sz w:val="22"/>
            <w:szCs w:val="22"/>
            <w:lang w:eastAsia="en-GB"/>
          </w:rPr>
          <w:tab/>
        </w:r>
        <w:r w:rsidRPr="00000BB3" w:rsidDel="00000BB3">
          <w:rPr>
            <w:noProof/>
          </w:rPr>
          <w:delText>Final Customer Source Inspection</w:delText>
        </w:r>
        <w:r w:rsidDel="00000BB3">
          <w:rPr>
            <w:noProof/>
            <w:webHidden/>
          </w:rPr>
          <w:tab/>
          <w:delText>13</w:delText>
        </w:r>
      </w:del>
    </w:p>
    <w:p w14:paraId="3AE854F0" w14:textId="77777777" w:rsidR="0074258F" w:rsidDel="00000BB3" w:rsidRDefault="0074258F">
      <w:pPr>
        <w:pStyle w:val="TOC2"/>
        <w:rPr>
          <w:del w:id="544" w:author="Steven Thacker" w:date="2017-09-19T10:57:00Z"/>
          <w:rFonts w:asciiTheme="minorHAnsi" w:eastAsiaTheme="minorEastAsia" w:hAnsiTheme="minorHAnsi" w:cstheme="minorBidi"/>
          <w:caps w:val="0"/>
          <w:noProof/>
          <w:sz w:val="22"/>
          <w:szCs w:val="22"/>
          <w:lang w:eastAsia="en-GB"/>
        </w:rPr>
      </w:pPr>
      <w:del w:id="545" w:author="Steven Thacker" w:date="2017-09-19T10:57:00Z">
        <w:r w:rsidRPr="00000BB3" w:rsidDel="00000BB3">
          <w:rPr>
            <w:noProof/>
          </w:rPr>
          <w:delText>4.2</w:delText>
        </w:r>
        <w:r w:rsidDel="00000BB3">
          <w:rPr>
            <w:rFonts w:asciiTheme="minorHAnsi" w:eastAsiaTheme="minorEastAsia" w:hAnsiTheme="minorHAnsi" w:cstheme="minorBidi"/>
            <w:caps w:val="0"/>
            <w:noProof/>
            <w:sz w:val="22"/>
            <w:szCs w:val="22"/>
            <w:lang w:eastAsia="en-GB"/>
          </w:rPr>
          <w:tab/>
        </w:r>
        <w:r w:rsidRPr="00000BB3" w:rsidDel="00000BB3">
          <w:rPr>
            <w:noProof/>
          </w:rPr>
          <w:delText>QUALIFICATION AND QUALIFICATION MAINTENANCE REQUIREMENTS ON A MANUFACTURER</w:delText>
        </w:r>
        <w:r w:rsidDel="00000BB3">
          <w:rPr>
            <w:noProof/>
            <w:webHidden/>
          </w:rPr>
          <w:tab/>
          <w:delText>13</w:delText>
        </w:r>
      </w:del>
    </w:p>
    <w:p w14:paraId="7E0F4750" w14:textId="77777777" w:rsidR="0074258F" w:rsidDel="00000BB3" w:rsidRDefault="0074258F">
      <w:pPr>
        <w:pStyle w:val="TOC2"/>
        <w:rPr>
          <w:del w:id="546" w:author="Steven Thacker" w:date="2017-09-19T10:57:00Z"/>
          <w:rFonts w:asciiTheme="minorHAnsi" w:eastAsiaTheme="minorEastAsia" w:hAnsiTheme="minorHAnsi" w:cstheme="minorBidi"/>
          <w:caps w:val="0"/>
          <w:noProof/>
          <w:sz w:val="22"/>
          <w:szCs w:val="22"/>
          <w:lang w:eastAsia="en-GB"/>
        </w:rPr>
      </w:pPr>
      <w:del w:id="547" w:author="Steven Thacker" w:date="2017-09-19T10:57:00Z">
        <w:r w:rsidRPr="00000BB3" w:rsidDel="00000BB3">
          <w:rPr>
            <w:noProof/>
          </w:rPr>
          <w:delText>4.3</w:delText>
        </w:r>
        <w:r w:rsidDel="00000BB3">
          <w:rPr>
            <w:rFonts w:asciiTheme="minorHAnsi" w:eastAsiaTheme="minorEastAsia" w:hAnsiTheme="minorHAnsi" w:cstheme="minorBidi"/>
            <w:caps w:val="0"/>
            <w:noProof/>
            <w:sz w:val="22"/>
            <w:szCs w:val="22"/>
            <w:lang w:eastAsia="en-GB"/>
          </w:rPr>
          <w:tab/>
        </w:r>
        <w:r w:rsidRPr="00000BB3" w:rsidDel="00000BB3">
          <w:rPr>
            <w:noProof/>
          </w:rPr>
          <w:delText>DELIVERABLE COMPONENTS</w:delText>
        </w:r>
        <w:r w:rsidDel="00000BB3">
          <w:rPr>
            <w:noProof/>
            <w:webHidden/>
          </w:rPr>
          <w:tab/>
          <w:delText>13</w:delText>
        </w:r>
      </w:del>
    </w:p>
    <w:p w14:paraId="2B2FB6E2" w14:textId="77777777" w:rsidR="0074258F" w:rsidDel="00000BB3" w:rsidRDefault="0074258F">
      <w:pPr>
        <w:pStyle w:val="TOC3"/>
        <w:tabs>
          <w:tab w:val="left" w:pos="1080"/>
          <w:tab w:val="right" w:pos="10147"/>
        </w:tabs>
        <w:rPr>
          <w:del w:id="548" w:author="Steven Thacker" w:date="2017-09-19T10:57:00Z"/>
          <w:rFonts w:asciiTheme="minorHAnsi" w:eastAsiaTheme="minorEastAsia" w:hAnsiTheme="minorHAnsi" w:cstheme="minorBidi"/>
          <w:noProof/>
          <w:sz w:val="22"/>
          <w:szCs w:val="22"/>
          <w:lang w:eastAsia="en-GB"/>
        </w:rPr>
      </w:pPr>
      <w:del w:id="549" w:author="Steven Thacker" w:date="2017-09-19T10:57:00Z">
        <w:r w:rsidRPr="00000BB3" w:rsidDel="00000BB3">
          <w:rPr>
            <w:noProof/>
          </w:rPr>
          <w:delText>4.3.1</w:delText>
        </w:r>
        <w:r w:rsidDel="00000BB3">
          <w:rPr>
            <w:rFonts w:asciiTheme="minorHAnsi" w:eastAsiaTheme="minorEastAsia" w:hAnsiTheme="minorHAnsi" w:cstheme="minorBidi"/>
            <w:noProof/>
            <w:sz w:val="22"/>
            <w:szCs w:val="22"/>
            <w:lang w:eastAsia="en-GB"/>
          </w:rPr>
          <w:tab/>
        </w:r>
        <w:r w:rsidRPr="00000BB3" w:rsidDel="00000BB3">
          <w:rPr>
            <w:noProof/>
          </w:rPr>
          <w:delText>ESCC Qualified Components</w:delText>
        </w:r>
        <w:r w:rsidDel="00000BB3">
          <w:rPr>
            <w:noProof/>
            <w:webHidden/>
          </w:rPr>
          <w:tab/>
          <w:delText>13</w:delText>
        </w:r>
      </w:del>
    </w:p>
    <w:p w14:paraId="6087C874" w14:textId="77777777" w:rsidR="0074258F" w:rsidDel="00000BB3" w:rsidRDefault="0074258F">
      <w:pPr>
        <w:pStyle w:val="TOC3"/>
        <w:tabs>
          <w:tab w:val="left" w:pos="1080"/>
          <w:tab w:val="right" w:pos="10147"/>
        </w:tabs>
        <w:rPr>
          <w:del w:id="550" w:author="Steven Thacker" w:date="2017-09-19T10:57:00Z"/>
          <w:rFonts w:asciiTheme="minorHAnsi" w:eastAsiaTheme="minorEastAsia" w:hAnsiTheme="minorHAnsi" w:cstheme="minorBidi"/>
          <w:noProof/>
          <w:sz w:val="22"/>
          <w:szCs w:val="22"/>
          <w:lang w:eastAsia="en-GB"/>
        </w:rPr>
      </w:pPr>
      <w:del w:id="551" w:author="Steven Thacker" w:date="2017-09-19T10:57:00Z">
        <w:r w:rsidRPr="00000BB3" w:rsidDel="00000BB3">
          <w:rPr>
            <w:noProof/>
          </w:rPr>
          <w:delText>4.3.2</w:delText>
        </w:r>
        <w:r w:rsidDel="00000BB3">
          <w:rPr>
            <w:rFonts w:asciiTheme="minorHAnsi" w:eastAsiaTheme="minorEastAsia" w:hAnsiTheme="minorHAnsi" w:cstheme="minorBidi"/>
            <w:noProof/>
            <w:sz w:val="22"/>
            <w:szCs w:val="22"/>
            <w:lang w:eastAsia="en-GB"/>
          </w:rPr>
          <w:tab/>
        </w:r>
        <w:r w:rsidRPr="00000BB3" w:rsidDel="00000BB3">
          <w:rPr>
            <w:noProof/>
          </w:rPr>
          <w:delText>ESCC Components</w:delText>
        </w:r>
        <w:r w:rsidDel="00000BB3">
          <w:rPr>
            <w:noProof/>
            <w:webHidden/>
          </w:rPr>
          <w:tab/>
          <w:delText>13</w:delText>
        </w:r>
      </w:del>
    </w:p>
    <w:p w14:paraId="5421E780" w14:textId="77777777" w:rsidR="0074258F" w:rsidDel="00000BB3" w:rsidRDefault="0074258F">
      <w:pPr>
        <w:pStyle w:val="TOC3"/>
        <w:tabs>
          <w:tab w:val="left" w:pos="1080"/>
          <w:tab w:val="right" w:pos="10147"/>
        </w:tabs>
        <w:rPr>
          <w:del w:id="552" w:author="Steven Thacker" w:date="2017-09-19T10:57:00Z"/>
          <w:rFonts w:asciiTheme="minorHAnsi" w:eastAsiaTheme="minorEastAsia" w:hAnsiTheme="minorHAnsi" w:cstheme="minorBidi"/>
          <w:noProof/>
          <w:sz w:val="22"/>
          <w:szCs w:val="22"/>
          <w:lang w:eastAsia="en-GB"/>
        </w:rPr>
      </w:pPr>
      <w:del w:id="553" w:author="Steven Thacker" w:date="2017-09-19T10:57:00Z">
        <w:r w:rsidRPr="00000BB3" w:rsidDel="00000BB3">
          <w:rPr>
            <w:noProof/>
          </w:rPr>
          <w:delText>4.3.3</w:delText>
        </w:r>
        <w:r w:rsidDel="00000BB3">
          <w:rPr>
            <w:rFonts w:asciiTheme="minorHAnsi" w:eastAsiaTheme="minorEastAsia" w:hAnsiTheme="minorHAnsi" w:cstheme="minorBidi"/>
            <w:noProof/>
            <w:sz w:val="22"/>
            <w:szCs w:val="22"/>
            <w:lang w:eastAsia="en-GB"/>
          </w:rPr>
          <w:tab/>
        </w:r>
        <w:r w:rsidRPr="00000BB3" w:rsidDel="00000BB3">
          <w:rPr>
            <w:noProof/>
          </w:rPr>
          <w:delText>Lot Failure</w:delText>
        </w:r>
        <w:r w:rsidDel="00000BB3">
          <w:rPr>
            <w:noProof/>
            <w:webHidden/>
          </w:rPr>
          <w:tab/>
          <w:delText>14</w:delText>
        </w:r>
      </w:del>
    </w:p>
    <w:p w14:paraId="33BAFFC7" w14:textId="77777777" w:rsidR="0074258F" w:rsidDel="00000BB3" w:rsidRDefault="0074258F">
      <w:pPr>
        <w:pStyle w:val="TOC2"/>
        <w:rPr>
          <w:del w:id="554" w:author="Steven Thacker" w:date="2017-09-19T10:57:00Z"/>
          <w:rFonts w:asciiTheme="minorHAnsi" w:eastAsiaTheme="minorEastAsia" w:hAnsiTheme="minorHAnsi" w:cstheme="minorBidi"/>
          <w:caps w:val="0"/>
          <w:noProof/>
          <w:sz w:val="22"/>
          <w:szCs w:val="22"/>
          <w:lang w:eastAsia="en-GB"/>
        </w:rPr>
      </w:pPr>
      <w:del w:id="555" w:author="Steven Thacker" w:date="2017-09-19T10:57:00Z">
        <w:r w:rsidRPr="00000BB3" w:rsidDel="00000BB3">
          <w:rPr>
            <w:noProof/>
          </w:rPr>
          <w:delText>4.4</w:delText>
        </w:r>
        <w:r w:rsidDel="00000BB3">
          <w:rPr>
            <w:rFonts w:asciiTheme="minorHAnsi" w:eastAsiaTheme="minorEastAsia" w:hAnsiTheme="minorHAnsi" w:cstheme="minorBidi"/>
            <w:caps w:val="0"/>
            <w:noProof/>
            <w:sz w:val="22"/>
            <w:szCs w:val="22"/>
            <w:lang w:eastAsia="en-GB"/>
          </w:rPr>
          <w:tab/>
        </w:r>
        <w:r w:rsidRPr="00000BB3" w:rsidDel="00000BB3">
          <w:rPr>
            <w:noProof/>
          </w:rPr>
          <w:delText>MARKING</w:delText>
        </w:r>
        <w:r w:rsidDel="00000BB3">
          <w:rPr>
            <w:noProof/>
            <w:webHidden/>
          </w:rPr>
          <w:tab/>
          <w:delText>14</w:delText>
        </w:r>
      </w:del>
    </w:p>
    <w:p w14:paraId="27F34CD0" w14:textId="77777777" w:rsidR="0074258F" w:rsidDel="00000BB3" w:rsidRDefault="0074258F">
      <w:pPr>
        <w:pStyle w:val="TOC2"/>
        <w:rPr>
          <w:del w:id="556" w:author="Steven Thacker" w:date="2017-09-19T10:57:00Z"/>
          <w:rFonts w:asciiTheme="minorHAnsi" w:eastAsiaTheme="minorEastAsia" w:hAnsiTheme="minorHAnsi" w:cstheme="minorBidi"/>
          <w:caps w:val="0"/>
          <w:noProof/>
          <w:sz w:val="22"/>
          <w:szCs w:val="22"/>
          <w:lang w:eastAsia="en-GB"/>
        </w:rPr>
      </w:pPr>
      <w:del w:id="557" w:author="Steven Thacker" w:date="2017-09-19T10:57:00Z">
        <w:r w:rsidRPr="00000BB3" w:rsidDel="00000BB3">
          <w:rPr>
            <w:noProof/>
          </w:rPr>
          <w:delText>4.5</w:delText>
        </w:r>
        <w:r w:rsidDel="00000BB3">
          <w:rPr>
            <w:rFonts w:asciiTheme="minorHAnsi" w:eastAsiaTheme="minorEastAsia" w:hAnsiTheme="minorHAnsi" w:cstheme="minorBidi"/>
            <w:caps w:val="0"/>
            <w:noProof/>
            <w:sz w:val="22"/>
            <w:szCs w:val="22"/>
            <w:lang w:eastAsia="en-GB"/>
          </w:rPr>
          <w:tab/>
        </w:r>
        <w:r w:rsidRPr="00000BB3" w:rsidDel="00000BB3">
          <w:rPr>
            <w:noProof/>
          </w:rPr>
          <w:delText>Construction, MATERIALS AND FINISHES</w:delText>
        </w:r>
        <w:r w:rsidDel="00000BB3">
          <w:rPr>
            <w:noProof/>
            <w:webHidden/>
          </w:rPr>
          <w:tab/>
          <w:delText>14</w:delText>
        </w:r>
      </w:del>
    </w:p>
    <w:p w14:paraId="3BD68108" w14:textId="77777777" w:rsidR="0074258F" w:rsidDel="00000BB3" w:rsidRDefault="0074258F">
      <w:pPr>
        <w:pStyle w:val="TOC2"/>
        <w:rPr>
          <w:del w:id="558" w:author="Steven Thacker" w:date="2017-09-19T10:57:00Z"/>
          <w:rFonts w:asciiTheme="minorHAnsi" w:eastAsiaTheme="minorEastAsia" w:hAnsiTheme="minorHAnsi" w:cstheme="minorBidi"/>
          <w:caps w:val="0"/>
          <w:noProof/>
          <w:sz w:val="22"/>
          <w:szCs w:val="22"/>
          <w:lang w:eastAsia="en-GB"/>
        </w:rPr>
      </w:pPr>
      <w:del w:id="559" w:author="Steven Thacker" w:date="2017-09-19T10:57:00Z">
        <w:r w:rsidRPr="00000BB3" w:rsidDel="00000BB3">
          <w:rPr>
            <w:noProof/>
          </w:rPr>
          <w:lastRenderedPageBreak/>
          <w:delText>4.6</w:delText>
        </w:r>
        <w:r w:rsidDel="00000BB3">
          <w:rPr>
            <w:rFonts w:asciiTheme="minorHAnsi" w:eastAsiaTheme="minorEastAsia" w:hAnsiTheme="minorHAnsi" w:cstheme="minorBidi"/>
            <w:caps w:val="0"/>
            <w:noProof/>
            <w:sz w:val="22"/>
            <w:szCs w:val="22"/>
            <w:lang w:eastAsia="en-GB"/>
          </w:rPr>
          <w:tab/>
        </w:r>
        <w:r w:rsidRPr="00000BB3" w:rsidDel="00000BB3">
          <w:rPr>
            <w:noProof/>
          </w:rPr>
          <w:delText>Add-on Components and Materials Requirements</w:delText>
        </w:r>
        <w:r w:rsidDel="00000BB3">
          <w:rPr>
            <w:noProof/>
            <w:webHidden/>
          </w:rPr>
          <w:tab/>
          <w:delText>15</w:delText>
        </w:r>
      </w:del>
    </w:p>
    <w:p w14:paraId="2F20F5F6" w14:textId="77777777" w:rsidR="0074258F" w:rsidDel="00000BB3" w:rsidRDefault="0074258F">
      <w:pPr>
        <w:pStyle w:val="TOC2"/>
        <w:rPr>
          <w:del w:id="560" w:author="Steven Thacker" w:date="2017-09-19T10:57:00Z"/>
          <w:rFonts w:asciiTheme="minorHAnsi" w:eastAsiaTheme="minorEastAsia" w:hAnsiTheme="minorHAnsi" w:cstheme="minorBidi"/>
          <w:caps w:val="0"/>
          <w:noProof/>
          <w:sz w:val="22"/>
          <w:szCs w:val="22"/>
          <w:lang w:eastAsia="en-GB"/>
        </w:rPr>
      </w:pPr>
      <w:del w:id="561" w:author="Steven Thacker" w:date="2017-09-19T10:57:00Z">
        <w:r w:rsidRPr="00000BB3" w:rsidDel="00000BB3">
          <w:rPr>
            <w:noProof/>
          </w:rPr>
          <w:delText>4.7</w:delText>
        </w:r>
        <w:r w:rsidDel="00000BB3">
          <w:rPr>
            <w:rFonts w:asciiTheme="minorHAnsi" w:eastAsiaTheme="minorEastAsia" w:hAnsiTheme="minorHAnsi" w:cstheme="minorBidi"/>
            <w:caps w:val="0"/>
            <w:noProof/>
            <w:sz w:val="22"/>
            <w:szCs w:val="22"/>
            <w:lang w:eastAsia="en-GB"/>
          </w:rPr>
          <w:tab/>
        </w:r>
        <w:r w:rsidRPr="00000BB3" w:rsidDel="00000BB3">
          <w:rPr>
            <w:noProof/>
          </w:rPr>
          <w:delText>RADIATION TESTING</w:delText>
        </w:r>
        <w:r w:rsidDel="00000BB3">
          <w:rPr>
            <w:noProof/>
            <w:webHidden/>
          </w:rPr>
          <w:tab/>
          <w:delText>15</w:delText>
        </w:r>
      </w:del>
    </w:p>
    <w:p w14:paraId="1E88A0FB" w14:textId="77777777" w:rsidR="0074258F" w:rsidDel="00000BB3" w:rsidRDefault="0074258F">
      <w:pPr>
        <w:pStyle w:val="TOC2"/>
        <w:rPr>
          <w:del w:id="562" w:author="Steven Thacker" w:date="2017-09-19T10:57:00Z"/>
          <w:rFonts w:asciiTheme="minorHAnsi" w:eastAsiaTheme="minorEastAsia" w:hAnsiTheme="minorHAnsi" w:cstheme="minorBidi"/>
          <w:caps w:val="0"/>
          <w:noProof/>
          <w:sz w:val="22"/>
          <w:szCs w:val="22"/>
          <w:lang w:eastAsia="en-GB"/>
        </w:rPr>
      </w:pPr>
      <w:del w:id="563" w:author="Steven Thacker" w:date="2017-09-19T10:57:00Z">
        <w:r w:rsidRPr="00000BB3" w:rsidDel="00000BB3">
          <w:rPr>
            <w:noProof/>
          </w:rPr>
          <w:delText>4.8</w:delText>
        </w:r>
        <w:r w:rsidDel="00000BB3">
          <w:rPr>
            <w:rFonts w:asciiTheme="minorHAnsi" w:eastAsiaTheme="minorEastAsia" w:hAnsiTheme="minorHAnsi" w:cstheme="minorBidi"/>
            <w:caps w:val="0"/>
            <w:noProof/>
            <w:sz w:val="22"/>
            <w:szCs w:val="22"/>
            <w:lang w:eastAsia="en-GB"/>
          </w:rPr>
          <w:tab/>
        </w:r>
        <w:r w:rsidRPr="00000BB3" w:rsidDel="00000BB3">
          <w:rPr>
            <w:noProof/>
          </w:rPr>
          <w:delText>DIE COMPONENTS</w:delText>
        </w:r>
        <w:r w:rsidDel="00000BB3">
          <w:rPr>
            <w:noProof/>
            <w:webHidden/>
          </w:rPr>
          <w:tab/>
          <w:delText>15</w:delText>
        </w:r>
      </w:del>
    </w:p>
    <w:p w14:paraId="7A948303" w14:textId="77777777" w:rsidR="0074258F" w:rsidDel="00000BB3" w:rsidRDefault="0074258F">
      <w:pPr>
        <w:pStyle w:val="TOC1"/>
        <w:tabs>
          <w:tab w:val="left" w:pos="1080"/>
          <w:tab w:val="right" w:pos="10147"/>
        </w:tabs>
        <w:rPr>
          <w:del w:id="564" w:author="Steven Thacker" w:date="2017-09-19T10:57:00Z"/>
          <w:rFonts w:asciiTheme="minorHAnsi" w:eastAsiaTheme="minorEastAsia" w:hAnsiTheme="minorHAnsi" w:cstheme="minorBidi"/>
          <w:caps w:val="0"/>
          <w:noProof/>
          <w:sz w:val="22"/>
          <w:szCs w:val="22"/>
          <w:lang w:eastAsia="en-GB"/>
        </w:rPr>
      </w:pPr>
      <w:del w:id="565" w:author="Steven Thacker" w:date="2017-09-19T10:57:00Z">
        <w:r w:rsidRPr="00000BB3" w:rsidDel="00000BB3">
          <w:rPr>
            <w:noProof/>
          </w:rPr>
          <w:delText>5</w:delText>
        </w:r>
        <w:r w:rsidDel="00000BB3">
          <w:rPr>
            <w:rFonts w:asciiTheme="minorHAnsi" w:eastAsiaTheme="minorEastAsia" w:hAnsiTheme="minorHAnsi" w:cstheme="minorBidi"/>
            <w:caps w:val="0"/>
            <w:noProof/>
            <w:sz w:val="22"/>
            <w:szCs w:val="22"/>
            <w:lang w:eastAsia="en-GB"/>
          </w:rPr>
          <w:tab/>
        </w:r>
        <w:r w:rsidRPr="00000BB3" w:rsidDel="00000BB3">
          <w:rPr>
            <w:noProof/>
          </w:rPr>
          <w:delText>PRODUCTION CONTROL</w:delText>
        </w:r>
        <w:r w:rsidDel="00000BB3">
          <w:rPr>
            <w:noProof/>
            <w:webHidden/>
          </w:rPr>
          <w:tab/>
          <w:delText>16</w:delText>
        </w:r>
      </w:del>
    </w:p>
    <w:p w14:paraId="2E731562" w14:textId="77777777" w:rsidR="0074258F" w:rsidDel="00000BB3" w:rsidRDefault="0074258F">
      <w:pPr>
        <w:pStyle w:val="TOC2"/>
        <w:rPr>
          <w:del w:id="566" w:author="Steven Thacker" w:date="2017-09-19T10:57:00Z"/>
          <w:rFonts w:asciiTheme="minorHAnsi" w:eastAsiaTheme="minorEastAsia" w:hAnsiTheme="minorHAnsi" w:cstheme="minorBidi"/>
          <w:caps w:val="0"/>
          <w:noProof/>
          <w:sz w:val="22"/>
          <w:szCs w:val="22"/>
          <w:lang w:eastAsia="en-GB"/>
        </w:rPr>
      </w:pPr>
      <w:del w:id="567" w:author="Steven Thacker" w:date="2017-09-19T10:57:00Z">
        <w:r w:rsidRPr="00000BB3" w:rsidDel="00000BB3">
          <w:rPr>
            <w:noProof/>
          </w:rPr>
          <w:delText>5.1</w:delText>
        </w:r>
        <w:r w:rsidDel="00000BB3">
          <w:rPr>
            <w:rFonts w:asciiTheme="minorHAnsi" w:eastAsiaTheme="minorEastAsia" w:hAnsiTheme="minorHAnsi" w:cstheme="minorBidi"/>
            <w:caps w:val="0"/>
            <w:noProof/>
            <w:sz w:val="22"/>
            <w:szCs w:val="22"/>
            <w:lang w:eastAsia="en-GB"/>
          </w:rPr>
          <w:tab/>
        </w:r>
        <w:r w:rsidRPr="00000BB3" w:rsidDel="00000BB3">
          <w:rPr>
            <w:noProof/>
          </w:rPr>
          <w:delText>GENERAL</w:delText>
        </w:r>
        <w:r w:rsidDel="00000BB3">
          <w:rPr>
            <w:noProof/>
            <w:webHidden/>
          </w:rPr>
          <w:tab/>
          <w:delText>16</w:delText>
        </w:r>
      </w:del>
    </w:p>
    <w:p w14:paraId="10081DDB" w14:textId="77777777" w:rsidR="0074258F" w:rsidDel="00000BB3" w:rsidRDefault="0074258F">
      <w:pPr>
        <w:pStyle w:val="TOC3"/>
        <w:tabs>
          <w:tab w:val="left" w:pos="1080"/>
          <w:tab w:val="right" w:pos="10147"/>
        </w:tabs>
        <w:rPr>
          <w:del w:id="568" w:author="Steven Thacker" w:date="2017-09-19T10:57:00Z"/>
          <w:rFonts w:asciiTheme="minorHAnsi" w:eastAsiaTheme="minorEastAsia" w:hAnsiTheme="minorHAnsi" w:cstheme="minorBidi"/>
          <w:noProof/>
          <w:sz w:val="22"/>
          <w:szCs w:val="22"/>
          <w:lang w:eastAsia="en-GB"/>
        </w:rPr>
      </w:pPr>
      <w:del w:id="569" w:author="Steven Thacker" w:date="2017-09-19T10:57:00Z">
        <w:r w:rsidRPr="00000BB3" w:rsidDel="00000BB3">
          <w:rPr>
            <w:noProof/>
          </w:rPr>
          <w:delText>5.1.1</w:delText>
        </w:r>
        <w:r w:rsidDel="00000BB3">
          <w:rPr>
            <w:rFonts w:asciiTheme="minorHAnsi" w:eastAsiaTheme="minorEastAsia" w:hAnsiTheme="minorHAnsi" w:cstheme="minorBidi"/>
            <w:noProof/>
            <w:sz w:val="22"/>
            <w:szCs w:val="22"/>
            <w:lang w:eastAsia="en-GB"/>
          </w:rPr>
          <w:tab/>
        </w:r>
        <w:r w:rsidRPr="00000BB3" w:rsidDel="00000BB3">
          <w:rPr>
            <w:noProof/>
          </w:rPr>
          <w:delText>Rework and Repair</w:delText>
        </w:r>
        <w:r w:rsidDel="00000BB3">
          <w:rPr>
            <w:noProof/>
            <w:webHidden/>
          </w:rPr>
          <w:tab/>
          <w:delText>16</w:delText>
        </w:r>
      </w:del>
    </w:p>
    <w:p w14:paraId="226E1874" w14:textId="77777777" w:rsidR="0074258F" w:rsidDel="00000BB3" w:rsidRDefault="0074258F">
      <w:pPr>
        <w:pStyle w:val="TOC2"/>
        <w:rPr>
          <w:del w:id="570" w:author="Steven Thacker" w:date="2017-09-19T10:57:00Z"/>
          <w:rFonts w:asciiTheme="minorHAnsi" w:eastAsiaTheme="minorEastAsia" w:hAnsiTheme="minorHAnsi" w:cstheme="minorBidi"/>
          <w:caps w:val="0"/>
          <w:noProof/>
          <w:sz w:val="22"/>
          <w:szCs w:val="22"/>
          <w:lang w:eastAsia="en-GB"/>
        </w:rPr>
      </w:pPr>
      <w:del w:id="571" w:author="Steven Thacker" w:date="2017-09-19T10:57:00Z">
        <w:r w:rsidRPr="00000BB3" w:rsidDel="00000BB3">
          <w:rPr>
            <w:noProof/>
          </w:rPr>
          <w:delText>5.2</w:delText>
        </w:r>
        <w:r w:rsidDel="00000BB3">
          <w:rPr>
            <w:rFonts w:asciiTheme="minorHAnsi" w:eastAsiaTheme="minorEastAsia" w:hAnsiTheme="minorHAnsi" w:cstheme="minorBidi"/>
            <w:caps w:val="0"/>
            <w:noProof/>
            <w:sz w:val="22"/>
            <w:szCs w:val="22"/>
            <w:lang w:eastAsia="en-GB"/>
          </w:rPr>
          <w:tab/>
        </w:r>
        <w:r w:rsidRPr="00000BB3" w:rsidDel="00000BB3">
          <w:rPr>
            <w:noProof/>
          </w:rPr>
          <w:delText>WAFER LOT ACCEPTANCE</w:delText>
        </w:r>
        <w:r w:rsidDel="00000BB3">
          <w:rPr>
            <w:noProof/>
            <w:webHidden/>
          </w:rPr>
          <w:tab/>
          <w:delText>17</w:delText>
        </w:r>
      </w:del>
    </w:p>
    <w:p w14:paraId="74ACCEF6" w14:textId="77777777" w:rsidR="0074258F" w:rsidDel="00000BB3" w:rsidRDefault="0074258F">
      <w:pPr>
        <w:pStyle w:val="TOC3"/>
        <w:tabs>
          <w:tab w:val="left" w:pos="1080"/>
          <w:tab w:val="right" w:pos="10147"/>
        </w:tabs>
        <w:rPr>
          <w:del w:id="572" w:author="Steven Thacker" w:date="2017-09-19T10:57:00Z"/>
          <w:rFonts w:asciiTheme="minorHAnsi" w:eastAsiaTheme="minorEastAsia" w:hAnsiTheme="minorHAnsi" w:cstheme="minorBidi"/>
          <w:noProof/>
          <w:sz w:val="22"/>
          <w:szCs w:val="22"/>
          <w:lang w:eastAsia="en-GB"/>
        </w:rPr>
      </w:pPr>
      <w:del w:id="573" w:author="Steven Thacker" w:date="2017-09-19T10:57:00Z">
        <w:r w:rsidRPr="00000BB3" w:rsidDel="00000BB3">
          <w:rPr>
            <w:noProof/>
          </w:rPr>
          <w:delText>5.2.1</w:delText>
        </w:r>
        <w:r w:rsidDel="00000BB3">
          <w:rPr>
            <w:rFonts w:asciiTheme="minorHAnsi" w:eastAsiaTheme="minorEastAsia" w:hAnsiTheme="minorHAnsi" w:cstheme="minorBidi"/>
            <w:noProof/>
            <w:sz w:val="22"/>
            <w:szCs w:val="22"/>
            <w:lang w:eastAsia="en-GB"/>
          </w:rPr>
          <w:tab/>
        </w:r>
        <w:r w:rsidRPr="00000BB3" w:rsidDel="00000BB3">
          <w:rPr>
            <w:noProof/>
          </w:rPr>
          <w:delText>Process Monitoring Review</w:delText>
        </w:r>
        <w:r w:rsidDel="00000BB3">
          <w:rPr>
            <w:noProof/>
            <w:webHidden/>
          </w:rPr>
          <w:tab/>
          <w:delText>17</w:delText>
        </w:r>
      </w:del>
    </w:p>
    <w:p w14:paraId="248CB5BF" w14:textId="77777777" w:rsidR="0074258F" w:rsidDel="00000BB3" w:rsidRDefault="0074258F">
      <w:pPr>
        <w:pStyle w:val="TOC3"/>
        <w:tabs>
          <w:tab w:val="left" w:pos="1080"/>
          <w:tab w:val="right" w:pos="10147"/>
        </w:tabs>
        <w:rPr>
          <w:del w:id="574" w:author="Steven Thacker" w:date="2017-09-19T10:57:00Z"/>
          <w:rFonts w:asciiTheme="minorHAnsi" w:eastAsiaTheme="minorEastAsia" w:hAnsiTheme="minorHAnsi" w:cstheme="minorBidi"/>
          <w:noProof/>
          <w:sz w:val="22"/>
          <w:szCs w:val="22"/>
          <w:lang w:eastAsia="en-GB"/>
        </w:rPr>
      </w:pPr>
      <w:del w:id="575" w:author="Steven Thacker" w:date="2017-09-19T10:57:00Z">
        <w:r w:rsidRPr="00000BB3" w:rsidDel="00000BB3">
          <w:rPr>
            <w:noProof/>
          </w:rPr>
          <w:delText>5.2.2</w:delText>
        </w:r>
        <w:r w:rsidDel="00000BB3">
          <w:rPr>
            <w:rFonts w:asciiTheme="minorHAnsi" w:eastAsiaTheme="minorEastAsia" w:hAnsiTheme="minorHAnsi" w:cstheme="minorBidi"/>
            <w:noProof/>
            <w:sz w:val="22"/>
            <w:szCs w:val="22"/>
            <w:lang w:eastAsia="en-GB"/>
          </w:rPr>
          <w:tab/>
        </w:r>
        <w:r w:rsidRPr="00000BB3" w:rsidDel="00000BB3">
          <w:rPr>
            <w:noProof/>
          </w:rPr>
          <w:delText>Wafer Lot Screening</w:delText>
        </w:r>
        <w:r w:rsidDel="00000BB3">
          <w:rPr>
            <w:noProof/>
            <w:webHidden/>
          </w:rPr>
          <w:tab/>
          <w:delText>17</w:delText>
        </w:r>
      </w:del>
    </w:p>
    <w:p w14:paraId="452515F6" w14:textId="77777777" w:rsidR="0074258F" w:rsidDel="00000BB3" w:rsidRDefault="0074258F">
      <w:pPr>
        <w:pStyle w:val="TOC3"/>
        <w:tabs>
          <w:tab w:val="left" w:pos="1080"/>
          <w:tab w:val="right" w:pos="10147"/>
        </w:tabs>
        <w:rPr>
          <w:del w:id="576" w:author="Steven Thacker" w:date="2017-09-19T10:57:00Z"/>
          <w:rFonts w:asciiTheme="minorHAnsi" w:eastAsiaTheme="minorEastAsia" w:hAnsiTheme="minorHAnsi" w:cstheme="minorBidi"/>
          <w:noProof/>
          <w:sz w:val="22"/>
          <w:szCs w:val="22"/>
          <w:lang w:eastAsia="en-GB"/>
        </w:rPr>
      </w:pPr>
      <w:del w:id="577" w:author="Steven Thacker" w:date="2017-09-19T10:57:00Z">
        <w:r w:rsidRPr="00000BB3" w:rsidDel="00000BB3">
          <w:rPr>
            <w:noProof/>
          </w:rPr>
          <w:delText>5.2.3</w:delText>
        </w:r>
        <w:r w:rsidDel="00000BB3">
          <w:rPr>
            <w:rFonts w:asciiTheme="minorHAnsi" w:eastAsiaTheme="minorEastAsia" w:hAnsiTheme="minorHAnsi" w:cstheme="minorBidi"/>
            <w:noProof/>
            <w:sz w:val="22"/>
            <w:szCs w:val="22"/>
            <w:lang w:eastAsia="en-GB"/>
          </w:rPr>
          <w:tab/>
        </w:r>
        <w:r w:rsidRPr="00000BB3" w:rsidDel="00000BB3">
          <w:rPr>
            <w:noProof/>
          </w:rPr>
          <w:delText>Die Dimensions</w:delText>
        </w:r>
        <w:r w:rsidDel="00000BB3">
          <w:rPr>
            <w:noProof/>
            <w:webHidden/>
          </w:rPr>
          <w:tab/>
          <w:delText>17</w:delText>
        </w:r>
      </w:del>
    </w:p>
    <w:p w14:paraId="3AC85356" w14:textId="77777777" w:rsidR="0074258F" w:rsidDel="00000BB3" w:rsidRDefault="0074258F">
      <w:pPr>
        <w:pStyle w:val="TOC3"/>
        <w:tabs>
          <w:tab w:val="left" w:pos="1080"/>
          <w:tab w:val="right" w:pos="10147"/>
        </w:tabs>
        <w:rPr>
          <w:del w:id="578" w:author="Steven Thacker" w:date="2017-09-19T10:57:00Z"/>
          <w:rFonts w:asciiTheme="minorHAnsi" w:eastAsiaTheme="minorEastAsia" w:hAnsiTheme="minorHAnsi" w:cstheme="minorBidi"/>
          <w:noProof/>
          <w:sz w:val="22"/>
          <w:szCs w:val="22"/>
          <w:lang w:eastAsia="en-GB"/>
        </w:rPr>
      </w:pPr>
      <w:del w:id="579" w:author="Steven Thacker" w:date="2017-09-19T10:57:00Z">
        <w:r w:rsidRPr="00000BB3" w:rsidDel="00000BB3">
          <w:rPr>
            <w:noProof/>
          </w:rPr>
          <w:delText>5.2.4</w:delText>
        </w:r>
        <w:r w:rsidDel="00000BB3">
          <w:rPr>
            <w:rFonts w:asciiTheme="minorHAnsi" w:eastAsiaTheme="minorEastAsia" w:hAnsiTheme="minorHAnsi" w:cstheme="minorBidi"/>
            <w:noProof/>
            <w:sz w:val="22"/>
            <w:szCs w:val="22"/>
            <w:lang w:eastAsia="en-GB"/>
          </w:rPr>
          <w:tab/>
        </w:r>
        <w:r w:rsidRPr="00000BB3" w:rsidDel="00000BB3">
          <w:rPr>
            <w:noProof/>
          </w:rPr>
          <w:delText>Scanning Electron Microscope (SEM) Inspection</w:delText>
        </w:r>
        <w:r w:rsidDel="00000BB3">
          <w:rPr>
            <w:noProof/>
            <w:webHidden/>
          </w:rPr>
          <w:tab/>
          <w:delText>17</w:delText>
        </w:r>
      </w:del>
    </w:p>
    <w:p w14:paraId="3231E355" w14:textId="77777777" w:rsidR="0074258F" w:rsidDel="00000BB3" w:rsidRDefault="0074258F">
      <w:pPr>
        <w:pStyle w:val="TOC3"/>
        <w:tabs>
          <w:tab w:val="left" w:pos="1080"/>
          <w:tab w:val="right" w:pos="10147"/>
        </w:tabs>
        <w:rPr>
          <w:del w:id="580" w:author="Steven Thacker" w:date="2017-09-19T10:57:00Z"/>
          <w:rFonts w:asciiTheme="minorHAnsi" w:eastAsiaTheme="minorEastAsia" w:hAnsiTheme="minorHAnsi" w:cstheme="minorBidi"/>
          <w:noProof/>
          <w:sz w:val="22"/>
          <w:szCs w:val="22"/>
          <w:lang w:eastAsia="en-GB"/>
        </w:rPr>
      </w:pPr>
      <w:del w:id="581" w:author="Steven Thacker" w:date="2017-09-19T10:57:00Z">
        <w:r w:rsidRPr="00000BB3" w:rsidDel="00000BB3">
          <w:rPr>
            <w:noProof/>
          </w:rPr>
          <w:delText>5.2.5</w:delText>
        </w:r>
        <w:r w:rsidDel="00000BB3">
          <w:rPr>
            <w:rFonts w:asciiTheme="minorHAnsi" w:eastAsiaTheme="minorEastAsia" w:hAnsiTheme="minorHAnsi" w:cstheme="minorBidi"/>
            <w:noProof/>
            <w:sz w:val="22"/>
            <w:szCs w:val="22"/>
            <w:lang w:eastAsia="en-GB"/>
          </w:rPr>
          <w:tab/>
        </w:r>
        <w:r w:rsidRPr="00000BB3" w:rsidDel="00000BB3">
          <w:rPr>
            <w:noProof/>
          </w:rPr>
          <w:delText>Total Dose Radiation Testing</w:delText>
        </w:r>
        <w:r w:rsidDel="00000BB3">
          <w:rPr>
            <w:noProof/>
            <w:webHidden/>
          </w:rPr>
          <w:tab/>
          <w:delText>17</w:delText>
        </w:r>
      </w:del>
    </w:p>
    <w:p w14:paraId="3EEB0C98" w14:textId="77777777" w:rsidR="0074258F" w:rsidDel="00000BB3" w:rsidRDefault="0074258F">
      <w:pPr>
        <w:pStyle w:val="TOC3"/>
        <w:tabs>
          <w:tab w:val="left" w:pos="1080"/>
          <w:tab w:val="right" w:pos="10147"/>
        </w:tabs>
        <w:rPr>
          <w:del w:id="582" w:author="Steven Thacker" w:date="2017-09-19T10:57:00Z"/>
          <w:rFonts w:asciiTheme="minorHAnsi" w:eastAsiaTheme="minorEastAsia" w:hAnsiTheme="minorHAnsi" w:cstheme="minorBidi"/>
          <w:noProof/>
          <w:sz w:val="22"/>
          <w:szCs w:val="22"/>
          <w:lang w:eastAsia="en-GB"/>
        </w:rPr>
      </w:pPr>
      <w:del w:id="583" w:author="Steven Thacker" w:date="2017-09-19T10:57:00Z">
        <w:r w:rsidRPr="00000BB3" w:rsidDel="00000BB3">
          <w:rPr>
            <w:noProof/>
          </w:rPr>
          <w:delText>5.2.6</w:delText>
        </w:r>
        <w:r w:rsidDel="00000BB3">
          <w:rPr>
            <w:rFonts w:asciiTheme="minorHAnsi" w:eastAsiaTheme="minorEastAsia" w:hAnsiTheme="minorHAnsi" w:cstheme="minorBidi"/>
            <w:noProof/>
            <w:sz w:val="22"/>
            <w:szCs w:val="22"/>
            <w:lang w:eastAsia="en-GB"/>
          </w:rPr>
          <w:tab/>
        </w:r>
        <w:r w:rsidRPr="00000BB3" w:rsidDel="00000BB3">
          <w:rPr>
            <w:noProof/>
          </w:rPr>
          <w:delText>Documentation</w:delText>
        </w:r>
        <w:r w:rsidDel="00000BB3">
          <w:rPr>
            <w:noProof/>
            <w:webHidden/>
          </w:rPr>
          <w:tab/>
          <w:delText>17</w:delText>
        </w:r>
      </w:del>
    </w:p>
    <w:p w14:paraId="5A4EFF74" w14:textId="77777777" w:rsidR="0074258F" w:rsidDel="00000BB3" w:rsidRDefault="0074258F">
      <w:pPr>
        <w:pStyle w:val="TOC2"/>
        <w:rPr>
          <w:del w:id="584" w:author="Steven Thacker" w:date="2017-09-19T10:57:00Z"/>
          <w:rFonts w:asciiTheme="minorHAnsi" w:eastAsiaTheme="minorEastAsia" w:hAnsiTheme="minorHAnsi" w:cstheme="minorBidi"/>
          <w:caps w:val="0"/>
          <w:noProof/>
          <w:sz w:val="22"/>
          <w:szCs w:val="22"/>
          <w:lang w:eastAsia="en-GB"/>
        </w:rPr>
      </w:pPr>
      <w:del w:id="585" w:author="Steven Thacker" w:date="2017-09-19T10:57:00Z">
        <w:r w:rsidRPr="00000BB3" w:rsidDel="00000BB3">
          <w:rPr>
            <w:noProof/>
          </w:rPr>
          <w:delText>5.3</w:delText>
        </w:r>
        <w:r w:rsidDel="00000BB3">
          <w:rPr>
            <w:rFonts w:asciiTheme="minorHAnsi" w:eastAsiaTheme="minorEastAsia" w:hAnsiTheme="minorHAnsi" w:cstheme="minorBidi"/>
            <w:caps w:val="0"/>
            <w:noProof/>
            <w:sz w:val="22"/>
            <w:szCs w:val="22"/>
            <w:lang w:eastAsia="en-GB"/>
          </w:rPr>
          <w:tab/>
        </w:r>
        <w:r w:rsidRPr="00000BB3" w:rsidDel="00000BB3">
          <w:rPr>
            <w:noProof/>
          </w:rPr>
          <w:delText>SPECIAL IN-PROCESS CONTROLS</w:delText>
        </w:r>
        <w:r w:rsidDel="00000BB3">
          <w:rPr>
            <w:noProof/>
            <w:webHidden/>
          </w:rPr>
          <w:tab/>
          <w:delText>17</w:delText>
        </w:r>
      </w:del>
    </w:p>
    <w:p w14:paraId="23AAF5FC" w14:textId="77777777" w:rsidR="0074258F" w:rsidDel="00000BB3" w:rsidRDefault="0074258F">
      <w:pPr>
        <w:pStyle w:val="TOC3"/>
        <w:tabs>
          <w:tab w:val="left" w:pos="1080"/>
          <w:tab w:val="right" w:pos="10147"/>
        </w:tabs>
        <w:rPr>
          <w:del w:id="586" w:author="Steven Thacker" w:date="2017-09-19T10:57:00Z"/>
          <w:rFonts w:asciiTheme="minorHAnsi" w:eastAsiaTheme="minorEastAsia" w:hAnsiTheme="minorHAnsi" w:cstheme="minorBidi"/>
          <w:noProof/>
          <w:sz w:val="22"/>
          <w:szCs w:val="22"/>
          <w:lang w:eastAsia="en-GB"/>
        </w:rPr>
      </w:pPr>
      <w:del w:id="587" w:author="Steven Thacker" w:date="2017-09-19T10:57:00Z">
        <w:r w:rsidRPr="00000BB3" w:rsidDel="00000BB3">
          <w:rPr>
            <w:noProof/>
          </w:rPr>
          <w:delText>5.3.1</w:delText>
        </w:r>
        <w:r w:rsidDel="00000BB3">
          <w:rPr>
            <w:rFonts w:asciiTheme="minorHAnsi" w:eastAsiaTheme="minorEastAsia" w:hAnsiTheme="minorHAnsi" w:cstheme="minorBidi"/>
            <w:noProof/>
            <w:sz w:val="22"/>
            <w:szCs w:val="22"/>
            <w:lang w:eastAsia="en-GB"/>
          </w:rPr>
          <w:tab/>
        </w:r>
        <w:r w:rsidRPr="00000BB3" w:rsidDel="00000BB3">
          <w:rPr>
            <w:noProof/>
          </w:rPr>
          <w:delText>Assembly of the Packaged Test Sublot for Die Components</w:delText>
        </w:r>
        <w:r w:rsidDel="00000BB3">
          <w:rPr>
            <w:noProof/>
            <w:webHidden/>
          </w:rPr>
          <w:tab/>
          <w:delText>18</w:delText>
        </w:r>
      </w:del>
    </w:p>
    <w:p w14:paraId="70AB8D26" w14:textId="77777777" w:rsidR="0074258F" w:rsidDel="00000BB3" w:rsidRDefault="0074258F">
      <w:pPr>
        <w:pStyle w:val="TOC3"/>
        <w:tabs>
          <w:tab w:val="left" w:pos="1080"/>
          <w:tab w:val="right" w:pos="10147"/>
        </w:tabs>
        <w:rPr>
          <w:del w:id="588" w:author="Steven Thacker" w:date="2017-09-19T10:57:00Z"/>
          <w:rFonts w:asciiTheme="minorHAnsi" w:eastAsiaTheme="minorEastAsia" w:hAnsiTheme="minorHAnsi" w:cstheme="minorBidi"/>
          <w:noProof/>
          <w:sz w:val="22"/>
          <w:szCs w:val="22"/>
          <w:lang w:eastAsia="en-GB"/>
        </w:rPr>
      </w:pPr>
      <w:del w:id="589" w:author="Steven Thacker" w:date="2017-09-19T10:57:00Z">
        <w:r w:rsidRPr="00000BB3" w:rsidDel="00000BB3">
          <w:rPr>
            <w:noProof/>
          </w:rPr>
          <w:delText>5.3.2</w:delText>
        </w:r>
        <w:r w:rsidDel="00000BB3">
          <w:rPr>
            <w:rFonts w:asciiTheme="minorHAnsi" w:eastAsiaTheme="minorEastAsia" w:hAnsiTheme="minorHAnsi" w:cstheme="minorBidi"/>
            <w:noProof/>
            <w:sz w:val="22"/>
            <w:szCs w:val="22"/>
            <w:lang w:eastAsia="en-GB"/>
          </w:rPr>
          <w:tab/>
        </w:r>
        <w:r w:rsidRPr="00000BB3" w:rsidDel="00000BB3">
          <w:rPr>
            <w:noProof/>
          </w:rPr>
          <w:delText>Internal Visual Inspection</w:delText>
        </w:r>
        <w:r w:rsidDel="00000BB3">
          <w:rPr>
            <w:noProof/>
            <w:webHidden/>
          </w:rPr>
          <w:tab/>
          <w:delText>18</w:delText>
        </w:r>
      </w:del>
    </w:p>
    <w:p w14:paraId="0052EB63" w14:textId="77777777" w:rsidR="0074258F" w:rsidDel="00000BB3" w:rsidRDefault="0074258F">
      <w:pPr>
        <w:pStyle w:val="TOC3"/>
        <w:tabs>
          <w:tab w:val="left" w:pos="1080"/>
          <w:tab w:val="right" w:pos="10147"/>
        </w:tabs>
        <w:rPr>
          <w:del w:id="590" w:author="Steven Thacker" w:date="2017-09-19T10:57:00Z"/>
          <w:rFonts w:asciiTheme="minorHAnsi" w:eastAsiaTheme="minorEastAsia" w:hAnsiTheme="minorHAnsi" w:cstheme="minorBidi"/>
          <w:noProof/>
          <w:sz w:val="22"/>
          <w:szCs w:val="22"/>
          <w:lang w:eastAsia="en-GB"/>
        </w:rPr>
      </w:pPr>
      <w:del w:id="591" w:author="Steven Thacker" w:date="2017-09-19T10:57:00Z">
        <w:r w:rsidRPr="00000BB3" w:rsidDel="00000BB3">
          <w:rPr>
            <w:noProof/>
          </w:rPr>
          <w:delText>5.3.3</w:delText>
        </w:r>
        <w:r w:rsidDel="00000BB3">
          <w:rPr>
            <w:rFonts w:asciiTheme="minorHAnsi" w:eastAsiaTheme="minorEastAsia" w:hAnsiTheme="minorHAnsi" w:cstheme="minorBidi"/>
            <w:noProof/>
            <w:sz w:val="22"/>
            <w:szCs w:val="22"/>
            <w:lang w:eastAsia="en-GB"/>
          </w:rPr>
          <w:tab/>
        </w:r>
        <w:r w:rsidRPr="00000BB3" w:rsidDel="00000BB3">
          <w:rPr>
            <w:noProof/>
          </w:rPr>
          <w:delText>Bond Strength</w:delText>
        </w:r>
        <w:r w:rsidDel="00000BB3">
          <w:rPr>
            <w:noProof/>
            <w:webHidden/>
          </w:rPr>
          <w:tab/>
          <w:delText>18</w:delText>
        </w:r>
      </w:del>
    </w:p>
    <w:p w14:paraId="081CDCC1" w14:textId="77777777" w:rsidR="0074258F" w:rsidDel="00000BB3" w:rsidRDefault="0074258F">
      <w:pPr>
        <w:pStyle w:val="TOC3"/>
        <w:tabs>
          <w:tab w:val="left" w:pos="1080"/>
          <w:tab w:val="right" w:pos="10147"/>
        </w:tabs>
        <w:rPr>
          <w:del w:id="592" w:author="Steven Thacker" w:date="2017-09-19T10:57:00Z"/>
          <w:rFonts w:asciiTheme="minorHAnsi" w:eastAsiaTheme="minorEastAsia" w:hAnsiTheme="minorHAnsi" w:cstheme="minorBidi"/>
          <w:noProof/>
          <w:sz w:val="22"/>
          <w:szCs w:val="22"/>
          <w:lang w:eastAsia="en-GB"/>
        </w:rPr>
      </w:pPr>
      <w:del w:id="593" w:author="Steven Thacker" w:date="2017-09-19T10:57:00Z">
        <w:r w:rsidRPr="00000BB3" w:rsidDel="00000BB3">
          <w:rPr>
            <w:noProof/>
          </w:rPr>
          <w:delText>5.3.4</w:delText>
        </w:r>
        <w:r w:rsidDel="00000BB3">
          <w:rPr>
            <w:rFonts w:asciiTheme="minorHAnsi" w:eastAsiaTheme="minorEastAsia" w:hAnsiTheme="minorHAnsi" w:cstheme="minorBidi"/>
            <w:noProof/>
            <w:sz w:val="22"/>
            <w:szCs w:val="22"/>
            <w:lang w:eastAsia="en-GB"/>
          </w:rPr>
          <w:tab/>
        </w:r>
        <w:r w:rsidRPr="00000BB3" w:rsidDel="00000BB3">
          <w:rPr>
            <w:noProof/>
          </w:rPr>
          <w:delText>Die Shear or Substrate Attach Strength (Non-Flip-Chip)</w:delText>
        </w:r>
        <w:r w:rsidDel="00000BB3">
          <w:rPr>
            <w:noProof/>
            <w:webHidden/>
          </w:rPr>
          <w:tab/>
          <w:delText>18</w:delText>
        </w:r>
      </w:del>
    </w:p>
    <w:p w14:paraId="564D9CE6" w14:textId="77777777" w:rsidR="0074258F" w:rsidDel="00000BB3" w:rsidRDefault="0074258F">
      <w:pPr>
        <w:pStyle w:val="TOC3"/>
        <w:tabs>
          <w:tab w:val="left" w:pos="1080"/>
          <w:tab w:val="right" w:pos="10147"/>
        </w:tabs>
        <w:rPr>
          <w:del w:id="594" w:author="Steven Thacker" w:date="2017-09-19T10:57:00Z"/>
          <w:rFonts w:asciiTheme="minorHAnsi" w:eastAsiaTheme="minorEastAsia" w:hAnsiTheme="minorHAnsi" w:cstheme="minorBidi"/>
          <w:noProof/>
          <w:sz w:val="22"/>
          <w:szCs w:val="22"/>
          <w:lang w:eastAsia="en-GB"/>
        </w:rPr>
      </w:pPr>
      <w:del w:id="595" w:author="Steven Thacker" w:date="2017-09-19T10:57:00Z">
        <w:r w:rsidRPr="00000BB3" w:rsidDel="00000BB3">
          <w:rPr>
            <w:noProof/>
          </w:rPr>
          <w:delText>5.3.5</w:delText>
        </w:r>
        <w:r w:rsidDel="00000BB3">
          <w:rPr>
            <w:rFonts w:asciiTheme="minorHAnsi" w:eastAsiaTheme="minorEastAsia" w:hAnsiTheme="minorHAnsi" w:cstheme="minorBidi"/>
            <w:noProof/>
            <w:sz w:val="22"/>
            <w:szCs w:val="22"/>
            <w:lang w:eastAsia="en-GB"/>
          </w:rPr>
          <w:tab/>
        </w:r>
        <w:r w:rsidRPr="00000BB3" w:rsidDel="00000BB3">
          <w:rPr>
            <w:noProof/>
          </w:rPr>
          <w:delText>Flip-Chip Pull-Off</w:delText>
        </w:r>
        <w:r w:rsidDel="00000BB3">
          <w:rPr>
            <w:noProof/>
            <w:webHidden/>
          </w:rPr>
          <w:tab/>
          <w:delText>19</w:delText>
        </w:r>
      </w:del>
    </w:p>
    <w:p w14:paraId="7A890207" w14:textId="77777777" w:rsidR="0074258F" w:rsidDel="00000BB3" w:rsidRDefault="0074258F">
      <w:pPr>
        <w:pStyle w:val="TOC3"/>
        <w:tabs>
          <w:tab w:val="left" w:pos="1080"/>
          <w:tab w:val="right" w:pos="10147"/>
        </w:tabs>
        <w:rPr>
          <w:del w:id="596" w:author="Steven Thacker" w:date="2017-09-19T10:57:00Z"/>
          <w:rFonts w:asciiTheme="minorHAnsi" w:eastAsiaTheme="minorEastAsia" w:hAnsiTheme="minorHAnsi" w:cstheme="minorBidi"/>
          <w:noProof/>
          <w:sz w:val="22"/>
          <w:szCs w:val="22"/>
          <w:lang w:eastAsia="en-GB"/>
        </w:rPr>
      </w:pPr>
      <w:del w:id="597" w:author="Steven Thacker" w:date="2017-09-19T10:57:00Z">
        <w:r w:rsidRPr="00000BB3" w:rsidDel="00000BB3">
          <w:rPr>
            <w:noProof/>
          </w:rPr>
          <w:delText>5.3.6</w:delText>
        </w:r>
        <w:r w:rsidDel="00000BB3">
          <w:rPr>
            <w:rFonts w:asciiTheme="minorHAnsi" w:eastAsiaTheme="minorEastAsia" w:hAnsiTheme="minorHAnsi" w:cstheme="minorBidi"/>
            <w:noProof/>
            <w:sz w:val="22"/>
            <w:szCs w:val="22"/>
            <w:lang w:eastAsia="en-GB"/>
          </w:rPr>
          <w:tab/>
        </w:r>
        <w:r w:rsidRPr="00000BB3" w:rsidDel="00000BB3">
          <w:rPr>
            <w:noProof/>
          </w:rPr>
          <w:delText>Scanning Acoustic Microscopy (SAM)</w:delText>
        </w:r>
        <w:r w:rsidDel="00000BB3">
          <w:rPr>
            <w:noProof/>
            <w:webHidden/>
          </w:rPr>
          <w:tab/>
          <w:delText>19</w:delText>
        </w:r>
      </w:del>
    </w:p>
    <w:p w14:paraId="751FB955" w14:textId="77777777" w:rsidR="0074258F" w:rsidDel="00000BB3" w:rsidRDefault="0074258F">
      <w:pPr>
        <w:pStyle w:val="TOC3"/>
        <w:tabs>
          <w:tab w:val="left" w:pos="1080"/>
          <w:tab w:val="right" w:pos="10147"/>
        </w:tabs>
        <w:rPr>
          <w:del w:id="598" w:author="Steven Thacker" w:date="2017-09-19T10:57:00Z"/>
          <w:rFonts w:asciiTheme="minorHAnsi" w:eastAsiaTheme="minorEastAsia" w:hAnsiTheme="minorHAnsi" w:cstheme="minorBidi"/>
          <w:noProof/>
          <w:sz w:val="22"/>
          <w:szCs w:val="22"/>
          <w:lang w:eastAsia="en-GB"/>
        </w:rPr>
      </w:pPr>
      <w:del w:id="599" w:author="Steven Thacker" w:date="2017-09-19T10:57:00Z">
        <w:r w:rsidRPr="00000BB3" w:rsidDel="00000BB3">
          <w:rPr>
            <w:noProof/>
          </w:rPr>
          <w:delText>5.3.7</w:delText>
        </w:r>
        <w:r w:rsidDel="00000BB3">
          <w:rPr>
            <w:rFonts w:asciiTheme="minorHAnsi" w:eastAsiaTheme="minorEastAsia" w:hAnsiTheme="minorHAnsi" w:cstheme="minorBidi"/>
            <w:noProof/>
            <w:sz w:val="22"/>
            <w:szCs w:val="22"/>
            <w:lang w:eastAsia="en-GB"/>
          </w:rPr>
          <w:tab/>
        </w:r>
        <w:r w:rsidRPr="00000BB3" w:rsidDel="00000BB3">
          <w:rPr>
            <w:noProof/>
          </w:rPr>
          <w:delText>Add-on Components Shear or Substrate Attach Strength</w:delText>
        </w:r>
        <w:r w:rsidDel="00000BB3">
          <w:rPr>
            <w:noProof/>
            <w:webHidden/>
          </w:rPr>
          <w:tab/>
          <w:delText>19</w:delText>
        </w:r>
      </w:del>
    </w:p>
    <w:p w14:paraId="5D15D635" w14:textId="77777777" w:rsidR="0074258F" w:rsidDel="00000BB3" w:rsidRDefault="0074258F">
      <w:pPr>
        <w:pStyle w:val="TOC3"/>
        <w:tabs>
          <w:tab w:val="left" w:pos="1080"/>
          <w:tab w:val="right" w:pos="10147"/>
        </w:tabs>
        <w:rPr>
          <w:del w:id="600" w:author="Steven Thacker" w:date="2017-09-19T10:57:00Z"/>
          <w:rFonts w:asciiTheme="minorHAnsi" w:eastAsiaTheme="minorEastAsia" w:hAnsiTheme="minorHAnsi" w:cstheme="minorBidi"/>
          <w:noProof/>
          <w:sz w:val="22"/>
          <w:szCs w:val="22"/>
          <w:lang w:eastAsia="en-GB"/>
        </w:rPr>
      </w:pPr>
      <w:del w:id="601" w:author="Steven Thacker" w:date="2017-09-19T10:57:00Z">
        <w:r w:rsidRPr="00000BB3" w:rsidDel="00000BB3">
          <w:rPr>
            <w:noProof/>
          </w:rPr>
          <w:delText>5.3.8</w:delText>
        </w:r>
        <w:r w:rsidDel="00000BB3">
          <w:rPr>
            <w:rFonts w:asciiTheme="minorHAnsi" w:eastAsiaTheme="minorEastAsia" w:hAnsiTheme="minorHAnsi" w:cstheme="minorBidi"/>
            <w:noProof/>
            <w:sz w:val="22"/>
            <w:szCs w:val="22"/>
            <w:lang w:eastAsia="en-GB"/>
          </w:rPr>
          <w:tab/>
        </w:r>
        <w:r w:rsidRPr="00000BB3" w:rsidDel="00000BB3">
          <w:rPr>
            <w:noProof/>
          </w:rPr>
          <w:delText>Lid Pull</w:delText>
        </w:r>
        <w:r w:rsidDel="00000BB3">
          <w:rPr>
            <w:noProof/>
            <w:webHidden/>
          </w:rPr>
          <w:tab/>
          <w:delText>19</w:delText>
        </w:r>
      </w:del>
    </w:p>
    <w:p w14:paraId="29C7917D" w14:textId="77777777" w:rsidR="0074258F" w:rsidDel="00000BB3" w:rsidRDefault="0074258F">
      <w:pPr>
        <w:pStyle w:val="TOC3"/>
        <w:tabs>
          <w:tab w:val="left" w:pos="1080"/>
          <w:tab w:val="right" w:pos="10147"/>
        </w:tabs>
        <w:rPr>
          <w:del w:id="602" w:author="Steven Thacker" w:date="2017-09-19T10:57:00Z"/>
          <w:rFonts w:asciiTheme="minorHAnsi" w:eastAsiaTheme="minorEastAsia" w:hAnsiTheme="minorHAnsi" w:cstheme="minorBidi"/>
          <w:noProof/>
          <w:sz w:val="22"/>
          <w:szCs w:val="22"/>
          <w:lang w:eastAsia="en-GB"/>
        </w:rPr>
      </w:pPr>
      <w:del w:id="603" w:author="Steven Thacker" w:date="2017-09-19T10:57:00Z">
        <w:r w:rsidRPr="00000BB3" w:rsidDel="00000BB3">
          <w:rPr>
            <w:noProof/>
          </w:rPr>
          <w:delText>5.3.9</w:delText>
        </w:r>
        <w:r w:rsidDel="00000BB3">
          <w:rPr>
            <w:rFonts w:asciiTheme="minorHAnsi" w:eastAsiaTheme="minorEastAsia" w:hAnsiTheme="minorHAnsi" w:cstheme="minorBidi"/>
            <w:noProof/>
            <w:sz w:val="22"/>
            <w:szCs w:val="22"/>
            <w:lang w:eastAsia="en-GB"/>
          </w:rPr>
          <w:tab/>
        </w:r>
        <w:r w:rsidRPr="00000BB3" w:rsidDel="00000BB3">
          <w:rPr>
            <w:noProof/>
          </w:rPr>
          <w:delText>Lid Torque</w:delText>
        </w:r>
        <w:r w:rsidDel="00000BB3">
          <w:rPr>
            <w:noProof/>
            <w:webHidden/>
          </w:rPr>
          <w:tab/>
          <w:delText>19</w:delText>
        </w:r>
      </w:del>
    </w:p>
    <w:p w14:paraId="682520E7" w14:textId="77777777" w:rsidR="0074258F" w:rsidDel="00000BB3" w:rsidRDefault="0074258F">
      <w:pPr>
        <w:pStyle w:val="TOC3"/>
        <w:tabs>
          <w:tab w:val="left" w:pos="1080"/>
          <w:tab w:val="right" w:pos="10147"/>
        </w:tabs>
        <w:rPr>
          <w:del w:id="604" w:author="Steven Thacker" w:date="2017-09-19T10:57:00Z"/>
          <w:rFonts w:asciiTheme="minorHAnsi" w:eastAsiaTheme="minorEastAsia" w:hAnsiTheme="minorHAnsi" w:cstheme="minorBidi"/>
          <w:noProof/>
          <w:sz w:val="22"/>
          <w:szCs w:val="22"/>
          <w:lang w:eastAsia="en-GB"/>
        </w:rPr>
      </w:pPr>
      <w:del w:id="605" w:author="Steven Thacker" w:date="2017-09-19T10:57:00Z">
        <w:r w:rsidRPr="00000BB3" w:rsidDel="00000BB3">
          <w:rPr>
            <w:noProof/>
          </w:rPr>
          <w:delText>5.3.10</w:delText>
        </w:r>
        <w:r w:rsidDel="00000BB3">
          <w:rPr>
            <w:rFonts w:asciiTheme="minorHAnsi" w:eastAsiaTheme="minorEastAsia" w:hAnsiTheme="minorHAnsi" w:cstheme="minorBidi"/>
            <w:noProof/>
            <w:sz w:val="22"/>
            <w:szCs w:val="22"/>
            <w:lang w:eastAsia="en-GB"/>
          </w:rPr>
          <w:tab/>
        </w:r>
        <w:r w:rsidRPr="00000BB3" w:rsidDel="00000BB3">
          <w:rPr>
            <w:noProof/>
          </w:rPr>
          <w:delText>Dimension Check</w:delText>
        </w:r>
        <w:r w:rsidDel="00000BB3">
          <w:rPr>
            <w:noProof/>
            <w:webHidden/>
          </w:rPr>
          <w:tab/>
          <w:delText>19</w:delText>
        </w:r>
      </w:del>
    </w:p>
    <w:p w14:paraId="736C3C78" w14:textId="77777777" w:rsidR="0074258F" w:rsidDel="00000BB3" w:rsidRDefault="0074258F">
      <w:pPr>
        <w:pStyle w:val="TOC3"/>
        <w:tabs>
          <w:tab w:val="left" w:pos="1080"/>
          <w:tab w:val="right" w:pos="10147"/>
        </w:tabs>
        <w:rPr>
          <w:del w:id="606" w:author="Steven Thacker" w:date="2017-09-19T10:57:00Z"/>
          <w:rFonts w:asciiTheme="minorHAnsi" w:eastAsiaTheme="minorEastAsia" w:hAnsiTheme="minorHAnsi" w:cstheme="minorBidi"/>
          <w:noProof/>
          <w:sz w:val="22"/>
          <w:szCs w:val="22"/>
          <w:lang w:eastAsia="en-GB"/>
        </w:rPr>
      </w:pPr>
      <w:del w:id="607" w:author="Steven Thacker" w:date="2017-09-19T10:57:00Z">
        <w:r w:rsidRPr="00000BB3" w:rsidDel="00000BB3">
          <w:rPr>
            <w:noProof/>
          </w:rPr>
          <w:delText>5.3.11</w:delText>
        </w:r>
        <w:r w:rsidDel="00000BB3">
          <w:rPr>
            <w:rFonts w:asciiTheme="minorHAnsi" w:eastAsiaTheme="minorEastAsia" w:hAnsiTheme="minorHAnsi" w:cstheme="minorBidi"/>
            <w:noProof/>
            <w:sz w:val="22"/>
            <w:szCs w:val="22"/>
            <w:lang w:eastAsia="en-GB"/>
          </w:rPr>
          <w:tab/>
        </w:r>
        <w:r w:rsidRPr="00000BB3" w:rsidDel="00000BB3">
          <w:rPr>
            <w:noProof/>
          </w:rPr>
          <w:delText>Weight</w:delText>
        </w:r>
        <w:r w:rsidDel="00000BB3">
          <w:rPr>
            <w:noProof/>
            <w:webHidden/>
          </w:rPr>
          <w:tab/>
          <w:delText>19</w:delText>
        </w:r>
      </w:del>
    </w:p>
    <w:p w14:paraId="1A58BFC8" w14:textId="77777777" w:rsidR="0074258F" w:rsidDel="00000BB3" w:rsidRDefault="0074258F">
      <w:pPr>
        <w:pStyle w:val="TOC3"/>
        <w:tabs>
          <w:tab w:val="left" w:pos="1080"/>
          <w:tab w:val="right" w:pos="10147"/>
        </w:tabs>
        <w:rPr>
          <w:del w:id="608" w:author="Steven Thacker" w:date="2017-09-19T10:57:00Z"/>
          <w:rFonts w:asciiTheme="minorHAnsi" w:eastAsiaTheme="minorEastAsia" w:hAnsiTheme="minorHAnsi" w:cstheme="minorBidi"/>
          <w:noProof/>
          <w:sz w:val="22"/>
          <w:szCs w:val="22"/>
          <w:lang w:eastAsia="en-GB"/>
        </w:rPr>
      </w:pPr>
      <w:del w:id="609" w:author="Steven Thacker" w:date="2017-09-19T10:57:00Z">
        <w:r w:rsidRPr="00000BB3" w:rsidDel="00000BB3">
          <w:rPr>
            <w:noProof/>
          </w:rPr>
          <w:delText>5.3.12</w:delText>
        </w:r>
        <w:r w:rsidDel="00000BB3">
          <w:rPr>
            <w:rFonts w:asciiTheme="minorHAnsi" w:eastAsiaTheme="minorEastAsia" w:hAnsiTheme="minorHAnsi" w:cstheme="minorBidi"/>
            <w:noProof/>
            <w:sz w:val="22"/>
            <w:szCs w:val="22"/>
            <w:lang w:eastAsia="en-GB"/>
          </w:rPr>
          <w:tab/>
        </w:r>
        <w:r w:rsidRPr="00000BB3" w:rsidDel="00000BB3">
          <w:rPr>
            <w:noProof/>
          </w:rPr>
          <w:delText>Documentation</w:delText>
        </w:r>
        <w:r w:rsidDel="00000BB3">
          <w:rPr>
            <w:noProof/>
            <w:webHidden/>
          </w:rPr>
          <w:tab/>
          <w:delText>19</w:delText>
        </w:r>
      </w:del>
    </w:p>
    <w:p w14:paraId="59C21C9E" w14:textId="77777777" w:rsidR="0074258F" w:rsidDel="00000BB3" w:rsidRDefault="0074258F">
      <w:pPr>
        <w:pStyle w:val="TOC1"/>
        <w:tabs>
          <w:tab w:val="left" w:pos="1080"/>
          <w:tab w:val="right" w:pos="10147"/>
        </w:tabs>
        <w:rPr>
          <w:del w:id="610" w:author="Steven Thacker" w:date="2017-09-19T10:57:00Z"/>
          <w:rFonts w:asciiTheme="minorHAnsi" w:eastAsiaTheme="minorEastAsia" w:hAnsiTheme="minorHAnsi" w:cstheme="minorBidi"/>
          <w:caps w:val="0"/>
          <w:noProof/>
          <w:sz w:val="22"/>
          <w:szCs w:val="22"/>
          <w:lang w:eastAsia="en-GB"/>
        </w:rPr>
      </w:pPr>
      <w:del w:id="611" w:author="Steven Thacker" w:date="2017-09-19T10:57:00Z">
        <w:r w:rsidRPr="00000BB3" w:rsidDel="00000BB3">
          <w:rPr>
            <w:noProof/>
          </w:rPr>
          <w:delText>6</w:delText>
        </w:r>
        <w:r w:rsidDel="00000BB3">
          <w:rPr>
            <w:rFonts w:asciiTheme="minorHAnsi" w:eastAsiaTheme="minorEastAsia" w:hAnsiTheme="minorHAnsi" w:cstheme="minorBidi"/>
            <w:caps w:val="0"/>
            <w:noProof/>
            <w:sz w:val="22"/>
            <w:szCs w:val="22"/>
            <w:lang w:eastAsia="en-GB"/>
          </w:rPr>
          <w:tab/>
        </w:r>
        <w:r w:rsidRPr="00000BB3" w:rsidDel="00000BB3">
          <w:rPr>
            <w:noProof/>
          </w:rPr>
          <w:delText>SCREENING TESTS</w:delText>
        </w:r>
        <w:r w:rsidDel="00000BB3">
          <w:rPr>
            <w:noProof/>
            <w:webHidden/>
          </w:rPr>
          <w:tab/>
          <w:delText>20</w:delText>
        </w:r>
      </w:del>
    </w:p>
    <w:p w14:paraId="06D0C5C0" w14:textId="77777777" w:rsidR="0074258F" w:rsidDel="00000BB3" w:rsidRDefault="0074258F">
      <w:pPr>
        <w:pStyle w:val="TOC2"/>
        <w:rPr>
          <w:del w:id="612" w:author="Steven Thacker" w:date="2017-09-19T10:57:00Z"/>
          <w:rFonts w:asciiTheme="minorHAnsi" w:eastAsiaTheme="minorEastAsia" w:hAnsiTheme="minorHAnsi" w:cstheme="minorBidi"/>
          <w:caps w:val="0"/>
          <w:noProof/>
          <w:sz w:val="22"/>
          <w:szCs w:val="22"/>
          <w:lang w:eastAsia="en-GB"/>
        </w:rPr>
      </w:pPr>
      <w:del w:id="613" w:author="Steven Thacker" w:date="2017-09-19T10:57:00Z">
        <w:r w:rsidRPr="00000BB3" w:rsidDel="00000BB3">
          <w:rPr>
            <w:noProof/>
          </w:rPr>
          <w:delText>6.1</w:delText>
        </w:r>
        <w:r w:rsidDel="00000BB3">
          <w:rPr>
            <w:rFonts w:asciiTheme="minorHAnsi" w:eastAsiaTheme="minorEastAsia" w:hAnsiTheme="minorHAnsi" w:cstheme="minorBidi"/>
            <w:caps w:val="0"/>
            <w:noProof/>
            <w:sz w:val="22"/>
            <w:szCs w:val="22"/>
            <w:lang w:eastAsia="en-GB"/>
          </w:rPr>
          <w:tab/>
        </w:r>
        <w:r w:rsidRPr="00000BB3" w:rsidDel="00000BB3">
          <w:rPr>
            <w:noProof/>
          </w:rPr>
          <w:delText>GENERAL</w:delText>
        </w:r>
        <w:r w:rsidDel="00000BB3">
          <w:rPr>
            <w:noProof/>
            <w:webHidden/>
          </w:rPr>
          <w:tab/>
          <w:delText>20</w:delText>
        </w:r>
      </w:del>
    </w:p>
    <w:p w14:paraId="123EFCE4" w14:textId="77777777" w:rsidR="0074258F" w:rsidDel="00000BB3" w:rsidRDefault="0074258F">
      <w:pPr>
        <w:pStyle w:val="TOC2"/>
        <w:rPr>
          <w:del w:id="614" w:author="Steven Thacker" w:date="2017-09-19T10:57:00Z"/>
          <w:rFonts w:asciiTheme="minorHAnsi" w:eastAsiaTheme="minorEastAsia" w:hAnsiTheme="minorHAnsi" w:cstheme="minorBidi"/>
          <w:caps w:val="0"/>
          <w:noProof/>
          <w:sz w:val="22"/>
          <w:szCs w:val="22"/>
          <w:lang w:eastAsia="en-GB"/>
        </w:rPr>
      </w:pPr>
      <w:del w:id="615" w:author="Steven Thacker" w:date="2017-09-19T10:57:00Z">
        <w:r w:rsidRPr="00000BB3" w:rsidDel="00000BB3">
          <w:rPr>
            <w:noProof/>
          </w:rPr>
          <w:delText>6.2</w:delText>
        </w:r>
        <w:r w:rsidDel="00000BB3">
          <w:rPr>
            <w:rFonts w:asciiTheme="minorHAnsi" w:eastAsiaTheme="minorEastAsia" w:hAnsiTheme="minorHAnsi" w:cstheme="minorBidi"/>
            <w:caps w:val="0"/>
            <w:noProof/>
            <w:sz w:val="22"/>
            <w:szCs w:val="22"/>
            <w:lang w:eastAsia="en-GB"/>
          </w:rPr>
          <w:tab/>
        </w:r>
        <w:r w:rsidRPr="00000BB3" w:rsidDel="00000BB3">
          <w:rPr>
            <w:noProof/>
          </w:rPr>
          <w:delText>FAILURE CRITERIA</w:delText>
        </w:r>
        <w:r w:rsidDel="00000BB3">
          <w:rPr>
            <w:noProof/>
            <w:webHidden/>
          </w:rPr>
          <w:tab/>
          <w:delText>20</w:delText>
        </w:r>
      </w:del>
    </w:p>
    <w:p w14:paraId="15787BC4" w14:textId="77777777" w:rsidR="0074258F" w:rsidDel="00000BB3" w:rsidRDefault="0074258F">
      <w:pPr>
        <w:pStyle w:val="TOC3"/>
        <w:tabs>
          <w:tab w:val="left" w:pos="1080"/>
          <w:tab w:val="right" w:pos="10147"/>
        </w:tabs>
        <w:rPr>
          <w:del w:id="616" w:author="Steven Thacker" w:date="2017-09-19T10:57:00Z"/>
          <w:rFonts w:asciiTheme="minorHAnsi" w:eastAsiaTheme="minorEastAsia" w:hAnsiTheme="minorHAnsi" w:cstheme="minorBidi"/>
          <w:noProof/>
          <w:sz w:val="22"/>
          <w:szCs w:val="22"/>
          <w:lang w:eastAsia="en-GB"/>
        </w:rPr>
      </w:pPr>
      <w:del w:id="617" w:author="Steven Thacker" w:date="2017-09-19T10:57:00Z">
        <w:r w:rsidRPr="00000BB3" w:rsidDel="00000BB3">
          <w:rPr>
            <w:noProof/>
          </w:rPr>
          <w:delText>6.2.1</w:delText>
        </w:r>
        <w:r w:rsidDel="00000BB3">
          <w:rPr>
            <w:rFonts w:asciiTheme="minorHAnsi" w:eastAsiaTheme="minorEastAsia" w:hAnsiTheme="minorHAnsi" w:cstheme="minorBidi"/>
            <w:noProof/>
            <w:sz w:val="22"/>
            <w:szCs w:val="22"/>
            <w:lang w:eastAsia="en-GB"/>
          </w:rPr>
          <w:tab/>
        </w:r>
        <w:r w:rsidRPr="00000BB3" w:rsidDel="00000BB3">
          <w:rPr>
            <w:noProof/>
          </w:rPr>
          <w:delText>Environmental and Mechanical Test Failure</w:delText>
        </w:r>
        <w:r w:rsidDel="00000BB3">
          <w:rPr>
            <w:noProof/>
            <w:webHidden/>
          </w:rPr>
          <w:tab/>
          <w:delText>20</w:delText>
        </w:r>
      </w:del>
    </w:p>
    <w:p w14:paraId="4A30C5E0" w14:textId="77777777" w:rsidR="0074258F" w:rsidDel="00000BB3" w:rsidRDefault="0074258F">
      <w:pPr>
        <w:pStyle w:val="TOC3"/>
        <w:tabs>
          <w:tab w:val="left" w:pos="1080"/>
          <w:tab w:val="right" w:pos="10147"/>
        </w:tabs>
        <w:rPr>
          <w:del w:id="618" w:author="Steven Thacker" w:date="2017-09-19T10:57:00Z"/>
          <w:rFonts w:asciiTheme="minorHAnsi" w:eastAsiaTheme="minorEastAsia" w:hAnsiTheme="minorHAnsi" w:cstheme="minorBidi"/>
          <w:noProof/>
          <w:sz w:val="22"/>
          <w:szCs w:val="22"/>
          <w:lang w:eastAsia="en-GB"/>
        </w:rPr>
      </w:pPr>
      <w:del w:id="619" w:author="Steven Thacker" w:date="2017-09-19T10:57:00Z">
        <w:r w:rsidRPr="00000BB3" w:rsidDel="00000BB3">
          <w:rPr>
            <w:noProof/>
          </w:rPr>
          <w:delText>6.2.2</w:delText>
        </w:r>
        <w:r w:rsidDel="00000BB3">
          <w:rPr>
            <w:rFonts w:asciiTheme="minorHAnsi" w:eastAsiaTheme="minorEastAsia" w:hAnsiTheme="minorHAnsi" w:cstheme="minorBidi"/>
            <w:noProof/>
            <w:sz w:val="22"/>
            <w:szCs w:val="22"/>
            <w:lang w:eastAsia="en-GB"/>
          </w:rPr>
          <w:tab/>
        </w:r>
        <w:r w:rsidRPr="00000BB3" w:rsidDel="00000BB3">
          <w:rPr>
            <w:noProof/>
          </w:rPr>
          <w:delText>Parameter Drift Failure</w:delText>
        </w:r>
        <w:r w:rsidDel="00000BB3">
          <w:rPr>
            <w:noProof/>
            <w:webHidden/>
          </w:rPr>
          <w:tab/>
          <w:delText>20</w:delText>
        </w:r>
      </w:del>
    </w:p>
    <w:p w14:paraId="4C23FAA4" w14:textId="77777777" w:rsidR="0074258F" w:rsidDel="00000BB3" w:rsidRDefault="0074258F">
      <w:pPr>
        <w:pStyle w:val="TOC3"/>
        <w:tabs>
          <w:tab w:val="left" w:pos="1080"/>
          <w:tab w:val="right" w:pos="10147"/>
        </w:tabs>
        <w:rPr>
          <w:del w:id="620" w:author="Steven Thacker" w:date="2017-09-19T10:57:00Z"/>
          <w:rFonts w:asciiTheme="minorHAnsi" w:eastAsiaTheme="minorEastAsia" w:hAnsiTheme="minorHAnsi" w:cstheme="minorBidi"/>
          <w:noProof/>
          <w:sz w:val="22"/>
          <w:szCs w:val="22"/>
          <w:lang w:eastAsia="en-GB"/>
        </w:rPr>
      </w:pPr>
      <w:del w:id="621" w:author="Steven Thacker" w:date="2017-09-19T10:57:00Z">
        <w:r w:rsidRPr="00000BB3" w:rsidDel="00000BB3">
          <w:rPr>
            <w:noProof/>
          </w:rPr>
          <w:delText>6.2.3</w:delText>
        </w:r>
        <w:r w:rsidDel="00000BB3">
          <w:rPr>
            <w:rFonts w:asciiTheme="minorHAnsi" w:eastAsiaTheme="minorEastAsia" w:hAnsiTheme="minorHAnsi" w:cstheme="minorBidi"/>
            <w:noProof/>
            <w:sz w:val="22"/>
            <w:szCs w:val="22"/>
            <w:lang w:eastAsia="en-GB"/>
          </w:rPr>
          <w:tab/>
        </w:r>
        <w:r w:rsidRPr="00000BB3" w:rsidDel="00000BB3">
          <w:rPr>
            <w:noProof/>
          </w:rPr>
          <w:delText>Parameter Limit Failure</w:delText>
        </w:r>
        <w:r w:rsidDel="00000BB3">
          <w:rPr>
            <w:noProof/>
            <w:webHidden/>
          </w:rPr>
          <w:tab/>
          <w:delText>20</w:delText>
        </w:r>
      </w:del>
    </w:p>
    <w:p w14:paraId="1B533E5F" w14:textId="77777777" w:rsidR="0074258F" w:rsidDel="00000BB3" w:rsidRDefault="0074258F">
      <w:pPr>
        <w:pStyle w:val="TOC3"/>
        <w:tabs>
          <w:tab w:val="left" w:pos="1080"/>
          <w:tab w:val="right" w:pos="10147"/>
        </w:tabs>
        <w:rPr>
          <w:del w:id="622" w:author="Steven Thacker" w:date="2017-09-19T10:57:00Z"/>
          <w:rFonts w:asciiTheme="minorHAnsi" w:eastAsiaTheme="minorEastAsia" w:hAnsiTheme="minorHAnsi" w:cstheme="minorBidi"/>
          <w:noProof/>
          <w:sz w:val="22"/>
          <w:szCs w:val="22"/>
          <w:lang w:eastAsia="en-GB"/>
        </w:rPr>
      </w:pPr>
      <w:del w:id="623" w:author="Steven Thacker" w:date="2017-09-19T10:57:00Z">
        <w:r w:rsidRPr="00000BB3" w:rsidDel="00000BB3">
          <w:rPr>
            <w:noProof/>
          </w:rPr>
          <w:delText>6.2.4</w:delText>
        </w:r>
        <w:r w:rsidDel="00000BB3">
          <w:rPr>
            <w:rFonts w:asciiTheme="minorHAnsi" w:eastAsiaTheme="minorEastAsia" w:hAnsiTheme="minorHAnsi" w:cstheme="minorBidi"/>
            <w:noProof/>
            <w:sz w:val="22"/>
            <w:szCs w:val="22"/>
            <w:lang w:eastAsia="en-GB"/>
          </w:rPr>
          <w:tab/>
        </w:r>
        <w:r w:rsidRPr="00000BB3" w:rsidDel="00000BB3">
          <w:rPr>
            <w:noProof/>
          </w:rPr>
          <w:delText>Other Failures</w:delText>
        </w:r>
        <w:r w:rsidDel="00000BB3">
          <w:rPr>
            <w:noProof/>
            <w:webHidden/>
          </w:rPr>
          <w:tab/>
          <w:delText>20</w:delText>
        </w:r>
      </w:del>
    </w:p>
    <w:p w14:paraId="638C7F5A" w14:textId="77777777" w:rsidR="0074258F" w:rsidDel="00000BB3" w:rsidRDefault="0074258F">
      <w:pPr>
        <w:pStyle w:val="TOC2"/>
        <w:rPr>
          <w:del w:id="624" w:author="Steven Thacker" w:date="2017-09-19T10:57:00Z"/>
          <w:rFonts w:asciiTheme="minorHAnsi" w:eastAsiaTheme="minorEastAsia" w:hAnsiTheme="minorHAnsi" w:cstheme="minorBidi"/>
          <w:caps w:val="0"/>
          <w:noProof/>
          <w:sz w:val="22"/>
          <w:szCs w:val="22"/>
          <w:lang w:eastAsia="en-GB"/>
        </w:rPr>
      </w:pPr>
      <w:del w:id="625" w:author="Steven Thacker" w:date="2017-09-19T10:57:00Z">
        <w:r w:rsidRPr="00000BB3" w:rsidDel="00000BB3">
          <w:rPr>
            <w:noProof/>
          </w:rPr>
          <w:delText>6.3</w:delText>
        </w:r>
        <w:r w:rsidDel="00000BB3">
          <w:rPr>
            <w:rFonts w:asciiTheme="minorHAnsi" w:eastAsiaTheme="minorEastAsia" w:hAnsiTheme="minorHAnsi" w:cstheme="minorBidi"/>
            <w:caps w:val="0"/>
            <w:noProof/>
            <w:sz w:val="22"/>
            <w:szCs w:val="22"/>
            <w:lang w:eastAsia="en-GB"/>
          </w:rPr>
          <w:tab/>
        </w:r>
        <w:r w:rsidRPr="00000BB3" w:rsidDel="00000BB3">
          <w:rPr>
            <w:noProof/>
          </w:rPr>
          <w:delText>FAILED COMPONENTS</w:delText>
        </w:r>
        <w:r w:rsidDel="00000BB3">
          <w:rPr>
            <w:noProof/>
            <w:webHidden/>
          </w:rPr>
          <w:tab/>
          <w:delText>21</w:delText>
        </w:r>
      </w:del>
    </w:p>
    <w:p w14:paraId="1FFE8C6B" w14:textId="77777777" w:rsidR="0074258F" w:rsidDel="00000BB3" w:rsidRDefault="0074258F">
      <w:pPr>
        <w:pStyle w:val="TOC2"/>
        <w:rPr>
          <w:del w:id="626" w:author="Steven Thacker" w:date="2017-09-19T10:57:00Z"/>
          <w:rFonts w:asciiTheme="minorHAnsi" w:eastAsiaTheme="minorEastAsia" w:hAnsiTheme="minorHAnsi" w:cstheme="minorBidi"/>
          <w:caps w:val="0"/>
          <w:noProof/>
          <w:sz w:val="22"/>
          <w:szCs w:val="22"/>
          <w:lang w:eastAsia="en-GB"/>
        </w:rPr>
      </w:pPr>
      <w:del w:id="627" w:author="Steven Thacker" w:date="2017-09-19T10:57:00Z">
        <w:r w:rsidRPr="00000BB3" w:rsidDel="00000BB3">
          <w:rPr>
            <w:noProof/>
          </w:rPr>
          <w:delText>6.4</w:delText>
        </w:r>
        <w:r w:rsidDel="00000BB3">
          <w:rPr>
            <w:rFonts w:asciiTheme="minorHAnsi" w:eastAsiaTheme="minorEastAsia" w:hAnsiTheme="minorHAnsi" w:cstheme="minorBidi"/>
            <w:caps w:val="0"/>
            <w:noProof/>
            <w:sz w:val="22"/>
            <w:szCs w:val="22"/>
            <w:lang w:eastAsia="en-GB"/>
          </w:rPr>
          <w:tab/>
        </w:r>
        <w:r w:rsidRPr="00000BB3" w:rsidDel="00000BB3">
          <w:rPr>
            <w:noProof/>
          </w:rPr>
          <w:delText>LOT FAILURE</w:delText>
        </w:r>
        <w:r w:rsidDel="00000BB3">
          <w:rPr>
            <w:noProof/>
            <w:webHidden/>
          </w:rPr>
          <w:tab/>
          <w:delText>21</w:delText>
        </w:r>
      </w:del>
    </w:p>
    <w:p w14:paraId="035DADDB" w14:textId="77777777" w:rsidR="0074258F" w:rsidDel="00000BB3" w:rsidRDefault="0074258F">
      <w:pPr>
        <w:pStyle w:val="TOC3"/>
        <w:tabs>
          <w:tab w:val="left" w:pos="1080"/>
          <w:tab w:val="right" w:pos="10147"/>
        </w:tabs>
        <w:rPr>
          <w:del w:id="628" w:author="Steven Thacker" w:date="2017-09-19T10:57:00Z"/>
          <w:rFonts w:asciiTheme="minorHAnsi" w:eastAsiaTheme="minorEastAsia" w:hAnsiTheme="minorHAnsi" w:cstheme="minorBidi"/>
          <w:noProof/>
          <w:sz w:val="22"/>
          <w:szCs w:val="22"/>
          <w:lang w:eastAsia="en-GB"/>
        </w:rPr>
      </w:pPr>
      <w:del w:id="629" w:author="Steven Thacker" w:date="2017-09-19T10:57:00Z">
        <w:r w:rsidRPr="00000BB3" w:rsidDel="00000BB3">
          <w:rPr>
            <w:noProof/>
          </w:rPr>
          <w:delText>6.4.1</w:delText>
        </w:r>
        <w:r w:rsidDel="00000BB3">
          <w:rPr>
            <w:rFonts w:asciiTheme="minorHAnsi" w:eastAsiaTheme="minorEastAsia" w:hAnsiTheme="minorHAnsi" w:cstheme="minorBidi"/>
            <w:noProof/>
            <w:sz w:val="22"/>
            <w:szCs w:val="22"/>
            <w:lang w:eastAsia="en-GB"/>
          </w:rPr>
          <w:tab/>
        </w:r>
        <w:r w:rsidRPr="00000BB3" w:rsidDel="00000BB3">
          <w:rPr>
            <w:noProof/>
          </w:rPr>
          <w:delText>Lot Failure for Packaged Components</w:delText>
        </w:r>
        <w:r w:rsidDel="00000BB3">
          <w:rPr>
            <w:noProof/>
            <w:webHidden/>
          </w:rPr>
          <w:tab/>
          <w:delText>21</w:delText>
        </w:r>
      </w:del>
    </w:p>
    <w:p w14:paraId="3BE35AE3" w14:textId="77777777" w:rsidR="0074258F" w:rsidDel="00000BB3" w:rsidRDefault="0074258F">
      <w:pPr>
        <w:pStyle w:val="TOC4"/>
        <w:tabs>
          <w:tab w:val="left" w:pos="1080"/>
          <w:tab w:val="right" w:pos="10147"/>
        </w:tabs>
        <w:rPr>
          <w:del w:id="630" w:author="Steven Thacker" w:date="2017-09-19T10:57:00Z"/>
          <w:rFonts w:asciiTheme="minorHAnsi" w:eastAsiaTheme="minorEastAsia" w:hAnsiTheme="minorHAnsi" w:cstheme="minorBidi"/>
          <w:noProof/>
          <w:sz w:val="22"/>
          <w:szCs w:val="22"/>
          <w:lang w:eastAsia="en-GB"/>
        </w:rPr>
      </w:pPr>
      <w:del w:id="631" w:author="Steven Thacker" w:date="2017-09-19T10:57:00Z">
        <w:r w:rsidRPr="00000BB3" w:rsidDel="00000BB3">
          <w:rPr>
            <w:noProof/>
          </w:rPr>
          <w:delText>6.4.1.1</w:delText>
        </w:r>
        <w:r w:rsidDel="00000BB3">
          <w:rPr>
            <w:rFonts w:asciiTheme="minorHAnsi" w:eastAsiaTheme="minorEastAsia" w:hAnsiTheme="minorHAnsi" w:cstheme="minorBidi"/>
            <w:noProof/>
            <w:sz w:val="22"/>
            <w:szCs w:val="22"/>
            <w:lang w:eastAsia="en-GB"/>
          </w:rPr>
          <w:tab/>
        </w:r>
        <w:r w:rsidRPr="00000BB3" w:rsidDel="00000BB3">
          <w:rPr>
            <w:noProof/>
          </w:rPr>
          <w:delText>Lot Failure during 100% Testing</w:delText>
        </w:r>
        <w:r w:rsidDel="00000BB3">
          <w:rPr>
            <w:noProof/>
            <w:webHidden/>
          </w:rPr>
          <w:tab/>
          <w:delText>21</w:delText>
        </w:r>
      </w:del>
    </w:p>
    <w:p w14:paraId="1C229660" w14:textId="77777777" w:rsidR="0074258F" w:rsidDel="00000BB3" w:rsidRDefault="0074258F">
      <w:pPr>
        <w:pStyle w:val="TOC4"/>
        <w:tabs>
          <w:tab w:val="left" w:pos="1080"/>
          <w:tab w:val="right" w:pos="10147"/>
        </w:tabs>
        <w:rPr>
          <w:del w:id="632" w:author="Steven Thacker" w:date="2017-09-19T10:57:00Z"/>
          <w:rFonts w:asciiTheme="minorHAnsi" w:eastAsiaTheme="minorEastAsia" w:hAnsiTheme="minorHAnsi" w:cstheme="minorBidi"/>
          <w:noProof/>
          <w:sz w:val="22"/>
          <w:szCs w:val="22"/>
          <w:lang w:eastAsia="en-GB"/>
        </w:rPr>
      </w:pPr>
      <w:del w:id="633" w:author="Steven Thacker" w:date="2017-09-19T10:57:00Z">
        <w:r w:rsidRPr="00000BB3" w:rsidDel="00000BB3">
          <w:rPr>
            <w:noProof/>
          </w:rPr>
          <w:lastRenderedPageBreak/>
          <w:delText>6.4.1.2</w:delText>
        </w:r>
        <w:r w:rsidDel="00000BB3">
          <w:rPr>
            <w:rFonts w:asciiTheme="minorHAnsi" w:eastAsiaTheme="minorEastAsia" w:hAnsiTheme="minorHAnsi" w:cstheme="minorBidi"/>
            <w:noProof/>
            <w:sz w:val="22"/>
            <w:szCs w:val="22"/>
            <w:lang w:eastAsia="en-GB"/>
          </w:rPr>
          <w:tab/>
        </w:r>
        <w:r w:rsidRPr="00000BB3" w:rsidDel="00000BB3">
          <w:rPr>
            <w:noProof/>
          </w:rPr>
          <w:delText>Lot Failure during Sample Testing</w:delText>
        </w:r>
        <w:r w:rsidDel="00000BB3">
          <w:rPr>
            <w:noProof/>
            <w:webHidden/>
          </w:rPr>
          <w:tab/>
          <w:delText>21</w:delText>
        </w:r>
      </w:del>
    </w:p>
    <w:p w14:paraId="75EFA788" w14:textId="77777777" w:rsidR="0074258F" w:rsidDel="00000BB3" w:rsidRDefault="0074258F">
      <w:pPr>
        <w:pStyle w:val="TOC3"/>
        <w:tabs>
          <w:tab w:val="left" w:pos="1080"/>
          <w:tab w:val="right" w:pos="10147"/>
        </w:tabs>
        <w:rPr>
          <w:del w:id="634" w:author="Steven Thacker" w:date="2017-09-19T10:57:00Z"/>
          <w:rFonts w:asciiTheme="minorHAnsi" w:eastAsiaTheme="minorEastAsia" w:hAnsiTheme="minorHAnsi" w:cstheme="minorBidi"/>
          <w:noProof/>
          <w:sz w:val="22"/>
          <w:szCs w:val="22"/>
          <w:lang w:eastAsia="en-GB"/>
        </w:rPr>
      </w:pPr>
      <w:del w:id="635" w:author="Steven Thacker" w:date="2017-09-19T10:57:00Z">
        <w:r w:rsidRPr="00000BB3" w:rsidDel="00000BB3">
          <w:rPr>
            <w:noProof/>
          </w:rPr>
          <w:delText>6.4.2</w:delText>
        </w:r>
        <w:r w:rsidDel="00000BB3">
          <w:rPr>
            <w:rFonts w:asciiTheme="minorHAnsi" w:eastAsiaTheme="minorEastAsia" w:hAnsiTheme="minorHAnsi" w:cstheme="minorBidi"/>
            <w:noProof/>
            <w:sz w:val="22"/>
            <w:szCs w:val="22"/>
            <w:lang w:eastAsia="en-GB"/>
          </w:rPr>
          <w:tab/>
        </w:r>
        <w:r w:rsidRPr="00000BB3" w:rsidDel="00000BB3">
          <w:rPr>
            <w:noProof/>
          </w:rPr>
          <w:delText>Lot Failure for Die Components</w:delText>
        </w:r>
        <w:r w:rsidDel="00000BB3">
          <w:rPr>
            <w:noProof/>
            <w:webHidden/>
          </w:rPr>
          <w:tab/>
          <w:delText>21</w:delText>
        </w:r>
      </w:del>
    </w:p>
    <w:p w14:paraId="05FAF143" w14:textId="77777777" w:rsidR="0074258F" w:rsidDel="00000BB3" w:rsidRDefault="0074258F">
      <w:pPr>
        <w:pStyle w:val="TOC4"/>
        <w:tabs>
          <w:tab w:val="left" w:pos="1080"/>
          <w:tab w:val="right" w:pos="10147"/>
        </w:tabs>
        <w:rPr>
          <w:del w:id="636" w:author="Steven Thacker" w:date="2017-09-19T10:57:00Z"/>
          <w:rFonts w:asciiTheme="minorHAnsi" w:eastAsiaTheme="minorEastAsia" w:hAnsiTheme="minorHAnsi" w:cstheme="minorBidi"/>
          <w:noProof/>
          <w:sz w:val="22"/>
          <w:szCs w:val="22"/>
          <w:lang w:eastAsia="en-GB"/>
        </w:rPr>
      </w:pPr>
      <w:del w:id="637" w:author="Steven Thacker" w:date="2017-09-19T10:57:00Z">
        <w:r w:rsidRPr="00000BB3" w:rsidDel="00000BB3">
          <w:rPr>
            <w:noProof/>
          </w:rPr>
          <w:delText>6.4.2.1</w:delText>
        </w:r>
        <w:r w:rsidDel="00000BB3">
          <w:rPr>
            <w:rFonts w:asciiTheme="minorHAnsi" w:eastAsiaTheme="minorEastAsia" w:hAnsiTheme="minorHAnsi" w:cstheme="minorBidi"/>
            <w:noProof/>
            <w:sz w:val="22"/>
            <w:szCs w:val="22"/>
            <w:lang w:eastAsia="en-GB"/>
          </w:rPr>
          <w:tab/>
        </w:r>
        <w:r w:rsidRPr="00000BB3" w:rsidDel="00000BB3">
          <w:rPr>
            <w:noProof/>
          </w:rPr>
          <w:delText>Lot Failure Prior to Burn-in Testing of the Packaged Test Sublot</w:delText>
        </w:r>
        <w:r w:rsidDel="00000BB3">
          <w:rPr>
            <w:noProof/>
            <w:webHidden/>
          </w:rPr>
          <w:tab/>
          <w:delText>21</w:delText>
        </w:r>
      </w:del>
    </w:p>
    <w:p w14:paraId="07065DB4" w14:textId="77777777" w:rsidR="0074258F" w:rsidDel="00000BB3" w:rsidRDefault="0074258F">
      <w:pPr>
        <w:pStyle w:val="TOC4"/>
        <w:tabs>
          <w:tab w:val="left" w:pos="1080"/>
          <w:tab w:val="right" w:pos="10147"/>
        </w:tabs>
        <w:rPr>
          <w:del w:id="638" w:author="Steven Thacker" w:date="2017-09-19T10:57:00Z"/>
          <w:rFonts w:asciiTheme="minorHAnsi" w:eastAsiaTheme="minorEastAsia" w:hAnsiTheme="minorHAnsi" w:cstheme="minorBidi"/>
          <w:noProof/>
          <w:sz w:val="22"/>
          <w:szCs w:val="22"/>
          <w:lang w:eastAsia="en-GB"/>
        </w:rPr>
      </w:pPr>
      <w:del w:id="639" w:author="Steven Thacker" w:date="2017-09-19T10:57:00Z">
        <w:r w:rsidRPr="00000BB3" w:rsidDel="00000BB3">
          <w:rPr>
            <w:noProof/>
          </w:rPr>
          <w:delText>6.4.2.2</w:delText>
        </w:r>
        <w:r w:rsidDel="00000BB3">
          <w:rPr>
            <w:rFonts w:asciiTheme="minorHAnsi" w:eastAsiaTheme="minorEastAsia" w:hAnsiTheme="minorHAnsi" w:cstheme="minorBidi"/>
            <w:noProof/>
            <w:sz w:val="22"/>
            <w:szCs w:val="22"/>
            <w:lang w:eastAsia="en-GB"/>
          </w:rPr>
          <w:tab/>
        </w:r>
        <w:r w:rsidRPr="00000BB3" w:rsidDel="00000BB3">
          <w:rPr>
            <w:noProof/>
          </w:rPr>
          <w:delText>Lot Failure After Burn-in Testing of the Packaged Test Sublot</w:delText>
        </w:r>
        <w:r w:rsidDel="00000BB3">
          <w:rPr>
            <w:noProof/>
            <w:webHidden/>
          </w:rPr>
          <w:tab/>
          <w:delText>22</w:delText>
        </w:r>
      </w:del>
    </w:p>
    <w:p w14:paraId="1A456503" w14:textId="77777777" w:rsidR="0074258F" w:rsidDel="00000BB3" w:rsidRDefault="0074258F">
      <w:pPr>
        <w:pStyle w:val="TOC2"/>
        <w:rPr>
          <w:del w:id="640" w:author="Steven Thacker" w:date="2017-09-19T10:57:00Z"/>
          <w:rFonts w:asciiTheme="minorHAnsi" w:eastAsiaTheme="minorEastAsia" w:hAnsiTheme="minorHAnsi" w:cstheme="minorBidi"/>
          <w:caps w:val="0"/>
          <w:noProof/>
          <w:sz w:val="22"/>
          <w:szCs w:val="22"/>
          <w:lang w:eastAsia="en-GB"/>
        </w:rPr>
      </w:pPr>
      <w:del w:id="641" w:author="Steven Thacker" w:date="2017-09-19T10:57:00Z">
        <w:r w:rsidRPr="00000BB3" w:rsidDel="00000BB3">
          <w:rPr>
            <w:noProof/>
          </w:rPr>
          <w:delText>6.5</w:delText>
        </w:r>
        <w:r w:rsidDel="00000BB3">
          <w:rPr>
            <w:rFonts w:asciiTheme="minorHAnsi" w:eastAsiaTheme="minorEastAsia" w:hAnsiTheme="minorHAnsi" w:cstheme="minorBidi"/>
            <w:caps w:val="0"/>
            <w:noProof/>
            <w:sz w:val="22"/>
            <w:szCs w:val="22"/>
            <w:lang w:eastAsia="en-GB"/>
          </w:rPr>
          <w:tab/>
        </w:r>
        <w:r w:rsidRPr="00000BB3" w:rsidDel="00000BB3">
          <w:rPr>
            <w:noProof/>
          </w:rPr>
          <w:delText>DOCUMENTATION</w:delText>
        </w:r>
        <w:r w:rsidDel="00000BB3">
          <w:rPr>
            <w:noProof/>
            <w:webHidden/>
          </w:rPr>
          <w:tab/>
          <w:delText>22</w:delText>
        </w:r>
      </w:del>
    </w:p>
    <w:p w14:paraId="7340D46A" w14:textId="77777777" w:rsidR="0074258F" w:rsidDel="00000BB3" w:rsidRDefault="0074258F">
      <w:pPr>
        <w:pStyle w:val="TOC1"/>
        <w:tabs>
          <w:tab w:val="left" w:pos="1080"/>
          <w:tab w:val="right" w:pos="10147"/>
        </w:tabs>
        <w:rPr>
          <w:del w:id="642" w:author="Steven Thacker" w:date="2017-09-19T10:57:00Z"/>
          <w:rFonts w:asciiTheme="minorHAnsi" w:eastAsiaTheme="minorEastAsia" w:hAnsiTheme="minorHAnsi" w:cstheme="minorBidi"/>
          <w:caps w:val="0"/>
          <w:noProof/>
          <w:sz w:val="22"/>
          <w:szCs w:val="22"/>
          <w:lang w:eastAsia="en-GB"/>
        </w:rPr>
      </w:pPr>
      <w:del w:id="643" w:author="Steven Thacker" w:date="2017-09-19T10:57:00Z">
        <w:r w:rsidRPr="00000BB3" w:rsidDel="00000BB3">
          <w:rPr>
            <w:noProof/>
          </w:rPr>
          <w:delText>7</w:delText>
        </w:r>
        <w:r w:rsidDel="00000BB3">
          <w:rPr>
            <w:rFonts w:asciiTheme="minorHAnsi" w:eastAsiaTheme="minorEastAsia" w:hAnsiTheme="minorHAnsi" w:cstheme="minorBidi"/>
            <w:caps w:val="0"/>
            <w:noProof/>
            <w:sz w:val="22"/>
            <w:szCs w:val="22"/>
            <w:lang w:eastAsia="en-GB"/>
          </w:rPr>
          <w:tab/>
        </w:r>
        <w:r w:rsidRPr="00000BB3" w:rsidDel="00000BB3">
          <w:rPr>
            <w:noProof/>
          </w:rPr>
          <w:delText>QUALIFICATION, QUALIFICATION MAINTENANCE AND LOT VALIDATION TESTING</w:delText>
        </w:r>
        <w:r w:rsidDel="00000BB3">
          <w:rPr>
            <w:noProof/>
            <w:webHidden/>
          </w:rPr>
          <w:tab/>
          <w:delText>22</w:delText>
        </w:r>
      </w:del>
    </w:p>
    <w:p w14:paraId="1921ECC8" w14:textId="77777777" w:rsidR="0074258F" w:rsidDel="00000BB3" w:rsidRDefault="0074258F">
      <w:pPr>
        <w:pStyle w:val="TOC2"/>
        <w:rPr>
          <w:del w:id="644" w:author="Steven Thacker" w:date="2017-09-19T10:57:00Z"/>
          <w:rFonts w:asciiTheme="minorHAnsi" w:eastAsiaTheme="minorEastAsia" w:hAnsiTheme="minorHAnsi" w:cstheme="minorBidi"/>
          <w:caps w:val="0"/>
          <w:noProof/>
          <w:sz w:val="22"/>
          <w:szCs w:val="22"/>
          <w:lang w:eastAsia="en-GB"/>
        </w:rPr>
      </w:pPr>
      <w:del w:id="645" w:author="Steven Thacker" w:date="2017-09-19T10:57:00Z">
        <w:r w:rsidRPr="00000BB3" w:rsidDel="00000BB3">
          <w:rPr>
            <w:noProof/>
          </w:rPr>
          <w:delText>7.1</w:delText>
        </w:r>
        <w:r w:rsidDel="00000BB3">
          <w:rPr>
            <w:rFonts w:asciiTheme="minorHAnsi" w:eastAsiaTheme="minorEastAsia" w:hAnsiTheme="minorHAnsi" w:cstheme="minorBidi"/>
            <w:caps w:val="0"/>
            <w:noProof/>
            <w:sz w:val="22"/>
            <w:szCs w:val="22"/>
            <w:lang w:eastAsia="en-GB"/>
          </w:rPr>
          <w:tab/>
        </w:r>
        <w:r w:rsidRPr="00000BB3" w:rsidDel="00000BB3">
          <w:rPr>
            <w:noProof/>
          </w:rPr>
          <w:delText>QUALIFICATION TESTING</w:delText>
        </w:r>
        <w:r w:rsidDel="00000BB3">
          <w:rPr>
            <w:noProof/>
            <w:webHidden/>
          </w:rPr>
          <w:tab/>
          <w:delText>22</w:delText>
        </w:r>
      </w:del>
    </w:p>
    <w:p w14:paraId="45857B50" w14:textId="77777777" w:rsidR="0074258F" w:rsidDel="00000BB3" w:rsidRDefault="0074258F">
      <w:pPr>
        <w:pStyle w:val="TOC3"/>
        <w:tabs>
          <w:tab w:val="left" w:pos="1080"/>
          <w:tab w:val="right" w:pos="10147"/>
        </w:tabs>
        <w:rPr>
          <w:del w:id="646" w:author="Steven Thacker" w:date="2017-09-19T10:57:00Z"/>
          <w:rFonts w:asciiTheme="minorHAnsi" w:eastAsiaTheme="minorEastAsia" w:hAnsiTheme="minorHAnsi" w:cstheme="minorBidi"/>
          <w:noProof/>
          <w:sz w:val="22"/>
          <w:szCs w:val="22"/>
          <w:lang w:eastAsia="en-GB"/>
        </w:rPr>
      </w:pPr>
      <w:del w:id="647" w:author="Steven Thacker" w:date="2017-09-19T10:57:00Z">
        <w:r w:rsidRPr="00000BB3" w:rsidDel="00000BB3">
          <w:rPr>
            <w:noProof/>
          </w:rPr>
          <w:delText>7.1.1</w:delText>
        </w:r>
        <w:r w:rsidDel="00000BB3">
          <w:rPr>
            <w:rFonts w:asciiTheme="minorHAnsi" w:eastAsiaTheme="minorEastAsia" w:hAnsiTheme="minorHAnsi" w:cstheme="minorBidi"/>
            <w:noProof/>
            <w:sz w:val="22"/>
            <w:szCs w:val="22"/>
            <w:lang w:eastAsia="en-GB"/>
          </w:rPr>
          <w:tab/>
        </w:r>
        <w:r w:rsidRPr="00000BB3" w:rsidDel="00000BB3">
          <w:rPr>
            <w:noProof/>
          </w:rPr>
          <w:delText>General</w:delText>
        </w:r>
        <w:r w:rsidDel="00000BB3">
          <w:rPr>
            <w:noProof/>
            <w:webHidden/>
          </w:rPr>
          <w:tab/>
          <w:delText>22</w:delText>
        </w:r>
      </w:del>
    </w:p>
    <w:p w14:paraId="2CD890EB" w14:textId="77777777" w:rsidR="0074258F" w:rsidDel="00000BB3" w:rsidRDefault="0074258F">
      <w:pPr>
        <w:pStyle w:val="TOC3"/>
        <w:tabs>
          <w:tab w:val="left" w:pos="1080"/>
          <w:tab w:val="right" w:pos="10147"/>
        </w:tabs>
        <w:rPr>
          <w:del w:id="648" w:author="Steven Thacker" w:date="2017-09-19T10:57:00Z"/>
          <w:rFonts w:asciiTheme="minorHAnsi" w:eastAsiaTheme="minorEastAsia" w:hAnsiTheme="minorHAnsi" w:cstheme="minorBidi"/>
          <w:noProof/>
          <w:sz w:val="22"/>
          <w:szCs w:val="22"/>
          <w:lang w:eastAsia="en-GB"/>
        </w:rPr>
      </w:pPr>
      <w:del w:id="649" w:author="Steven Thacker" w:date="2017-09-19T10:57:00Z">
        <w:r w:rsidRPr="00000BB3" w:rsidDel="00000BB3">
          <w:rPr>
            <w:noProof/>
          </w:rPr>
          <w:delText>7.1.2</w:delText>
        </w:r>
        <w:r w:rsidDel="00000BB3">
          <w:rPr>
            <w:rFonts w:asciiTheme="minorHAnsi" w:eastAsiaTheme="minorEastAsia" w:hAnsiTheme="minorHAnsi" w:cstheme="minorBidi"/>
            <w:noProof/>
            <w:sz w:val="22"/>
            <w:szCs w:val="22"/>
            <w:lang w:eastAsia="en-GB"/>
          </w:rPr>
          <w:tab/>
        </w:r>
        <w:r w:rsidRPr="00000BB3" w:rsidDel="00000BB3">
          <w:rPr>
            <w:noProof/>
          </w:rPr>
          <w:delText>Distribution within the Qualification Test Lot</w:delText>
        </w:r>
        <w:r w:rsidDel="00000BB3">
          <w:rPr>
            <w:noProof/>
            <w:webHidden/>
          </w:rPr>
          <w:tab/>
          <w:delText>23</w:delText>
        </w:r>
      </w:del>
    </w:p>
    <w:p w14:paraId="0B3C4D95" w14:textId="77777777" w:rsidR="0074258F" w:rsidDel="00000BB3" w:rsidRDefault="0074258F">
      <w:pPr>
        <w:pStyle w:val="TOC4"/>
        <w:tabs>
          <w:tab w:val="left" w:pos="1080"/>
          <w:tab w:val="right" w:pos="10147"/>
        </w:tabs>
        <w:rPr>
          <w:del w:id="650" w:author="Steven Thacker" w:date="2017-09-19T10:57:00Z"/>
          <w:rFonts w:asciiTheme="minorHAnsi" w:eastAsiaTheme="minorEastAsia" w:hAnsiTheme="minorHAnsi" w:cstheme="minorBidi"/>
          <w:noProof/>
          <w:sz w:val="22"/>
          <w:szCs w:val="22"/>
          <w:lang w:eastAsia="en-GB"/>
        </w:rPr>
      </w:pPr>
      <w:del w:id="651" w:author="Steven Thacker" w:date="2017-09-19T10:57:00Z">
        <w:r w:rsidRPr="00000BB3" w:rsidDel="00000BB3">
          <w:rPr>
            <w:noProof/>
          </w:rPr>
          <w:delText>7.1.2.1</w:delText>
        </w:r>
        <w:r w:rsidDel="00000BB3">
          <w:rPr>
            <w:rFonts w:asciiTheme="minorHAnsi" w:eastAsiaTheme="minorEastAsia" w:hAnsiTheme="minorHAnsi" w:cstheme="minorBidi"/>
            <w:noProof/>
            <w:sz w:val="22"/>
            <w:szCs w:val="22"/>
            <w:lang w:eastAsia="en-GB"/>
          </w:rPr>
          <w:tab/>
        </w:r>
        <w:r w:rsidRPr="00000BB3" w:rsidDel="00000BB3">
          <w:rPr>
            <w:noProof/>
          </w:rPr>
          <w:delText>Single Component Type</w:delText>
        </w:r>
        <w:r w:rsidDel="00000BB3">
          <w:rPr>
            <w:noProof/>
            <w:webHidden/>
          </w:rPr>
          <w:tab/>
          <w:delText>23</w:delText>
        </w:r>
      </w:del>
    </w:p>
    <w:p w14:paraId="2379082D" w14:textId="77777777" w:rsidR="0074258F" w:rsidDel="00000BB3" w:rsidRDefault="0074258F">
      <w:pPr>
        <w:pStyle w:val="TOC4"/>
        <w:tabs>
          <w:tab w:val="left" w:pos="1080"/>
          <w:tab w:val="right" w:pos="10147"/>
        </w:tabs>
        <w:rPr>
          <w:del w:id="652" w:author="Steven Thacker" w:date="2017-09-19T10:57:00Z"/>
          <w:rFonts w:asciiTheme="minorHAnsi" w:eastAsiaTheme="minorEastAsia" w:hAnsiTheme="minorHAnsi" w:cstheme="minorBidi"/>
          <w:noProof/>
          <w:sz w:val="22"/>
          <w:szCs w:val="22"/>
          <w:lang w:eastAsia="en-GB"/>
        </w:rPr>
      </w:pPr>
      <w:del w:id="653" w:author="Steven Thacker" w:date="2017-09-19T10:57:00Z">
        <w:r w:rsidRPr="00000BB3" w:rsidDel="00000BB3">
          <w:rPr>
            <w:noProof/>
          </w:rPr>
          <w:delText>7.1.2.2</w:delText>
        </w:r>
        <w:r w:rsidDel="00000BB3">
          <w:rPr>
            <w:rFonts w:asciiTheme="minorHAnsi" w:eastAsiaTheme="minorEastAsia" w:hAnsiTheme="minorHAnsi" w:cstheme="minorBidi"/>
            <w:noProof/>
            <w:sz w:val="22"/>
            <w:szCs w:val="22"/>
            <w:lang w:eastAsia="en-GB"/>
          </w:rPr>
          <w:tab/>
        </w:r>
        <w:r w:rsidRPr="00000BB3" w:rsidDel="00000BB3">
          <w:rPr>
            <w:noProof/>
          </w:rPr>
          <w:delText>Family of Component Types</w:delText>
        </w:r>
        <w:r w:rsidDel="00000BB3">
          <w:rPr>
            <w:noProof/>
            <w:webHidden/>
          </w:rPr>
          <w:tab/>
          <w:delText>23</w:delText>
        </w:r>
      </w:del>
    </w:p>
    <w:p w14:paraId="753B5EEA" w14:textId="77777777" w:rsidR="0074258F" w:rsidDel="00000BB3" w:rsidRDefault="0074258F">
      <w:pPr>
        <w:pStyle w:val="TOC2"/>
        <w:rPr>
          <w:del w:id="654" w:author="Steven Thacker" w:date="2017-09-19T10:57:00Z"/>
          <w:rFonts w:asciiTheme="minorHAnsi" w:eastAsiaTheme="minorEastAsia" w:hAnsiTheme="minorHAnsi" w:cstheme="minorBidi"/>
          <w:caps w:val="0"/>
          <w:noProof/>
          <w:sz w:val="22"/>
          <w:szCs w:val="22"/>
          <w:lang w:eastAsia="en-GB"/>
        </w:rPr>
      </w:pPr>
      <w:del w:id="655" w:author="Steven Thacker" w:date="2017-09-19T10:57:00Z">
        <w:r w:rsidRPr="00000BB3" w:rsidDel="00000BB3">
          <w:rPr>
            <w:noProof/>
          </w:rPr>
          <w:delText>7.2</w:delText>
        </w:r>
        <w:r w:rsidDel="00000BB3">
          <w:rPr>
            <w:rFonts w:asciiTheme="minorHAnsi" w:eastAsiaTheme="minorEastAsia" w:hAnsiTheme="minorHAnsi" w:cstheme="minorBidi"/>
            <w:caps w:val="0"/>
            <w:noProof/>
            <w:sz w:val="22"/>
            <w:szCs w:val="22"/>
            <w:lang w:eastAsia="en-GB"/>
          </w:rPr>
          <w:tab/>
        </w:r>
        <w:r w:rsidRPr="00000BB3" w:rsidDel="00000BB3">
          <w:rPr>
            <w:noProof/>
          </w:rPr>
          <w:delText>QUALIFICATION WITHIN A CAPABILITY APPROVED DOMAIN</w:delText>
        </w:r>
        <w:r w:rsidDel="00000BB3">
          <w:rPr>
            <w:noProof/>
            <w:webHidden/>
          </w:rPr>
          <w:tab/>
          <w:delText>23</w:delText>
        </w:r>
      </w:del>
    </w:p>
    <w:p w14:paraId="01B53C89" w14:textId="77777777" w:rsidR="0074258F" w:rsidDel="00000BB3" w:rsidRDefault="0074258F">
      <w:pPr>
        <w:pStyle w:val="TOC2"/>
        <w:rPr>
          <w:del w:id="656" w:author="Steven Thacker" w:date="2017-09-19T10:57:00Z"/>
          <w:rFonts w:asciiTheme="minorHAnsi" w:eastAsiaTheme="minorEastAsia" w:hAnsiTheme="minorHAnsi" w:cstheme="minorBidi"/>
          <w:caps w:val="0"/>
          <w:noProof/>
          <w:sz w:val="22"/>
          <w:szCs w:val="22"/>
          <w:lang w:eastAsia="en-GB"/>
        </w:rPr>
      </w:pPr>
      <w:del w:id="657" w:author="Steven Thacker" w:date="2017-09-19T10:57:00Z">
        <w:r w:rsidRPr="00000BB3" w:rsidDel="00000BB3">
          <w:rPr>
            <w:noProof/>
          </w:rPr>
          <w:delText>7.3</w:delText>
        </w:r>
        <w:r w:rsidDel="00000BB3">
          <w:rPr>
            <w:rFonts w:asciiTheme="minorHAnsi" w:eastAsiaTheme="minorEastAsia" w:hAnsiTheme="minorHAnsi" w:cstheme="minorBidi"/>
            <w:caps w:val="0"/>
            <w:noProof/>
            <w:sz w:val="22"/>
            <w:szCs w:val="22"/>
            <w:lang w:eastAsia="en-GB"/>
          </w:rPr>
          <w:tab/>
        </w:r>
        <w:r w:rsidRPr="00000BB3" w:rsidDel="00000BB3">
          <w:rPr>
            <w:noProof/>
          </w:rPr>
          <w:delText>QUALIFICATION WITHIN A TECHNOLOGY FLOW</w:delText>
        </w:r>
        <w:r w:rsidDel="00000BB3">
          <w:rPr>
            <w:noProof/>
            <w:webHidden/>
          </w:rPr>
          <w:tab/>
          <w:delText>24</w:delText>
        </w:r>
      </w:del>
    </w:p>
    <w:p w14:paraId="20DFFB42" w14:textId="77777777" w:rsidR="0074258F" w:rsidDel="00000BB3" w:rsidRDefault="0074258F">
      <w:pPr>
        <w:pStyle w:val="TOC2"/>
        <w:rPr>
          <w:del w:id="658" w:author="Steven Thacker" w:date="2017-09-19T10:57:00Z"/>
          <w:rFonts w:asciiTheme="minorHAnsi" w:eastAsiaTheme="minorEastAsia" w:hAnsiTheme="minorHAnsi" w:cstheme="minorBidi"/>
          <w:caps w:val="0"/>
          <w:noProof/>
          <w:sz w:val="22"/>
          <w:szCs w:val="22"/>
          <w:lang w:eastAsia="en-GB"/>
        </w:rPr>
      </w:pPr>
      <w:del w:id="659" w:author="Steven Thacker" w:date="2017-09-19T10:57:00Z">
        <w:r w:rsidRPr="00000BB3" w:rsidDel="00000BB3">
          <w:rPr>
            <w:noProof/>
          </w:rPr>
          <w:delText>7.4</w:delText>
        </w:r>
        <w:r w:rsidDel="00000BB3">
          <w:rPr>
            <w:rFonts w:asciiTheme="minorHAnsi" w:eastAsiaTheme="minorEastAsia" w:hAnsiTheme="minorHAnsi" w:cstheme="minorBidi"/>
            <w:caps w:val="0"/>
            <w:noProof/>
            <w:sz w:val="22"/>
            <w:szCs w:val="22"/>
            <w:lang w:eastAsia="en-GB"/>
          </w:rPr>
          <w:tab/>
        </w:r>
        <w:r w:rsidRPr="00000BB3" w:rsidDel="00000BB3">
          <w:rPr>
            <w:noProof/>
          </w:rPr>
          <w:delText>QUALIFICATION MAINTENANCE (PERIODIC TESTING)</w:delText>
        </w:r>
        <w:r w:rsidDel="00000BB3">
          <w:rPr>
            <w:noProof/>
            <w:webHidden/>
          </w:rPr>
          <w:tab/>
          <w:delText>24</w:delText>
        </w:r>
      </w:del>
    </w:p>
    <w:p w14:paraId="4BB6E241" w14:textId="77777777" w:rsidR="0074258F" w:rsidDel="00000BB3" w:rsidRDefault="0074258F">
      <w:pPr>
        <w:pStyle w:val="TOC2"/>
        <w:rPr>
          <w:del w:id="660" w:author="Steven Thacker" w:date="2017-09-19T10:57:00Z"/>
          <w:rFonts w:asciiTheme="minorHAnsi" w:eastAsiaTheme="minorEastAsia" w:hAnsiTheme="minorHAnsi" w:cstheme="minorBidi"/>
          <w:caps w:val="0"/>
          <w:noProof/>
          <w:sz w:val="22"/>
          <w:szCs w:val="22"/>
          <w:lang w:eastAsia="en-GB"/>
        </w:rPr>
      </w:pPr>
      <w:del w:id="661" w:author="Steven Thacker" w:date="2017-09-19T10:57:00Z">
        <w:r w:rsidRPr="00000BB3" w:rsidDel="00000BB3">
          <w:rPr>
            <w:noProof/>
          </w:rPr>
          <w:delText>7.5</w:delText>
        </w:r>
        <w:r w:rsidDel="00000BB3">
          <w:rPr>
            <w:rFonts w:asciiTheme="minorHAnsi" w:eastAsiaTheme="minorEastAsia" w:hAnsiTheme="minorHAnsi" w:cstheme="minorBidi"/>
            <w:caps w:val="0"/>
            <w:noProof/>
            <w:sz w:val="22"/>
            <w:szCs w:val="22"/>
            <w:lang w:eastAsia="en-GB"/>
          </w:rPr>
          <w:tab/>
        </w:r>
        <w:r w:rsidRPr="00000BB3" w:rsidDel="00000BB3">
          <w:rPr>
            <w:noProof/>
          </w:rPr>
          <w:delText>LOT VALIDATION TESTING</w:delText>
        </w:r>
        <w:r w:rsidDel="00000BB3">
          <w:rPr>
            <w:noProof/>
            <w:webHidden/>
          </w:rPr>
          <w:tab/>
          <w:delText>24</w:delText>
        </w:r>
      </w:del>
    </w:p>
    <w:p w14:paraId="4212A8D6" w14:textId="77777777" w:rsidR="0074258F" w:rsidDel="00000BB3" w:rsidRDefault="0074258F">
      <w:pPr>
        <w:pStyle w:val="TOC2"/>
        <w:rPr>
          <w:del w:id="662" w:author="Steven Thacker" w:date="2017-09-19T10:57:00Z"/>
          <w:rFonts w:asciiTheme="minorHAnsi" w:eastAsiaTheme="minorEastAsia" w:hAnsiTheme="minorHAnsi" w:cstheme="minorBidi"/>
          <w:caps w:val="0"/>
          <w:noProof/>
          <w:sz w:val="22"/>
          <w:szCs w:val="22"/>
          <w:lang w:eastAsia="en-GB"/>
        </w:rPr>
      </w:pPr>
      <w:del w:id="663" w:author="Steven Thacker" w:date="2017-09-19T10:57:00Z">
        <w:r w:rsidRPr="00000BB3" w:rsidDel="00000BB3">
          <w:rPr>
            <w:noProof/>
          </w:rPr>
          <w:delText>7.6</w:delText>
        </w:r>
        <w:r w:rsidDel="00000BB3">
          <w:rPr>
            <w:rFonts w:asciiTheme="minorHAnsi" w:eastAsiaTheme="minorEastAsia" w:hAnsiTheme="minorHAnsi" w:cstheme="minorBidi"/>
            <w:caps w:val="0"/>
            <w:noProof/>
            <w:sz w:val="22"/>
            <w:szCs w:val="22"/>
            <w:lang w:eastAsia="en-GB"/>
          </w:rPr>
          <w:tab/>
        </w:r>
        <w:r w:rsidRPr="00000BB3" w:rsidDel="00000BB3">
          <w:rPr>
            <w:noProof/>
          </w:rPr>
          <w:delText>FAILURE CRITERIA</w:delText>
        </w:r>
        <w:r w:rsidDel="00000BB3">
          <w:rPr>
            <w:noProof/>
            <w:webHidden/>
          </w:rPr>
          <w:tab/>
          <w:delText>24</w:delText>
        </w:r>
      </w:del>
    </w:p>
    <w:p w14:paraId="60E3EFAF" w14:textId="77777777" w:rsidR="0074258F" w:rsidDel="00000BB3" w:rsidRDefault="0074258F">
      <w:pPr>
        <w:pStyle w:val="TOC3"/>
        <w:tabs>
          <w:tab w:val="left" w:pos="1080"/>
          <w:tab w:val="right" w:pos="10147"/>
        </w:tabs>
        <w:rPr>
          <w:del w:id="664" w:author="Steven Thacker" w:date="2017-09-19T10:57:00Z"/>
          <w:rFonts w:asciiTheme="minorHAnsi" w:eastAsiaTheme="minorEastAsia" w:hAnsiTheme="minorHAnsi" w:cstheme="minorBidi"/>
          <w:noProof/>
          <w:sz w:val="22"/>
          <w:szCs w:val="22"/>
          <w:lang w:eastAsia="en-GB"/>
        </w:rPr>
      </w:pPr>
      <w:del w:id="665" w:author="Steven Thacker" w:date="2017-09-19T10:57:00Z">
        <w:r w:rsidRPr="00000BB3" w:rsidDel="00000BB3">
          <w:rPr>
            <w:noProof/>
          </w:rPr>
          <w:delText>7.6.1</w:delText>
        </w:r>
        <w:r w:rsidDel="00000BB3">
          <w:rPr>
            <w:rFonts w:asciiTheme="minorHAnsi" w:eastAsiaTheme="minorEastAsia" w:hAnsiTheme="minorHAnsi" w:cstheme="minorBidi"/>
            <w:noProof/>
            <w:sz w:val="22"/>
            <w:szCs w:val="22"/>
            <w:lang w:eastAsia="en-GB"/>
          </w:rPr>
          <w:tab/>
        </w:r>
        <w:r w:rsidRPr="00000BB3" w:rsidDel="00000BB3">
          <w:rPr>
            <w:noProof/>
          </w:rPr>
          <w:delText>Environmental and Mechanical Test Failure</w:delText>
        </w:r>
        <w:r w:rsidDel="00000BB3">
          <w:rPr>
            <w:noProof/>
            <w:webHidden/>
          </w:rPr>
          <w:tab/>
          <w:delText>24</w:delText>
        </w:r>
      </w:del>
    </w:p>
    <w:p w14:paraId="236EF387" w14:textId="77777777" w:rsidR="0074258F" w:rsidDel="00000BB3" w:rsidRDefault="0074258F">
      <w:pPr>
        <w:pStyle w:val="TOC3"/>
        <w:tabs>
          <w:tab w:val="left" w:pos="1080"/>
          <w:tab w:val="right" w:pos="10147"/>
        </w:tabs>
        <w:rPr>
          <w:del w:id="666" w:author="Steven Thacker" w:date="2017-09-19T10:57:00Z"/>
          <w:rFonts w:asciiTheme="minorHAnsi" w:eastAsiaTheme="minorEastAsia" w:hAnsiTheme="minorHAnsi" w:cstheme="minorBidi"/>
          <w:noProof/>
          <w:sz w:val="22"/>
          <w:szCs w:val="22"/>
          <w:lang w:eastAsia="en-GB"/>
        </w:rPr>
      </w:pPr>
      <w:del w:id="667" w:author="Steven Thacker" w:date="2017-09-19T10:57:00Z">
        <w:r w:rsidRPr="00000BB3" w:rsidDel="00000BB3">
          <w:rPr>
            <w:noProof/>
          </w:rPr>
          <w:delText>7.6.2</w:delText>
        </w:r>
        <w:r w:rsidDel="00000BB3">
          <w:rPr>
            <w:rFonts w:asciiTheme="minorHAnsi" w:eastAsiaTheme="minorEastAsia" w:hAnsiTheme="minorHAnsi" w:cstheme="minorBidi"/>
            <w:noProof/>
            <w:sz w:val="22"/>
            <w:szCs w:val="22"/>
            <w:lang w:eastAsia="en-GB"/>
          </w:rPr>
          <w:tab/>
        </w:r>
        <w:r w:rsidRPr="00000BB3" w:rsidDel="00000BB3">
          <w:rPr>
            <w:noProof/>
          </w:rPr>
          <w:delText>Electrical Failure</w:delText>
        </w:r>
        <w:r w:rsidDel="00000BB3">
          <w:rPr>
            <w:noProof/>
            <w:webHidden/>
          </w:rPr>
          <w:tab/>
          <w:delText>24</w:delText>
        </w:r>
      </w:del>
    </w:p>
    <w:p w14:paraId="72814B8B" w14:textId="77777777" w:rsidR="0074258F" w:rsidDel="00000BB3" w:rsidRDefault="0074258F">
      <w:pPr>
        <w:pStyle w:val="TOC3"/>
        <w:tabs>
          <w:tab w:val="left" w:pos="1080"/>
          <w:tab w:val="right" w:pos="10147"/>
        </w:tabs>
        <w:rPr>
          <w:del w:id="668" w:author="Steven Thacker" w:date="2017-09-19T10:57:00Z"/>
          <w:rFonts w:asciiTheme="minorHAnsi" w:eastAsiaTheme="minorEastAsia" w:hAnsiTheme="minorHAnsi" w:cstheme="minorBidi"/>
          <w:noProof/>
          <w:sz w:val="22"/>
          <w:szCs w:val="22"/>
          <w:lang w:eastAsia="en-GB"/>
        </w:rPr>
      </w:pPr>
      <w:del w:id="669" w:author="Steven Thacker" w:date="2017-09-19T10:57:00Z">
        <w:r w:rsidRPr="00000BB3" w:rsidDel="00000BB3">
          <w:rPr>
            <w:noProof/>
          </w:rPr>
          <w:delText>7.6.3</w:delText>
        </w:r>
        <w:r w:rsidDel="00000BB3">
          <w:rPr>
            <w:rFonts w:asciiTheme="minorHAnsi" w:eastAsiaTheme="minorEastAsia" w:hAnsiTheme="minorHAnsi" w:cstheme="minorBidi"/>
            <w:noProof/>
            <w:sz w:val="22"/>
            <w:szCs w:val="22"/>
            <w:lang w:eastAsia="en-GB"/>
          </w:rPr>
          <w:tab/>
        </w:r>
        <w:r w:rsidRPr="00000BB3" w:rsidDel="00000BB3">
          <w:rPr>
            <w:noProof/>
          </w:rPr>
          <w:delText>Other Failures</w:delText>
        </w:r>
        <w:r w:rsidDel="00000BB3">
          <w:rPr>
            <w:noProof/>
            <w:webHidden/>
          </w:rPr>
          <w:tab/>
          <w:delText>25</w:delText>
        </w:r>
      </w:del>
    </w:p>
    <w:p w14:paraId="653C1AF7" w14:textId="77777777" w:rsidR="0074258F" w:rsidDel="00000BB3" w:rsidRDefault="0074258F">
      <w:pPr>
        <w:pStyle w:val="TOC2"/>
        <w:rPr>
          <w:del w:id="670" w:author="Steven Thacker" w:date="2017-09-19T10:57:00Z"/>
          <w:rFonts w:asciiTheme="minorHAnsi" w:eastAsiaTheme="minorEastAsia" w:hAnsiTheme="minorHAnsi" w:cstheme="minorBidi"/>
          <w:caps w:val="0"/>
          <w:noProof/>
          <w:sz w:val="22"/>
          <w:szCs w:val="22"/>
          <w:lang w:eastAsia="en-GB"/>
        </w:rPr>
      </w:pPr>
      <w:del w:id="671" w:author="Steven Thacker" w:date="2017-09-19T10:57:00Z">
        <w:r w:rsidRPr="00000BB3" w:rsidDel="00000BB3">
          <w:rPr>
            <w:noProof/>
          </w:rPr>
          <w:delText>7.7</w:delText>
        </w:r>
        <w:r w:rsidDel="00000BB3">
          <w:rPr>
            <w:rFonts w:asciiTheme="minorHAnsi" w:eastAsiaTheme="minorEastAsia" w:hAnsiTheme="minorHAnsi" w:cstheme="minorBidi"/>
            <w:caps w:val="0"/>
            <w:noProof/>
            <w:sz w:val="22"/>
            <w:szCs w:val="22"/>
            <w:lang w:eastAsia="en-GB"/>
          </w:rPr>
          <w:tab/>
        </w:r>
        <w:r w:rsidRPr="00000BB3" w:rsidDel="00000BB3">
          <w:rPr>
            <w:noProof/>
          </w:rPr>
          <w:delText>FAILED COMPONENTS</w:delText>
        </w:r>
        <w:r w:rsidDel="00000BB3">
          <w:rPr>
            <w:noProof/>
            <w:webHidden/>
          </w:rPr>
          <w:tab/>
          <w:delText>25</w:delText>
        </w:r>
      </w:del>
    </w:p>
    <w:p w14:paraId="4DE35F27" w14:textId="77777777" w:rsidR="0074258F" w:rsidDel="00000BB3" w:rsidRDefault="0074258F">
      <w:pPr>
        <w:pStyle w:val="TOC2"/>
        <w:rPr>
          <w:del w:id="672" w:author="Steven Thacker" w:date="2017-09-19T10:57:00Z"/>
          <w:rFonts w:asciiTheme="minorHAnsi" w:eastAsiaTheme="minorEastAsia" w:hAnsiTheme="minorHAnsi" w:cstheme="minorBidi"/>
          <w:caps w:val="0"/>
          <w:noProof/>
          <w:sz w:val="22"/>
          <w:szCs w:val="22"/>
          <w:lang w:eastAsia="en-GB"/>
        </w:rPr>
      </w:pPr>
      <w:del w:id="673" w:author="Steven Thacker" w:date="2017-09-19T10:57:00Z">
        <w:r w:rsidRPr="00000BB3" w:rsidDel="00000BB3">
          <w:rPr>
            <w:noProof/>
          </w:rPr>
          <w:delText>7.8</w:delText>
        </w:r>
        <w:r w:rsidDel="00000BB3">
          <w:rPr>
            <w:rFonts w:asciiTheme="minorHAnsi" w:eastAsiaTheme="minorEastAsia" w:hAnsiTheme="minorHAnsi" w:cstheme="minorBidi"/>
            <w:caps w:val="0"/>
            <w:noProof/>
            <w:sz w:val="22"/>
            <w:szCs w:val="22"/>
            <w:lang w:eastAsia="en-GB"/>
          </w:rPr>
          <w:tab/>
        </w:r>
        <w:r w:rsidRPr="00000BB3" w:rsidDel="00000BB3">
          <w:rPr>
            <w:noProof/>
          </w:rPr>
          <w:delText>LOT FAILURE</w:delText>
        </w:r>
        <w:r w:rsidDel="00000BB3">
          <w:rPr>
            <w:noProof/>
            <w:webHidden/>
          </w:rPr>
          <w:tab/>
          <w:delText>25</w:delText>
        </w:r>
      </w:del>
    </w:p>
    <w:p w14:paraId="26C64AD0" w14:textId="77777777" w:rsidR="0074258F" w:rsidDel="00000BB3" w:rsidRDefault="0074258F">
      <w:pPr>
        <w:pStyle w:val="TOC2"/>
        <w:rPr>
          <w:del w:id="674" w:author="Steven Thacker" w:date="2017-09-19T10:57:00Z"/>
          <w:rFonts w:asciiTheme="minorHAnsi" w:eastAsiaTheme="minorEastAsia" w:hAnsiTheme="minorHAnsi" w:cstheme="minorBidi"/>
          <w:caps w:val="0"/>
          <w:noProof/>
          <w:sz w:val="22"/>
          <w:szCs w:val="22"/>
          <w:lang w:eastAsia="en-GB"/>
        </w:rPr>
      </w:pPr>
      <w:del w:id="675" w:author="Steven Thacker" w:date="2017-09-19T10:57:00Z">
        <w:r w:rsidRPr="00000BB3" w:rsidDel="00000BB3">
          <w:rPr>
            <w:noProof/>
          </w:rPr>
          <w:delText>7.9</w:delText>
        </w:r>
        <w:r w:rsidDel="00000BB3">
          <w:rPr>
            <w:rFonts w:asciiTheme="minorHAnsi" w:eastAsiaTheme="minorEastAsia" w:hAnsiTheme="minorHAnsi" w:cstheme="minorBidi"/>
            <w:caps w:val="0"/>
            <w:noProof/>
            <w:sz w:val="22"/>
            <w:szCs w:val="22"/>
            <w:lang w:eastAsia="en-GB"/>
          </w:rPr>
          <w:tab/>
        </w:r>
        <w:r w:rsidRPr="00000BB3" w:rsidDel="00000BB3">
          <w:rPr>
            <w:noProof/>
          </w:rPr>
          <w:delText>Qualification, Periodic Testing and Lot Validation Testing SAMPLES</w:delText>
        </w:r>
        <w:r w:rsidDel="00000BB3">
          <w:rPr>
            <w:noProof/>
            <w:webHidden/>
          </w:rPr>
          <w:tab/>
          <w:delText>25</w:delText>
        </w:r>
      </w:del>
    </w:p>
    <w:p w14:paraId="2030D9C4" w14:textId="77777777" w:rsidR="0074258F" w:rsidDel="00000BB3" w:rsidRDefault="0074258F">
      <w:pPr>
        <w:pStyle w:val="TOC2"/>
        <w:rPr>
          <w:del w:id="676" w:author="Steven Thacker" w:date="2017-09-19T10:57:00Z"/>
          <w:rFonts w:asciiTheme="minorHAnsi" w:eastAsiaTheme="minorEastAsia" w:hAnsiTheme="minorHAnsi" w:cstheme="minorBidi"/>
          <w:caps w:val="0"/>
          <w:noProof/>
          <w:sz w:val="22"/>
          <w:szCs w:val="22"/>
          <w:lang w:eastAsia="en-GB"/>
        </w:rPr>
      </w:pPr>
      <w:del w:id="677" w:author="Steven Thacker" w:date="2017-09-19T10:57:00Z">
        <w:r w:rsidRPr="00000BB3" w:rsidDel="00000BB3">
          <w:rPr>
            <w:noProof/>
          </w:rPr>
          <w:delText>7.10</w:delText>
        </w:r>
        <w:r w:rsidDel="00000BB3">
          <w:rPr>
            <w:rFonts w:asciiTheme="minorHAnsi" w:eastAsiaTheme="minorEastAsia" w:hAnsiTheme="minorHAnsi" w:cstheme="minorBidi"/>
            <w:caps w:val="0"/>
            <w:noProof/>
            <w:sz w:val="22"/>
            <w:szCs w:val="22"/>
            <w:lang w:eastAsia="en-GB"/>
          </w:rPr>
          <w:tab/>
        </w:r>
        <w:r w:rsidRPr="00000BB3" w:rsidDel="00000BB3">
          <w:rPr>
            <w:noProof/>
          </w:rPr>
          <w:delText>DOCUMENTATION</w:delText>
        </w:r>
        <w:r w:rsidDel="00000BB3">
          <w:rPr>
            <w:noProof/>
            <w:webHidden/>
          </w:rPr>
          <w:tab/>
          <w:delText>25</w:delText>
        </w:r>
      </w:del>
    </w:p>
    <w:p w14:paraId="0D1F03A1" w14:textId="77777777" w:rsidR="0074258F" w:rsidDel="00000BB3" w:rsidRDefault="0074258F">
      <w:pPr>
        <w:pStyle w:val="TOC1"/>
        <w:tabs>
          <w:tab w:val="left" w:pos="1080"/>
          <w:tab w:val="right" w:pos="10147"/>
        </w:tabs>
        <w:rPr>
          <w:del w:id="678" w:author="Steven Thacker" w:date="2017-09-19T10:57:00Z"/>
          <w:rFonts w:asciiTheme="minorHAnsi" w:eastAsiaTheme="minorEastAsia" w:hAnsiTheme="minorHAnsi" w:cstheme="minorBidi"/>
          <w:caps w:val="0"/>
          <w:noProof/>
          <w:sz w:val="22"/>
          <w:szCs w:val="22"/>
          <w:lang w:eastAsia="en-GB"/>
        </w:rPr>
      </w:pPr>
      <w:del w:id="679" w:author="Steven Thacker" w:date="2017-09-19T10:57:00Z">
        <w:r w:rsidRPr="00000BB3" w:rsidDel="00000BB3">
          <w:rPr>
            <w:noProof/>
          </w:rPr>
          <w:delText>8</w:delText>
        </w:r>
        <w:r w:rsidDel="00000BB3">
          <w:rPr>
            <w:rFonts w:asciiTheme="minorHAnsi" w:eastAsiaTheme="minorEastAsia" w:hAnsiTheme="minorHAnsi" w:cstheme="minorBidi"/>
            <w:caps w:val="0"/>
            <w:noProof/>
            <w:sz w:val="22"/>
            <w:szCs w:val="22"/>
            <w:lang w:eastAsia="en-GB"/>
          </w:rPr>
          <w:tab/>
        </w:r>
        <w:r w:rsidRPr="00000BB3" w:rsidDel="00000BB3">
          <w:rPr>
            <w:noProof/>
          </w:rPr>
          <w:delText>TEST METHODS AND PROCEDURES</w:delText>
        </w:r>
        <w:r w:rsidDel="00000BB3">
          <w:rPr>
            <w:noProof/>
            <w:webHidden/>
          </w:rPr>
          <w:tab/>
          <w:delText>25</w:delText>
        </w:r>
      </w:del>
    </w:p>
    <w:p w14:paraId="79DAFFA4" w14:textId="77777777" w:rsidR="0074258F" w:rsidDel="00000BB3" w:rsidRDefault="0074258F">
      <w:pPr>
        <w:pStyle w:val="TOC2"/>
        <w:rPr>
          <w:del w:id="680" w:author="Steven Thacker" w:date="2017-09-19T10:57:00Z"/>
          <w:rFonts w:asciiTheme="minorHAnsi" w:eastAsiaTheme="minorEastAsia" w:hAnsiTheme="minorHAnsi" w:cstheme="minorBidi"/>
          <w:caps w:val="0"/>
          <w:noProof/>
          <w:sz w:val="22"/>
          <w:szCs w:val="22"/>
          <w:lang w:eastAsia="en-GB"/>
        </w:rPr>
      </w:pPr>
      <w:del w:id="681" w:author="Steven Thacker" w:date="2017-09-19T10:57:00Z">
        <w:r w:rsidRPr="00000BB3" w:rsidDel="00000BB3">
          <w:rPr>
            <w:noProof/>
          </w:rPr>
          <w:delText>8.1</w:delText>
        </w:r>
        <w:r w:rsidDel="00000BB3">
          <w:rPr>
            <w:rFonts w:asciiTheme="minorHAnsi" w:eastAsiaTheme="minorEastAsia" w:hAnsiTheme="minorHAnsi" w:cstheme="minorBidi"/>
            <w:caps w:val="0"/>
            <w:noProof/>
            <w:sz w:val="22"/>
            <w:szCs w:val="22"/>
            <w:lang w:eastAsia="en-GB"/>
          </w:rPr>
          <w:tab/>
        </w:r>
        <w:r w:rsidRPr="00000BB3" w:rsidDel="00000BB3">
          <w:rPr>
            <w:noProof/>
          </w:rPr>
          <w:delText>INTERNAL VISUAL INSPECTION AND DIE VISUAL INSPECTION</w:delText>
        </w:r>
        <w:r w:rsidDel="00000BB3">
          <w:rPr>
            <w:noProof/>
            <w:webHidden/>
          </w:rPr>
          <w:tab/>
          <w:delText>26</w:delText>
        </w:r>
      </w:del>
    </w:p>
    <w:p w14:paraId="618E33B5" w14:textId="77777777" w:rsidR="0074258F" w:rsidDel="00000BB3" w:rsidRDefault="0074258F">
      <w:pPr>
        <w:pStyle w:val="TOC2"/>
        <w:rPr>
          <w:del w:id="682" w:author="Steven Thacker" w:date="2017-09-19T10:57:00Z"/>
          <w:rFonts w:asciiTheme="minorHAnsi" w:eastAsiaTheme="minorEastAsia" w:hAnsiTheme="minorHAnsi" w:cstheme="minorBidi"/>
          <w:caps w:val="0"/>
          <w:noProof/>
          <w:sz w:val="22"/>
          <w:szCs w:val="22"/>
          <w:lang w:eastAsia="en-GB"/>
        </w:rPr>
      </w:pPr>
      <w:del w:id="683" w:author="Steven Thacker" w:date="2017-09-19T10:57:00Z">
        <w:r w:rsidRPr="00000BB3" w:rsidDel="00000BB3">
          <w:rPr>
            <w:noProof/>
          </w:rPr>
          <w:delText>8.2</w:delText>
        </w:r>
        <w:r w:rsidDel="00000BB3">
          <w:rPr>
            <w:rFonts w:asciiTheme="minorHAnsi" w:eastAsiaTheme="minorEastAsia" w:hAnsiTheme="minorHAnsi" w:cstheme="minorBidi"/>
            <w:caps w:val="0"/>
            <w:noProof/>
            <w:sz w:val="22"/>
            <w:szCs w:val="22"/>
            <w:lang w:eastAsia="en-GB"/>
          </w:rPr>
          <w:tab/>
        </w:r>
        <w:r w:rsidRPr="00000BB3" w:rsidDel="00000BB3">
          <w:rPr>
            <w:noProof/>
          </w:rPr>
          <w:delText>Inspection of Add-on Components</w:delText>
        </w:r>
        <w:r w:rsidDel="00000BB3">
          <w:rPr>
            <w:noProof/>
            <w:webHidden/>
          </w:rPr>
          <w:tab/>
          <w:delText>26</w:delText>
        </w:r>
      </w:del>
    </w:p>
    <w:p w14:paraId="27628DC8" w14:textId="77777777" w:rsidR="0074258F" w:rsidDel="00000BB3" w:rsidRDefault="0074258F">
      <w:pPr>
        <w:pStyle w:val="TOC2"/>
        <w:rPr>
          <w:del w:id="684" w:author="Steven Thacker" w:date="2017-09-19T10:57:00Z"/>
          <w:rFonts w:asciiTheme="minorHAnsi" w:eastAsiaTheme="minorEastAsia" w:hAnsiTheme="minorHAnsi" w:cstheme="minorBidi"/>
          <w:caps w:val="0"/>
          <w:noProof/>
          <w:sz w:val="22"/>
          <w:szCs w:val="22"/>
          <w:lang w:eastAsia="en-GB"/>
        </w:rPr>
      </w:pPr>
      <w:del w:id="685" w:author="Steven Thacker" w:date="2017-09-19T10:57:00Z">
        <w:r w:rsidRPr="00000BB3" w:rsidDel="00000BB3">
          <w:rPr>
            <w:noProof/>
          </w:rPr>
          <w:delText>8.3</w:delText>
        </w:r>
        <w:r w:rsidDel="00000BB3">
          <w:rPr>
            <w:rFonts w:asciiTheme="minorHAnsi" w:eastAsiaTheme="minorEastAsia" w:hAnsiTheme="minorHAnsi" w:cstheme="minorBidi"/>
            <w:caps w:val="0"/>
            <w:noProof/>
            <w:sz w:val="22"/>
            <w:szCs w:val="22"/>
            <w:lang w:eastAsia="en-GB"/>
          </w:rPr>
          <w:tab/>
        </w:r>
        <w:r w:rsidRPr="00000BB3" w:rsidDel="00000BB3">
          <w:rPr>
            <w:noProof/>
          </w:rPr>
          <w:delText>Bond Strength</w:delText>
        </w:r>
        <w:r w:rsidDel="00000BB3">
          <w:rPr>
            <w:noProof/>
            <w:webHidden/>
          </w:rPr>
          <w:tab/>
          <w:delText>26</w:delText>
        </w:r>
      </w:del>
    </w:p>
    <w:p w14:paraId="0AE60222" w14:textId="77777777" w:rsidR="0074258F" w:rsidDel="00000BB3" w:rsidRDefault="0074258F">
      <w:pPr>
        <w:pStyle w:val="TOC2"/>
        <w:rPr>
          <w:del w:id="686" w:author="Steven Thacker" w:date="2017-09-19T10:57:00Z"/>
          <w:rFonts w:asciiTheme="minorHAnsi" w:eastAsiaTheme="minorEastAsia" w:hAnsiTheme="minorHAnsi" w:cstheme="minorBidi"/>
          <w:caps w:val="0"/>
          <w:noProof/>
          <w:sz w:val="22"/>
          <w:szCs w:val="22"/>
          <w:lang w:eastAsia="en-GB"/>
        </w:rPr>
      </w:pPr>
      <w:del w:id="687" w:author="Steven Thacker" w:date="2017-09-19T10:57:00Z">
        <w:r w:rsidRPr="00000BB3" w:rsidDel="00000BB3">
          <w:rPr>
            <w:noProof/>
          </w:rPr>
          <w:delText>8.4</w:delText>
        </w:r>
        <w:r w:rsidDel="00000BB3">
          <w:rPr>
            <w:rFonts w:asciiTheme="minorHAnsi" w:eastAsiaTheme="minorEastAsia" w:hAnsiTheme="minorHAnsi" w:cstheme="minorBidi"/>
            <w:caps w:val="0"/>
            <w:noProof/>
            <w:sz w:val="22"/>
            <w:szCs w:val="22"/>
            <w:lang w:eastAsia="en-GB"/>
          </w:rPr>
          <w:tab/>
        </w:r>
        <w:r w:rsidRPr="00000BB3" w:rsidDel="00000BB3">
          <w:rPr>
            <w:noProof/>
          </w:rPr>
          <w:delText>Die Shear, Substrate Attach Strength or Flip-Chip Pull-Off</w:delText>
        </w:r>
        <w:r w:rsidDel="00000BB3">
          <w:rPr>
            <w:noProof/>
            <w:webHidden/>
          </w:rPr>
          <w:tab/>
          <w:delText>27</w:delText>
        </w:r>
      </w:del>
    </w:p>
    <w:p w14:paraId="34EC88FA" w14:textId="77777777" w:rsidR="0074258F" w:rsidDel="00000BB3" w:rsidRDefault="0074258F">
      <w:pPr>
        <w:pStyle w:val="TOC2"/>
        <w:rPr>
          <w:del w:id="688" w:author="Steven Thacker" w:date="2017-09-19T10:57:00Z"/>
          <w:rFonts w:asciiTheme="minorHAnsi" w:eastAsiaTheme="minorEastAsia" w:hAnsiTheme="minorHAnsi" w:cstheme="minorBidi"/>
          <w:caps w:val="0"/>
          <w:noProof/>
          <w:sz w:val="22"/>
          <w:szCs w:val="22"/>
          <w:lang w:eastAsia="en-GB"/>
        </w:rPr>
      </w:pPr>
      <w:del w:id="689" w:author="Steven Thacker" w:date="2017-09-19T10:57:00Z">
        <w:r w:rsidRPr="00000BB3" w:rsidDel="00000BB3">
          <w:rPr>
            <w:noProof/>
          </w:rPr>
          <w:delText>8.5</w:delText>
        </w:r>
        <w:r w:rsidDel="00000BB3">
          <w:rPr>
            <w:rFonts w:asciiTheme="minorHAnsi" w:eastAsiaTheme="minorEastAsia" w:hAnsiTheme="minorHAnsi" w:cstheme="minorBidi"/>
            <w:caps w:val="0"/>
            <w:noProof/>
            <w:sz w:val="22"/>
            <w:szCs w:val="22"/>
            <w:lang w:eastAsia="en-GB"/>
          </w:rPr>
          <w:tab/>
        </w:r>
        <w:r w:rsidRPr="00000BB3" w:rsidDel="00000BB3">
          <w:rPr>
            <w:noProof/>
          </w:rPr>
          <w:delText>SCANNING ELECTRON MICROSCOPE INSPECTION</w:delText>
        </w:r>
        <w:r w:rsidDel="00000BB3">
          <w:rPr>
            <w:noProof/>
            <w:webHidden/>
          </w:rPr>
          <w:tab/>
          <w:delText>28</w:delText>
        </w:r>
      </w:del>
    </w:p>
    <w:p w14:paraId="714FA241" w14:textId="77777777" w:rsidR="0074258F" w:rsidDel="00000BB3" w:rsidRDefault="0074258F">
      <w:pPr>
        <w:pStyle w:val="TOC2"/>
        <w:rPr>
          <w:del w:id="690" w:author="Steven Thacker" w:date="2017-09-19T10:57:00Z"/>
          <w:rFonts w:asciiTheme="minorHAnsi" w:eastAsiaTheme="minorEastAsia" w:hAnsiTheme="minorHAnsi" w:cstheme="minorBidi"/>
          <w:caps w:val="0"/>
          <w:noProof/>
          <w:sz w:val="22"/>
          <w:szCs w:val="22"/>
          <w:lang w:eastAsia="en-GB"/>
        </w:rPr>
      </w:pPr>
      <w:del w:id="691" w:author="Steven Thacker" w:date="2017-09-19T10:57:00Z">
        <w:r w:rsidRPr="00000BB3" w:rsidDel="00000BB3">
          <w:rPr>
            <w:noProof/>
          </w:rPr>
          <w:delText>8.6</w:delText>
        </w:r>
        <w:r w:rsidDel="00000BB3">
          <w:rPr>
            <w:rFonts w:asciiTheme="minorHAnsi" w:eastAsiaTheme="minorEastAsia" w:hAnsiTheme="minorHAnsi" w:cstheme="minorBidi"/>
            <w:caps w:val="0"/>
            <w:noProof/>
            <w:sz w:val="22"/>
            <w:szCs w:val="22"/>
            <w:lang w:eastAsia="en-GB"/>
          </w:rPr>
          <w:tab/>
        </w:r>
        <w:r w:rsidRPr="00000BB3" w:rsidDel="00000BB3">
          <w:rPr>
            <w:noProof/>
          </w:rPr>
          <w:delText>TOTAL DOSE RADIATION TESTING</w:delText>
        </w:r>
        <w:r w:rsidDel="00000BB3">
          <w:rPr>
            <w:noProof/>
            <w:webHidden/>
          </w:rPr>
          <w:tab/>
          <w:delText>28</w:delText>
        </w:r>
      </w:del>
    </w:p>
    <w:p w14:paraId="171083BD" w14:textId="77777777" w:rsidR="0074258F" w:rsidDel="00000BB3" w:rsidRDefault="0074258F">
      <w:pPr>
        <w:pStyle w:val="TOC2"/>
        <w:rPr>
          <w:del w:id="692" w:author="Steven Thacker" w:date="2017-09-19T10:57:00Z"/>
          <w:rFonts w:asciiTheme="minorHAnsi" w:eastAsiaTheme="minorEastAsia" w:hAnsiTheme="minorHAnsi" w:cstheme="minorBidi"/>
          <w:caps w:val="0"/>
          <w:noProof/>
          <w:sz w:val="22"/>
          <w:szCs w:val="22"/>
          <w:lang w:eastAsia="en-GB"/>
        </w:rPr>
      </w:pPr>
      <w:del w:id="693" w:author="Steven Thacker" w:date="2017-09-19T10:57:00Z">
        <w:r w:rsidRPr="00000BB3" w:rsidDel="00000BB3">
          <w:rPr>
            <w:noProof/>
          </w:rPr>
          <w:delText>8.7</w:delText>
        </w:r>
        <w:r w:rsidDel="00000BB3">
          <w:rPr>
            <w:rFonts w:asciiTheme="minorHAnsi" w:eastAsiaTheme="minorEastAsia" w:hAnsiTheme="minorHAnsi" w:cstheme="minorBidi"/>
            <w:caps w:val="0"/>
            <w:noProof/>
            <w:sz w:val="22"/>
            <w:szCs w:val="22"/>
            <w:lang w:eastAsia="en-GB"/>
          </w:rPr>
          <w:tab/>
        </w:r>
        <w:r w:rsidRPr="00000BB3" w:rsidDel="00000BB3">
          <w:rPr>
            <w:noProof/>
          </w:rPr>
          <w:delText>SCANNING ACOUSTIC MICROSCOPY</w:delText>
        </w:r>
        <w:r w:rsidDel="00000BB3">
          <w:rPr>
            <w:noProof/>
            <w:webHidden/>
          </w:rPr>
          <w:tab/>
          <w:delText>28</w:delText>
        </w:r>
      </w:del>
    </w:p>
    <w:p w14:paraId="6F9AA154" w14:textId="77777777" w:rsidR="0074258F" w:rsidDel="00000BB3" w:rsidRDefault="0074258F">
      <w:pPr>
        <w:pStyle w:val="TOC2"/>
        <w:rPr>
          <w:del w:id="694" w:author="Steven Thacker" w:date="2017-09-19T10:57:00Z"/>
          <w:rFonts w:asciiTheme="minorHAnsi" w:eastAsiaTheme="minorEastAsia" w:hAnsiTheme="minorHAnsi" w:cstheme="minorBidi"/>
          <w:caps w:val="0"/>
          <w:noProof/>
          <w:sz w:val="22"/>
          <w:szCs w:val="22"/>
          <w:lang w:eastAsia="en-GB"/>
        </w:rPr>
      </w:pPr>
      <w:del w:id="695" w:author="Steven Thacker" w:date="2017-09-19T10:57:00Z">
        <w:r w:rsidRPr="00000BB3" w:rsidDel="00000BB3">
          <w:rPr>
            <w:noProof/>
          </w:rPr>
          <w:delText>8.8</w:delText>
        </w:r>
        <w:r w:rsidDel="00000BB3">
          <w:rPr>
            <w:rFonts w:asciiTheme="minorHAnsi" w:eastAsiaTheme="minorEastAsia" w:hAnsiTheme="minorHAnsi" w:cstheme="minorBidi"/>
            <w:caps w:val="0"/>
            <w:noProof/>
            <w:sz w:val="22"/>
            <w:szCs w:val="22"/>
            <w:lang w:eastAsia="en-GB"/>
          </w:rPr>
          <w:tab/>
        </w:r>
        <w:r w:rsidRPr="00000BB3" w:rsidDel="00000BB3">
          <w:rPr>
            <w:noProof/>
          </w:rPr>
          <w:delText>Lid Pull</w:delText>
        </w:r>
        <w:r w:rsidDel="00000BB3">
          <w:rPr>
            <w:noProof/>
            <w:webHidden/>
          </w:rPr>
          <w:tab/>
          <w:delText>28</w:delText>
        </w:r>
      </w:del>
    </w:p>
    <w:p w14:paraId="1A2C1226" w14:textId="77777777" w:rsidR="0074258F" w:rsidDel="00000BB3" w:rsidRDefault="0074258F">
      <w:pPr>
        <w:pStyle w:val="TOC2"/>
        <w:rPr>
          <w:del w:id="696" w:author="Steven Thacker" w:date="2017-09-19T10:57:00Z"/>
          <w:rFonts w:asciiTheme="minorHAnsi" w:eastAsiaTheme="minorEastAsia" w:hAnsiTheme="minorHAnsi" w:cstheme="minorBidi"/>
          <w:caps w:val="0"/>
          <w:noProof/>
          <w:sz w:val="22"/>
          <w:szCs w:val="22"/>
          <w:lang w:eastAsia="en-GB"/>
        </w:rPr>
      </w:pPr>
      <w:del w:id="697" w:author="Steven Thacker" w:date="2017-09-19T10:57:00Z">
        <w:r w:rsidRPr="00000BB3" w:rsidDel="00000BB3">
          <w:rPr>
            <w:noProof/>
          </w:rPr>
          <w:delText>8.9</w:delText>
        </w:r>
        <w:r w:rsidDel="00000BB3">
          <w:rPr>
            <w:rFonts w:asciiTheme="minorHAnsi" w:eastAsiaTheme="minorEastAsia" w:hAnsiTheme="minorHAnsi" w:cstheme="minorBidi"/>
            <w:caps w:val="0"/>
            <w:noProof/>
            <w:sz w:val="22"/>
            <w:szCs w:val="22"/>
            <w:lang w:eastAsia="en-GB"/>
          </w:rPr>
          <w:tab/>
        </w:r>
        <w:r w:rsidRPr="00000BB3" w:rsidDel="00000BB3">
          <w:rPr>
            <w:noProof/>
          </w:rPr>
          <w:delText>Lid Torque</w:delText>
        </w:r>
        <w:r w:rsidDel="00000BB3">
          <w:rPr>
            <w:noProof/>
            <w:webHidden/>
          </w:rPr>
          <w:tab/>
          <w:delText>28</w:delText>
        </w:r>
      </w:del>
    </w:p>
    <w:p w14:paraId="27C0EE62" w14:textId="77777777" w:rsidR="0074258F" w:rsidDel="00000BB3" w:rsidRDefault="0074258F">
      <w:pPr>
        <w:pStyle w:val="TOC2"/>
        <w:rPr>
          <w:del w:id="698" w:author="Steven Thacker" w:date="2017-09-19T10:57:00Z"/>
          <w:rFonts w:asciiTheme="minorHAnsi" w:eastAsiaTheme="minorEastAsia" w:hAnsiTheme="minorHAnsi" w:cstheme="minorBidi"/>
          <w:caps w:val="0"/>
          <w:noProof/>
          <w:sz w:val="22"/>
          <w:szCs w:val="22"/>
          <w:lang w:eastAsia="en-GB"/>
        </w:rPr>
      </w:pPr>
      <w:del w:id="699" w:author="Steven Thacker" w:date="2017-09-19T10:57:00Z">
        <w:r w:rsidRPr="00000BB3" w:rsidDel="00000BB3">
          <w:rPr>
            <w:noProof/>
          </w:rPr>
          <w:delText>8.10</w:delText>
        </w:r>
        <w:r w:rsidDel="00000BB3">
          <w:rPr>
            <w:rFonts w:asciiTheme="minorHAnsi" w:eastAsiaTheme="minorEastAsia" w:hAnsiTheme="minorHAnsi" w:cstheme="minorBidi"/>
            <w:caps w:val="0"/>
            <w:noProof/>
            <w:sz w:val="22"/>
            <w:szCs w:val="22"/>
            <w:lang w:eastAsia="en-GB"/>
          </w:rPr>
          <w:tab/>
        </w:r>
        <w:r w:rsidRPr="00000BB3" w:rsidDel="00000BB3">
          <w:rPr>
            <w:noProof/>
          </w:rPr>
          <w:delText>HIGH TEMPERATURE STABILISATION BAKE</w:delText>
        </w:r>
        <w:r w:rsidDel="00000BB3">
          <w:rPr>
            <w:noProof/>
            <w:webHidden/>
          </w:rPr>
          <w:tab/>
          <w:delText>28</w:delText>
        </w:r>
      </w:del>
    </w:p>
    <w:p w14:paraId="2F85F062" w14:textId="77777777" w:rsidR="0074258F" w:rsidDel="00000BB3" w:rsidRDefault="0074258F">
      <w:pPr>
        <w:pStyle w:val="TOC2"/>
        <w:rPr>
          <w:del w:id="700" w:author="Steven Thacker" w:date="2017-09-19T10:57:00Z"/>
          <w:rFonts w:asciiTheme="minorHAnsi" w:eastAsiaTheme="minorEastAsia" w:hAnsiTheme="minorHAnsi" w:cstheme="minorBidi"/>
          <w:caps w:val="0"/>
          <w:noProof/>
          <w:sz w:val="22"/>
          <w:szCs w:val="22"/>
          <w:lang w:eastAsia="en-GB"/>
        </w:rPr>
      </w:pPr>
      <w:del w:id="701" w:author="Steven Thacker" w:date="2017-09-19T10:57:00Z">
        <w:r w:rsidRPr="00000BB3" w:rsidDel="00000BB3">
          <w:rPr>
            <w:noProof/>
          </w:rPr>
          <w:delText>8.11</w:delText>
        </w:r>
        <w:r w:rsidDel="00000BB3">
          <w:rPr>
            <w:rFonts w:asciiTheme="minorHAnsi" w:eastAsiaTheme="minorEastAsia" w:hAnsiTheme="minorHAnsi" w:cstheme="minorBidi"/>
            <w:caps w:val="0"/>
            <w:noProof/>
            <w:sz w:val="22"/>
            <w:szCs w:val="22"/>
            <w:lang w:eastAsia="en-GB"/>
          </w:rPr>
          <w:tab/>
        </w:r>
        <w:r w:rsidRPr="00000BB3" w:rsidDel="00000BB3">
          <w:rPr>
            <w:noProof/>
          </w:rPr>
          <w:delText>CONSTANT ACCELERATION</w:delText>
        </w:r>
        <w:r w:rsidDel="00000BB3">
          <w:rPr>
            <w:noProof/>
            <w:webHidden/>
          </w:rPr>
          <w:tab/>
          <w:delText>28</w:delText>
        </w:r>
      </w:del>
    </w:p>
    <w:p w14:paraId="40639DB8" w14:textId="77777777" w:rsidR="0074258F" w:rsidDel="00000BB3" w:rsidRDefault="0074258F">
      <w:pPr>
        <w:pStyle w:val="TOC3"/>
        <w:tabs>
          <w:tab w:val="left" w:pos="1080"/>
          <w:tab w:val="right" w:pos="10147"/>
        </w:tabs>
        <w:rPr>
          <w:del w:id="702" w:author="Steven Thacker" w:date="2017-09-19T10:57:00Z"/>
          <w:rFonts w:asciiTheme="minorHAnsi" w:eastAsiaTheme="minorEastAsia" w:hAnsiTheme="minorHAnsi" w:cstheme="minorBidi"/>
          <w:noProof/>
          <w:sz w:val="22"/>
          <w:szCs w:val="22"/>
          <w:lang w:eastAsia="en-GB"/>
        </w:rPr>
      </w:pPr>
      <w:del w:id="703" w:author="Steven Thacker" w:date="2017-09-19T10:57:00Z">
        <w:r w:rsidRPr="00000BB3" w:rsidDel="00000BB3">
          <w:rPr>
            <w:noProof/>
          </w:rPr>
          <w:delText>8.11.1</w:delText>
        </w:r>
        <w:r w:rsidDel="00000BB3">
          <w:rPr>
            <w:rFonts w:asciiTheme="minorHAnsi" w:eastAsiaTheme="minorEastAsia" w:hAnsiTheme="minorHAnsi" w:cstheme="minorBidi"/>
            <w:noProof/>
            <w:sz w:val="22"/>
            <w:szCs w:val="22"/>
            <w:lang w:eastAsia="en-GB"/>
          </w:rPr>
          <w:tab/>
        </w:r>
        <w:r w:rsidRPr="00000BB3" w:rsidDel="00000BB3">
          <w:rPr>
            <w:noProof/>
          </w:rPr>
          <w:delText>Screening Tests (Chart F3A)</w:delText>
        </w:r>
        <w:r w:rsidDel="00000BB3">
          <w:rPr>
            <w:noProof/>
            <w:webHidden/>
          </w:rPr>
          <w:tab/>
          <w:delText>28</w:delText>
        </w:r>
      </w:del>
    </w:p>
    <w:p w14:paraId="48A66593" w14:textId="77777777" w:rsidR="0074258F" w:rsidDel="00000BB3" w:rsidRDefault="0074258F">
      <w:pPr>
        <w:pStyle w:val="TOC3"/>
        <w:tabs>
          <w:tab w:val="left" w:pos="1080"/>
          <w:tab w:val="right" w:pos="10147"/>
        </w:tabs>
        <w:rPr>
          <w:del w:id="704" w:author="Steven Thacker" w:date="2017-09-19T10:57:00Z"/>
          <w:rFonts w:asciiTheme="minorHAnsi" w:eastAsiaTheme="minorEastAsia" w:hAnsiTheme="minorHAnsi" w:cstheme="minorBidi"/>
          <w:noProof/>
          <w:sz w:val="22"/>
          <w:szCs w:val="22"/>
          <w:lang w:eastAsia="en-GB"/>
        </w:rPr>
      </w:pPr>
      <w:del w:id="705" w:author="Steven Thacker" w:date="2017-09-19T10:57:00Z">
        <w:r w:rsidRPr="00000BB3" w:rsidDel="00000BB3">
          <w:rPr>
            <w:noProof/>
          </w:rPr>
          <w:delText>8.11.2</w:delText>
        </w:r>
        <w:r w:rsidDel="00000BB3">
          <w:rPr>
            <w:rFonts w:asciiTheme="minorHAnsi" w:eastAsiaTheme="minorEastAsia" w:hAnsiTheme="minorHAnsi" w:cstheme="minorBidi"/>
            <w:noProof/>
            <w:sz w:val="22"/>
            <w:szCs w:val="22"/>
            <w:lang w:eastAsia="en-GB"/>
          </w:rPr>
          <w:tab/>
        </w:r>
        <w:r w:rsidRPr="00000BB3" w:rsidDel="00000BB3">
          <w:rPr>
            <w:noProof/>
          </w:rPr>
          <w:delText>Qualification, Periodic Testing and Lot Validation Testing (Chart F4A)</w:delText>
        </w:r>
        <w:r w:rsidDel="00000BB3">
          <w:rPr>
            <w:noProof/>
            <w:webHidden/>
          </w:rPr>
          <w:tab/>
          <w:delText>28</w:delText>
        </w:r>
      </w:del>
    </w:p>
    <w:p w14:paraId="3293880D" w14:textId="77777777" w:rsidR="0074258F" w:rsidDel="00000BB3" w:rsidRDefault="0074258F">
      <w:pPr>
        <w:pStyle w:val="TOC2"/>
        <w:rPr>
          <w:del w:id="706" w:author="Steven Thacker" w:date="2017-09-19T10:57:00Z"/>
          <w:rFonts w:asciiTheme="minorHAnsi" w:eastAsiaTheme="minorEastAsia" w:hAnsiTheme="minorHAnsi" w:cstheme="minorBidi"/>
          <w:caps w:val="0"/>
          <w:noProof/>
          <w:sz w:val="22"/>
          <w:szCs w:val="22"/>
          <w:lang w:eastAsia="en-GB"/>
        </w:rPr>
      </w:pPr>
      <w:del w:id="707" w:author="Steven Thacker" w:date="2017-09-19T10:57:00Z">
        <w:r w:rsidRPr="00000BB3" w:rsidDel="00000BB3">
          <w:rPr>
            <w:noProof/>
          </w:rPr>
          <w:lastRenderedPageBreak/>
          <w:delText>8.12</w:delText>
        </w:r>
        <w:r w:rsidDel="00000BB3">
          <w:rPr>
            <w:rFonts w:asciiTheme="minorHAnsi" w:eastAsiaTheme="minorEastAsia" w:hAnsiTheme="minorHAnsi" w:cstheme="minorBidi"/>
            <w:caps w:val="0"/>
            <w:noProof/>
            <w:sz w:val="22"/>
            <w:szCs w:val="22"/>
            <w:lang w:eastAsia="en-GB"/>
          </w:rPr>
          <w:tab/>
        </w:r>
        <w:r w:rsidRPr="00000BB3" w:rsidDel="00000BB3">
          <w:rPr>
            <w:noProof/>
          </w:rPr>
          <w:delText>TEMPERATURE CYCLING</w:delText>
        </w:r>
        <w:r w:rsidDel="00000BB3">
          <w:rPr>
            <w:noProof/>
            <w:webHidden/>
          </w:rPr>
          <w:tab/>
          <w:delText>29</w:delText>
        </w:r>
      </w:del>
    </w:p>
    <w:p w14:paraId="60D737C8" w14:textId="77777777" w:rsidR="0074258F" w:rsidDel="00000BB3" w:rsidRDefault="0074258F">
      <w:pPr>
        <w:pStyle w:val="TOC3"/>
        <w:tabs>
          <w:tab w:val="left" w:pos="1080"/>
          <w:tab w:val="right" w:pos="10147"/>
        </w:tabs>
        <w:rPr>
          <w:del w:id="708" w:author="Steven Thacker" w:date="2017-09-19T10:57:00Z"/>
          <w:rFonts w:asciiTheme="minorHAnsi" w:eastAsiaTheme="minorEastAsia" w:hAnsiTheme="minorHAnsi" w:cstheme="minorBidi"/>
          <w:noProof/>
          <w:sz w:val="22"/>
          <w:szCs w:val="22"/>
          <w:lang w:eastAsia="en-GB"/>
        </w:rPr>
      </w:pPr>
      <w:del w:id="709" w:author="Steven Thacker" w:date="2017-09-19T10:57:00Z">
        <w:r w:rsidRPr="00000BB3" w:rsidDel="00000BB3">
          <w:rPr>
            <w:noProof/>
          </w:rPr>
          <w:delText>8.12.1</w:delText>
        </w:r>
        <w:r w:rsidDel="00000BB3">
          <w:rPr>
            <w:rFonts w:asciiTheme="minorHAnsi" w:eastAsiaTheme="minorEastAsia" w:hAnsiTheme="minorHAnsi" w:cstheme="minorBidi"/>
            <w:noProof/>
            <w:sz w:val="22"/>
            <w:szCs w:val="22"/>
            <w:lang w:eastAsia="en-GB"/>
          </w:rPr>
          <w:tab/>
        </w:r>
        <w:r w:rsidRPr="00000BB3" w:rsidDel="00000BB3">
          <w:rPr>
            <w:noProof/>
          </w:rPr>
          <w:delText>Screening Tests (Chart F3A)</w:delText>
        </w:r>
        <w:r w:rsidDel="00000BB3">
          <w:rPr>
            <w:noProof/>
            <w:webHidden/>
          </w:rPr>
          <w:tab/>
          <w:delText>29</w:delText>
        </w:r>
      </w:del>
    </w:p>
    <w:p w14:paraId="3B83E46D" w14:textId="77777777" w:rsidR="0074258F" w:rsidDel="00000BB3" w:rsidRDefault="0074258F">
      <w:pPr>
        <w:pStyle w:val="TOC3"/>
        <w:tabs>
          <w:tab w:val="left" w:pos="1080"/>
          <w:tab w:val="right" w:pos="10147"/>
        </w:tabs>
        <w:rPr>
          <w:del w:id="710" w:author="Steven Thacker" w:date="2017-09-19T10:57:00Z"/>
          <w:rFonts w:asciiTheme="minorHAnsi" w:eastAsiaTheme="minorEastAsia" w:hAnsiTheme="minorHAnsi" w:cstheme="minorBidi"/>
          <w:noProof/>
          <w:sz w:val="22"/>
          <w:szCs w:val="22"/>
          <w:lang w:eastAsia="en-GB"/>
        </w:rPr>
      </w:pPr>
      <w:del w:id="711" w:author="Steven Thacker" w:date="2017-09-19T10:57:00Z">
        <w:r w:rsidRPr="00000BB3" w:rsidDel="00000BB3">
          <w:rPr>
            <w:noProof/>
          </w:rPr>
          <w:delText>8.12.2</w:delText>
        </w:r>
        <w:r w:rsidDel="00000BB3">
          <w:rPr>
            <w:rFonts w:asciiTheme="minorHAnsi" w:eastAsiaTheme="minorEastAsia" w:hAnsiTheme="minorHAnsi" w:cstheme="minorBidi"/>
            <w:noProof/>
            <w:sz w:val="22"/>
            <w:szCs w:val="22"/>
            <w:lang w:eastAsia="en-GB"/>
          </w:rPr>
          <w:tab/>
        </w:r>
        <w:r w:rsidRPr="00000BB3" w:rsidDel="00000BB3">
          <w:rPr>
            <w:noProof/>
          </w:rPr>
          <w:delText>Qualification, Periodic Testing and Lot Validation Testing (Chart F4A)</w:delText>
        </w:r>
        <w:r w:rsidDel="00000BB3">
          <w:rPr>
            <w:noProof/>
            <w:webHidden/>
          </w:rPr>
          <w:tab/>
          <w:delText>29</w:delText>
        </w:r>
      </w:del>
    </w:p>
    <w:p w14:paraId="4DDEEB3C" w14:textId="77777777" w:rsidR="0074258F" w:rsidDel="00000BB3" w:rsidRDefault="0074258F">
      <w:pPr>
        <w:pStyle w:val="TOC2"/>
        <w:rPr>
          <w:del w:id="712" w:author="Steven Thacker" w:date="2017-09-19T10:57:00Z"/>
          <w:rFonts w:asciiTheme="minorHAnsi" w:eastAsiaTheme="minorEastAsia" w:hAnsiTheme="minorHAnsi" w:cstheme="minorBidi"/>
          <w:caps w:val="0"/>
          <w:noProof/>
          <w:sz w:val="22"/>
          <w:szCs w:val="22"/>
          <w:lang w:eastAsia="en-GB"/>
        </w:rPr>
      </w:pPr>
      <w:del w:id="713" w:author="Steven Thacker" w:date="2017-09-19T10:57:00Z">
        <w:r w:rsidRPr="00000BB3" w:rsidDel="00000BB3">
          <w:rPr>
            <w:noProof/>
          </w:rPr>
          <w:delText>8.13</w:delText>
        </w:r>
        <w:r w:rsidDel="00000BB3">
          <w:rPr>
            <w:rFonts w:asciiTheme="minorHAnsi" w:eastAsiaTheme="minorEastAsia" w:hAnsiTheme="minorHAnsi" w:cstheme="minorBidi"/>
            <w:caps w:val="0"/>
            <w:noProof/>
            <w:sz w:val="22"/>
            <w:szCs w:val="22"/>
            <w:lang w:eastAsia="en-GB"/>
          </w:rPr>
          <w:tab/>
        </w:r>
        <w:r w:rsidRPr="00000BB3" w:rsidDel="00000BB3">
          <w:rPr>
            <w:noProof/>
          </w:rPr>
          <w:delText>PARTICLE IMPACT NOISE DETECTION (PIND)</w:delText>
        </w:r>
        <w:r w:rsidDel="00000BB3">
          <w:rPr>
            <w:noProof/>
            <w:webHidden/>
          </w:rPr>
          <w:tab/>
          <w:delText>29</w:delText>
        </w:r>
      </w:del>
    </w:p>
    <w:p w14:paraId="7BF33B21" w14:textId="77777777" w:rsidR="0074258F" w:rsidDel="00000BB3" w:rsidRDefault="0074258F">
      <w:pPr>
        <w:pStyle w:val="TOC2"/>
        <w:rPr>
          <w:del w:id="714" w:author="Steven Thacker" w:date="2017-09-19T10:57:00Z"/>
          <w:rFonts w:asciiTheme="minorHAnsi" w:eastAsiaTheme="minorEastAsia" w:hAnsiTheme="minorHAnsi" w:cstheme="minorBidi"/>
          <w:caps w:val="0"/>
          <w:noProof/>
          <w:sz w:val="22"/>
          <w:szCs w:val="22"/>
          <w:lang w:eastAsia="en-GB"/>
        </w:rPr>
      </w:pPr>
      <w:del w:id="715" w:author="Steven Thacker" w:date="2017-09-19T10:57:00Z">
        <w:r w:rsidRPr="00000BB3" w:rsidDel="00000BB3">
          <w:rPr>
            <w:noProof/>
          </w:rPr>
          <w:delText>8.14</w:delText>
        </w:r>
        <w:r w:rsidDel="00000BB3">
          <w:rPr>
            <w:rFonts w:asciiTheme="minorHAnsi" w:eastAsiaTheme="minorEastAsia" w:hAnsiTheme="minorHAnsi" w:cstheme="minorBidi"/>
            <w:caps w:val="0"/>
            <w:noProof/>
            <w:sz w:val="22"/>
            <w:szCs w:val="22"/>
            <w:lang w:eastAsia="en-GB"/>
          </w:rPr>
          <w:tab/>
        </w:r>
        <w:r w:rsidRPr="00000BB3" w:rsidDel="00000BB3">
          <w:rPr>
            <w:noProof/>
          </w:rPr>
          <w:delText>ELECTRICAL MEASUREMENTS</w:delText>
        </w:r>
        <w:r w:rsidDel="00000BB3">
          <w:rPr>
            <w:noProof/>
            <w:webHidden/>
          </w:rPr>
          <w:tab/>
          <w:delText>29</w:delText>
        </w:r>
      </w:del>
    </w:p>
    <w:p w14:paraId="3D305521" w14:textId="77777777" w:rsidR="0074258F" w:rsidDel="00000BB3" w:rsidRDefault="0074258F">
      <w:pPr>
        <w:pStyle w:val="TOC3"/>
        <w:tabs>
          <w:tab w:val="left" w:pos="1080"/>
          <w:tab w:val="right" w:pos="10147"/>
        </w:tabs>
        <w:rPr>
          <w:del w:id="716" w:author="Steven Thacker" w:date="2017-09-19T10:57:00Z"/>
          <w:rFonts w:asciiTheme="minorHAnsi" w:eastAsiaTheme="minorEastAsia" w:hAnsiTheme="minorHAnsi" w:cstheme="minorBidi"/>
          <w:noProof/>
          <w:sz w:val="22"/>
          <w:szCs w:val="22"/>
          <w:lang w:eastAsia="en-GB"/>
        </w:rPr>
      </w:pPr>
      <w:del w:id="717" w:author="Steven Thacker" w:date="2017-09-19T10:57:00Z">
        <w:r w:rsidRPr="00000BB3" w:rsidDel="00000BB3">
          <w:rPr>
            <w:noProof/>
          </w:rPr>
          <w:delText>8.14.1</w:delText>
        </w:r>
        <w:r w:rsidDel="00000BB3">
          <w:rPr>
            <w:rFonts w:asciiTheme="minorHAnsi" w:eastAsiaTheme="minorEastAsia" w:hAnsiTheme="minorHAnsi" w:cstheme="minorBidi"/>
            <w:noProof/>
            <w:sz w:val="22"/>
            <w:szCs w:val="22"/>
            <w:lang w:eastAsia="en-GB"/>
          </w:rPr>
          <w:tab/>
        </w:r>
        <w:r w:rsidRPr="00000BB3" w:rsidDel="00000BB3">
          <w:rPr>
            <w:noProof/>
          </w:rPr>
          <w:delText>Parameter Drift Values</w:delText>
        </w:r>
        <w:r w:rsidDel="00000BB3">
          <w:rPr>
            <w:noProof/>
            <w:webHidden/>
          </w:rPr>
          <w:tab/>
          <w:delText>29</w:delText>
        </w:r>
      </w:del>
    </w:p>
    <w:p w14:paraId="023E9B73" w14:textId="77777777" w:rsidR="0074258F" w:rsidDel="00000BB3" w:rsidRDefault="0074258F">
      <w:pPr>
        <w:pStyle w:val="TOC3"/>
        <w:tabs>
          <w:tab w:val="left" w:pos="1080"/>
          <w:tab w:val="right" w:pos="10147"/>
        </w:tabs>
        <w:rPr>
          <w:del w:id="718" w:author="Steven Thacker" w:date="2017-09-19T10:57:00Z"/>
          <w:rFonts w:asciiTheme="minorHAnsi" w:eastAsiaTheme="minorEastAsia" w:hAnsiTheme="minorHAnsi" w:cstheme="minorBidi"/>
          <w:noProof/>
          <w:sz w:val="22"/>
          <w:szCs w:val="22"/>
          <w:lang w:eastAsia="en-GB"/>
        </w:rPr>
      </w:pPr>
      <w:del w:id="719" w:author="Steven Thacker" w:date="2017-09-19T10:57:00Z">
        <w:r w:rsidRPr="00000BB3" w:rsidDel="00000BB3">
          <w:rPr>
            <w:noProof/>
          </w:rPr>
          <w:delText>8.14.2</w:delText>
        </w:r>
        <w:r w:rsidDel="00000BB3">
          <w:rPr>
            <w:rFonts w:asciiTheme="minorHAnsi" w:eastAsiaTheme="minorEastAsia" w:hAnsiTheme="minorHAnsi" w:cstheme="minorBidi"/>
            <w:noProof/>
            <w:sz w:val="22"/>
            <w:szCs w:val="22"/>
            <w:lang w:eastAsia="en-GB"/>
          </w:rPr>
          <w:tab/>
        </w:r>
        <w:r w:rsidRPr="00000BB3" w:rsidDel="00000BB3">
          <w:rPr>
            <w:noProof/>
          </w:rPr>
          <w:delText>High and Low Temperatures Electrical Measurements</w:delText>
        </w:r>
        <w:r w:rsidDel="00000BB3">
          <w:rPr>
            <w:noProof/>
            <w:webHidden/>
          </w:rPr>
          <w:tab/>
          <w:delText>29</w:delText>
        </w:r>
      </w:del>
    </w:p>
    <w:p w14:paraId="36DE30B1" w14:textId="77777777" w:rsidR="0074258F" w:rsidDel="00000BB3" w:rsidRDefault="0074258F">
      <w:pPr>
        <w:pStyle w:val="TOC3"/>
        <w:tabs>
          <w:tab w:val="left" w:pos="1080"/>
          <w:tab w:val="right" w:pos="10147"/>
        </w:tabs>
        <w:rPr>
          <w:del w:id="720" w:author="Steven Thacker" w:date="2017-09-19T10:57:00Z"/>
          <w:rFonts w:asciiTheme="minorHAnsi" w:eastAsiaTheme="minorEastAsia" w:hAnsiTheme="minorHAnsi" w:cstheme="minorBidi"/>
          <w:noProof/>
          <w:sz w:val="22"/>
          <w:szCs w:val="22"/>
          <w:lang w:eastAsia="en-GB"/>
        </w:rPr>
      </w:pPr>
      <w:del w:id="721" w:author="Steven Thacker" w:date="2017-09-19T10:57:00Z">
        <w:r w:rsidRPr="00000BB3" w:rsidDel="00000BB3">
          <w:rPr>
            <w:noProof/>
          </w:rPr>
          <w:delText>8.14.3</w:delText>
        </w:r>
        <w:r w:rsidDel="00000BB3">
          <w:rPr>
            <w:rFonts w:asciiTheme="minorHAnsi" w:eastAsiaTheme="minorEastAsia" w:hAnsiTheme="minorHAnsi" w:cstheme="minorBidi"/>
            <w:noProof/>
            <w:sz w:val="22"/>
            <w:szCs w:val="22"/>
            <w:lang w:eastAsia="en-GB"/>
          </w:rPr>
          <w:tab/>
        </w:r>
        <w:r w:rsidRPr="00000BB3" w:rsidDel="00000BB3">
          <w:rPr>
            <w:noProof/>
          </w:rPr>
          <w:delText>Room Temperature Electrical Measurements</w:delText>
        </w:r>
        <w:r w:rsidDel="00000BB3">
          <w:rPr>
            <w:noProof/>
            <w:webHidden/>
          </w:rPr>
          <w:tab/>
          <w:delText>29</w:delText>
        </w:r>
      </w:del>
    </w:p>
    <w:p w14:paraId="04FECCB3" w14:textId="77777777" w:rsidR="0074258F" w:rsidDel="00000BB3" w:rsidRDefault="0074258F">
      <w:pPr>
        <w:pStyle w:val="TOC4"/>
        <w:tabs>
          <w:tab w:val="left" w:pos="1080"/>
          <w:tab w:val="right" w:pos="10147"/>
        </w:tabs>
        <w:rPr>
          <w:del w:id="722" w:author="Steven Thacker" w:date="2017-09-19T10:57:00Z"/>
          <w:rFonts w:asciiTheme="minorHAnsi" w:eastAsiaTheme="minorEastAsia" w:hAnsiTheme="minorHAnsi" w:cstheme="minorBidi"/>
          <w:noProof/>
          <w:sz w:val="22"/>
          <w:szCs w:val="22"/>
          <w:lang w:eastAsia="en-GB"/>
        </w:rPr>
      </w:pPr>
      <w:del w:id="723" w:author="Steven Thacker" w:date="2017-09-19T10:57:00Z">
        <w:r w:rsidRPr="00000BB3" w:rsidDel="00000BB3">
          <w:rPr>
            <w:noProof/>
          </w:rPr>
          <w:delText>8.14.3.1</w:delText>
        </w:r>
        <w:r w:rsidDel="00000BB3">
          <w:rPr>
            <w:rFonts w:asciiTheme="minorHAnsi" w:eastAsiaTheme="minorEastAsia" w:hAnsiTheme="minorHAnsi" w:cstheme="minorBidi"/>
            <w:noProof/>
            <w:sz w:val="22"/>
            <w:szCs w:val="22"/>
            <w:lang w:eastAsia="en-GB"/>
          </w:rPr>
          <w:tab/>
        </w:r>
        <w:r w:rsidRPr="00000BB3" w:rsidDel="00000BB3">
          <w:rPr>
            <w:noProof/>
          </w:rPr>
          <w:delText>Room Temperature Electrical Measurements during Wafer Lot Acceptance (Chart F2B)</w:delText>
        </w:r>
        <w:r w:rsidDel="00000BB3">
          <w:rPr>
            <w:noProof/>
            <w:webHidden/>
          </w:rPr>
          <w:tab/>
          <w:delText>29</w:delText>
        </w:r>
      </w:del>
    </w:p>
    <w:p w14:paraId="3DFFA3B4" w14:textId="77777777" w:rsidR="0074258F" w:rsidDel="00000BB3" w:rsidRDefault="0074258F">
      <w:pPr>
        <w:pStyle w:val="TOC4"/>
        <w:tabs>
          <w:tab w:val="left" w:pos="1080"/>
          <w:tab w:val="right" w:pos="10147"/>
        </w:tabs>
        <w:rPr>
          <w:del w:id="724" w:author="Steven Thacker" w:date="2017-09-19T10:57:00Z"/>
          <w:rFonts w:asciiTheme="minorHAnsi" w:eastAsiaTheme="minorEastAsia" w:hAnsiTheme="minorHAnsi" w:cstheme="minorBidi"/>
          <w:noProof/>
          <w:sz w:val="22"/>
          <w:szCs w:val="22"/>
          <w:lang w:eastAsia="en-GB"/>
        </w:rPr>
      </w:pPr>
      <w:del w:id="725" w:author="Steven Thacker" w:date="2017-09-19T10:57:00Z">
        <w:r w:rsidRPr="00000BB3" w:rsidDel="00000BB3">
          <w:rPr>
            <w:noProof/>
          </w:rPr>
          <w:delText>8.14.3.2</w:delText>
        </w:r>
        <w:r w:rsidDel="00000BB3">
          <w:rPr>
            <w:rFonts w:asciiTheme="minorHAnsi" w:eastAsiaTheme="minorEastAsia" w:hAnsiTheme="minorHAnsi" w:cstheme="minorBidi"/>
            <w:noProof/>
            <w:sz w:val="22"/>
            <w:szCs w:val="22"/>
            <w:lang w:eastAsia="en-GB"/>
          </w:rPr>
          <w:tab/>
        </w:r>
        <w:r w:rsidRPr="00000BB3" w:rsidDel="00000BB3">
          <w:rPr>
            <w:noProof/>
          </w:rPr>
          <w:delText>Room Temperature Electrical Measurements during Screening Tests (Charts F3A and F3B)</w:delText>
        </w:r>
        <w:r w:rsidDel="00000BB3">
          <w:rPr>
            <w:noProof/>
            <w:webHidden/>
          </w:rPr>
          <w:tab/>
          <w:delText>29</w:delText>
        </w:r>
      </w:del>
    </w:p>
    <w:p w14:paraId="1337FE78" w14:textId="77777777" w:rsidR="0074258F" w:rsidDel="00000BB3" w:rsidRDefault="0074258F">
      <w:pPr>
        <w:pStyle w:val="TOC3"/>
        <w:tabs>
          <w:tab w:val="left" w:pos="1080"/>
          <w:tab w:val="right" w:pos="10147"/>
        </w:tabs>
        <w:rPr>
          <w:del w:id="726" w:author="Steven Thacker" w:date="2017-09-19T10:57:00Z"/>
          <w:rFonts w:asciiTheme="minorHAnsi" w:eastAsiaTheme="minorEastAsia" w:hAnsiTheme="minorHAnsi" w:cstheme="minorBidi"/>
          <w:noProof/>
          <w:sz w:val="22"/>
          <w:szCs w:val="22"/>
          <w:lang w:eastAsia="en-GB"/>
        </w:rPr>
      </w:pPr>
      <w:del w:id="727" w:author="Steven Thacker" w:date="2017-09-19T10:57:00Z">
        <w:r w:rsidRPr="00000BB3" w:rsidDel="00000BB3">
          <w:rPr>
            <w:noProof/>
          </w:rPr>
          <w:delText>8.14.4</w:delText>
        </w:r>
        <w:r w:rsidDel="00000BB3">
          <w:rPr>
            <w:rFonts w:asciiTheme="minorHAnsi" w:eastAsiaTheme="minorEastAsia" w:hAnsiTheme="minorHAnsi" w:cstheme="minorBidi"/>
            <w:noProof/>
            <w:sz w:val="22"/>
            <w:szCs w:val="22"/>
            <w:lang w:eastAsia="en-GB"/>
          </w:rPr>
          <w:tab/>
        </w:r>
        <w:r w:rsidRPr="00000BB3" w:rsidDel="00000BB3">
          <w:rPr>
            <w:noProof/>
          </w:rPr>
          <w:delText>Intermediate and End-Point Electrical Measurements</w:delText>
        </w:r>
        <w:r w:rsidDel="00000BB3">
          <w:rPr>
            <w:noProof/>
            <w:webHidden/>
          </w:rPr>
          <w:tab/>
          <w:delText>29</w:delText>
        </w:r>
      </w:del>
    </w:p>
    <w:p w14:paraId="6629FF68" w14:textId="77777777" w:rsidR="0074258F" w:rsidDel="00000BB3" w:rsidRDefault="0074258F">
      <w:pPr>
        <w:pStyle w:val="TOC2"/>
        <w:rPr>
          <w:del w:id="728" w:author="Steven Thacker" w:date="2017-09-19T10:57:00Z"/>
          <w:rFonts w:asciiTheme="minorHAnsi" w:eastAsiaTheme="minorEastAsia" w:hAnsiTheme="minorHAnsi" w:cstheme="minorBidi"/>
          <w:caps w:val="0"/>
          <w:noProof/>
          <w:sz w:val="22"/>
          <w:szCs w:val="22"/>
          <w:lang w:eastAsia="en-GB"/>
        </w:rPr>
      </w:pPr>
      <w:del w:id="729" w:author="Steven Thacker" w:date="2017-09-19T10:57:00Z">
        <w:r w:rsidRPr="00000BB3" w:rsidDel="00000BB3">
          <w:rPr>
            <w:noProof/>
          </w:rPr>
          <w:delText>8.15</w:delText>
        </w:r>
        <w:r w:rsidDel="00000BB3">
          <w:rPr>
            <w:rFonts w:asciiTheme="minorHAnsi" w:eastAsiaTheme="minorEastAsia" w:hAnsiTheme="minorHAnsi" w:cstheme="minorBidi"/>
            <w:caps w:val="0"/>
            <w:noProof/>
            <w:sz w:val="22"/>
            <w:szCs w:val="22"/>
            <w:lang w:eastAsia="en-GB"/>
          </w:rPr>
          <w:tab/>
        </w:r>
        <w:r w:rsidRPr="00000BB3" w:rsidDel="00000BB3">
          <w:rPr>
            <w:noProof/>
          </w:rPr>
          <w:delText>HIGH TEMPERATURE REVERSE BIAS BURN-IN</w:delText>
        </w:r>
        <w:r w:rsidDel="00000BB3">
          <w:rPr>
            <w:noProof/>
            <w:webHidden/>
          </w:rPr>
          <w:tab/>
          <w:delText>29</w:delText>
        </w:r>
      </w:del>
    </w:p>
    <w:p w14:paraId="7438335C" w14:textId="77777777" w:rsidR="0074258F" w:rsidDel="00000BB3" w:rsidRDefault="0074258F">
      <w:pPr>
        <w:pStyle w:val="TOC2"/>
        <w:rPr>
          <w:del w:id="730" w:author="Steven Thacker" w:date="2017-09-19T10:57:00Z"/>
          <w:rFonts w:asciiTheme="minorHAnsi" w:eastAsiaTheme="minorEastAsia" w:hAnsiTheme="minorHAnsi" w:cstheme="minorBidi"/>
          <w:caps w:val="0"/>
          <w:noProof/>
          <w:sz w:val="22"/>
          <w:szCs w:val="22"/>
          <w:lang w:eastAsia="en-GB"/>
        </w:rPr>
      </w:pPr>
      <w:del w:id="731" w:author="Steven Thacker" w:date="2017-09-19T10:57:00Z">
        <w:r w:rsidRPr="00000BB3" w:rsidDel="00000BB3">
          <w:rPr>
            <w:noProof/>
          </w:rPr>
          <w:delText>8.16</w:delText>
        </w:r>
        <w:r w:rsidDel="00000BB3">
          <w:rPr>
            <w:rFonts w:asciiTheme="minorHAnsi" w:eastAsiaTheme="minorEastAsia" w:hAnsiTheme="minorHAnsi" w:cstheme="minorBidi"/>
            <w:caps w:val="0"/>
            <w:noProof/>
            <w:sz w:val="22"/>
            <w:szCs w:val="22"/>
            <w:lang w:eastAsia="en-GB"/>
          </w:rPr>
          <w:tab/>
        </w:r>
        <w:r w:rsidRPr="00000BB3" w:rsidDel="00000BB3">
          <w:rPr>
            <w:noProof/>
          </w:rPr>
          <w:delText>POWER BURN-IN</w:delText>
        </w:r>
        <w:r w:rsidDel="00000BB3">
          <w:rPr>
            <w:noProof/>
            <w:webHidden/>
          </w:rPr>
          <w:tab/>
          <w:delText>30</w:delText>
        </w:r>
      </w:del>
    </w:p>
    <w:p w14:paraId="2B1756EB" w14:textId="77777777" w:rsidR="0074258F" w:rsidDel="00000BB3" w:rsidRDefault="0074258F">
      <w:pPr>
        <w:pStyle w:val="TOC2"/>
        <w:rPr>
          <w:del w:id="732" w:author="Steven Thacker" w:date="2017-09-19T10:57:00Z"/>
          <w:rFonts w:asciiTheme="minorHAnsi" w:eastAsiaTheme="minorEastAsia" w:hAnsiTheme="minorHAnsi" w:cstheme="minorBidi"/>
          <w:caps w:val="0"/>
          <w:noProof/>
          <w:sz w:val="22"/>
          <w:szCs w:val="22"/>
          <w:lang w:eastAsia="en-GB"/>
        </w:rPr>
      </w:pPr>
      <w:del w:id="733" w:author="Steven Thacker" w:date="2017-09-19T10:57:00Z">
        <w:r w:rsidRPr="00000BB3" w:rsidDel="00000BB3">
          <w:rPr>
            <w:noProof/>
          </w:rPr>
          <w:delText>8.17</w:delText>
        </w:r>
        <w:r w:rsidDel="00000BB3">
          <w:rPr>
            <w:rFonts w:asciiTheme="minorHAnsi" w:eastAsiaTheme="minorEastAsia" w:hAnsiTheme="minorHAnsi" w:cstheme="minorBidi"/>
            <w:caps w:val="0"/>
            <w:noProof/>
            <w:sz w:val="22"/>
            <w:szCs w:val="22"/>
            <w:lang w:eastAsia="en-GB"/>
          </w:rPr>
          <w:tab/>
        </w:r>
        <w:r w:rsidRPr="00000BB3" w:rsidDel="00000BB3">
          <w:rPr>
            <w:noProof/>
          </w:rPr>
          <w:delText>SEAL</w:delText>
        </w:r>
        <w:r w:rsidDel="00000BB3">
          <w:rPr>
            <w:noProof/>
            <w:webHidden/>
          </w:rPr>
          <w:tab/>
          <w:delText>30</w:delText>
        </w:r>
      </w:del>
    </w:p>
    <w:p w14:paraId="396E5102" w14:textId="77777777" w:rsidR="0074258F" w:rsidDel="00000BB3" w:rsidRDefault="0074258F">
      <w:pPr>
        <w:pStyle w:val="TOC3"/>
        <w:tabs>
          <w:tab w:val="left" w:pos="1080"/>
          <w:tab w:val="right" w:pos="10147"/>
        </w:tabs>
        <w:rPr>
          <w:del w:id="734" w:author="Steven Thacker" w:date="2017-09-19T10:57:00Z"/>
          <w:rFonts w:asciiTheme="minorHAnsi" w:eastAsiaTheme="minorEastAsia" w:hAnsiTheme="minorHAnsi" w:cstheme="minorBidi"/>
          <w:noProof/>
          <w:sz w:val="22"/>
          <w:szCs w:val="22"/>
          <w:lang w:eastAsia="en-GB"/>
        </w:rPr>
      </w:pPr>
      <w:del w:id="735" w:author="Steven Thacker" w:date="2017-09-19T10:57:00Z">
        <w:r w:rsidRPr="00000BB3" w:rsidDel="00000BB3">
          <w:rPr>
            <w:noProof/>
          </w:rPr>
          <w:delText>8.17.1</w:delText>
        </w:r>
        <w:r w:rsidDel="00000BB3">
          <w:rPr>
            <w:rFonts w:asciiTheme="minorHAnsi" w:eastAsiaTheme="minorEastAsia" w:hAnsiTheme="minorHAnsi" w:cstheme="minorBidi"/>
            <w:noProof/>
            <w:sz w:val="22"/>
            <w:szCs w:val="22"/>
            <w:lang w:eastAsia="en-GB"/>
          </w:rPr>
          <w:tab/>
        </w:r>
        <w:r w:rsidRPr="00000BB3" w:rsidDel="00000BB3">
          <w:rPr>
            <w:noProof/>
          </w:rPr>
          <w:delText>Seal, Fine Leak</w:delText>
        </w:r>
        <w:r w:rsidDel="00000BB3">
          <w:rPr>
            <w:noProof/>
            <w:webHidden/>
          </w:rPr>
          <w:tab/>
          <w:delText>30</w:delText>
        </w:r>
      </w:del>
    </w:p>
    <w:p w14:paraId="5826992F" w14:textId="77777777" w:rsidR="0074258F" w:rsidDel="00000BB3" w:rsidRDefault="0074258F">
      <w:pPr>
        <w:pStyle w:val="TOC3"/>
        <w:tabs>
          <w:tab w:val="left" w:pos="1080"/>
          <w:tab w:val="right" w:pos="10147"/>
        </w:tabs>
        <w:rPr>
          <w:del w:id="736" w:author="Steven Thacker" w:date="2017-09-19T10:57:00Z"/>
          <w:rFonts w:asciiTheme="minorHAnsi" w:eastAsiaTheme="minorEastAsia" w:hAnsiTheme="minorHAnsi" w:cstheme="minorBidi"/>
          <w:noProof/>
          <w:sz w:val="22"/>
          <w:szCs w:val="22"/>
          <w:lang w:eastAsia="en-GB"/>
        </w:rPr>
      </w:pPr>
      <w:del w:id="737" w:author="Steven Thacker" w:date="2017-09-19T10:57:00Z">
        <w:r w:rsidRPr="00000BB3" w:rsidDel="00000BB3">
          <w:rPr>
            <w:noProof/>
          </w:rPr>
          <w:delText>8.17.2</w:delText>
        </w:r>
        <w:r w:rsidDel="00000BB3">
          <w:rPr>
            <w:rFonts w:asciiTheme="minorHAnsi" w:eastAsiaTheme="minorEastAsia" w:hAnsiTheme="minorHAnsi" w:cstheme="minorBidi"/>
            <w:noProof/>
            <w:sz w:val="22"/>
            <w:szCs w:val="22"/>
            <w:lang w:eastAsia="en-GB"/>
          </w:rPr>
          <w:tab/>
        </w:r>
        <w:r w:rsidRPr="00000BB3" w:rsidDel="00000BB3">
          <w:rPr>
            <w:noProof/>
          </w:rPr>
          <w:delText>Seal, Gross Leak</w:delText>
        </w:r>
        <w:r w:rsidDel="00000BB3">
          <w:rPr>
            <w:noProof/>
            <w:webHidden/>
          </w:rPr>
          <w:tab/>
          <w:delText>30</w:delText>
        </w:r>
      </w:del>
    </w:p>
    <w:p w14:paraId="5BCF89A6" w14:textId="77777777" w:rsidR="0074258F" w:rsidDel="00000BB3" w:rsidRDefault="0074258F">
      <w:pPr>
        <w:pStyle w:val="TOC2"/>
        <w:rPr>
          <w:del w:id="738" w:author="Steven Thacker" w:date="2017-09-19T10:57:00Z"/>
          <w:rFonts w:asciiTheme="minorHAnsi" w:eastAsiaTheme="minorEastAsia" w:hAnsiTheme="minorHAnsi" w:cstheme="minorBidi"/>
          <w:caps w:val="0"/>
          <w:noProof/>
          <w:sz w:val="22"/>
          <w:szCs w:val="22"/>
          <w:lang w:eastAsia="en-GB"/>
        </w:rPr>
      </w:pPr>
      <w:del w:id="739" w:author="Steven Thacker" w:date="2017-09-19T10:57:00Z">
        <w:r w:rsidRPr="00000BB3" w:rsidDel="00000BB3">
          <w:rPr>
            <w:noProof/>
          </w:rPr>
          <w:delText>8.18</w:delText>
        </w:r>
        <w:r w:rsidDel="00000BB3">
          <w:rPr>
            <w:rFonts w:asciiTheme="minorHAnsi" w:eastAsiaTheme="minorEastAsia" w:hAnsiTheme="minorHAnsi" w:cstheme="minorBidi"/>
            <w:caps w:val="0"/>
            <w:noProof/>
            <w:sz w:val="22"/>
            <w:szCs w:val="22"/>
            <w:lang w:eastAsia="en-GB"/>
          </w:rPr>
          <w:tab/>
        </w:r>
        <w:r w:rsidRPr="00000BB3" w:rsidDel="00000BB3">
          <w:rPr>
            <w:noProof/>
          </w:rPr>
          <w:delText>EXTERNAL VISUAL INSPECTION AND DIMENSION CHECK</w:delText>
        </w:r>
        <w:r w:rsidDel="00000BB3">
          <w:rPr>
            <w:noProof/>
            <w:webHidden/>
          </w:rPr>
          <w:tab/>
          <w:delText>30</w:delText>
        </w:r>
      </w:del>
    </w:p>
    <w:p w14:paraId="43E07C85" w14:textId="77777777" w:rsidR="0074258F" w:rsidDel="00000BB3" w:rsidRDefault="0074258F">
      <w:pPr>
        <w:pStyle w:val="TOC2"/>
        <w:rPr>
          <w:del w:id="740" w:author="Steven Thacker" w:date="2017-09-19T10:57:00Z"/>
          <w:rFonts w:asciiTheme="minorHAnsi" w:eastAsiaTheme="minorEastAsia" w:hAnsiTheme="minorHAnsi" w:cstheme="minorBidi"/>
          <w:caps w:val="0"/>
          <w:noProof/>
          <w:sz w:val="22"/>
          <w:szCs w:val="22"/>
          <w:lang w:eastAsia="en-GB"/>
        </w:rPr>
      </w:pPr>
      <w:del w:id="741" w:author="Steven Thacker" w:date="2017-09-19T10:57:00Z">
        <w:r w:rsidRPr="00000BB3" w:rsidDel="00000BB3">
          <w:rPr>
            <w:noProof/>
          </w:rPr>
          <w:delText>8.19</w:delText>
        </w:r>
        <w:r w:rsidDel="00000BB3">
          <w:rPr>
            <w:rFonts w:asciiTheme="minorHAnsi" w:eastAsiaTheme="minorEastAsia" w:hAnsiTheme="minorHAnsi" w:cstheme="minorBidi"/>
            <w:caps w:val="0"/>
            <w:noProof/>
            <w:sz w:val="22"/>
            <w:szCs w:val="22"/>
            <w:lang w:eastAsia="en-GB"/>
          </w:rPr>
          <w:tab/>
        </w:r>
        <w:r w:rsidRPr="00000BB3" w:rsidDel="00000BB3">
          <w:rPr>
            <w:noProof/>
          </w:rPr>
          <w:delText>SOLDERABILITY</w:delText>
        </w:r>
        <w:r w:rsidDel="00000BB3">
          <w:rPr>
            <w:noProof/>
            <w:webHidden/>
          </w:rPr>
          <w:tab/>
          <w:delText>30</w:delText>
        </w:r>
      </w:del>
    </w:p>
    <w:p w14:paraId="1615E4A4" w14:textId="77777777" w:rsidR="0074258F" w:rsidDel="00000BB3" w:rsidRDefault="0074258F">
      <w:pPr>
        <w:pStyle w:val="TOC2"/>
        <w:rPr>
          <w:del w:id="742" w:author="Steven Thacker" w:date="2017-09-19T10:57:00Z"/>
          <w:rFonts w:asciiTheme="minorHAnsi" w:eastAsiaTheme="minorEastAsia" w:hAnsiTheme="minorHAnsi" w:cstheme="minorBidi"/>
          <w:caps w:val="0"/>
          <w:noProof/>
          <w:sz w:val="22"/>
          <w:szCs w:val="22"/>
          <w:lang w:eastAsia="en-GB"/>
        </w:rPr>
      </w:pPr>
      <w:del w:id="743" w:author="Steven Thacker" w:date="2017-09-19T10:57:00Z">
        <w:r w:rsidRPr="00000BB3" w:rsidDel="00000BB3">
          <w:rPr>
            <w:noProof/>
          </w:rPr>
          <w:delText>8.20</w:delText>
        </w:r>
        <w:r w:rsidDel="00000BB3">
          <w:rPr>
            <w:rFonts w:asciiTheme="minorHAnsi" w:eastAsiaTheme="minorEastAsia" w:hAnsiTheme="minorHAnsi" w:cstheme="minorBidi"/>
            <w:caps w:val="0"/>
            <w:noProof/>
            <w:sz w:val="22"/>
            <w:szCs w:val="22"/>
            <w:lang w:eastAsia="en-GB"/>
          </w:rPr>
          <w:tab/>
        </w:r>
        <w:r w:rsidRPr="00000BB3" w:rsidDel="00000BB3">
          <w:rPr>
            <w:noProof/>
          </w:rPr>
          <w:delText>MECHANICAL SHOCK</w:delText>
        </w:r>
        <w:r w:rsidDel="00000BB3">
          <w:rPr>
            <w:noProof/>
            <w:webHidden/>
          </w:rPr>
          <w:tab/>
          <w:delText>31</w:delText>
        </w:r>
      </w:del>
    </w:p>
    <w:p w14:paraId="60F137C0" w14:textId="77777777" w:rsidR="0074258F" w:rsidDel="00000BB3" w:rsidRDefault="0074258F">
      <w:pPr>
        <w:pStyle w:val="TOC2"/>
        <w:rPr>
          <w:del w:id="744" w:author="Steven Thacker" w:date="2017-09-19T10:57:00Z"/>
          <w:rFonts w:asciiTheme="minorHAnsi" w:eastAsiaTheme="minorEastAsia" w:hAnsiTheme="minorHAnsi" w:cstheme="minorBidi"/>
          <w:caps w:val="0"/>
          <w:noProof/>
          <w:sz w:val="22"/>
          <w:szCs w:val="22"/>
          <w:lang w:eastAsia="en-GB"/>
        </w:rPr>
      </w:pPr>
      <w:del w:id="745" w:author="Steven Thacker" w:date="2017-09-19T10:57:00Z">
        <w:r w:rsidRPr="00000BB3" w:rsidDel="00000BB3">
          <w:rPr>
            <w:noProof/>
          </w:rPr>
          <w:delText>8.21</w:delText>
        </w:r>
        <w:r w:rsidDel="00000BB3">
          <w:rPr>
            <w:rFonts w:asciiTheme="minorHAnsi" w:eastAsiaTheme="minorEastAsia" w:hAnsiTheme="minorHAnsi" w:cstheme="minorBidi"/>
            <w:caps w:val="0"/>
            <w:noProof/>
            <w:sz w:val="22"/>
            <w:szCs w:val="22"/>
            <w:lang w:eastAsia="en-GB"/>
          </w:rPr>
          <w:tab/>
        </w:r>
        <w:r w:rsidRPr="00000BB3" w:rsidDel="00000BB3">
          <w:rPr>
            <w:noProof/>
          </w:rPr>
          <w:delText>VIBRATION</w:delText>
        </w:r>
        <w:r w:rsidDel="00000BB3">
          <w:rPr>
            <w:noProof/>
            <w:webHidden/>
          </w:rPr>
          <w:tab/>
          <w:delText>31</w:delText>
        </w:r>
      </w:del>
    </w:p>
    <w:p w14:paraId="20F4A83A" w14:textId="77777777" w:rsidR="0074258F" w:rsidDel="00000BB3" w:rsidRDefault="0074258F">
      <w:pPr>
        <w:pStyle w:val="TOC2"/>
        <w:rPr>
          <w:del w:id="746" w:author="Steven Thacker" w:date="2017-09-19T10:57:00Z"/>
          <w:rFonts w:asciiTheme="minorHAnsi" w:eastAsiaTheme="minorEastAsia" w:hAnsiTheme="minorHAnsi" w:cstheme="minorBidi"/>
          <w:caps w:val="0"/>
          <w:noProof/>
          <w:sz w:val="22"/>
          <w:szCs w:val="22"/>
          <w:lang w:eastAsia="en-GB"/>
        </w:rPr>
      </w:pPr>
      <w:del w:id="747" w:author="Steven Thacker" w:date="2017-09-19T10:57:00Z">
        <w:r w:rsidRPr="00000BB3" w:rsidDel="00000BB3">
          <w:rPr>
            <w:noProof/>
          </w:rPr>
          <w:delText>8.22</w:delText>
        </w:r>
        <w:r w:rsidDel="00000BB3">
          <w:rPr>
            <w:rFonts w:asciiTheme="minorHAnsi" w:eastAsiaTheme="minorEastAsia" w:hAnsiTheme="minorHAnsi" w:cstheme="minorBidi"/>
            <w:caps w:val="0"/>
            <w:noProof/>
            <w:sz w:val="22"/>
            <w:szCs w:val="22"/>
            <w:lang w:eastAsia="en-GB"/>
          </w:rPr>
          <w:tab/>
        </w:r>
        <w:r w:rsidRPr="00000BB3" w:rsidDel="00000BB3">
          <w:rPr>
            <w:noProof/>
          </w:rPr>
          <w:delText>THERMAL SHOCK</w:delText>
        </w:r>
        <w:r w:rsidDel="00000BB3">
          <w:rPr>
            <w:noProof/>
            <w:webHidden/>
          </w:rPr>
          <w:tab/>
          <w:delText>31</w:delText>
        </w:r>
      </w:del>
    </w:p>
    <w:p w14:paraId="64E68CFD" w14:textId="77777777" w:rsidR="0074258F" w:rsidDel="00000BB3" w:rsidRDefault="0074258F">
      <w:pPr>
        <w:pStyle w:val="TOC2"/>
        <w:rPr>
          <w:del w:id="748" w:author="Steven Thacker" w:date="2017-09-19T10:57:00Z"/>
          <w:rFonts w:asciiTheme="minorHAnsi" w:eastAsiaTheme="minorEastAsia" w:hAnsiTheme="minorHAnsi" w:cstheme="minorBidi"/>
          <w:caps w:val="0"/>
          <w:noProof/>
          <w:sz w:val="22"/>
          <w:szCs w:val="22"/>
          <w:lang w:eastAsia="en-GB"/>
        </w:rPr>
      </w:pPr>
      <w:del w:id="749" w:author="Steven Thacker" w:date="2017-09-19T10:57:00Z">
        <w:r w:rsidRPr="00000BB3" w:rsidDel="00000BB3">
          <w:rPr>
            <w:noProof/>
          </w:rPr>
          <w:delText>8.23</w:delText>
        </w:r>
        <w:r w:rsidDel="00000BB3">
          <w:rPr>
            <w:rFonts w:asciiTheme="minorHAnsi" w:eastAsiaTheme="minorEastAsia" w:hAnsiTheme="minorHAnsi" w:cstheme="minorBidi"/>
            <w:caps w:val="0"/>
            <w:noProof/>
            <w:sz w:val="22"/>
            <w:szCs w:val="22"/>
            <w:lang w:eastAsia="en-GB"/>
          </w:rPr>
          <w:tab/>
        </w:r>
        <w:r w:rsidRPr="00000BB3" w:rsidDel="00000BB3">
          <w:rPr>
            <w:noProof/>
          </w:rPr>
          <w:delText>MOISTURE RESISTANCE</w:delText>
        </w:r>
        <w:r w:rsidDel="00000BB3">
          <w:rPr>
            <w:noProof/>
            <w:webHidden/>
          </w:rPr>
          <w:tab/>
          <w:delText>31</w:delText>
        </w:r>
      </w:del>
    </w:p>
    <w:p w14:paraId="7BBBB088" w14:textId="77777777" w:rsidR="0074258F" w:rsidDel="00000BB3" w:rsidRDefault="0074258F">
      <w:pPr>
        <w:pStyle w:val="TOC2"/>
        <w:rPr>
          <w:del w:id="750" w:author="Steven Thacker" w:date="2017-09-19T10:57:00Z"/>
          <w:rFonts w:asciiTheme="minorHAnsi" w:eastAsiaTheme="minorEastAsia" w:hAnsiTheme="minorHAnsi" w:cstheme="minorBidi"/>
          <w:caps w:val="0"/>
          <w:noProof/>
          <w:sz w:val="22"/>
          <w:szCs w:val="22"/>
          <w:lang w:eastAsia="en-GB"/>
        </w:rPr>
      </w:pPr>
      <w:del w:id="751" w:author="Steven Thacker" w:date="2017-09-19T10:57:00Z">
        <w:r w:rsidRPr="00000BB3" w:rsidDel="00000BB3">
          <w:rPr>
            <w:noProof/>
          </w:rPr>
          <w:delText>8.24</w:delText>
        </w:r>
        <w:r w:rsidDel="00000BB3">
          <w:rPr>
            <w:rFonts w:asciiTheme="minorHAnsi" w:eastAsiaTheme="minorEastAsia" w:hAnsiTheme="minorHAnsi" w:cstheme="minorBidi"/>
            <w:caps w:val="0"/>
            <w:noProof/>
            <w:sz w:val="22"/>
            <w:szCs w:val="22"/>
            <w:lang w:eastAsia="en-GB"/>
          </w:rPr>
          <w:tab/>
        </w:r>
        <w:r w:rsidRPr="00000BB3" w:rsidDel="00000BB3">
          <w:rPr>
            <w:noProof/>
          </w:rPr>
          <w:delText>Preconditioning</w:delText>
        </w:r>
        <w:r w:rsidDel="00000BB3">
          <w:rPr>
            <w:noProof/>
            <w:webHidden/>
          </w:rPr>
          <w:tab/>
          <w:delText>31</w:delText>
        </w:r>
      </w:del>
    </w:p>
    <w:p w14:paraId="6A703D73" w14:textId="77777777" w:rsidR="0074258F" w:rsidDel="00000BB3" w:rsidRDefault="0074258F">
      <w:pPr>
        <w:pStyle w:val="TOC2"/>
        <w:rPr>
          <w:del w:id="752" w:author="Steven Thacker" w:date="2017-09-19T10:57:00Z"/>
          <w:rFonts w:asciiTheme="minorHAnsi" w:eastAsiaTheme="minorEastAsia" w:hAnsiTheme="minorHAnsi" w:cstheme="minorBidi"/>
          <w:caps w:val="0"/>
          <w:noProof/>
          <w:sz w:val="22"/>
          <w:szCs w:val="22"/>
          <w:lang w:eastAsia="en-GB"/>
        </w:rPr>
      </w:pPr>
      <w:del w:id="753" w:author="Steven Thacker" w:date="2017-09-19T10:57:00Z">
        <w:r w:rsidRPr="00000BB3" w:rsidDel="00000BB3">
          <w:rPr>
            <w:noProof/>
          </w:rPr>
          <w:delText>8.25</w:delText>
        </w:r>
        <w:r w:rsidDel="00000BB3">
          <w:rPr>
            <w:rFonts w:asciiTheme="minorHAnsi" w:eastAsiaTheme="minorEastAsia" w:hAnsiTheme="minorHAnsi" w:cstheme="minorBidi"/>
            <w:caps w:val="0"/>
            <w:noProof/>
            <w:sz w:val="22"/>
            <w:szCs w:val="22"/>
            <w:lang w:eastAsia="en-GB"/>
          </w:rPr>
          <w:tab/>
        </w:r>
        <w:r w:rsidRPr="00000BB3" w:rsidDel="00000BB3">
          <w:rPr>
            <w:noProof/>
          </w:rPr>
          <w:delText>OPERATING LIFE</w:delText>
        </w:r>
        <w:r w:rsidDel="00000BB3">
          <w:rPr>
            <w:noProof/>
            <w:webHidden/>
          </w:rPr>
          <w:tab/>
          <w:delText>31</w:delText>
        </w:r>
      </w:del>
    </w:p>
    <w:p w14:paraId="6EF26248" w14:textId="77777777" w:rsidR="0074258F" w:rsidDel="00000BB3" w:rsidRDefault="0074258F">
      <w:pPr>
        <w:pStyle w:val="TOC2"/>
        <w:rPr>
          <w:del w:id="754" w:author="Steven Thacker" w:date="2017-09-19T10:57:00Z"/>
          <w:rFonts w:asciiTheme="minorHAnsi" w:eastAsiaTheme="minorEastAsia" w:hAnsiTheme="minorHAnsi" w:cstheme="minorBidi"/>
          <w:caps w:val="0"/>
          <w:noProof/>
          <w:sz w:val="22"/>
          <w:szCs w:val="22"/>
          <w:lang w:eastAsia="en-GB"/>
        </w:rPr>
      </w:pPr>
      <w:del w:id="755" w:author="Steven Thacker" w:date="2017-09-19T10:57:00Z">
        <w:r w:rsidRPr="00000BB3" w:rsidDel="00000BB3">
          <w:rPr>
            <w:noProof/>
          </w:rPr>
          <w:delText>8.26</w:delText>
        </w:r>
        <w:r w:rsidDel="00000BB3">
          <w:rPr>
            <w:rFonts w:asciiTheme="minorHAnsi" w:eastAsiaTheme="minorEastAsia" w:hAnsiTheme="minorHAnsi" w:cstheme="minorBidi"/>
            <w:caps w:val="0"/>
            <w:noProof/>
            <w:sz w:val="22"/>
            <w:szCs w:val="22"/>
            <w:lang w:eastAsia="en-GB"/>
          </w:rPr>
          <w:tab/>
        </w:r>
        <w:r w:rsidRPr="00000BB3" w:rsidDel="00000BB3">
          <w:rPr>
            <w:noProof/>
          </w:rPr>
          <w:delText>PERMANENCE OF MARKING</w:delText>
        </w:r>
        <w:r w:rsidDel="00000BB3">
          <w:rPr>
            <w:noProof/>
            <w:webHidden/>
          </w:rPr>
          <w:tab/>
          <w:delText>31</w:delText>
        </w:r>
      </w:del>
    </w:p>
    <w:p w14:paraId="63B14782" w14:textId="77777777" w:rsidR="0074258F" w:rsidDel="00000BB3" w:rsidRDefault="0074258F">
      <w:pPr>
        <w:pStyle w:val="TOC2"/>
        <w:rPr>
          <w:del w:id="756" w:author="Steven Thacker" w:date="2017-09-19T10:57:00Z"/>
          <w:rFonts w:asciiTheme="minorHAnsi" w:eastAsiaTheme="minorEastAsia" w:hAnsiTheme="minorHAnsi" w:cstheme="minorBidi"/>
          <w:caps w:val="0"/>
          <w:noProof/>
          <w:sz w:val="22"/>
          <w:szCs w:val="22"/>
          <w:lang w:eastAsia="en-GB"/>
        </w:rPr>
      </w:pPr>
      <w:del w:id="757" w:author="Steven Thacker" w:date="2017-09-19T10:57:00Z">
        <w:r w:rsidRPr="00000BB3" w:rsidDel="00000BB3">
          <w:rPr>
            <w:noProof/>
          </w:rPr>
          <w:delText>8.27</w:delText>
        </w:r>
        <w:r w:rsidDel="00000BB3">
          <w:rPr>
            <w:rFonts w:asciiTheme="minorHAnsi" w:eastAsiaTheme="minorEastAsia" w:hAnsiTheme="minorHAnsi" w:cstheme="minorBidi"/>
            <w:caps w:val="0"/>
            <w:noProof/>
            <w:sz w:val="22"/>
            <w:szCs w:val="22"/>
            <w:lang w:eastAsia="en-GB"/>
          </w:rPr>
          <w:tab/>
        </w:r>
        <w:r w:rsidRPr="00000BB3" w:rsidDel="00000BB3">
          <w:rPr>
            <w:noProof/>
          </w:rPr>
          <w:delText>TERMINAL STRENGTH</w:delText>
        </w:r>
        <w:r w:rsidDel="00000BB3">
          <w:rPr>
            <w:noProof/>
            <w:webHidden/>
          </w:rPr>
          <w:tab/>
          <w:delText>31</w:delText>
        </w:r>
      </w:del>
    </w:p>
    <w:p w14:paraId="23114109" w14:textId="77777777" w:rsidR="0074258F" w:rsidDel="00000BB3" w:rsidRDefault="0074258F">
      <w:pPr>
        <w:pStyle w:val="TOC1"/>
        <w:tabs>
          <w:tab w:val="left" w:pos="1080"/>
          <w:tab w:val="right" w:pos="10147"/>
        </w:tabs>
        <w:rPr>
          <w:del w:id="758" w:author="Steven Thacker" w:date="2017-09-19T10:57:00Z"/>
          <w:rFonts w:asciiTheme="minorHAnsi" w:eastAsiaTheme="minorEastAsia" w:hAnsiTheme="minorHAnsi" w:cstheme="minorBidi"/>
          <w:caps w:val="0"/>
          <w:noProof/>
          <w:sz w:val="22"/>
          <w:szCs w:val="22"/>
          <w:lang w:eastAsia="en-GB"/>
        </w:rPr>
      </w:pPr>
      <w:del w:id="759" w:author="Steven Thacker" w:date="2017-09-19T10:57:00Z">
        <w:r w:rsidRPr="00000BB3" w:rsidDel="00000BB3">
          <w:rPr>
            <w:noProof/>
          </w:rPr>
          <w:delText>9</w:delText>
        </w:r>
        <w:r w:rsidDel="00000BB3">
          <w:rPr>
            <w:rFonts w:asciiTheme="minorHAnsi" w:eastAsiaTheme="minorEastAsia" w:hAnsiTheme="minorHAnsi" w:cstheme="minorBidi"/>
            <w:caps w:val="0"/>
            <w:noProof/>
            <w:sz w:val="22"/>
            <w:szCs w:val="22"/>
            <w:lang w:eastAsia="en-GB"/>
          </w:rPr>
          <w:tab/>
        </w:r>
        <w:r w:rsidRPr="00000BB3" w:rsidDel="00000BB3">
          <w:rPr>
            <w:noProof/>
          </w:rPr>
          <w:delText>DATA DOCUMENTATION</w:delText>
        </w:r>
        <w:r w:rsidDel="00000BB3">
          <w:rPr>
            <w:noProof/>
            <w:webHidden/>
          </w:rPr>
          <w:tab/>
          <w:delText>32</w:delText>
        </w:r>
      </w:del>
    </w:p>
    <w:p w14:paraId="67F8C4F1" w14:textId="77777777" w:rsidR="0074258F" w:rsidDel="00000BB3" w:rsidRDefault="0074258F">
      <w:pPr>
        <w:pStyle w:val="TOC2"/>
        <w:rPr>
          <w:del w:id="760" w:author="Steven Thacker" w:date="2017-09-19T10:57:00Z"/>
          <w:rFonts w:asciiTheme="minorHAnsi" w:eastAsiaTheme="minorEastAsia" w:hAnsiTheme="minorHAnsi" w:cstheme="minorBidi"/>
          <w:caps w:val="0"/>
          <w:noProof/>
          <w:sz w:val="22"/>
          <w:szCs w:val="22"/>
          <w:lang w:eastAsia="en-GB"/>
        </w:rPr>
      </w:pPr>
      <w:del w:id="761" w:author="Steven Thacker" w:date="2017-09-19T10:57:00Z">
        <w:r w:rsidRPr="00000BB3" w:rsidDel="00000BB3">
          <w:rPr>
            <w:noProof/>
          </w:rPr>
          <w:delText>9.1</w:delText>
        </w:r>
        <w:r w:rsidDel="00000BB3">
          <w:rPr>
            <w:rFonts w:asciiTheme="minorHAnsi" w:eastAsiaTheme="minorEastAsia" w:hAnsiTheme="minorHAnsi" w:cstheme="minorBidi"/>
            <w:caps w:val="0"/>
            <w:noProof/>
            <w:sz w:val="22"/>
            <w:szCs w:val="22"/>
            <w:lang w:eastAsia="en-GB"/>
          </w:rPr>
          <w:tab/>
        </w:r>
        <w:r w:rsidRPr="00000BB3" w:rsidDel="00000BB3">
          <w:rPr>
            <w:noProof/>
          </w:rPr>
          <w:delText>GENERAL</w:delText>
        </w:r>
        <w:r w:rsidDel="00000BB3">
          <w:rPr>
            <w:noProof/>
            <w:webHidden/>
          </w:rPr>
          <w:tab/>
          <w:delText>32</w:delText>
        </w:r>
      </w:del>
    </w:p>
    <w:p w14:paraId="4DA8471D" w14:textId="77777777" w:rsidR="0074258F" w:rsidDel="00000BB3" w:rsidRDefault="0074258F">
      <w:pPr>
        <w:pStyle w:val="TOC3"/>
        <w:tabs>
          <w:tab w:val="left" w:pos="1080"/>
          <w:tab w:val="right" w:pos="10147"/>
        </w:tabs>
        <w:rPr>
          <w:del w:id="762" w:author="Steven Thacker" w:date="2017-09-19T10:57:00Z"/>
          <w:rFonts w:asciiTheme="minorHAnsi" w:eastAsiaTheme="minorEastAsia" w:hAnsiTheme="minorHAnsi" w:cstheme="minorBidi"/>
          <w:noProof/>
          <w:sz w:val="22"/>
          <w:szCs w:val="22"/>
          <w:lang w:eastAsia="en-GB"/>
        </w:rPr>
      </w:pPr>
      <w:del w:id="763" w:author="Steven Thacker" w:date="2017-09-19T10:57:00Z">
        <w:r w:rsidRPr="00000BB3" w:rsidDel="00000BB3">
          <w:rPr>
            <w:noProof/>
          </w:rPr>
          <w:delText>9.1.1</w:delText>
        </w:r>
        <w:r w:rsidDel="00000BB3">
          <w:rPr>
            <w:rFonts w:asciiTheme="minorHAnsi" w:eastAsiaTheme="minorEastAsia" w:hAnsiTheme="minorHAnsi" w:cstheme="minorBidi"/>
            <w:noProof/>
            <w:sz w:val="22"/>
            <w:szCs w:val="22"/>
            <w:lang w:eastAsia="en-GB"/>
          </w:rPr>
          <w:tab/>
        </w:r>
        <w:r w:rsidRPr="00000BB3" w:rsidDel="00000BB3">
          <w:rPr>
            <w:noProof/>
          </w:rPr>
          <w:delText>Qualification and Qualification Maintenance</w:delText>
        </w:r>
        <w:r w:rsidDel="00000BB3">
          <w:rPr>
            <w:noProof/>
            <w:webHidden/>
          </w:rPr>
          <w:tab/>
          <w:delText>32</w:delText>
        </w:r>
      </w:del>
    </w:p>
    <w:p w14:paraId="4BBCFD26" w14:textId="77777777" w:rsidR="0074258F" w:rsidDel="00000BB3" w:rsidRDefault="0074258F">
      <w:pPr>
        <w:pStyle w:val="TOC3"/>
        <w:tabs>
          <w:tab w:val="left" w:pos="1080"/>
          <w:tab w:val="right" w:pos="10147"/>
        </w:tabs>
        <w:rPr>
          <w:del w:id="764" w:author="Steven Thacker" w:date="2017-09-19T10:57:00Z"/>
          <w:rFonts w:asciiTheme="minorHAnsi" w:eastAsiaTheme="minorEastAsia" w:hAnsiTheme="minorHAnsi" w:cstheme="minorBidi"/>
          <w:noProof/>
          <w:sz w:val="22"/>
          <w:szCs w:val="22"/>
          <w:lang w:eastAsia="en-GB"/>
        </w:rPr>
      </w:pPr>
      <w:del w:id="765" w:author="Steven Thacker" w:date="2017-09-19T10:57:00Z">
        <w:r w:rsidRPr="00000BB3" w:rsidDel="00000BB3">
          <w:rPr>
            <w:noProof/>
          </w:rPr>
          <w:delText>9.1.2</w:delText>
        </w:r>
        <w:r w:rsidDel="00000BB3">
          <w:rPr>
            <w:rFonts w:asciiTheme="minorHAnsi" w:eastAsiaTheme="minorEastAsia" w:hAnsiTheme="minorHAnsi" w:cstheme="minorBidi"/>
            <w:noProof/>
            <w:sz w:val="22"/>
            <w:szCs w:val="22"/>
            <w:lang w:eastAsia="en-GB"/>
          </w:rPr>
          <w:tab/>
        </w:r>
        <w:r w:rsidRPr="00000BB3" w:rsidDel="00000BB3">
          <w:rPr>
            <w:noProof/>
          </w:rPr>
          <w:delText>Component Procurement and Delivery</w:delText>
        </w:r>
        <w:r w:rsidDel="00000BB3">
          <w:rPr>
            <w:noProof/>
            <w:webHidden/>
          </w:rPr>
          <w:tab/>
          <w:delText>32</w:delText>
        </w:r>
      </w:del>
    </w:p>
    <w:p w14:paraId="2C487DF0" w14:textId="77777777" w:rsidR="0074258F" w:rsidDel="00000BB3" w:rsidRDefault="0074258F">
      <w:pPr>
        <w:pStyle w:val="TOC3"/>
        <w:tabs>
          <w:tab w:val="left" w:pos="1080"/>
          <w:tab w:val="right" w:pos="10147"/>
        </w:tabs>
        <w:rPr>
          <w:del w:id="766" w:author="Steven Thacker" w:date="2017-09-19T10:57:00Z"/>
          <w:rFonts w:asciiTheme="minorHAnsi" w:eastAsiaTheme="minorEastAsia" w:hAnsiTheme="minorHAnsi" w:cstheme="minorBidi"/>
          <w:noProof/>
          <w:sz w:val="22"/>
          <w:szCs w:val="22"/>
          <w:lang w:eastAsia="en-GB"/>
        </w:rPr>
      </w:pPr>
      <w:del w:id="767" w:author="Steven Thacker" w:date="2017-09-19T10:57:00Z">
        <w:r w:rsidRPr="00000BB3" w:rsidDel="00000BB3">
          <w:rPr>
            <w:noProof/>
          </w:rPr>
          <w:delText>9.1.3</w:delText>
        </w:r>
        <w:r w:rsidDel="00000BB3">
          <w:rPr>
            <w:rFonts w:asciiTheme="minorHAnsi" w:eastAsiaTheme="minorEastAsia" w:hAnsiTheme="minorHAnsi" w:cstheme="minorBidi"/>
            <w:noProof/>
            <w:sz w:val="22"/>
            <w:szCs w:val="22"/>
            <w:lang w:eastAsia="en-GB"/>
          </w:rPr>
          <w:tab/>
        </w:r>
        <w:r w:rsidRPr="00000BB3" w:rsidDel="00000BB3">
          <w:rPr>
            <w:noProof/>
          </w:rPr>
          <w:delText>Additional Documentation</w:delText>
        </w:r>
        <w:r w:rsidDel="00000BB3">
          <w:rPr>
            <w:noProof/>
            <w:webHidden/>
          </w:rPr>
          <w:tab/>
          <w:delText>32</w:delText>
        </w:r>
      </w:del>
    </w:p>
    <w:p w14:paraId="74141F93" w14:textId="77777777" w:rsidR="0074258F" w:rsidDel="00000BB3" w:rsidRDefault="0074258F">
      <w:pPr>
        <w:pStyle w:val="TOC3"/>
        <w:tabs>
          <w:tab w:val="left" w:pos="1080"/>
          <w:tab w:val="right" w:pos="10147"/>
        </w:tabs>
        <w:rPr>
          <w:del w:id="768" w:author="Steven Thacker" w:date="2017-09-19T10:57:00Z"/>
          <w:rFonts w:asciiTheme="minorHAnsi" w:eastAsiaTheme="minorEastAsia" w:hAnsiTheme="minorHAnsi" w:cstheme="minorBidi"/>
          <w:noProof/>
          <w:sz w:val="22"/>
          <w:szCs w:val="22"/>
          <w:lang w:eastAsia="en-GB"/>
        </w:rPr>
      </w:pPr>
      <w:del w:id="769" w:author="Steven Thacker" w:date="2017-09-19T10:57:00Z">
        <w:r w:rsidRPr="00000BB3" w:rsidDel="00000BB3">
          <w:rPr>
            <w:noProof/>
          </w:rPr>
          <w:delText>9.1.4</w:delText>
        </w:r>
        <w:r w:rsidDel="00000BB3">
          <w:rPr>
            <w:rFonts w:asciiTheme="minorHAnsi" w:eastAsiaTheme="minorEastAsia" w:hAnsiTheme="minorHAnsi" w:cstheme="minorBidi"/>
            <w:noProof/>
            <w:sz w:val="22"/>
            <w:szCs w:val="22"/>
            <w:lang w:eastAsia="en-GB"/>
          </w:rPr>
          <w:tab/>
        </w:r>
        <w:r w:rsidRPr="00000BB3" w:rsidDel="00000BB3">
          <w:rPr>
            <w:noProof/>
          </w:rPr>
          <w:delText>Data Retention/Data Access</w:delText>
        </w:r>
        <w:r w:rsidDel="00000BB3">
          <w:rPr>
            <w:noProof/>
            <w:webHidden/>
          </w:rPr>
          <w:tab/>
          <w:delText>32</w:delText>
        </w:r>
      </w:del>
    </w:p>
    <w:p w14:paraId="430C3DDE" w14:textId="77777777" w:rsidR="0074258F" w:rsidDel="00000BB3" w:rsidRDefault="0074258F">
      <w:pPr>
        <w:pStyle w:val="TOC2"/>
        <w:rPr>
          <w:del w:id="770" w:author="Steven Thacker" w:date="2017-09-19T10:57:00Z"/>
          <w:rFonts w:asciiTheme="minorHAnsi" w:eastAsiaTheme="minorEastAsia" w:hAnsiTheme="minorHAnsi" w:cstheme="minorBidi"/>
          <w:caps w:val="0"/>
          <w:noProof/>
          <w:sz w:val="22"/>
          <w:szCs w:val="22"/>
          <w:lang w:eastAsia="en-GB"/>
        </w:rPr>
      </w:pPr>
      <w:del w:id="771" w:author="Steven Thacker" w:date="2017-09-19T10:57:00Z">
        <w:r w:rsidRPr="00000BB3" w:rsidDel="00000BB3">
          <w:rPr>
            <w:noProof/>
          </w:rPr>
          <w:delText>9.2</w:delText>
        </w:r>
        <w:r w:rsidDel="00000BB3">
          <w:rPr>
            <w:rFonts w:asciiTheme="minorHAnsi" w:eastAsiaTheme="minorEastAsia" w:hAnsiTheme="minorHAnsi" w:cstheme="minorBidi"/>
            <w:caps w:val="0"/>
            <w:noProof/>
            <w:sz w:val="22"/>
            <w:szCs w:val="22"/>
            <w:lang w:eastAsia="en-GB"/>
          </w:rPr>
          <w:tab/>
        </w:r>
        <w:r w:rsidRPr="00000BB3" w:rsidDel="00000BB3">
          <w:rPr>
            <w:noProof/>
          </w:rPr>
          <w:delText>COVER SHEET(S)</w:delText>
        </w:r>
        <w:r w:rsidDel="00000BB3">
          <w:rPr>
            <w:noProof/>
            <w:webHidden/>
          </w:rPr>
          <w:tab/>
          <w:delText>33</w:delText>
        </w:r>
      </w:del>
    </w:p>
    <w:p w14:paraId="47AE440A" w14:textId="77777777" w:rsidR="0074258F" w:rsidDel="00000BB3" w:rsidRDefault="0074258F">
      <w:pPr>
        <w:pStyle w:val="TOC2"/>
        <w:rPr>
          <w:del w:id="772" w:author="Steven Thacker" w:date="2017-09-19T10:57:00Z"/>
          <w:rFonts w:asciiTheme="minorHAnsi" w:eastAsiaTheme="minorEastAsia" w:hAnsiTheme="minorHAnsi" w:cstheme="minorBidi"/>
          <w:caps w:val="0"/>
          <w:noProof/>
          <w:sz w:val="22"/>
          <w:szCs w:val="22"/>
          <w:lang w:eastAsia="en-GB"/>
        </w:rPr>
      </w:pPr>
      <w:del w:id="773" w:author="Steven Thacker" w:date="2017-09-19T10:57:00Z">
        <w:r w:rsidRPr="00000BB3" w:rsidDel="00000BB3">
          <w:rPr>
            <w:noProof/>
          </w:rPr>
          <w:delText>9.3</w:delText>
        </w:r>
        <w:r w:rsidDel="00000BB3">
          <w:rPr>
            <w:rFonts w:asciiTheme="minorHAnsi" w:eastAsiaTheme="minorEastAsia" w:hAnsiTheme="minorHAnsi" w:cstheme="minorBidi"/>
            <w:caps w:val="0"/>
            <w:noProof/>
            <w:sz w:val="22"/>
            <w:szCs w:val="22"/>
            <w:lang w:eastAsia="en-GB"/>
          </w:rPr>
          <w:tab/>
        </w:r>
        <w:r w:rsidRPr="00000BB3" w:rsidDel="00000BB3">
          <w:rPr>
            <w:noProof/>
          </w:rPr>
          <w:delText>LIST OF EQUIPMENT USED</w:delText>
        </w:r>
        <w:r w:rsidDel="00000BB3">
          <w:rPr>
            <w:noProof/>
            <w:webHidden/>
          </w:rPr>
          <w:tab/>
          <w:delText>33</w:delText>
        </w:r>
      </w:del>
    </w:p>
    <w:p w14:paraId="03751E09" w14:textId="77777777" w:rsidR="0074258F" w:rsidDel="00000BB3" w:rsidRDefault="0074258F">
      <w:pPr>
        <w:pStyle w:val="TOC2"/>
        <w:rPr>
          <w:del w:id="774" w:author="Steven Thacker" w:date="2017-09-19T10:57:00Z"/>
          <w:rFonts w:asciiTheme="minorHAnsi" w:eastAsiaTheme="minorEastAsia" w:hAnsiTheme="minorHAnsi" w:cstheme="minorBidi"/>
          <w:caps w:val="0"/>
          <w:noProof/>
          <w:sz w:val="22"/>
          <w:szCs w:val="22"/>
          <w:lang w:eastAsia="en-GB"/>
        </w:rPr>
      </w:pPr>
      <w:del w:id="775" w:author="Steven Thacker" w:date="2017-09-19T10:57:00Z">
        <w:r w:rsidRPr="00000BB3" w:rsidDel="00000BB3">
          <w:rPr>
            <w:noProof/>
          </w:rPr>
          <w:delText>9.4</w:delText>
        </w:r>
        <w:r w:rsidDel="00000BB3">
          <w:rPr>
            <w:rFonts w:asciiTheme="minorHAnsi" w:eastAsiaTheme="minorEastAsia" w:hAnsiTheme="minorHAnsi" w:cstheme="minorBidi"/>
            <w:caps w:val="0"/>
            <w:noProof/>
            <w:sz w:val="22"/>
            <w:szCs w:val="22"/>
            <w:lang w:eastAsia="en-GB"/>
          </w:rPr>
          <w:tab/>
        </w:r>
        <w:r w:rsidRPr="00000BB3" w:rsidDel="00000BB3">
          <w:rPr>
            <w:noProof/>
          </w:rPr>
          <w:delText>LIST OF TEST REFERENCES</w:delText>
        </w:r>
        <w:r w:rsidDel="00000BB3">
          <w:rPr>
            <w:noProof/>
            <w:webHidden/>
          </w:rPr>
          <w:tab/>
          <w:delText>33</w:delText>
        </w:r>
      </w:del>
    </w:p>
    <w:p w14:paraId="3F0DF00C" w14:textId="77777777" w:rsidR="0074258F" w:rsidDel="00000BB3" w:rsidRDefault="0074258F">
      <w:pPr>
        <w:pStyle w:val="TOC2"/>
        <w:rPr>
          <w:del w:id="776" w:author="Steven Thacker" w:date="2017-09-19T10:57:00Z"/>
          <w:rFonts w:asciiTheme="minorHAnsi" w:eastAsiaTheme="minorEastAsia" w:hAnsiTheme="minorHAnsi" w:cstheme="minorBidi"/>
          <w:caps w:val="0"/>
          <w:noProof/>
          <w:sz w:val="22"/>
          <w:szCs w:val="22"/>
          <w:lang w:eastAsia="en-GB"/>
        </w:rPr>
      </w:pPr>
      <w:del w:id="777" w:author="Steven Thacker" w:date="2017-09-19T10:57:00Z">
        <w:r w:rsidRPr="00000BB3" w:rsidDel="00000BB3">
          <w:rPr>
            <w:noProof/>
          </w:rPr>
          <w:delText>9.5</w:delText>
        </w:r>
        <w:r w:rsidDel="00000BB3">
          <w:rPr>
            <w:rFonts w:asciiTheme="minorHAnsi" w:eastAsiaTheme="minorEastAsia" w:hAnsiTheme="minorHAnsi" w:cstheme="minorBidi"/>
            <w:caps w:val="0"/>
            <w:noProof/>
            <w:sz w:val="22"/>
            <w:szCs w:val="22"/>
            <w:lang w:eastAsia="en-GB"/>
          </w:rPr>
          <w:tab/>
        </w:r>
        <w:r w:rsidRPr="00000BB3" w:rsidDel="00000BB3">
          <w:rPr>
            <w:noProof/>
          </w:rPr>
          <w:delText>WAFER LOT ACCEPTANCE DATA (CHARTS F2A and F2B)</w:delText>
        </w:r>
        <w:r w:rsidDel="00000BB3">
          <w:rPr>
            <w:noProof/>
            <w:webHidden/>
          </w:rPr>
          <w:tab/>
          <w:delText>33</w:delText>
        </w:r>
      </w:del>
    </w:p>
    <w:p w14:paraId="14BEDFB8" w14:textId="77777777" w:rsidR="0074258F" w:rsidDel="00000BB3" w:rsidRDefault="0074258F">
      <w:pPr>
        <w:pStyle w:val="TOC2"/>
        <w:rPr>
          <w:del w:id="778" w:author="Steven Thacker" w:date="2017-09-19T10:57:00Z"/>
          <w:rFonts w:asciiTheme="minorHAnsi" w:eastAsiaTheme="minorEastAsia" w:hAnsiTheme="minorHAnsi" w:cstheme="minorBidi"/>
          <w:caps w:val="0"/>
          <w:noProof/>
          <w:sz w:val="22"/>
          <w:szCs w:val="22"/>
          <w:lang w:eastAsia="en-GB"/>
        </w:rPr>
      </w:pPr>
      <w:del w:id="779" w:author="Steven Thacker" w:date="2017-09-19T10:57:00Z">
        <w:r w:rsidRPr="00000BB3" w:rsidDel="00000BB3">
          <w:rPr>
            <w:noProof/>
          </w:rPr>
          <w:delText>9.6</w:delText>
        </w:r>
        <w:r w:rsidDel="00000BB3">
          <w:rPr>
            <w:rFonts w:asciiTheme="minorHAnsi" w:eastAsiaTheme="minorEastAsia" w:hAnsiTheme="minorHAnsi" w:cstheme="minorBidi"/>
            <w:caps w:val="0"/>
            <w:noProof/>
            <w:sz w:val="22"/>
            <w:szCs w:val="22"/>
            <w:lang w:eastAsia="en-GB"/>
          </w:rPr>
          <w:tab/>
        </w:r>
        <w:r w:rsidRPr="00000BB3" w:rsidDel="00000BB3">
          <w:rPr>
            <w:noProof/>
          </w:rPr>
          <w:delText>SPECIAL IN-PROCESS CONTROLS DATA (CHARTS F2A and F2B)</w:delText>
        </w:r>
        <w:r w:rsidDel="00000BB3">
          <w:rPr>
            <w:noProof/>
            <w:webHidden/>
          </w:rPr>
          <w:tab/>
          <w:delText>33</w:delText>
        </w:r>
      </w:del>
    </w:p>
    <w:p w14:paraId="799943C6" w14:textId="77777777" w:rsidR="0074258F" w:rsidDel="00000BB3" w:rsidRDefault="0074258F">
      <w:pPr>
        <w:pStyle w:val="TOC2"/>
        <w:rPr>
          <w:del w:id="780" w:author="Steven Thacker" w:date="2017-09-19T10:57:00Z"/>
          <w:rFonts w:asciiTheme="minorHAnsi" w:eastAsiaTheme="minorEastAsia" w:hAnsiTheme="minorHAnsi" w:cstheme="minorBidi"/>
          <w:caps w:val="0"/>
          <w:noProof/>
          <w:sz w:val="22"/>
          <w:szCs w:val="22"/>
          <w:lang w:eastAsia="en-GB"/>
        </w:rPr>
      </w:pPr>
      <w:del w:id="781" w:author="Steven Thacker" w:date="2017-09-19T10:57:00Z">
        <w:r w:rsidRPr="00000BB3" w:rsidDel="00000BB3">
          <w:rPr>
            <w:noProof/>
          </w:rPr>
          <w:lastRenderedPageBreak/>
          <w:delText>9.7</w:delText>
        </w:r>
        <w:r w:rsidDel="00000BB3">
          <w:rPr>
            <w:rFonts w:asciiTheme="minorHAnsi" w:eastAsiaTheme="minorEastAsia" w:hAnsiTheme="minorHAnsi" w:cstheme="minorBidi"/>
            <w:caps w:val="0"/>
            <w:noProof/>
            <w:sz w:val="22"/>
            <w:szCs w:val="22"/>
            <w:lang w:eastAsia="en-GB"/>
          </w:rPr>
          <w:tab/>
        </w:r>
        <w:r w:rsidRPr="00000BB3" w:rsidDel="00000BB3">
          <w:rPr>
            <w:noProof/>
          </w:rPr>
          <w:delText>ADD-ON COMPONENTS PROCUREMENT AND TESTING DATA (PARA. 4.6)</w:delText>
        </w:r>
        <w:r w:rsidDel="00000BB3">
          <w:rPr>
            <w:noProof/>
            <w:webHidden/>
          </w:rPr>
          <w:tab/>
          <w:delText>34</w:delText>
        </w:r>
      </w:del>
    </w:p>
    <w:p w14:paraId="07C9EA09" w14:textId="77777777" w:rsidR="0074258F" w:rsidDel="00000BB3" w:rsidRDefault="0074258F">
      <w:pPr>
        <w:pStyle w:val="TOC2"/>
        <w:rPr>
          <w:del w:id="782" w:author="Steven Thacker" w:date="2017-09-19T10:57:00Z"/>
          <w:rFonts w:asciiTheme="minorHAnsi" w:eastAsiaTheme="minorEastAsia" w:hAnsiTheme="minorHAnsi" w:cstheme="minorBidi"/>
          <w:caps w:val="0"/>
          <w:noProof/>
          <w:sz w:val="22"/>
          <w:szCs w:val="22"/>
          <w:lang w:eastAsia="en-GB"/>
        </w:rPr>
      </w:pPr>
      <w:del w:id="783" w:author="Steven Thacker" w:date="2017-09-19T10:57:00Z">
        <w:r w:rsidRPr="00000BB3" w:rsidDel="00000BB3">
          <w:rPr>
            <w:noProof/>
          </w:rPr>
          <w:delText>9.8</w:delText>
        </w:r>
        <w:r w:rsidDel="00000BB3">
          <w:rPr>
            <w:rFonts w:asciiTheme="minorHAnsi" w:eastAsiaTheme="minorEastAsia" w:hAnsiTheme="minorHAnsi" w:cstheme="minorBidi"/>
            <w:caps w:val="0"/>
            <w:noProof/>
            <w:sz w:val="22"/>
            <w:szCs w:val="22"/>
            <w:lang w:eastAsia="en-GB"/>
          </w:rPr>
          <w:tab/>
        </w:r>
        <w:r w:rsidRPr="00000BB3" w:rsidDel="00000BB3">
          <w:rPr>
            <w:noProof/>
          </w:rPr>
          <w:delText>SCREENING TESTS DATA (CHARTS F3A AND F3B)</w:delText>
        </w:r>
        <w:r w:rsidDel="00000BB3">
          <w:rPr>
            <w:noProof/>
            <w:webHidden/>
          </w:rPr>
          <w:tab/>
          <w:delText>34</w:delText>
        </w:r>
      </w:del>
    </w:p>
    <w:p w14:paraId="68240C58" w14:textId="77777777" w:rsidR="0074258F" w:rsidDel="00000BB3" w:rsidRDefault="0074258F">
      <w:pPr>
        <w:pStyle w:val="TOC2"/>
        <w:rPr>
          <w:del w:id="784" w:author="Steven Thacker" w:date="2017-09-19T10:57:00Z"/>
          <w:rFonts w:asciiTheme="minorHAnsi" w:eastAsiaTheme="minorEastAsia" w:hAnsiTheme="minorHAnsi" w:cstheme="minorBidi"/>
          <w:caps w:val="0"/>
          <w:noProof/>
          <w:sz w:val="22"/>
          <w:szCs w:val="22"/>
          <w:lang w:eastAsia="en-GB"/>
        </w:rPr>
      </w:pPr>
      <w:del w:id="785" w:author="Steven Thacker" w:date="2017-09-19T10:57:00Z">
        <w:r w:rsidRPr="00000BB3" w:rsidDel="00000BB3">
          <w:rPr>
            <w:noProof/>
          </w:rPr>
          <w:delText>9.9</w:delText>
        </w:r>
        <w:r w:rsidDel="00000BB3">
          <w:rPr>
            <w:rFonts w:asciiTheme="minorHAnsi" w:eastAsiaTheme="minorEastAsia" w:hAnsiTheme="minorHAnsi" w:cstheme="minorBidi"/>
            <w:caps w:val="0"/>
            <w:noProof/>
            <w:sz w:val="22"/>
            <w:szCs w:val="22"/>
            <w:lang w:eastAsia="en-GB"/>
          </w:rPr>
          <w:tab/>
        </w:r>
        <w:r w:rsidRPr="00000BB3" w:rsidDel="00000BB3">
          <w:rPr>
            <w:noProof/>
          </w:rPr>
          <w:delText>Qualification, Periodic Testing and Lot Validation Testing DATA (CHARTS F4A and F4b)</w:delText>
        </w:r>
        <w:r w:rsidDel="00000BB3">
          <w:rPr>
            <w:noProof/>
            <w:webHidden/>
          </w:rPr>
          <w:tab/>
          <w:delText>34</w:delText>
        </w:r>
      </w:del>
    </w:p>
    <w:p w14:paraId="49FA8B32" w14:textId="77777777" w:rsidR="0074258F" w:rsidDel="00000BB3" w:rsidRDefault="0074258F">
      <w:pPr>
        <w:pStyle w:val="TOC3"/>
        <w:tabs>
          <w:tab w:val="left" w:pos="1080"/>
          <w:tab w:val="right" w:pos="10147"/>
        </w:tabs>
        <w:rPr>
          <w:del w:id="786" w:author="Steven Thacker" w:date="2017-09-19T10:57:00Z"/>
          <w:rFonts w:asciiTheme="minorHAnsi" w:eastAsiaTheme="minorEastAsia" w:hAnsiTheme="minorHAnsi" w:cstheme="minorBidi"/>
          <w:noProof/>
          <w:sz w:val="22"/>
          <w:szCs w:val="22"/>
          <w:lang w:eastAsia="en-GB"/>
        </w:rPr>
      </w:pPr>
      <w:del w:id="787" w:author="Steven Thacker" w:date="2017-09-19T10:57:00Z">
        <w:r w:rsidRPr="00000BB3" w:rsidDel="00000BB3">
          <w:rPr>
            <w:noProof/>
          </w:rPr>
          <w:delText>9.9.1</w:delText>
        </w:r>
        <w:r w:rsidDel="00000BB3">
          <w:rPr>
            <w:rFonts w:asciiTheme="minorHAnsi" w:eastAsiaTheme="minorEastAsia" w:hAnsiTheme="minorHAnsi" w:cstheme="minorBidi"/>
            <w:noProof/>
            <w:sz w:val="22"/>
            <w:szCs w:val="22"/>
            <w:lang w:eastAsia="en-GB"/>
          </w:rPr>
          <w:tab/>
        </w:r>
        <w:r w:rsidRPr="00000BB3" w:rsidDel="00000BB3">
          <w:rPr>
            <w:noProof/>
          </w:rPr>
          <w:delText>Qualification Testing</w:delText>
        </w:r>
        <w:r w:rsidDel="00000BB3">
          <w:rPr>
            <w:noProof/>
            <w:webHidden/>
          </w:rPr>
          <w:tab/>
          <w:delText>34</w:delText>
        </w:r>
      </w:del>
    </w:p>
    <w:p w14:paraId="2BBAE757" w14:textId="77777777" w:rsidR="0074258F" w:rsidDel="00000BB3" w:rsidRDefault="0074258F">
      <w:pPr>
        <w:pStyle w:val="TOC3"/>
        <w:tabs>
          <w:tab w:val="left" w:pos="1080"/>
          <w:tab w:val="right" w:pos="10147"/>
        </w:tabs>
        <w:rPr>
          <w:del w:id="788" w:author="Steven Thacker" w:date="2017-09-19T10:57:00Z"/>
          <w:rFonts w:asciiTheme="minorHAnsi" w:eastAsiaTheme="minorEastAsia" w:hAnsiTheme="minorHAnsi" w:cstheme="minorBidi"/>
          <w:noProof/>
          <w:sz w:val="22"/>
          <w:szCs w:val="22"/>
          <w:lang w:eastAsia="en-GB"/>
        </w:rPr>
      </w:pPr>
      <w:del w:id="789" w:author="Steven Thacker" w:date="2017-09-19T10:57:00Z">
        <w:r w:rsidRPr="00000BB3" w:rsidDel="00000BB3">
          <w:rPr>
            <w:noProof/>
          </w:rPr>
          <w:delText>9.9.2</w:delText>
        </w:r>
        <w:r w:rsidDel="00000BB3">
          <w:rPr>
            <w:rFonts w:asciiTheme="minorHAnsi" w:eastAsiaTheme="minorEastAsia" w:hAnsiTheme="minorHAnsi" w:cstheme="minorBidi"/>
            <w:noProof/>
            <w:sz w:val="22"/>
            <w:szCs w:val="22"/>
            <w:lang w:eastAsia="en-GB"/>
          </w:rPr>
          <w:tab/>
        </w:r>
        <w:r w:rsidRPr="00000BB3" w:rsidDel="00000BB3">
          <w:rPr>
            <w:noProof/>
          </w:rPr>
          <w:delText>Periodic Testing for Qualification Maintenance</w:delText>
        </w:r>
        <w:r w:rsidDel="00000BB3">
          <w:rPr>
            <w:noProof/>
            <w:webHidden/>
          </w:rPr>
          <w:tab/>
          <w:delText>34</w:delText>
        </w:r>
      </w:del>
    </w:p>
    <w:p w14:paraId="3C49B6D8" w14:textId="77777777" w:rsidR="0074258F" w:rsidDel="00000BB3" w:rsidRDefault="0074258F">
      <w:pPr>
        <w:pStyle w:val="TOC3"/>
        <w:tabs>
          <w:tab w:val="left" w:pos="1080"/>
          <w:tab w:val="right" w:pos="10147"/>
        </w:tabs>
        <w:rPr>
          <w:del w:id="790" w:author="Steven Thacker" w:date="2017-09-19T10:57:00Z"/>
          <w:rFonts w:asciiTheme="minorHAnsi" w:eastAsiaTheme="minorEastAsia" w:hAnsiTheme="minorHAnsi" w:cstheme="minorBidi"/>
          <w:noProof/>
          <w:sz w:val="22"/>
          <w:szCs w:val="22"/>
          <w:lang w:eastAsia="en-GB"/>
        </w:rPr>
      </w:pPr>
      <w:del w:id="791" w:author="Steven Thacker" w:date="2017-09-19T10:57:00Z">
        <w:r w:rsidRPr="00000BB3" w:rsidDel="00000BB3">
          <w:rPr>
            <w:noProof/>
          </w:rPr>
          <w:delText>9.9.3</w:delText>
        </w:r>
        <w:r w:rsidDel="00000BB3">
          <w:rPr>
            <w:rFonts w:asciiTheme="minorHAnsi" w:eastAsiaTheme="minorEastAsia" w:hAnsiTheme="minorHAnsi" w:cstheme="minorBidi"/>
            <w:noProof/>
            <w:sz w:val="22"/>
            <w:szCs w:val="22"/>
            <w:lang w:eastAsia="en-GB"/>
          </w:rPr>
          <w:tab/>
        </w:r>
        <w:r w:rsidRPr="00000BB3" w:rsidDel="00000BB3">
          <w:rPr>
            <w:noProof/>
          </w:rPr>
          <w:delText>Lot Validation Testing</w:delText>
        </w:r>
        <w:r w:rsidDel="00000BB3">
          <w:rPr>
            <w:noProof/>
            <w:webHidden/>
          </w:rPr>
          <w:tab/>
          <w:delText>34</w:delText>
        </w:r>
      </w:del>
    </w:p>
    <w:p w14:paraId="72F845D2" w14:textId="77777777" w:rsidR="0074258F" w:rsidDel="00000BB3" w:rsidRDefault="0074258F">
      <w:pPr>
        <w:pStyle w:val="TOC2"/>
        <w:rPr>
          <w:del w:id="792" w:author="Steven Thacker" w:date="2017-09-19T10:57:00Z"/>
          <w:rFonts w:asciiTheme="minorHAnsi" w:eastAsiaTheme="minorEastAsia" w:hAnsiTheme="minorHAnsi" w:cstheme="minorBidi"/>
          <w:caps w:val="0"/>
          <w:noProof/>
          <w:sz w:val="22"/>
          <w:szCs w:val="22"/>
          <w:lang w:eastAsia="en-GB"/>
        </w:rPr>
      </w:pPr>
      <w:del w:id="793" w:author="Steven Thacker" w:date="2017-09-19T10:57:00Z">
        <w:r w:rsidRPr="00000BB3" w:rsidDel="00000BB3">
          <w:rPr>
            <w:noProof/>
          </w:rPr>
          <w:delText>9.10</w:delText>
        </w:r>
        <w:r w:rsidDel="00000BB3">
          <w:rPr>
            <w:rFonts w:asciiTheme="minorHAnsi" w:eastAsiaTheme="minorEastAsia" w:hAnsiTheme="minorHAnsi" w:cstheme="minorBidi"/>
            <w:caps w:val="0"/>
            <w:noProof/>
            <w:sz w:val="22"/>
            <w:szCs w:val="22"/>
            <w:lang w:eastAsia="en-GB"/>
          </w:rPr>
          <w:tab/>
        </w:r>
        <w:r w:rsidRPr="00000BB3" w:rsidDel="00000BB3">
          <w:rPr>
            <w:noProof/>
          </w:rPr>
          <w:delText>FAILED COMPONENTS LIST AND FAILURE ANALYSIS REPORT</w:delText>
        </w:r>
        <w:r w:rsidDel="00000BB3">
          <w:rPr>
            <w:noProof/>
            <w:webHidden/>
          </w:rPr>
          <w:tab/>
          <w:delText>35</w:delText>
        </w:r>
      </w:del>
    </w:p>
    <w:p w14:paraId="399B82D3" w14:textId="77777777" w:rsidR="0074258F" w:rsidDel="00000BB3" w:rsidRDefault="0074258F">
      <w:pPr>
        <w:pStyle w:val="TOC2"/>
        <w:rPr>
          <w:del w:id="794" w:author="Steven Thacker" w:date="2017-09-19T10:57:00Z"/>
          <w:rFonts w:asciiTheme="minorHAnsi" w:eastAsiaTheme="minorEastAsia" w:hAnsiTheme="minorHAnsi" w:cstheme="minorBidi"/>
          <w:caps w:val="0"/>
          <w:noProof/>
          <w:sz w:val="22"/>
          <w:szCs w:val="22"/>
          <w:lang w:eastAsia="en-GB"/>
        </w:rPr>
      </w:pPr>
      <w:del w:id="795" w:author="Steven Thacker" w:date="2017-09-19T10:57:00Z">
        <w:r w:rsidRPr="00000BB3" w:rsidDel="00000BB3">
          <w:rPr>
            <w:noProof/>
          </w:rPr>
          <w:delText>9.11</w:delText>
        </w:r>
        <w:r w:rsidDel="00000BB3">
          <w:rPr>
            <w:rFonts w:asciiTheme="minorHAnsi" w:eastAsiaTheme="minorEastAsia" w:hAnsiTheme="minorHAnsi" w:cstheme="minorBidi"/>
            <w:caps w:val="0"/>
            <w:noProof/>
            <w:sz w:val="22"/>
            <w:szCs w:val="22"/>
            <w:lang w:eastAsia="en-GB"/>
          </w:rPr>
          <w:tab/>
        </w:r>
        <w:r w:rsidRPr="00000BB3" w:rsidDel="00000BB3">
          <w:rPr>
            <w:noProof/>
          </w:rPr>
          <w:delText>CERTIFICATE OF CONFORMITY</w:delText>
        </w:r>
        <w:r w:rsidDel="00000BB3">
          <w:rPr>
            <w:noProof/>
            <w:webHidden/>
          </w:rPr>
          <w:tab/>
          <w:delText>35</w:delText>
        </w:r>
      </w:del>
    </w:p>
    <w:p w14:paraId="1DF6A41C" w14:textId="77777777" w:rsidR="0074258F" w:rsidDel="00000BB3" w:rsidRDefault="0074258F">
      <w:pPr>
        <w:pStyle w:val="TOC1"/>
        <w:tabs>
          <w:tab w:val="left" w:pos="1080"/>
          <w:tab w:val="right" w:pos="10147"/>
        </w:tabs>
        <w:rPr>
          <w:del w:id="796" w:author="Steven Thacker" w:date="2017-09-19T10:57:00Z"/>
          <w:rFonts w:asciiTheme="minorHAnsi" w:eastAsiaTheme="minorEastAsia" w:hAnsiTheme="minorHAnsi" w:cstheme="minorBidi"/>
          <w:caps w:val="0"/>
          <w:noProof/>
          <w:sz w:val="22"/>
          <w:szCs w:val="22"/>
          <w:lang w:eastAsia="en-GB"/>
        </w:rPr>
      </w:pPr>
      <w:del w:id="797" w:author="Steven Thacker" w:date="2017-09-19T10:57:00Z">
        <w:r w:rsidRPr="00000BB3" w:rsidDel="00000BB3">
          <w:rPr>
            <w:noProof/>
          </w:rPr>
          <w:delText>10</w:delText>
        </w:r>
        <w:r w:rsidDel="00000BB3">
          <w:rPr>
            <w:rFonts w:asciiTheme="minorHAnsi" w:eastAsiaTheme="minorEastAsia" w:hAnsiTheme="minorHAnsi" w:cstheme="minorBidi"/>
            <w:caps w:val="0"/>
            <w:noProof/>
            <w:sz w:val="22"/>
            <w:szCs w:val="22"/>
            <w:lang w:eastAsia="en-GB"/>
          </w:rPr>
          <w:tab/>
        </w:r>
        <w:r w:rsidRPr="00000BB3" w:rsidDel="00000BB3">
          <w:rPr>
            <w:noProof/>
          </w:rPr>
          <w:delText>DELIVERY</w:delText>
        </w:r>
        <w:r w:rsidDel="00000BB3">
          <w:rPr>
            <w:noProof/>
            <w:webHidden/>
          </w:rPr>
          <w:tab/>
          <w:delText>35</w:delText>
        </w:r>
      </w:del>
    </w:p>
    <w:p w14:paraId="1A027647" w14:textId="77777777" w:rsidR="0074258F" w:rsidDel="00000BB3" w:rsidRDefault="0074258F">
      <w:pPr>
        <w:pStyle w:val="TOC1"/>
        <w:tabs>
          <w:tab w:val="left" w:pos="1080"/>
          <w:tab w:val="right" w:pos="10147"/>
        </w:tabs>
        <w:rPr>
          <w:del w:id="798" w:author="Steven Thacker" w:date="2017-09-19T10:57:00Z"/>
          <w:rFonts w:asciiTheme="minorHAnsi" w:eastAsiaTheme="minorEastAsia" w:hAnsiTheme="minorHAnsi" w:cstheme="minorBidi"/>
          <w:caps w:val="0"/>
          <w:noProof/>
          <w:sz w:val="22"/>
          <w:szCs w:val="22"/>
          <w:lang w:eastAsia="en-GB"/>
        </w:rPr>
      </w:pPr>
      <w:del w:id="799" w:author="Steven Thacker" w:date="2017-09-19T10:57:00Z">
        <w:r w:rsidRPr="00000BB3" w:rsidDel="00000BB3">
          <w:rPr>
            <w:noProof/>
          </w:rPr>
          <w:delText>11</w:delText>
        </w:r>
        <w:r w:rsidDel="00000BB3">
          <w:rPr>
            <w:rFonts w:asciiTheme="minorHAnsi" w:eastAsiaTheme="minorEastAsia" w:hAnsiTheme="minorHAnsi" w:cstheme="minorBidi"/>
            <w:caps w:val="0"/>
            <w:noProof/>
            <w:sz w:val="22"/>
            <w:szCs w:val="22"/>
            <w:lang w:eastAsia="en-GB"/>
          </w:rPr>
          <w:tab/>
        </w:r>
        <w:r w:rsidRPr="00000BB3" w:rsidDel="00000BB3">
          <w:rPr>
            <w:noProof/>
          </w:rPr>
          <w:delText>PACKAGING AND DISPATCH</w:delText>
        </w:r>
        <w:r w:rsidDel="00000BB3">
          <w:rPr>
            <w:noProof/>
            <w:webHidden/>
          </w:rPr>
          <w:tab/>
          <w:delText>35</w:delText>
        </w:r>
      </w:del>
    </w:p>
    <w:p w14:paraId="6B804CCB" w14:textId="77777777" w:rsidR="0074258F" w:rsidDel="00000BB3" w:rsidRDefault="0074258F">
      <w:pPr>
        <w:pStyle w:val="TOC1"/>
        <w:tabs>
          <w:tab w:val="left" w:pos="1080"/>
          <w:tab w:val="right" w:pos="10147"/>
        </w:tabs>
        <w:rPr>
          <w:del w:id="800" w:author="Steven Thacker" w:date="2017-09-19T10:57:00Z"/>
          <w:rFonts w:asciiTheme="minorHAnsi" w:eastAsiaTheme="minorEastAsia" w:hAnsiTheme="minorHAnsi" w:cstheme="minorBidi"/>
          <w:caps w:val="0"/>
          <w:noProof/>
          <w:sz w:val="22"/>
          <w:szCs w:val="22"/>
          <w:lang w:eastAsia="en-GB"/>
        </w:rPr>
      </w:pPr>
      <w:del w:id="801" w:author="Steven Thacker" w:date="2017-09-19T10:57:00Z">
        <w:r w:rsidRPr="00000BB3" w:rsidDel="00000BB3">
          <w:rPr>
            <w:noProof/>
          </w:rPr>
          <w:delText>12</w:delText>
        </w:r>
        <w:r w:rsidDel="00000BB3">
          <w:rPr>
            <w:rFonts w:asciiTheme="minorHAnsi" w:eastAsiaTheme="minorEastAsia" w:hAnsiTheme="minorHAnsi" w:cstheme="minorBidi"/>
            <w:caps w:val="0"/>
            <w:noProof/>
            <w:sz w:val="22"/>
            <w:szCs w:val="22"/>
            <w:lang w:eastAsia="en-GB"/>
          </w:rPr>
          <w:tab/>
        </w:r>
        <w:r w:rsidRPr="00000BB3" w:rsidDel="00000BB3">
          <w:rPr>
            <w:noProof/>
          </w:rPr>
          <w:delText>CHARTS</w:delText>
        </w:r>
        <w:r w:rsidDel="00000BB3">
          <w:rPr>
            <w:noProof/>
            <w:webHidden/>
          </w:rPr>
          <w:tab/>
          <w:delText>36</w:delText>
        </w:r>
      </w:del>
    </w:p>
    <w:p w14:paraId="340F0122" w14:textId="77777777" w:rsidR="0074258F" w:rsidDel="00000BB3" w:rsidRDefault="0074258F">
      <w:pPr>
        <w:pStyle w:val="TOC2"/>
        <w:rPr>
          <w:del w:id="802" w:author="Steven Thacker" w:date="2017-09-19T10:57:00Z"/>
          <w:rFonts w:asciiTheme="minorHAnsi" w:eastAsiaTheme="minorEastAsia" w:hAnsiTheme="minorHAnsi" w:cstheme="minorBidi"/>
          <w:caps w:val="0"/>
          <w:noProof/>
          <w:sz w:val="22"/>
          <w:szCs w:val="22"/>
          <w:lang w:eastAsia="en-GB"/>
        </w:rPr>
      </w:pPr>
      <w:del w:id="803" w:author="Steven Thacker" w:date="2017-09-19T10:57:00Z">
        <w:r w:rsidRPr="00000BB3" w:rsidDel="00000BB3">
          <w:rPr>
            <w:noProof/>
          </w:rPr>
          <w:delText>12.1</w:delText>
        </w:r>
        <w:r w:rsidDel="00000BB3">
          <w:rPr>
            <w:rFonts w:asciiTheme="minorHAnsi" w:eastAsiaTheme="minorEastAsia" w:hAnsiTheme="minorHAnsi" w:cstheme="minorBidi"/>
            <w:caps w:val="0"/>
            <w:noProof/>
            <w:sz w:val="22"/>
            <w:szCs w:val="22"/>
            <w:lang w:eastAsia="en-GB"/>
          </w:rPr>
          <w:tab/>
        </w:r>
        <w:r w:rsidRPr="00000BB3" w:rsidDel="00000BB3">
          <w:rPr>
            <w:noProof/>
          </w:rPr>
          <w:delText>CHART F1 - GENERAL FLOW FOR PROCUREMENT</w:delText>
        </w:r>
        <w:r w:rsidDel="00000BB3">
          <w:rPr>
            <w:noProof/>
            <w:webHidden/>
          </w:rPr>
          <w:tab/>
          <w:delText>36</w:delText>
        </w:r>
      </w:del>
    </w:p>
    <w:p w14:paraId="3EAB32B8" w14:textId="77777777" w:rsidR="0074258F" w:rsidDel="00000BB3" w:rsidRDefault="0074258F">
      <w:pPr>
        <w:pStyle w:val="TOC3"/>
        <w:tabs>
          <w:tab w:val="left" w:pos="1080"/>
          <w:tab w:val="right" w:pos="10147"/>
        </w:tabs>
        <w:rPr>
          <w:del w:id="804" w:author="Steven Thacker" w:date="2017-09-19T10:57:00Z"/>
          <w:rFonts w:asciiTheme="minorHAnsi" w:eastAsiaTheme="minorEastAsia" w:hAnsiTheme="minorHAnsi" w:cstheme="minorBidi"/>
          <w:noProof/>
          <w:sz w:val="22"/>
          <w:szCs w:val="22"/>
          <w:lang w:eastAsia="en-GB"/>
        </w:rPr>
      </w:pPr>
      <w:del w:id="805" w:author="Steven Thacker" w:date="2017-09-19T10:57:00Z">
        <w:r w:rsidRPr="00000BB3" w:rsidDel="00000BB3">
          <w:rPr>
            <w:noProof/>
          </w:rPr>
          <w:delText>12.1.1</w:delText>
        </w:r>
        <w:r w:rsidDel="00000BB3">
          <w:rPr>
            <w:rFonts w:asciiTheme="minorHAnsi" w:eastAsiaTheme="minorEastAsia" w:hAnsiTheme="minorHAnsi" w:cstheme="minorBidi"/>
            <w:noProof/>
            <w:sz w:val="22"/>
            <w:szCs w:val="22"/>
            <w:lang w:eastAsia="en-GB"/>
          </w:rPr>
          <w:tab/>
        </w:r>
        <w:r w:rsidRPr="00000BB3" w:rsidDel="00000BB3">
          <w:rPr>
            <w:noProof/>
          </w:rPr>
          <w:delText>Chart F1A - General Flow for Procurement of Packaged Components</w:delText>
        </w:r>
        <w:r w:rsidDel="00000BB3">
          <w:rPr>
            <w:noProof/>
            <w:webHidden/>
          </w:rPr>
          <w:tab/>
          <w:delText>36</w:delText>
        </w:r>
      </w:del>
    </w:p>
    <w:p w14:paraId="48C58D9E" w14:textId="77777777" w:rsidR="0074258F" w:rsidDel="00000BB3" w:rsidRDefault="0074258F">
      <w:pPr>
        <w:pStyle w:val="TOC3"/>
        <w:tabs>
          <w:tab w:val="left" w:pos="1080"/>
          <w:tab w:val="right" w:pos="10147"/>
        </w:tabs>
        <w:rPr>
          <w:del w:id="806" w:author="Steven Thacker" w:date="2017-09-19T10:57:00Z"/>
          <w:rFonts w:asciiTheme="minorHAnsi" w:eastAsiaTheme="minorEastAsia" w:hAnsiTheme="minorHAnsi" w:cstheme="minorBidi"/>
          <w:noProof/>
          <w:sz w:val="22"/>
          <w:szCs w:val="22"/>
          <w:lang w:eastAsia="en-GB"/>
        </w:rPr>
      </w:pPr>
      <w:del w:id="807" w:author="Steven Thacker" w:date="2017-09-19T10:57:00Z">
        <w:r w:rsidRPr="00000BB3" w:rsidDel="00000BB3">
          <w:rPr>
            <w:noProof/>
          </w:rPr>
          <w:delText>12.1.2</w:delText>
        </w:r>
        <w:r w:rsidDel="00000BB3">
          <w:rPr>
            <w:rFonts w:asciiTheme="minorHAnsi" w:eastAsiaTheme="minorEastAsia" w:hAnsiTheme="minorHAnsi" w:cstheme="minorBidi"/>
            <w:noProof/>
            <w:sz w:val="22"/>
            <w:szCs w:val="22"/>
            <w:lang w:eastAsia="en-GB"/>
          </w:rPr>
          <w:tab/>
        </w:r>
        <w:r w:rsidRPr="00000BB3" w:rsidDel="00000BB3">
          <w:rPr>
            <w:noProof/>
          </w:rPr>
          <w:delText>Chart F1B - General Flow for Procurement of Die Components</w:delText>
        </w:r>
        <w:r w:rsidDel="00000BB3">
          <w:rPr>
            <w:noProof/>
            <w:webHidden/>
          </w:rPr>
          <w:tab/>
          <w:delText>37</w:delText>
        </w:r>
      </w:del>
    </w:p>
    <w:p w14:paraId="5DD6B8E5" w14:textId="77777777" w:rsidR="0074258F" w:rsidDel="00000BB3" w:rsidRDefault="0074258F">
      <w:pPr>
        <w:pStyle w:val="TOC2"/>
        <w:rPr>
          <w:del w:id="808" w:author="Steven Thacker" w:date="2017-09-19T10:57:00Z"/>
          <w:rFonts w:asciiTheme="minorHAnsi" w:eastAsiaTheme="minorEastAsia" w:hAnsiTheme="minorHAnsi" w:cstheme="minorBidi"/>
          <w:caps w:val="0"/>
          <w:noProof/>
          <w:sz w:val="22"/>
          <w:szCs w:val="22"/>
          <w:lang w:eastAsia="en-GB"/>
        </w:rPr>
      </w:pPr>
      <w:del w:id="809" w:author="Steven Thacker" w:date="2017-09-19T10:57:00Z">
        <w:r w:rsidRPr="00000BB3" w:rsidDel="00000BB3">
          <w:rPr>
            <w:noProof/>
          </w:rPr>
          <w:delText>12.2</w:delText>
        </w:r>
        <w:r w:rsidDel="00000BB3">
          <w:rPr>
            <w:rFonts w:asciiTheme="minorHAnsi" w:eastAsiaTheme="minorEastAsia" w:hAnsiTheme="minorHAnsi" w:cstheme="minorBidi"/>
            <w:caps w:val="0"/>
            <w:noProof/>
            <w:sz w:val="22"/>
            <w:szCs w:val="22"/>
            <w:lang w:eastAsia="en-GB"/>
          </w:rPr>
          <w:tab/>
        </w:r>
        <w:r w:rsidRPr="00000BB3" w:rsidDel="00000BB3">
          <w:rPr>
            <w:noProof/>
          </w:rPr>
          <w:delText>CHART F2 - PRODUCTION CONTROL</w:delText>
        </w:r>
        <w:r w:rsidDel="00000BB3">
          <w:rPr>
            <w:noProof/>
            <w:webHidden/>
          </w:rPr>
          <w:tab/>
          <w:delText>38</w:delText>
        </w:r>
      </w:del>
    </w:p>
    <w:p w14:paraId="11800282" w14:textId="77777777" w:rsidR="0074258F" w:rsidDel="00000BB3" w:rsidRDefault="0074258F">
      <w:pPr>
        <w:pStyle w:val="TOC3"/>
        <w:tabs>
          <w:tab w:val="left" w:pos="1080"/>
          <w:tab w:val="right" w:pos="10147"/>
        </w:tabs>
        <w:rPr>
          <w:del w:id="810" w:author="Steven Thacker" w:date="2017-09-19T10:57:00Z"/>
          <w:rFonts w:asciiTheme="minorHAnsi" w:eastAsiaTheme="minorEastAsia" w:hAnsiTheme="minorHAnsi" w:cstheme="minorBidi"/>
          <w:noProof/>
          <w:sz w:val="22"/>
          <w:szCs w:val="22"/>
          <w:lang w:eastAsia="en-GB"/>
        </w:rPr>
      </w:pPr>
      <w:del w:id="811" w:author="Steven Thacker" w:date="2017-09-19T10:57:00Z">
        <w:r w:rsidRPr="00000BB3" w:rsidDel="00000BB3">
          <w:rPr>
            <w:noProof/>
          </w:rPr>
          <w:delText>12.2.1</w:delText>
        </w:r>
        <w:r w:rsidDel="00000BB3">
          <w:rPr>
            <w:rFonts w:asciiTheme="minorHAnsi" w:eastAsiaTheme="minorEastAsia" w:hAnsiTheme="minorHAnsi" w:cstheme="minorBidi"/>
            <w:noProof/>
            <w:sz w:val="22"/>
            <w:szCs w:val="22"/>
            <w:lang w:eastAsia="en-GB"/>
          </w:rPr>
          <w:tab/>
        </w:r>
        <w:r w:rsidRPr="00000BB3" w:rsidDel="00000BB3">
          <w:rPr>
            <w:noProof/>
          </w:rPr>
          <w:delText>Chart F2A – Production Control for Packaged Components</w:delText>
        </w:r>
        <w:r w:rsidDel="00000BB3">
          <w:rPr>
            <w:noProof/>
            <w:webHidden/>
          </w:rPr>
          <w:tab/>
          <w:delText>38</w:delText>
        </w:r>
      </w:del>
    </w:p>
    <w:p w14:paraId="76ECFC7B" w14:textId="77777777" w:rsidR="0074258F" w:rsidDel="00000BB3" w:rsidRDefault="0074258F">
      <w:pPr>
        <w:pStyle w:val="TOC3"/>
        <w:tabs>
          <w:tab w:val="left" w:pos="1080"/>
          <w:tab w:val="right" w:pos="10147"/>
        </w:tabs>
        <w:rPr>
          <w:del w:id="812" w:author="Steven Thacker" w:date="2017-09-19T10:57:00Z"/>
          <w:rFonts w:asciiTheme="minorHAnsi" w:eastAsiaTheme="minorEastAsia" w:hAnsiTheme="minorHAnsi" w:cstheme="minorBidi"/>
          <w:noProof/>
          <w:sz w:val="22"/>
          <w:szCs w:val="22"/>
          <w:lang w:eastAsia="en-GB"/>
        </w:rPr>
      </w:pPr>
      <w:del w:id="813" w:author="Steven Thacker" w:date="2017-09-19T10:57:00Z">
        <w:r w:rsidRPr="00000BB3" w:rsidDel="00000BB3">
          <w:rPr>
            <w:noProof/>
          </w:rPr>
          <w:delText>12.2.2</w:delText>
        </w:r>
        <w:r w:rsidDel="00000BB3">
          <w:rPr>
            <w:rFonts w:asciiTheme="minorHAnsi" w:eastAsiaTheme="minorEastAsia" w:hAnsiTheme="minorHAnsi" w:cstheme="minorBidi"/>
            <w:noProof/>
            <w:sz w:val="22"/>
            <w:szCs w:val="22"/>
            <w:lang w:eastAsia="en-GB"/>
          </w:rPr>
          <w:tab/>
        </w:r>
        <w:r w:rsidRPr="00000BB3" w:rsidDel="00000BB3">
          <w:rPr>
            <w:noProof/>
          </w:rPr>
          <w:delText>Chart F2B – Production Control for Die Components</w:delText>
        </w:r>
        <w:r w:rsidDel="00000BB3">
          <w:rPr>
            <w:noProof/>
            <w:webHidden/>
          </w:rPr>
          <w:tab/>
          <w:delText>39</w:delText>
        </w:r>
      </w:del>
    </w:p>
    <w:p w14:paraId="7C9EF0EB" w14:textId="77777777" w:rsidR="0074258F" w:rsidDel="00000BB3" w:rsidRDefault="0074258F">
      <w:pPr>
        <w:pStyle w:val="TOC2"/>
        <w:rPr>
          <w:del w:id="814" w:author="Steven Thacker" w:date="2017-09-19T10:57:00Z"/>
          <w:rFonts w:asciiTheme="minorHAnsi" w:eastAsiaTheme="minorEastAsia" w:hAnsiTheme="minorHAnsi" w:cstheme="minorBidi"/>
          <w:caps w:val="0"/>
          <w:noProof/>
          <w:sz w:val="22"/>
          <w:szCs w:val="22"/>
          <w:lang w:eastAsia="en-GB"/>
        </w:rPr>
      </w:pPr>
      <w:del w:id="815" w:author="Steven Thacker" w:date="2017-09-19T10:57:00Z">
        <w:r w:rsidRPr="00000BB3" w:rsidDel="00000BB3">
          <w:rPr>
            <w:noProof/>
          </w:rPr>
          <w:delText>12.3</w:delText>
        </w:r>
        <w:r w:rsidDel="00000BB3">
          <w:rPr>
            <w:rFonts w:asciiTheme="minorHAnsi" w:eastAsiaTheme="minorEastAsia" w:hAnsiTheme="minorHAnsi" w:cstheme="minorBidi"/>
            <w:caps w:val="0"/>
            <w:noProof/>
            <w:sz w:val="22"/>
            <w:szCs w:val="22"/>
            <w:lang w:eastAsia="en-GB"/>
          </w:rPr>
          <w:tab/>
        </w:r>
        <w:r w:rsidRPr="00000BB3" w:rsidDel="00000BB3">
          <w:rPr>
            <w:noProof/>
          </w:rPr>
          <w:delText>CHART F3 - SCREENING TESTS</w:delText>
        </w:r>
        <w:r w:rsidDel="00000BB3">
          <w:rPr>
            <w:noProof/>
            <w:webHidden/>
          </w:rPr>
          <w:tab/>
          <w:delText>40</w:delText>
        </w:r>
      </w:del>
    </w:p>
    <w:p w14:paraId="788D597C" w14:textId="77777777" w:rsidR="0074258F" w:rsidDel="00000BB3" w:rsidRDefault="0074258F">
      <w:pPr>
        <w:pStyle w:val="TOC3"/>
        <w:tabs>
          <w:tab w:val="left" w:pos="1080"/>
          <w:tab w:val="right" w:pos="10147"/>
        </w:tabs>
        <w:rPr>
          <w:del w:id="816" w:author="Steven Thacker" w:date="2017-09-19T10:57:00Z"/>
          <w:rFonts w:asciiTheme="minorHAnsi" w:eastAsiaTheme="minorEastAsia" w:hAnsiTheme="minorHAnsi" w:cstheme="minorBidi"/>
          <w:noProof/>
          <w:sz w:val="22"/>
          <w:szCs w:val="22"/>
          <w:lang w:eastAsia="en-GB"/>
        </w:rPr>
      </w:pPr>
      <w:del w:id="817" w:author="Steven Thacker" w:date="2017-09-19T10:57:00Z">
        <w:r w:rsidRPr="00000BB3" w:rsidDel="00000BB3">
          <w:rPr>
            <w:noProof/>
          </w:rPr>
          <w:delText>12.3.1</w:delText>
        </w:r>
        <w:r w:rsidDel="00000BB3">
          <w:rPr>
            <w:rFonts w:asciiTheme="minorHAnsi" w:eastAsiaTheme="minorEastAsia" w:hAnsiTheme="minorHAnsi" w:cstheme="minorBidi"/>
            <w:noProof/>
            <w:sz w:val="22"/>
            <w:szCs w:val="22"/>
            <w:lang w:eastAsia="en-GB"/>
          </w:rPr>
          <w:tab/>
        </w:r>
        <w:r w:rsidRPr="00000BB3" w:rsidDel="00000BB3">
          <w:rPr>
            <w:noProof/>
          </w:rPr>
          <w:delText>Chart F3A - Screening Tests for Packaged Components</w:delText>
        </w:r>
        <w:r w:rsidDel="00000BB3">
          <w:rPr>
            <w:noProof/>
            <w:webHidden/>
          </w:rPr>
          <w:tab/>
          <w:delText>40</w:delText>
        </w:r>
      </w:del>
    </w:p>
    <w:p w14:paraId="61AEDC76" w14:textId="77777777" w:rsidR="0074258F" w:rsidDel="00000BB3" w:rsidRDefault="0074258F">
      <w:pPr>
        <w:pStyle w:val="TOC3"/>
        <w:tabs>
          <w:tab w:val="left" w:pos="1080"/>
          <w:tab w:val="right" w:pos="10147"/>
        </w:tabs>
        <w:rPr>
          <w:del w:id="818" w:author="Steven Thacker" w:date="2017-09-19T10:57:00Z"/>
          <w:rFonts w:asciiTheme="minorHAnsi" w:eastAsiaTheme="minorEastAsia" w:hAnsiTheme="minorHAnsi" w:cstheme="minorBidi"/>
          <w:noProof/>
          <w:sz w:val="22"/>
          <w:szCs w:val="22"/>
          <w:lang w:eastAsia="en-GB"/>
        </w:rPr>
      </w:pPr>
      <w:del w:id="819" w:author="Steven Thacker" w:date="2017-09-19T10:57:00Z">
        <w:r w:rsidRPr="00000BB3" w:rsidDel="00000BB3">
          <w:rPr>
            <w:noProof/>
          </w:rPr>
          <w:delText>12.3.2</w:delText>
        </w:r>
        <w:r w:rsidDel="00000BB3">
          <w:rPr>
            <w:rFonts w:asciiTheme="minorHAnsi" w:eastAsiaTheme="minorEastAsia" w:hAnsiTheme="minorHAnsi" w:cstheme="minorBidi"/>
            <w:noProof/>
            <w:sz w:val="22"/>
            <w:szCs w:val="22"/>
            <w:lang w:eastAsia="en-GB"/>
          </w:rPr>
          <w:tab/>
        </w:r>
        <w:r w:rsidRPr="00000BB3" w:rsidDel="00000BB3">
          <w:rPr>
            <w:noProof/>
          </w:rPr>
          <w:delText>Chart F3B - Screening Tests for Die Components</w:delText>
        </w:r>
        <w:r w:rsidDel="00000BB3">
          <w:rPr>
            <w:noProof/>
            <w:webHidden/>
          </w:rPr>
          <w:tab/>
          <w:delText>41</w:delText>
        </w:r>
      </w:del>
    </w:p>
    <w:p w14:paraId="0C4C82CC" w14:textId="77777777" w:rsidR="0074258F" w:rsidDel="00000BB3" w:rsidRDefault="0074258F">
      <w:pPr>
        <w:pStyle w:val="TOC2"/>
        <w:rPr>
          <w:del w:id="820" w:author="Steven Thacker" w:date="2017-09-19T10:57:00Z"/>
          <w:rFonts w:asciiTheme="minorHAnsi" w:eastAsiaTheme="minorEastAsia" w:hAnsiTheme="minorHAnsi" w:cstheme="minorBidi"/>
          <w:caps w:val="0"/>
          <w:noProof/>
          <w:sz w:val="22"/>
          <w:szCs w:val="22"/>
          <w:lang w:eastAsia="en-GB"/>
        </w:rPr>
      </w:pPr>
      <w:del w:id="821" w:author="Steven Thacker" w:date="2017-09-19T10:57:00Z">
        <w:r w:rsidRPr="00000BB3" w:rsidDel="00000BB3">
          <w:rPr>
            <w:noProof/>
          </w:rPr>
          <w:delText>12.4</w:delText>
        </w:r>
        <w:r w:rsidDel="00000BB3">
          <w:rPr>
            <w:rFonts w:asciiTheme="minorHAnsi" w:eastAsiaTheme="minorEastAsia" w:hAnsiTheme="minorHAnsi" w:cstheme="minorBidi"/>
            <w:caps w:val="0"/>
            <w:noProof/>
            <w:sz w:val="22"/>
            <w:szCs w:val="22"/>
            <w:lang w:eastAsia="en-GB"/>
          </w:rPr>
          <w:tab/>
        </w:r>
        <w:r w:rsidRPr="00000BB3" w:rsidDel="00000BB3">
          <w:rPr>
            <w:noProof/>
          </w:rPr>
          <w:delText>CHART F4 - Qualification, Periodic Testing and Lot Validation Testing</w:delText>
        </w:r>
        <w:r w:rsidDel="00000BB3">
          <w:rPr>
            <w:noProof/>
            <w:webHidden/>
          </w:rPr>
          <w:tab/>
          <w:delText>42</w:delText>
        </w:r>
      </w:del>
    </w:p>
    <w:p w14:paraId="6E427D1C" w14:textId="77777777" w:rsidR="0074258F" w:rsidDel="00000BB3" w:rsidRDefault="0074258F">
      <w:pPr>
        <w:pStyle w:val="TOC3"/>
        <w:tabs>
          <w:tab w:val="left" w:pos="1080"/>
          <w:tab w:val="right" w:pos="10147"/>
        </w:tabs>
        <w:rPr>
          <w:del w:id="822" w:author="Steven Thacker" w:date="2017-09-19T10:57:00Z"/>
          <w:rFonts w:asciiTheme="minorHAnsi" w:eastAsiaTheme="minorEastAsia" w:hAnsiTheme="minorHAnsi" w:cstheme="minorBidi"/>
          <w:noProof/>
          <w:sz w:val="22"/>
          <w:szCs w:val="22"/>
          <w:lang w:eastAsia="en-GB"/>
        </w:rPr>
      </w:pPr>
      <w:del w:id="823" w:author="Steven Thacker" w:date="2017-09-19T10:57:00Z">
        <w:r w:rsidRPr="00000BB3" w:rsidDel="00000BB3">
          <w:rPr>
            <w:noProof/>
          </w:rPr>
          <w:delText>12.4.1</w:delText>
        </w:r>
        <w:r w:rsidDel="00000BB3">
          <w:rPr>
            <w:rFonts w:asciiTheme="minorHAnsi" w:eastAsiaTheme="minorEastAsia" w:hAnsiTheme="minorHAnsi" w:cstheme="minorBidi"/>
            <w:noProof/>
            <w:sz w:val="22"/>
            <w:szCs w:val="22"/>
            <w:lang w:eastAsia="en-GB"/>
          </w:rPr>
          <w:tab/>
        </w:r>
        <w:r w:rsidRPr="00000BB3" w:rsidDel="00000BB3">
          <w:rPr>
            <w:noProof/>
          </w:rPr>
          <w:delText>Chart F4A – Qualification, Periodic Testing and Lot Validation Testing for Packaged Components</w:delText>
        </w:r>
        <w:r w:rsidDel="00000BB3">
          <w:rPr>
            <w:noProof/>
            <w:webHidden/>
          </w:rPr>
          <w:tab/>
          <w:delText>42</w:delText>
        </w:r>
      </w:del>
    </w:p>
    <w:p w14:paraId="07C6936F" w14:textId="77777777" w:rsidR="0074258F" w:rsidDel="00000BB3" w:rsidRDefault="0074258F">
      <w:pPr>
        <w:pStyle w:val="TOC3"/>
        <w:tabs>
          <w:tab w:val="left" w:pos="1080"/>
          <w:tab w:val="right" w:pos="10147"/>
        </w:tabs>
        <w:rPr>
          <w:del w:id="824" w:author="Steven Thacker" w:date="2017-09-19T10:57:00Z"/>
          <w:rFonts w:asciiTheme="minorHAnsi" w:eastAsiaTheme="minorEastAsia" w:hAnsiTheme="minorHAnsi" w:cstheme="minorBidi"/>
          <w:noProof/>
          <w:sz w:val="22"/>
          <w:szCs w:val="22"/>
          <w:lang w:eastAsia="en-GB"/>
        </w:rPr>
      </w:pPr>
      <w:del w:id="825" w:author="Steven Thacker" w:date="2017-09-19T10:57:00Z">
        <w:r w:rsidRPr="00000BB3" w:rsidDel="00000BB3">
          <w:rPr>
            <w:noProof/>
          </w:rPr>
          <w:delText>12.4.2</w:delText>
        </w:r>
        <w:r w:rsidDel="00000BB3">
          <w:rPr>
            <w:rFonts w:asciiTheme="minorHAnsi" w:eastAsiaTheme="minorEastAsia" w:hAnsiTheme="minorHAnsi" w:cstheme="minorBidi"/>
            <w:noProof/>
            <w:sz w:val="22"/>
            <w:szCs w:val="22"/>
            <w:lang w:eastAsia="en-GB"/>
          </w:rPr>
          <w:tab/>
        </w:r>
        <w:r w:rsidRPr="00000BB3" w:rsidDel="00000BB3">
          <w:rPr>
            <w:noProof/>
          </w:rPr>
          <w:delText>Chart F4B – Qualification, Periodic Testing and Lot Validation Testing for Die Components</w:delText>
        </w:r>
        <w:r w:rsidDel="00000BB3">
          <w:rPr>
            <w:noProof/>
            <w:webHidden/>
          </w:rPr>
          <w:tab/>
          <w:delText>44</w:delText>
        </w:r>
      </w:del>
    </w:p>
    <w:p w14:paraId="35620F0D" w14:textId="2B3D39DA" w:rsidR="00306ACC" w:rsidRPr="00EC2B8E" w:rsidRDefault="0074258F" w:rsidP="00AE36F7">
      <w:pPr>
        <w:rPr>
          <w:rFonts w:cs="Arial"/>
        </w:rPr>
      </w:pPr>
      <w:r>
        <w:rPr>
          <w:rFonts w:cs="Arial"/>
        </w:rPr>
        <w:fldChar w:fldCharType="end"/>
      </w:r>
      <w:r w:rsidR="00306ACC" w:rsidRPr="00EC2B8E">
        <w:rPr>
          <w:rFonts w:cs="Arial"/>
        </w:rPr>
        <w:br w:type="page"/>
      </w:r>
    </w:p>
    <w:p w14:paraId="0DE82411" w14:textId="77777777" w:rsidR="004E5DAE" w:rsidRPr="00EC2B8E" w:rsidRDefault="005F7A25" w:rsidP="001E68A3">
      <w:pPr>
        <w:pStyle w:val="Heading1"/>
      </w:pPr>
      <w:bookmarkStart w:id="826" w:name="_Toc493581993"/>
      <w:r w:rsidRPr="00EC2B8E">
        <w:lastRenderedPageBreak/>
        <w:t>INTRODUCTION</w:t>
      </w:r>
      <w:bookmarkEnd w:id="826"/>
    </w:p>
    <w:p w14:paraId="1DBC5873" w14:textId="77777777" w:rsidR="004E5DAE" w:rsidRPr="00EC2B8E" w:rsidRDefault="005F7A25" w:rsidP="00470B24">
      <w:pPr>
        <w:pStyle w:val="Heading2"/>
      </w:pPr>
      <w:bookmarkStart w:id="827" w:name="_Toc493581994"/>
      <w:r w:rsidRPr="00EC2B8E">
        <w:t>SCOPE</w:t>
      </w:r>
      <w:bookmarkEnd w:id="827"/>
    </w:p>
    <w:p w14:paraId="5D99F710" w14:textId="77777777" w:rsidR="00B42B9A" w:rsidRPr="00EC2B8E" w:rsidRDefault="004E5DAE" w:rsidP="00B42B9A">
      <w:pPr>
        <w:spacing w:after="120"/>
      </w:pPr>
      <w:r w:rsidRPr="00EC2B8E">
        <w:t>This specification defines the general requirements for the qualification, qualification maintenance, procurement, and delivery of</w:t>
      </w:r>
      <w:r w:rsidR="00B42B9A" w:rsidRPr="00EC2B8E">
        <w:t xml:space="preserve"> Integrated Circuits for space applications as follows:</w:t>
      </w:r>
    </w:p>
    <w:p w14:paraId="76A7FEFF" w14:textId="77777777" w:rsidR="00B42B9A" w:rsidRPr="00EC2B8E" w:rsidRDefault="00B41D4E" w:rsidP="005A5617">
      <w:pPr>
        <w:pStyle w:val="BulletList"/>
        <w:spacing w:before="40" w:after="40"/>
        <w:contextualSpacing w:val="0"/>
      </w:pPr>
      <w:r w:rsidRPr="00EC2B8E">
        <w:t>M</w:t>
      </w:r>
      <w:r w:rsidR="007161C7" w:rsidRPr="00EC2B8E">
        <w:t xml:space="preserve">onolithic and </w:t>
      </w:r>
      <w:r w:rsidRPr="00EC2B8E">
        <w:t>M</w:t>
      </w:r>
      <w:r w:rsidR="007161C7" w:rsidRPr="00EC2B8E">
        <w:t xml:space="preserve">ultichip </w:t>
      </w:r>
      <w:r w:rsidRPr="00EC2B8E">
        <w:t>M</w:t>
      </w:r>
      <w:r w:rsidR="007161C7" w:rsidRPr="00EC2B8E">
        <w:t>icrocircuits</w:t>
      </w:r>
      <w:r w:rsidR="004C5BFF" w:rsidRPr="00EC2B8E">
        <w:t>, wire</w:t>
      </w:r>
      <w:r w:rsidR="004C5BFF" w:rsidRPr="00EC2B8E">
        <w:noBreakHyphen/>
      </w:r>
      <w:r w:rsidR="00A33F5D" w:rsidRPr="00EC2B8E">
        <w:t>bonded, hermetically sealed</w:t>
      </w:r>
      <w:r w:rsidR="00B42B9A" w:rsidRPr="00EC2B8E">
        <w:t xml:space="preserve"> packaged components</w:t>
      </w:r>
    </w:p>
    <w:p w14:paraId="25EE62D7" w14:textId="1B2235D0" w:rsidR="00B42B9A" w:rsidRPr="00EC2B8E" w:rsidRDefault="00A33F5D" w:rsidP="005A5617">
      <w:pPr>
        <w:pStyle w:val="BulletList"/>
        <w:spacing w:before="40" w:after="40"/>
        <w:contextualSpacing w:val="0"/>
      </w:pPr>
      <w:r w:rsidRPr="00EC2B8E">
        <w:t>Flip</w:t>
      </w:r>
      <w:r w:rsidR="006D1166" w:rsidRPr="00EC2B8E">
        <w:t>-</w:t>
      </w:r>
      <w:r w:rsidRPr="00EC2B8E">
        <w:t>chip Monolithic Microcircuits, solder ball bonded, herme</w:t>
      </w:r>
      <w:r w:rsidR="00325969" w:rsidRPr="00EC2B8E">
        <w:t>tically and non-</w:t>
      </w:r>
      <w:r w:rsidR="006D1166" w:rsidRPr="00EC2B8E">
        <w:t>hermetically</w:t>
      </w:r>
      <w:r w:rsidR="00325969" w:rsidRPr="00EC2B8E">
        <w:t xml:space="preserve"> sealed</w:t>
      </w:r>
      <w:r w:rsidR="004E5DAE" w:rsidRPr="00EC2B8E">
        <w:t xml:space="preserve"> </w:t>
      </w:r>
      <w:r w:rsidR="00B42B9A" w:rsidRPr="00EC2B8E">
        <w:t xml:space="preserve">packaged components </w:t>
      </w:r>
      <w:r w:rsidR="00325969" w:rsidRPr="00EC2B8E">
        <w:t xml:space="preserve">with and without </w:t>
      </w:r>
      <w:ins w:id="828" w:author="Fernando Martinez" w:date="2017-11-07T09:35:00Z">
        <w:r w:rsidR="00D13813">
          <w:t>passive (</w:t>
        </w:r>
      </w:ins>
      <w:r w:rsidR="00325969" w:rsidRPr="00EC2B8E">
        <w:t>capacitors</w:t>
      </w:r>
      <w:ins w:id="829" w:author="Fernando Martinez" w:date="2017-11-07T09:35:00Z">
        <w:r w:rsidR="00D13813">
          <w:t xml:space="preserve"> and resistors)</w:t>
        </w:r>
      </w:ins>
      <w:r w:rsidR="00325969" w:rsidRPr="00EC2B8E">
        <w:t xml:space="preserve"> </w:t>
      </w:r>
      <w:del w:id="830" w:author="Fernando Martinez" w:date="2017-11-07T09:35:00Z">
        <w:r w:rsidR="00325969" w:rsidRPr="00EC2B8E" w:rsidDel="00D13813">
          <w:delText>as</w:delText>
        </w:r>
      </w:del>
      <w:r w:rsidR="00325969" w:rsidRPr="00EC2B8E">
        <w:t xml:space="preserve"> </w:t>
      </w:r>
      <w:r w:rsidR="00966EB8" w:rsidRPr="00EC2B8E">
        <w:t>A</w:t>
      </w:r>
      <w:r w:rsidR="00325969" w:rsidRPr="00EC2B8E">
        <w:t xml:space="preserve">dd-on </w:t>
      </w:r>
      <w:r w:rsidR="00966EB8" w:rsidRPr="00EC2B8E">
        <w:t>C</w:t>
      </w:r>
      <w:r w:rsidR="00325969" w:rsidRPr="00EC2B8E">
        <w:t>omponents</w:t>
      </w:r>
    </w:p>
    <w:p w14:paraId="4552A2A7" w14:textId="63FA2F07" w:rsidR="00B42B9A" w:rsidRPr="00EC2B8E" w:rsidRDefault="005C628D" w:rsidP="005A5617">
      <w:pPr>
        <w:pStyle w:val="BulletList"/>
        <w:spacing w:before="40" w:after="40"/>
        <w:ind w:left="1775" w:hanging="357"/>
        <w:contextualSpacing w:val="0"/>
      </w:pPr>
      <w:r w:rsidRPr="00EC2B8E">
        <w:t xml:space="preserve">Monolithic Microcircuit </w:t>
      </w:r>
      <w:r w:rsidR="00DC0916">
        <w:t>d</w:t>
      </w:r>
      <w:r w:rsidR="004342B5" w:rsidRPr="00EC2B8E">
        <w:t xml:space="preserve">ie </w:t>
      </w:r>
      <w:r w:rsidR="00B42B9A" w:rsidRPr="00EC2B8E">
        <w:t>c</w:t>
      </w:r>
      <w:r w:rsidR="00433EE4" w:rsidRPr="00EC2B8E">
        <w:t>omponents</w:t>
      </w:r>
    </w:p>
    <w:p w14:paraId="0E36C4A0" w14:textId="77777777" w:rsidR="004E5DAE" w:rsidRPr="00EC2B8E" w:rsidRDefault="004E5DAE" w:rsidP="005A5617">
      <w:pPr>
        <w:spacing w:before="240" w:after="120"/>
      </w:pPr>
      <w:r w:rsidRPr="00EC2B8E">
        <w:t>This specification contains the appropriate inspection and test schedules and also specifies the data documentation requirements.</w:t>
      </w:r>
    </w:p>
    <w:p w14:paraId="6621ED70" w14:textId="77777777" w:rsidR="004E5DAE" w:rsidRPr="00EC2B8E" w:rsidRDefault="005F7A25" w:rsidP="00470B24">
      <w:pPr>
        <w:pStyle w:val="Heading2"/>
      </w:pPr>
      <w:bookmarkStart w:id="831" w:name="_Toc493581995"/>
      <w:r w:rsidRPr="00EC2B8E">
        <w:t>APPLICABILITY</w:t>
      </w:r>
      <w:bookmarkEnd w:id="831"/>
    </w:p>
    <w:p w14:paraId="3E9ECE2F" w14:textId="77777777" w:rsidR="004E5DAE" w:rsidRPr="00EC2B8E" w:rsidRDefault="004E5DAE" w:rsidP="00E11C86">
      <w:pPr>
        <w:spacing w:after="120"/>
      </w:pPr>
      <w:r w:rsidRPr="00EC2B8E">
        <w:t>This specification is primarily applicable to the granting of qualification approval to components qualified in accordance with one of the following ESCC methods:</w:t>
      </w:r>
    </w:p>
    <w:p w14:paraId="6D58BB83" w14:textId="37633146" w:rsidR="004E5DAE" w:rsidRPr="00EC2B8E" w:rsidRDefault="004E5DAE" w:rsidP="00186F66">
      <w:pPr>
        <w:pStyle w:val="alphabeticallist"/>
        <w:spacing w:after="120"/>
      </w:pPr>
      <w:r w:rsidRPr="00EC2B8E">
        <w:t xml:space="preserve">Qualification of Standard Components per </w:t>
      </w:r>
      <w:ins w:id="832" w:author="Steven Thacker" w:date="2017-09-15T13:25:00Z">
        <w:r w:rsidR="00A008C0">
          <w:t xml:space="preserve">this ESCC Generic Specification and </w:t>
        </w:r>
      </w:ins>
      <w:r w:rsidRPr="00EC2B8E">
        <w:t xml:space="preserve">ESCC Basic Specification No. </w:t>
      </w:r>
      <w:hyperlink r:id="rId18" w:history="1">
        <w:r w:rsidR="00AB086F" w:rsidRPr="00EC2B8E">
          <w:rPr>
            <w:rStyle w:val="Hyperlink"/>
          </w:rPr>
          <w:t>20100</w:t>
        </w:r>
      </w:hyperlink>
      <w:r w:rsidRPr="00EC2B8E">
        <w:t>.</w:t>
      </w:r>
    </w:p>
    <w:p w14:paraId="001E73A6" w14:textId="7567AFED" w:rsidR="004E5DAE" w:rsidRPr="00EC2B8E" w:rsidRDefault="004E5DAE" w:rsidP="00186F66">
      <w:pPr>
        <w:pStyle w:val="alphabeticallist"/>
        <w:spacing w:after="120"/>
      </w:pPr>
      <w:r w:rsidRPr="00EC2B8E">
        <w:t xml:space="preserve">Qualification of a component within an approved capability domain per ESCC Basic Specification No. </w:t>
      </w:r>
      <w:hyperlink r:id="rId19" w:history="1">
        <w:r w:rsidR="00056144" w:rsidRPr="00EC2B8E">
          <w:rPr>
            <w:rStyle w:val="Hyperlink"/>
          </w:rPr>
          <w:t>24300</w:t>
        </w:r>
      </w:hyperlink>
      <w:r w:rsidRPr="00EC2B8E">
        <w:t>.</w:t>
      </w:r>
    </w:p>
    <w:p w14:paraId="2B475FE1" w14:textId="77777777" w:rsidR="00946839" w:rsidRPr="00EC2B8E" w:rsidRDefault="004E5DAE" w:rsidP="00186F66">
      <w:pPr>
        <w:pStyle w:val="alphabeticallist"/>
        <w:spacing w:after="120"/>
      </w:pPr>
      <w:r w:rsidRPr="00EC2B8E">
        <w:t>Technology Flow Qualification per ESCC</w:t>
      </w:r>
      <w:r w:rsidR="00946839" w:rsidRPr="00EC2B8E">
        <w:t xml:space="preserve"> Basic Specification No. </w:t>
      </w:r>
      <w:hyperlink r:id="rId20" w:history="1">
        <w:r w:rsidR="00AB086F" w:rsidRPr="00EC2B8E">
          <w:rPr>
            <w:rStyle w:val="Hyperlink"/>
          </w:rPr>
          <w:t>25400</w:t>
        </w:r>
      </w:hyperlink>
      <w:r w:rsidR="00946839" w:rsidRPr="00EC2B8E">
        <w:t>.</w:t>
      </w:r>
    </w:p>
    <w:p w14:paraId="6C35F388" w14:textId="77777777" w:rsidR="004E5DAE" w:rsidRPr="00EC2B8E" w:rsidRDefault="004E5DAE" w:rsidP="005A5617">
      <w:pPr>
        <w:spacing w:before="240"/>
      </w:pPr>
      <w:r w:rsidRPr="00EC2B8E">
        <w:t>It is also primarily applicable to the procurement of components so qualified.</w:t>
      </w:r>
    </w:p>
    <w:p w14:paraId="6CCCAADB" w14:textId="77777777" w:rsidR="004E5DAE" w:rsidRPr="00EC2B8E" w:rsidRDefault="004E5DAE" w:rsidP="004E5DAE">
      <w:r w:rsidRPr="00EC2B8E">
        <w:t xml:space="preserve">This specification may also be applied to the procurement of unqualified components, recommendations for which are given in ESCC Basic Specification No. </w:t>
      </w:r>
      <w:hyperlink r:id="rId21" w:history="1">
        <w:r w:rsidR="00AB086F" w:rsidRPr="00EC2B8E">
          <w:rPr>
            <w:rStyle w:val="Hyperlink"/>
          </w:rPr>
          <w:t>23100</w:t>
        </w:r>
      </w:hyperlink>
      <w:r w:rsidRPr="00EC2B8E">
        <w:t>.</w:t>
      </w:r>
    </w:p>
    <w:p w14:paraId="02C3768B" w14:textId="77777777" w:rsidR="004E5DAE" w:rsidRPr="00EC2B8E" w:rsidRDefault="005F7A25" w:rsidP="001E68A3">
      <w:pPr>
        <w:pStyle w:val="Heading1"/>
      </w:pPr>
      <w:bookmarkStart w:id="833" w:name="_Ref474847554"/>
      <w:bookmarkStart w:id="834" w:name="_Toc493581996"/>
      <w:r w:rsidRPr="00EC2B8E">
        <w:t>APPLICABLE DOCUMENTS</w:t>
      </w:r>
      <w:bookmarkEnd w:id="833"/>
      <w:bookmarkEnd w:id="834"/>
    </w:p>
    <w:p w14:paraId="1FA76407" w14:textId="77777777" w:rsidR="004E5DAE" w:rsidRPr="00EC2B8E" w:rsidRDefault="004E5DAE" w:rsidP="004E5DAE">
      <w:r w:rsidRPr="00EC2B8E">
        <w:t>The following documents form part of, and shall be read in conjunction with, this specification. The relevant issues shall be those in effect on the date of starting qualification or placing the Purchase Order.</w:t>
      </w:r>
    </w:p>
    <w:p w14:paraId="73B5167E" w14:textId="77777777" w:rsidR="004E5DAE" w:rsidRPr="00EC2B8E" w:rsidRDefault="005F7A25" w:rsidP="00470B24">
      <w:pPr>
        <w:pStyle w:val="Heading2"/>
      </w:pPr>
      <w:bookmarkStart w:id="835" w:name="_Toc493581997"/>
      <w:r w:rsidRPr="00EC2B8E">
        <w:t>ESCC SPECIFICATIONS</w:t>
      </w:r>
      <w:bookmarkEnd w:id="835"/>
    </w:p>
    <w:p w14:paraId="052CC83A" w14:textId="77777777" w:rsidR="0014626B" w:rsidRDefault="0014626B" w:rsidP="005A5617">
      <w:pPr>
        <w:pStyle w:val="BulletList"/>
        <w:keepLines/>
        <w:spacing w:after="40"/>
        <w:ind w:left="1775" w:hanging="357"/>
        <w:contextualSpacing w:val="0"/>
      </w:pPr>
      <w:r w:rsidRPr="00EC2B8E">
        <w:t xml:space="preserve">No. </w:t>
      </w:r>
      <w:hyperlink r:id="rId22" w:history="1">
        <w:r w:rsidRPr="00EC2B8E">
          <w:rPr>
            <w:rStyle w:val="Hyperlink"/>
          </w:rPr>
          <w:t>20100</w:t>
        </w:r>
      </w:hyperlink>
      <w:r w:rsidRPr="00EC2B8E">
        <w:t>, Requirements for the Qualification of Standard Electronic Components for Space Application.</w:t>
      </w:r>
    </w:p>
    <w:p w14:paraId="1A897189" w14:textId="4EE023D7" w:rsidR="0030034A" w:rsidRPr="00EC2B8E" w:rsidRDefault="0030034A" w:rsidP="0030034A">
      <w:pPr>
        <w:pStyle w:val="BulletList"/>
      </w:pPr>
      <w:r>
        <w:t xml:space="preserve">No. </w:t>
      </w:r>
      <w:hyperlink r:id="rId23" w:history="1">
        <w:proofErr w:type="gramStart"/>
        <w:r w:rsidRPr="0030034A">
          <w:rPr>
            <w:rStyle w:val="Hyperlink"/>
          </w:rPr>
          <w:t>20200</w:t>
        </w:r>
        <w:proofErr w:type="gramEnd"/>
      </w:hyperlink>
      <w:r>
        <w:t xml:space="preserve">, </w:t>
      </w:r>
      <w:r w:rsidRPr="0030034A">
        <w:t>Component Manufacturer Evaluation</w:t>
      </w:r>
      <w:r>
        <w:t>.</w:t>
      </w:r>
    </w:p>
    <w:p w14:paraId="220A14A4" w14:textId="77777777" w:rsidR="0014626B" w:rsidRPr="00EC2B8E" w:rsidRDefault="0014626B" w:rsidP="005A5617">
      <w:pPr>
        <w:pStyle w:val="BulletList"/>
        <w:keepLines/>
        <w:spacing w:after="40"/>
        <w:ind w:left="1775" w:hanging="357"/>
        <w:contextualSpacing w:val="0"/>
      </w:pPr>
      <w:r w:rsidRPr="00EC2B8E">
        <w:t xml:space="preserve">No. </w:t>
      </w:r>
      <w:hyperlink r:id="rId24" w:history="1">
        <w:r w:rsidRPr="00EC2B8E">
          <w:rPr>
            <w:rStyle w:val="Hyperlink"/>
          </w:rPr>
          <w:t>20400</w:t>
        </w:r>
      </w:hyperlink>
      <w:r w:rsidRPr="00EC2B8E">
        <w:t>, Internal Visual Inspection.</w:t>
      </w:r>
    </w:p>
    <w:p w14:paraId="77C69A90" w14:textId="77777777" w:rsidR="0014626B" w:rsidRPr="00EC2B8E" w:rsidRDefault="0014626B" w:rsidP="005A5617">
      <w:pPr>
        <w:pStyle w:val="BulletList"/>
        <w:keepLines/>
        <w:spacing w:after="40"/>
        <w:ind w:left="1775" w:hanging="357"/>
        <w:contextualSpacing w:val="0"/>
      </w:pPr>
      <w:r w:rsidRPr="00EC2B8E">
        <w:t xml:space="preserve">No. </w:t>
      </w:r>
      <w:hyperlink r:id="rId25" w:history="1">
        <w:r w:rsidRPr="00EC2B8E">
          <w:rPr>
            <w:rStyle w:val="Hyperlink"/>
          </w:rPr>
          <w:t>20500</w:t>
        </w:r>
      </w:hyperlink>
      <w:r w:rsidRPr="00EC2B8E">
        <w:t>, External Visual Inspection.</w:t>
      </w:r>
    </w:p>
    <w:p w14:paraId="19246EFD" w14:textId="77777777" w:rsidR="0014626B" w:rsidRDefault="0014626B" w:rsidP="005A5617">
      <w:pPr>
        <w:pStyle w:val="BulletList"/>
        <w:keepLines/>
        <w:spacing w:after="40"/>
        <w:ind w:left="1775" w:hanging="357"/>
        <w:contextualSpacing w:val="0"/>
      </w:pPr>
      <w:r w:rsidRPr="00EC2B8E">
        <w:t xml:space="preserve">No. </w:t>
      </w:r>
      <w:hyperlink r:id="rId26" w:history="1">
        <w:r w:rsidRPr="00EC2B8E">
          <w:rPr>
            <w:rStyle w:val="Hyperlink"/>
          </w:rPr>
          <w:t>20600</w:t>
        </w:r>
      </w:hyperlink>
      <w:r w:rsidRPr="00EC2B8E">
        <w:t>, Preservation, Packaging and Dispatch of ESCC Components.</w:t>
      </w:r>
    </w:p>
    <w:p w14:paraId="7B20DDA3" w14:textId="597251B0" w:rsidR="0078013F" w:rsidRPr="00EC2B8E" w:rsidRDefault="0078013F" w:rsidP="005A5617">
      <w:pPr>
        <w:pStyle w:val="BulletList"/>
        <w:keepLines/>
        <w:spacing w:after="40"/>
        <w:ind w:left="1775" w:hanging="357"/>
        <w:contextualSpacing w:val="0"/>
      </w:pPr>
      <w:r>
        <w:t>No. 21001, Destructive Physical Analysis</w:t>
      </w:r>
    </w:p>
    <w:p w14:paraId="25C2B04F" w14:textId="77777777" w:rsidR="0014626B" w:rsidRPr="00EC2B8E" w:rsidRDefault="0014626B" w:rsidP="005A5617">
      <w:pPr>
        <w:pStyle w:val="BulletList"/>
        <w:keepLines/>
        <w:spacing w:after="40"/>
        <w:ind w:left="1775" w:hanging="357"/>
        <w:contextualSpacing w:val="0"/>
      </w:pPr>
      <w:r w:rsidRPr="00EC2B8E">
        <w:t xml:space="preserve">No. </w:t>
      </w:r>
      <w:hyperlink r:id="rId27" w:history="1">
        <w:r w:rsidRPr="00EC2B8E">
          <w:rPr>
            <w:rStyle w:val="Hyperlink"/>
          </w:rPr>
          <w:t>21300</w:t>
        </w:r>
      </w:hyperlink>
      <w:r w:rsidRPr="00EC2B8E">
        <w:t>, Terms, Definitions, Abbreviations, Symbols and Units.</w:t>
      </w:r>
    </w:p>
    <w:p w14:paraId="38F29CB8" w14:textId="77777777" w:rsidR="0014626B" w:rsidRPr="00EC2B8E" w:rsidRDefault="0014626B" w:rsidP="005A5617">
      <w:pPr>
        <w:pStyle w:val="BulletList"/>
        <w:keepLines/>
        <w:spacing w:after="40"/>
        <w:ind w:left="1775" w:hanging="357"/>
        <w:contextualSpacing w:val="0"/>
      </w:pPr>
      <w:r w:rsidRPr="00EC2B8E">
        <w:t xml:space="preserve">No. </w:t>
      </w:r>
      <w:hyperlink r:id="rId28" w:history="1">
        <w:r w:rsidRPr="00EC2B8E">
          <w:rPr>
            <w:rStyle w:val="Hyperlink"/>
          </w:rPr>
          <w:t>21400</w:t>
        </w:r>
      </w:hyperlink>
      <w:r w:rsidRPr="00EC2B8E">
        <w:t>, Scanning Electron Microscope Inspection of Semiconductor Dice.</w:t>
      </w:r>
    </w:p>
    <w:p w14:paraId="4E730666" w14:textId="77777777" w:rsidR="0014626B" w:rsidRPr="00EC2B8E" w:rsidRDefault="0014626B" w:rsidP="005A5617">
      <w:pPr>
        <w:pStyle w:val="BulletList"/>
        <w:keepLines/>
        <w:spacing w:after="40"/>
        <w:ind w:left="1775" w:hanging="357"/>
        <w:contextualSpacing w:val="0"/>
      </w:pPr>
      <w:r w:rsidRPr="00EC2B8E">
        <w:t xml:space="preserve">No. </w:t>
      </w:r>
      <w:hyperlink r:id="rId29" w:history="1">
        <w:r w:rsidRPr="00EC2B8E">
          <w:rPr>
            <w:rStyle w:val="Hyperlink"/>
          </w:rPr>
          <w:t>21700</w:t>
        </w:r>
      </w:hyperlink>
      <w:r w:rsidRPr="00EC2B8E">
        <w:t>, General Requirements for the Marking of ESCC Components.</w:t>
      </w:r>
    </w:p>
    <w:p w14:paraId="2DC962CE" w14:textId="77777777" w:rsidR="0014626B" w:rsidRPr="00EC2B8E" w:rsidRDefault="0014626B" w:rsidP="005A5617">
      <w:pPr>
        <w:pStyle w:val="BulletList"/>
        <w:spacing w:after="40"/>
        <w:ind w:left="1775" w:hanging="357"/>
        <w:contextualSpacing w:val="0"/>
      </w:pPr>
      <w:r w:rsidRPr="00EC2B8E">
        <w:t xml:space="preserve">No. </w:t>
      </w:r>
      <w:hyperlink r:id="rId30" w:history="1">
        <w:r w:rsidRPr="00EC2B8E">
          <w:rPr>
            <w:rStyle w:val="Hyperlink"/>
          </w:rPr>
          <w:t>22600</w:t>
        </w:r>
      </w:hyperlink>
      <w:r w:rsidRPr="00EC2B8E">
        <w:t>, Requirements for the Evaluation of Standard Electronic Components for Space Application.</w:t>
      </w:r>
    </w:p>
    <w:p w14:paraId="21E033F5" w14:textId="77777777" w:rsidR="0014626B" w:rsidRPr="00EC2B8E" w:rsidRDefault="0014626B" w:rsidP="005A5617">
      <w:pPr>
        <w:pStyle w:val="BulletList"/>
        <w:keepLines/>
        <w:spacing w:after="40"/>
        <w:ind w:left="1775" w:hanging="357"/>
        <w:contextualSpacing w:val="0"/>
        <w:rPr>
          <w:lang w:val="it-IT"/>
        </w:rPr>
      </w:pPr>
      <w:r w:rsidRPr="00EC2B8E">
        <w:rPr>
          <w:lang w:val="it-IT"/>
        </w:rPr>
        <w:lastRenderedPageBreak/>
        <w:t xml:space="preserve">No. </w:t>
      </w:r>
      <w:hyperlink r:id="rId31" w:history="1">
        <w:r w:rsidRPr="00EC2B8E">
          <w:rPr>
            <w:rStyle w:val="Hyperlink"/>
            <w:lang w:val="it-IT"/>
          </w:rPr>
          <w:t>22800</w:t>
        </w:r>
      </w:hyperlink>
      <w:r w:rsidRPr="00EC2B8E">
        <w:rPr>
          <w:lang w:val="it-IT"/>
        </w:rPr>
        <w:t>, ESCC Non-Conformance Control System.</w:t>
      </w:r>
    </w:p>
    <w:p w14:paraId="3135FD8B" w14:textId="77777777" w:rsidR="0014626B" w:rsidRPr="00EC2B8E" w:rsidRDefault="0014626B" w:rsidP="005A5617">
      <w:pPr>
        <w:pStyle w:val="BulletList"/>
        <w:keepLines/>
        <w:spacing w:after="40"/>
        <w:ind w:left="1775" w:hanging="357"/>
        <w:contextualSpacing w:val="0"/>
      </w:pPr>
      <w:r w:rsidRPr="00EC2B8E">
        <w:t xml:space="preserve">No. </w:t>
      </w:r>
      <w:hyperlink r:id="rId32" w:history="1">
        <w:r w:rsidRPr="00EC2B8E">
          <w:rPr>
            <w:rStyle w:val="Hyperlink"/>
          </w:rPr>
          <w:t>22900</w:t>
        </w:r>
      </w:hyperlink>
      <w:r w:rsidRPr="00EC2B8E">
        <w:t>, Total Dose Steady-State Irradiation Test Method.</w:t>
      </w:r>
    </w:p>
    <w:p w14:paraId="7F4C9888" w14:textId="77777777" w:rsidR="0014626B" w:rsidRPr="00EC2B8E" w:rsidRDefault="0014626B" w:rsidP="005A5617">
      <w:pPr>
        <w:pStyle w:val="BulletList"/>
        <w:keepLines/>
        <w:spacing w:after="40"/>
        <w:ind w:left="1775" w:hanging="357"/>
        <w:contextualSpacing w:val="0"/>
      </w:pPr>
      <w:r w:rsidRPr="00EC2B8E">
        <w:t xml:space="preserve">No. </w:t>
      </w:r>
      <w:hyperlink r:id="rId33" w:history="1">
        <w:r w:rsidRPr="00EC2B8E">
          <w:rPr>
            <w:rStyle w:val="Hyperlink"/>
          </w:rPr>
          <w:t>23100</w:t>
        </w:r>
      </w:hyperlink>
      <w:r w:rsidRPr="00EC2B8E">
        <w:t>, Recommendations on the use of the ESCC Specification System for the Evaluation and Procurement of Unqualified Components.</w:t>
      </w:r>
    </w:p>
    <w:p w14:paraId="38848DD8" w14:textId="77777777" w:rsidR="0014626B" w:rsidRPr="00EC2B8E" w:rsidRDefault="0014626B" w:rsidP="005A5617">
      <w:pPr>
        <w:pStyle w:val="BulletList"/>
        <w:keepLines/>
        <w:spacing w:after="40"/>
        <w:ind w:left="1775" w:hanging="357"/>
        <w:contextualSpacing w:val="0"/>
      </w:pPr>
      <w:r w:rsidRPr="00EC2B8E">
        <w:t xml:space="preserve">No. </w:t>
      </w:r>
      <w:hyperlink r:id="rId34" w:history="1">
        <w:r w:rsidRPr="00EC2B8E">
          <w:rPr>
            <w:rStyle w:val="Hyperlink"/>
          </w:rPr>
          <w:t>23500</w:t>
        </w:r>
      </w:hyperlink>
      <w:r w:rsidRPr="00EC2B8E">
        <w:t>, Lead Materials and Finishes for Components for Space Application.</w:t>
      </w:r>
    </w:p>
    <w:p w14:paraId="50427BCC" w14:textId="77777777" w:rsidR="00AB086F" w:rsidRPr="00EC2B8E" w:rsidRDefault="00AB086F" w:rsidP="005A5617">
      <w:pPr>
        <w:pStyle w:val="BulletList"/>
        <w:keepLines/>
        <w:spacing w:after="40"/>
        <w:ind w:left="1775" w:hanging="357"/>
        <w:contextualSpacing w:val="0"/>
      </w:pPr>
      <w:r w:rsidRPr="00EC2B8E">
        <w:t xml:space="preserve">No. </w:t>
      </w:r>
      <w:hyperlink r:id="rId35" w:history="1">
        <w:r w:rsidRPr="00EC2B8E">
          <w:rPr>
            <w:rStyle w:val="Hyperlink"/>
          </w:rPr>
          <w:t>23800</w:t>
        </w:r>
      </w:hyperlink>
      <w:r w:rsidRPr="00EC2B8E">
        <w:t>, Electrostatic Discharge Sensitivity Test Method.</w:t>
      </w:r>
    </w:p>
    <w:p w14:paraId="7BABF380" w14:textId="3CC6C678" w:rsidR="00056144" w:rsidRPr="00EC2B8E" w:rsidRDefault="00056144" w:rsidP="005A5617">
      <w:pPr>
        <w:pStyle w:val="BulletList"/>
        <w:spacing w:after="40"/>
        <w:ind w:left="1775" w:hanging="357"/>
        <w:contextualSpacing w:val="0"/>
      </w:pPr>
      <w:r w:rsidRPr="00EC2B8E">
        <w:t xml:space="preserve">No. </w:t>
      </w:r>
      <w:hyperlink r:id="rId36" w:history="1">
        <w:r w:rsidRPr="00EC2B8E">
          <w:rPr>
            <w:rStyle w:val="Hyperlink"/>
          </w:rPr>
          <w:t>24300</w:t>
        </w:r>
      </w:hyperlink>
      <w:r w:rsidRPr="00EC2B8E">
        <w:t>, Requirements for the Capability Approval of Electronic Component Technologies for Space Application.</w:t>
      </w:r>
    </w:p>
    <w:p w14:paraId="21942345" w14:textId="77777777" w:rsidR="00AB086F" w:rsidRPr="00EC2B8E" w:rsidRDefault="00AB086F" w:rsidP="005A5617">
      <w:pPr>
        <w:pStyle w:val="BulletList"/>
        <w:keepLines/>
        <w:spacing w:after="40"/>
        <w:ind w:left="1775" w:hanging="357"/>
        <w:contextualSpacing w:val="0"/>
      </w:pPr>
      <w:r w:rsidRPr="00EC2B8E">
        <w:t xml:space="preserve">No. </w:t>
      </w:r>
      <w:hyperlink r:id="rId37" w:history="1">
        <w:r w:rsidRPr="00EC2B8E">
          <w:rPr>
            <w:rStyle w:val="Hyperlink"/>
          </w:rPr>
          <w:t>24600</w:t>
        </w:r>
      </w:hyperlink>
      <w:r w:rsidRPr="00EC2B8E">
        <w:t>, Minimum Quality System Requirements.</w:t>
      </w:r>
    </w:p>
    <w:p w14:paraId="4B19BF98" w14:textId="77777777" w:rsidR="00AB086F" w:rsidRDefault="00AB086F" w:rsidP="005A5617">
      <w:pPr>
        <w:pStyle w:val="BulletList"/>
        <w:keepLines/>
        <w:spacing w:after="40"/>
        <w:ind w:left="1775" w:hanging="357"/>
        <w:contextualSpacing w:val="0"/>
      </w:pPr>
      <w:r w:rsidRPr="00EC2B8E">
        <w:t xml:space="preserve">No. </w:t>
      </w:r>
      <w:hyperlink r:id="rId38" w:history="1">
        <w:r w:rsidRPr="00EC2B8E">
          <w:rPr>
            <w:rStyle w:val="Hyperlink"/>
          </w:rPr>
          <w:t>24800</w:t>
        </w:r>
      </w:hyperlink>
      <w:r w:rsidRPr="00EC2B8E">
        <w:t>, Resistance to Solvents of Marking, Materials and Finishes.</w:t>
      </w:r>
    </w:p>
    <w:p w14:paraId="53AFA692" w14:textId="1C80721D" w:rsidR="000A5FCA" w:rsidRPr="00EC2B8E" w:rsidRDefault="000A5FCA" w:rsidP="0092192F">
      <w:pPr>
        <w:pStyle w:val="BulletList"/>
        <w:spacing w:after="40"/>
        <w:ind w:left="1775" w:hanging="357"/>
        <w:contextualSpacing w:val="0"/>
      </w:pPr>
      <w:r>
        <w:t xml:space="preserve">No. </w:t>
      </w:r>
      <w:hyperlink r:id="rId39" w:history="1">
        <w:r w:rsidRPr="0030034A">
          <w:rPr>
            <w:rStyle w:val="Hyperlink"/>
          </w:rPr>
          <w:t>25100</w:t>
        </w:r>
      </w:hyperlink>
      <w:r>
        <w:t xml:space="preserve">, </w:t>
      </w:r>
      <w:r w:rsidR="0092192F" w:rsidRPr="0092192F">
        <w:t xml:space="preserve">Single Event Effects Test Method </w:t>
      </w:r>
      <w:r w:rsidR="0092192F">
        <w:t>a</w:t>
      </w:r>
      <w:r w:rsidR="0092192F" w:rsidRPr="0092192F">
        <w:t>nd Guidelines</w:t>
      </w:r>
    </w:p>
    <w:p w14:paraId="35D80688" w14:textId="77777777" w:rsidR="00AB086F" w:rsidRPr="00EC2B8E" w:rsidRDefault="00AB086F" w:rsidP="005A5617">
      <w:pPr>
        <w:pStyle w:val="BulletList"/>
        <w:keepLines/>
        <w:spacing w:after="40"/>
        <w:ind w:left="1775" w:hanging="357"/>
        <w:contextualSpacing w:val="0"/>
      </w:pPr>
      <w:r w:rsidRPr="00EC2B8E">
        <w:t xml:space="preserve">No. </w:t>
      </w:r>
      <w:hyperlink r:id="rId40" w:history="1">
        <w:r w:rsidRPr="00EC2B8E">
          <w:rPr>
            <w:rStyle w:val="Hyperlink"/>
          </w:rPr>
          <w:t>25400</w:t>
        </w:r>
      </w:hyperlink>
      <w:r w:rsidRPr="00EC2B8E">
        <w:t>, Requirements for the Technology Flow Qualification of Electronic Components for Space Application.</w:t>
      </w:r>
    </w:p>
    <w:p w14:paraId="33A6AD06" w14:textId="5C95DD71" w:rsidR="003B23A1" w:rsidRPr="00EC2B8E" w:rsidRDefault="000B2AB0" w:rsidP="005A5617">
      <w:pPr>
        <w:pStyle w:val="BulletList"/>
        <w:spacing w:after="40"/>
        <w:ind w:left="1775" w:hanging="357"/>
        <w:contextualSpacing w:val="0"/>
      </w:pPr>
      <w:hyperlink r:id="rId41" w:history="1">
        <w:r w:rsidR="003B23A1" w:rsidRPr="00EC2B8E">
          <w:rPr>
            <w:rStyle w:val="Hyperlink"/>
          </w:rPr>
          <w:t>REP005</w:t>
        </w:r>
      </w:hyperlink>
      <w:r w:rsidR="003B23A1" w:rsidRPr="00EC2B8E">
        <w:t>, Qualified Parts List.</w:t>
      </w:r>
    </w:p>
    <w:p w14:paraId="1C488397" w14:textId="5010C41B" w:rsidR="003B23A1" w:rsidRPr="00EC2B8E" w:rsidRDefault="000B2AB0" w:rsidP="005A5617">
      <w:pPr>
        <w:pStyle w:val="BulletList"/>
        <w:spacing w:after="40"/>
        <w:ind w:left="1775" w:hanging="357"/>
        <w:contextualSpacing w:val="0"/>
      </w:pPr>
      <w:hyperlink r:id="rId42" w:history="1">
        <w:r w:rsidR="003B23A1" w:rsidRPr="00EC2B8E">
          <w:rPr>
            <w:rStyle w:val="Hyperlink"/>
          </w:rPr>
          <w:t>REP006</w:t>
        </w:r>
      </w:hyperlink>
      <w:r w:rsidR="003B23A1" w:rsidRPr="00EC2B8E">
        <w:t>, Qualified Manufacturers List</w:t>
      </w:r>
    </w:p>
    <w:p w14:paraId="3B7F60DB" w14:textId="46D930DE" w:rsidR="004E5DAE" w:rsidRPr="00EC2B8E" w:rsidRDefault="004E5DAE" w:rsidP="005A5617">
      <w:pPr>
        <w:spacing w:before="240"/>
      </w:pPr>
      <w:r w:rsidRPr="00EC2B8E">
        <w:t xml:space="preserve">For qualification and qualification maintenance or procurement of qualified components, with the exception of ESCC Basic Specifications Nos. </w:t>
      </w:r>
      <w:hyperlink r:id="rId43" w:history="1">
        <w:r w:rsidR="00AB086F" w:rsidRPr="00EC2B8E">
          <w:rPr>
            <w:rStyle w:val="Hyperlink"/>
          </w:rPr>
          <w:t>20100</w:t>
        </w:r>
      </w:hyperlink>
      <w:r w:rsidRPr="00EC2B8E">
        <w:t xml:space="preserve">, </w:t>
      </w:r>
      <w:hyperlink r:id="rId44" w:history="1">
        <w:r w:rsidR="00AB086F" w:rsidRPr="00EC2B8E">
          <w:rPr>
            <w:rStyle w:val="Hyperlink"/>
          </w:rPr>
          <w:t>21700</w:t>
        </w:r>
      </w:hyperlink>
      <w:r w:rsidRPr="00EC2B8E">
        <w:t xml:space="preserve">, </w:t>
      </w:r>
      <w:hyperlink r:id="rId45" w:history="1">
        <w:r w:rsidR="00AB086F" w:rsidRPr="00EC2B8E">
          <w:rPr>
            <w:rStyle w:val="Hyperlink"/>
            <w:lang w:val="it-IT"/>
          </w:rPr>
          <w:t>22800</w:t>
        </w:r>
      </w:hyperlink>
      <w:r w:rsidRPr="00EC2B8E">
        <w:t xml:space="preserve">, </w:t>
      </w:r>
      <w:hyperlink r:id="rId46" w:history="1">
        <w:r w:rsidR="00056144" w:rsidRPr="00EC2B8E">
          <w:rPr>
            <w:rStyle w:val="Hyperlink"/>
          </w:rPr>
          <w:t>24300</w:t>
        </w:r>
      </w:hyperlink>
      <w:r w:rsidRPr="00EC2B8E">
        <w:t xml:space="preserve">, </w:t>
      </w:r>
      <w:hyperlink r:id="rId47" w:history="1">
        <w:r w:rsidR="00AB086F" w:rsidRPr="00EC2B8E">
          <w:rPr>
            <w:rStyle w:val="Hyperlink"/>
          </w:rPr>
          <w:t>24600</w:t>
        </w:r>
      </w:hyperlink>
      <w:r w:rsidR="00AB086F" w:rsidRPr="00EC2B8E">
        <w:rPr>
          <w:rStyle w:val="Hyperlink"/>
        </w:rPr>
        <w:t xml:space="preserve"> </w:t>
      </w:r>
      <w:r w:rsidRPr="00EC2B8E">
        <w:t xml:space="preserve">and </w:t>
      </w:r>
      <w:hyperlink r:id="rId48" w:history="1">
        <w:r w:rsidR="00AB086F" w:rsidRPr="00EC2B8E">
          <w:rPr>
            <w:rStyle w:val="Hyperlink"/>
          </w:rPr>
          <w:t>25400</w:t>
        </w:r>
      </w:hyperlink>
      <w:r w:rsidRPr="00EC2B8E">
        <w:t>, where Manufacturers’ specifications are equivalent to, or more stringent than, the ESCC Basic Specifications</w:t>
      </w:r>
      <w:r w:rsidR="00AB436B" w:rsidRPr="00EC2B8E">
        <w:t xml:space="preserve"> </w:t>
      </w:r>
      <w:r w:rsidRPr="00EC2B8E">
        <w:t>listed above, they may be used in place of the latter, subject to the approval of the ESCC Executive. Such replacements shall be clearly identified in the applicable Process Identification Document (PID).</w:t>
      </w:r>
    </w:p>
    <w:p w14:paraId="20B3760C" w14:textId="47E1CE67" w:rsidR="004E5DAE" w:rsidRPr="00EC2B8E" w:rsidRDefault="004E5DAE" w:rsidP="004E5DAE">
      <w:r w:rsidRPr="00EC2B8E">
        <w:t xml:space="preserve">For procurement of unqualified components, where Manufacturers’ specifications are equivalent to or more stringent than the ESCC Basic Specifications listed above, they may be used in place of the latter subject </w:t>
      </w:r>
      <w:r w:rsidR="00AB436B" w:rsidRPr="00EC2B8E">
        <w:t xml:space="preserve">to the approval of the </w:t>
      </w:r>
      <w:proofErr w:type="spellStart"/>
      <w:r w:rsidR="00AB436B" w:rsidRPr="00EC2B8E">
        <w:t>Orderer</w:t>
      </w:r>
      <w:proofErr w:type="spellEnd"/>
      <w:r w:rsidR="00AB436B" w:rsidRPr="00EC2B8E">
        <w:t>.</w:t>
      </w:r>
    </w:p>
    <w:p w14:paraId="1FC45E96" w14:textId="77777777" w:rsidR="004E5DAE" w:rsidRPr="00EC2B8E" w:rsidRDefault="004E5DAE" w:rsidP="004E5DAE">
      <w:r w:rsidRPr="00EC2B8E">
        <w:t xml:space="preserve">Such replacements may be listed in an appendix to the appropriate Detail Specification at the request of the Manufacturer or </w:t>
      </w:r>
      <w:proofErr w:type="spellStart"/>
      <w:r w:rsidRPr="00EC2B8E">
        <w:t>Orderer</w:t>
      </w:r>
      <w:proofErr w:type="spellEnd"/>
      <w:r w:rsidRPr="00EC2B8E">
        <w:t>, subject to the approval of the ESCC Executive.</w:t>
      </w:r>
    </w:p>
    <w:p w14:paraId="4B6D6B1F" w14:textId="77777777" w:rsidR="004E5DAE" w:rsidRPr="00EC2B8E" w:rsidRDefault="004E5DAE" w:rsidP="004E5DAE">
      <w:r w:rsidRPr="00EC2B8E">
        <w:t>Unless otherwise stated herein, references within the text of this specification to "the Detail Specification" shall mean the relevant ESCC Detail Specification.</w:t>
      </w:r>
    </w:p>
    <w:p w14:paraId="3FB35ACE" w14:textId="77777777" w:rsidR="004E5DAE" w:rsidRPr="00EC2B8E" w:rsidRDefault="005F7A25" w:rsidP="00470B24">
      <w:pPr>
        <w:pStyle w:val="Heading2"/>
      </w:pPr>
      <w:bookmarkStart w:id="836" w:name="_Toc493581998"/>
      <w:r w:rsidRPr="00EC2B8E">
        <w:t>OTHER (REFERENCE) DOCUMENTS</w:t>
      </w:r>
      <w:bookmarkEnd w:id="836"/>
    </w:p>
    <w:p w14:paraId="6CA9134E" w14:textId="51405349" w:rsidR="000A5FCA" w:rsidRDefault="00FA2948" w:rsidP="00A54DBA">
      <w:pPr>
        <w:pStyle w:val="BulletList"/>
      </w:pPr>
      <w:r w:rsidRPr="00966A15">
        <w:tab/>
      </w:r>
      <w:r w:rsidR="000A5FCA" w:rsidRPr="000A5FCA">
        <w:t>ECSS-Q-ST-70-08</w:t>
      </w:r>
      <w:r w:rsidR="0092192F">
        <w:t>, Space Product Assurance: Manual soldering of high-reliability electrical connections</w:t>
      </w:r>
    </w:p>
    <w:p w14:paraId="14961193" w14:textId="75F85AE7" w:rsidR="000A5FCA" w:rsidRDefault="000A5FCA" w:rsidP="0092192F">
      <w:pPr>
        <w:pStyle w:val="BulletList"/>
        <w:spacing w:afterLines="40" w:after="96"/>
        <w:contextualSpacing w:val="0"/>
      </w:pPr>
      <w:r w:rsidRPr="000A5FCA">
        <w:t>ECSS-Q-ST-70-38</w:t>
      </w:r>
      <w:r w:rsidR="0092192F">
        <w:t>, Space Product Assurance: High-Reliability Soldering for Surface-Mount and Mixed Technology</w:t>
      </w:r>
    </w:p>
    <w:p w14:paraId="5EAF62CE" w14:textId="5C2CE268" w:rsidR="00FA2948" w:rsidRPr="00966A15" w:rsidRDefault="00FA2948" w:rsidP="0092192F">
      <w:pPr>
        <w:pStyle w:val="BulletList"/>
        <w:spacing w:afterLines="40" w:after="96"/>
        <w:ind w:left="1775" w:hanging="357"/>
        <w:contextualSpacing w:val="0"/>
      </w:pPr>
      <w:r w:rsidRPr="00966A15">
        <w:t>J-STD-020, IPC/</w:t>
      </w:r>
      <w:proofErr w:type="spellStart"/>
      <w:r w:rsidRPr="00966A15">
        <w:t>Jedec</w:t>
      </w:r>
      <w:proofErr w:type="spellEnd"/>
      <w:r w:rsidRPr="00966A15">
        <w:t xml:space="preserve"> Standard for Moisture/Reflow Sensitivity Classification for Non</w:t>
      </w:r>
      <w:r w:rsidR="00966EB8" w:rsidRPr="00966A15">
        <w:noBreakHyphen/>
      </w:r>
      <w:r w:rsidRPr="00966A15">
        <w:t>Hermetic Surface-Mount Devices.</w:t>
      </w:r>
    </w:p>
    <w:p w14:paraId="096E6E1A" w14:textId="3C47CA4B" w:rsidR="00FA2948" w:rsidRPr="00966A15" w:rsidRDefault="00FA2948" w:rsidP="0092192F">
      <w:pPr>
        <w:pStyle w:val="BulletList"/>
        <w:spacing w:afterLines="40" w:after="96"/>
        <w:ind w:left="1775" w:hanging="357"/>
        <w:contextualSpacing w:val="0"/>
      </w:pPr>
      <w:r w:rsidRPr="00966A15">
        <w:t>JESD22-A118, EIA/</w:t>
      </w:r>
      <w:proofErr w:type="spellStart"/>
      <w:r w:rsidRPr="00966A15">
        <w:t>Jedec</w:t>
      </w:r>
      <w:proofErr w:type="spellEnd"/>
      <w:r w:rsidRPr="00966A15">
        <w:t xml:space="preserve"> Standard Test Method: Accelerated Moisture Resistance</w:t>
      </w:r>
      <w:r w:rsidR="00424F97" w:rsidRPr="00966A15">
        <w:t xml:space="preserve"> - </w:t>
      </w:r>
      <w:r w:rsidRPr="00966A15">
        <w:t>Unbiased HAST.</w:t>
      </w:r>
    </w:p>
    <w:p w14:paraId="6C82992F" w14:textId="77777777" w:rsidR="00FA2948" w:rsidRPr="00966A15" w:rsidRDefault="00FA2948" w:rsidP="0092192F">
      <w:pPr>
        <w:pStyle w:val="BulletList"/>
        <w:spacing w:afterLines="40" w:after="96"/>
        <w:ind w:left="1775" w:hanging="357"/>
        <w:contextualSpacing w:val="0"/>
      </w:pPr>
      <w:r w:rsidRPr="00966A15">
        <w:t>JESD22-B117, EIA/</w:t>
      </w:r>
      <w:proofErr w:type="spellStart"/>
      <w:r w:rsidRPr="00966A15">
        <w:t>Jedec</w:t>
      </w:r>
      <w:proofErr w:type="spellEnd"/>
      <w:r w:rsidRPr="00966A15">
        <w:t xml:space="preserve"> Standard Test Method: Solder Ball Shear.</w:t>
      </w:r>
    </w:p>
    <w:p w14:paraId="3B4525C6" w14:textId="668C709F" w:rsidR="00966A15" w:rsidRPr="00966A15" w:rsidRDefault="00966A15" w:rsidP="0092192F">
      <w:pPr>
        <w:pStyle w:val="BulletList"/>
        <w:spacing w:afterLines="40" w:after="96"/>
        <w:ind w:left="1775" w:hanging="357"/>
        <w:contextualSpacing w:val="0"/>
      </w:pPr>
      <w:r w:rsidRPr="00966A15">
        <w:t xml:space="preserve">JEP001, </w:t>
      </w:r>
      <w:proofErr w:type="spellStart"/>
      <w:r w:rsidRPr="00966A15">
        <w:t>Jedec</w:t>
      </w:r>
      <w:proofErr w:type="spellEnd"/>
      <w:r w:rsidRPr="00966A15">
        <w:t xml:space="preserve"> Publication for Foundry Process Qualification Guidelines</w:t>
      </w:r>
    </w:p>
    <w:p w14:paraId="693B93B0" w14:textId="77777777" w:rsidR="004E5DAE" w:rsidRPr="00966A15" w:rsidRDefault="004E5DAE" w:rsidP="0092192F">
      <w:pPr>
        <w:pStyle w:val="BulletList"/>
        <w:spacing w:afterLines="40" w:after="96"/>
        <w:ind w:left="1775" w:hanging="357"/>
        <w:contextualSpacing w:val="0"/>
      </w:pPr>
      <w:r w:rsidRPr="00966A15">
        <w:tab/>
      </w:r>
      <w:hyperlink r:id="rId49" w:history="1">
        <w:r w:rsidRPr="00966A15">
          <w:rPr>
            <w:rStyle w:val="Hyperlink"/>
            <w:color w:val="auto"/>
          </w:rPr>
          <w:t>MIL-STD-883</w:t>
        </w:r>
      </w:hyperlink>
      <w:r w:rsidRPr="00966A15">
        <w:t>, Test Methods and Procedures for Micro-electronics.</w:t>
      </w:r>
    </w:p>
    <w:p w14:paraId="2D9DAB45" w14:textId="77777777" w:rsidR="004E5DAE" w:rsidRPr="00EC2B8E" w:rsidRDefault="005F7A25" w:rsidP="001432D2">
      <w:pPr>
        <w:pStyle w:val="Heading2"/>
      </w:pPr>
      <w:bookmarkStart w:id="837" w:name="_Toc493581999"/>
      <w:r w:rsidRPr="00EC2B8E">
        <w:lastRenderedPageBreak/>
        <w:t>ORDER OF PRECEDENCE</w:t>
      </w:r>
      <w:bookmarkEnd w:id="837"/>
    </w:p>
    <w:p w14:paraId="14C031DD" w14:textId="77777777" w:rsidR="004E5DAE" w:rsidRPr="00EC2B8E" w:rsidRDefault="004E5DAE" w:rsidP="001432D2">
      <w:pPr>
        <w:keepNext/>
        <w:spacing w:after="120"/>
      </w:pPr>
      <w:r w:rsidRPr="00EC2B8E">
        <w:t>For the purpose of interpretation and in case of conflict with regard to documentation, the following o</w:t>
      </w:r>
      <w:r w:rsidR="00AB436B" w:rsidRPr="00EC2B8E">
        <w:t>rder of precedence shall apply:</w:t>
      </w:r>
    </w:p>
    <w:p w14:paraId="2C459CD0" w14:textId="77777777" w:rsidR="00AB436B" w:rsidRPr="00EC2B8E" w:rsidRDefault="004E5DAE" w:rsidP="00AB436B">
      <w:pPr>
        <w:pStyle w:val="alphabeticallist"/>
      </w:pPr>
      <w:r w:rsidRPr="00EC2B8E">
        <w:t xml:space="preserve">ESCC Detail Specification. </w:t>
      </w:r>
    </w:p>
    <w:p w14:paraId="059DB3E1" w14:textId="77777777" w:rsidR="00AB436B" w:rsidRPr="00EC2B8E" w:rsidRDefault="004E5DAE" w:rsidP="00AB436B">
      <w:pPr>
        <w:pStyle w:val="alphabeticallist"/>
      </w:pPr>
      <w:r w:rsidRPr="00EC2B8E">
        <w:t xml:space="preserve">ESCC Generic Specification. </w:t>
      </w:r>
    </w:p>
    <w:p w14:paraId="0E0A69D3" w14:textId="77777777" w:rsidR="004E5DAE" w:rsidRPr="00EC2B8E" w:rsidRDefault="004E5DAE" w:rsidP="00AB436B">
      <w:pPr>
        <w:pStyle w:val="alphabeticallist"/>
      </w:pPr>
      <w:r w:rsidRPr="00EC2B8E">
        <w:t>ESCC Basic Specification.</w:t>
      </w:r>
    </w:p>
    <w:p w14:paraId="408A8823" w14:textId="77777777" w:rsidR="004E5DAE" w:rsidRPr="00EC2B8E" w:rsidRDefault="004E5DAE" w:rsidP="00AB436B">
      <w:pPr>
        <w:pStyle w:val="alphabeticallist"/>
      </w:pPr>
      <w:r w:rsidRPr="00EC2B8E">
        <w:t>Other documents, if referenced herein.</w:t>
      </w:r>
    </w:p>
    <w:p w14:paraId="1D95814E" w14:textId="77777777" w:rsidR="004E5DAE" w:rsidRPr="00EC2B8E" w:rsidRDefault="005F7A25" w:rsidP="00433EE4">
      <w:pPr>
        <w:pStyle w:val="Heading1"/>
      </w:pPr>
      <w:bookmarkStart w:id="838" w:name="_Toc493582000"/>
      <w:r w:rsidRPr="00EC2B8E">
        <w:t>TERMS, DEFINITIONS, ABBREVIATIONS, SYMBOLS AND UNITS</w:t>
      </w:r>
      <w:bookmarkEnd w:id="838"/>
    </w:p>
    <w:p w14:paraId="0B8E57F8" w14:textId="77777777" w:rsidR="00C0707F" w:rsidRPr="00EC2B8E" w:rsidRDefault="004E5DAE" w:rsidP="00433EE4">
      <w:pPr>
        <w:keepNext/>
        <w:spacing w:after="120"/>
        <w:rPr>
          <w:color w:val="0033CC"/>
        </w:rPr>
      </w:pPr>
      <w:r w:rsidRPr="00EC2B8E">
        <w:t xml:space="preserve">The terms, definitions, abbreviations, symbols and units specified </w:t>
      </w:r>
      <w:r w:rsidR="00AB436B" w:rsidRPr="00EC2B8E">
        <w:t>in ESCC Basic Specification No.</w:t>
      </w:r>
      <w:r w:rsidR="00946839" w:rsidRPr="00EC2B8E">
        <w:t> </w:t>
      </w:r>
      <w:hyperlink r:id="rId50" w:history="1">
        <w:r w:rsidR="00AB086F" w:rsidRPr="00EC2B8E">
          <w:rPr>
            <w:rStyle w:val="Hyperlink"/>
          </w:rPr>
          <w:t>21300</w:t>
        </w:r>
      </w:hyperlink>
      <w:r w:rsidR="00AB086F" w:rsidRPr="00EC2B8E">
        <w:rPr>
          <w:rStyle w:val="Hyperlink"/>
        </w:rPr>
        <w:t xml:space="preserve"> </w:t>
      </w:r>
      <w:r w:rsidRPr="00EC2B8E">
        <w:t>shall apply.</w:t>
      </w:r>
      <w:r w:rsidR="00C0707F" w:rsidRPr="00EC2B8E">
        <w:t xml:space="preserve"> In addition, the following shall apply:</w:t>
      </w:r>
    </w:p>
    <w:tbl>
      <w:tblPr>
        <w:tblStyle w:val="TableGrid"/>
        <w:tblW w:w="8817"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289"/>
        <w:gridCol w:w="5528"/>
      </w:tblGrid>
      <w:tr w:rsidR="00AE123A" w:rsidRPr="00EC2B8E" w14:paraId="5923CE77" w14:textId="77777777" w:rsidTr="00040153">
        <w:trPr>
          <w:trHeight w:val="283"/>
        </w:trPr>
        <w:tc>
          <w:tcPr>
            <w:tcW w:w="3289" w:type="dxa"/>
          </w:tcPr>
          <w:p w14:paraId="6ED17545" w14:textId="77777777" w:rsidR="00C0707F" w:rsidRPr="00EC2B8E" w:rsidRDefault="00C0707F" w:rsidP="00433EE4">
            <w:pPr>
              <w:pStyle w:val="Bodyjustified"/>
              <w:keepNext/>
              <w:numPr>
                <w:ilvl w:val="0"/>
                <w:numId w:val="13"/>
              </w:numPr>
              <w:ind w:left="360"/>
              <w:jc w:val="left"/>
              <w:rPr>
                <w:color w:val="auto"/>
              </w:rPr>
            </w:pPr>
            <w:r w:rsidRPr="00EC2B8E">
              <w:rPr>
                <w:color w:val="auto"/>
              </w:rPr>
              <w:t>Integrated Circuit (Microcircuit):</w:t>
            </w:r>
          </w:p>
        </w:tc>
        <w:tc>
          <w:tcPr>
            <w:tcW w:w="5528" w:type="dxa"/>
          </w:tcPr>
          <w:p w14:paraId="748CD066" w14:textId="77777777" w:rsidR="00C0707F" w:rsidRPr="00EC2B8E" w:rsidRDefault="00C0707F" w:rsidP="00433EE4">
            <w:pPr>
              <w:pStyle w:val="Bodyjustified"/>
              <w:keepNext/>
              <w:jc w:val="left"/>
              <w:rPr>
                <w:color w:val="auto"/>
              </w:rPr>
            </w:pPr>
            <w:r w:rsidRPr="00EC2B8E">
              <w:rPr>
                <w:color w:val="auto"/>
              </w:rPr>
              <w:t>A small circuit having a high equivalent circuit element density, which is considered as a single part composed of interconnected elements on or within a single substrate to perform an electronic circuit function.</w:t>
            </w:r>
            <w:r w:rsidR="00F23B24" w:rsidRPr="00EC2B8E">
              <w:rPr>
                <w:color w:val="auto"/>
              </w:rPr>
              <w:t xml:space="preserve"> Monolithic </w:t>
            </w:r>
            <w:r w:rsidR="00887C3C" w:rsidRPr="00EC2B8E">
              <w:rPr>
                <w:color w:val="auto"/>
              </w:rPr>
              <w:t>Microcircuits and Multi</w:t>
            </w:r>
            <w:r w:rsidR="00F23B24" w:rsidRPr="00EC2B8E">
              <w:rPr>
                <w:color w:val="auto"/>
              </w:rPr>
              <w:t xml:space="preserve">chip </w:t>
            </w:r>
            <w:r w:rsidR="00887C3C" w:rsidRPr="00EC2B8E">
              <w:rPr>
                <w:color w:val="auto"/>
              </w:rPr>
              <w:t>Microcircuits</w:t>
            </w:r>
            <w:r w:rsidR="00F23B24" w:rsidRPr="00EC2B8E">
              <w:rPr>
                <w:color w:val="auto"/>
              </w:rPr>
              <w:t xml:space="preserve"> are considered as Integrated </w:t>
            </w:r>
            <w:r w:rsidR="00887C3C" w:rsidRPr="00EC2B8E">
              <w:rPr>
                <w:color w:val="auto"/>
              </w:rPr>
              <w:t>C</w:t>
            </w:r>
            <w:r w:rsidR="00F23B24" w:rsidRPr="00EC2B8E">
              <w:rPr>
                <w:color w:val="auto"/>
              </w:rPr>
              <w:t>ircuits</w:t>
            </w:r>
            <w:r w:rsidR="002D54B5" w:rsidRPr="00EC2B8E">
              <w:rPr>
                <w:color w:val="auto"/>
              </w:rPr>
              <w:t>.</w:t>
            </w:r>
          </w:p>
        </w:tc>
      </w:tr>
      <w:tr w:rsidR="00AE123A" w:rsidRPr="00EC2B8E" w14:paraId="525B5695" w14:textId="77777777" w:rsidTr="00040153">
        <w:trPr>
          <w:trHeight w:val="283"/>
        </w:trPr>
        <w:tc>
          <w:tcPr>
            <w:tcW w:w="3289" w:type="dxa"/>
          </w:tcPr>
          <w:p w14:paraId="4DB49D59" w14:textId="77777777" w:rsidR="00C0707F" w:rsidRPr="00EC2B8E" w:rsidRDefault="00C0707F" w:rsidP="00433EE4">
            <w:pPr>
              <w:pStyle w:val="Bodyjustified"/>
              <w:keepNext/>
              <w:numPr>
                <w:ilvl w:val="0"/>
                <w:numId w:val="13"/>
              </w:numPr>
              <w:ind w:left="360"/>
              <w:jc w:val="left"/>
              <w:rPr>
                <w:color w:val="auto"/>
              </w:rPr>
            </w:pPr>
            <w:r w:rsidRPr="00EC2B8E">
              <w:rPr>
                <w:color w:val="auto"/>
              </w:rPr>
              <w:t>Monolithic Microcircuit:</w:t>
            </w:r>
          </w:p>
        </w:tc>
        <w:tc>
          <w:tcPr>
            <w:tcW w:w="5528" w:type="dxa"/>
          </w:tcPr>
          <w:p w14:paraId="25052B50" w14:textId="77777777" w:rsidR="00C0707F" w:rsidRPr="00EC2B8E" w:rsidRDefault="00887C3C" w:rsidP="00433EE4">
            <w:pPr>
              <w:pStyle w:val="Bodyjustified"/>
              <w:keepNext/>
              <w:jc w:val="left"/>
              <w:rPr>
                <w:color w:val="auto"/>
              </w:rPr>
            </w:pPr>
            <w:r w:rsidRPr="00EC2B8E">
              <w:rPr>
                <w:color w:val="auto"/>
              </w:rPr>
              <w:t xml:space="preserve">A </w:t>
            </w:r>
            <w:r w:rsidR="00C0707F" w:rsidRPr="00EC2B8E">
              <w:rPr>
                <w:color w:val="auto"/>
              </w:rPr>
              <w:t>microcircuit consisting exclusively of elements formed in situ on or within a single semiconductor substrate with at least one of the elements formed within the substrate</w:t>
            </w:r>
            <w:r w:rsidR="00BA3BB2" w:rsidRPr="00EC2B8E">
              <w:rPr>
                <w:color w:val="auto"/>
              </w:rPr>
              <w:t xml:space="preserve"> (</w:t>
            </w:r>
            <w:r w:rsidR="00983416" w:rsidRPr="00EC2B8E">
              <w:rPr>
                <w:color w:val="auto"/>
              </w:rPr>
              <w:t xml:space="preserve">with </w:t>
            </w:r>
            <w:r w:rsidR="00BA3BB2" w:rsidRPr="00EC2B8E">
              <w:rPr>
                <w:color w:val="auto"/>
              </w:rPr>
              <w:t>a single semiconductor die)</w:t>
            </w:r>
            <w:r w:rsidR="00C0707F" w:rsidRPr="00EC2B8E">
              <w:rPr>
                <w:color w:val="auto"/>
              </w:rPr>
              <w:t>.</w:t>
            </w:r>
          </w:p>
        </w:tc>
      </w:tr>
      <w:tr w:rsidR="00AE123A" w:rsidRPr="00EC2B8E" w14:paraId="04DD0C5C" w14:textId="77777777" w:rsidTr="00040153">
        <w:trPr>
          <w:trHeight w:val="283"/>
        </w:trPr>
        <w:tc>
          <w:tcPr>
            <w:tcW w:w="3289" w:type="dxa"/>
          </w:tcPr>
          <w:p w14:paraId="151566A7" w14:textId="77777777" w:rsidR="00C0707F" w:rsidRPr="00EC2B8E" w:rsidRDefault="00C0707F" w:rsidP="00433EE4">
            <w:pPr>
              <w:pStyle w:val="Bodyjustified"/>
              <w:keepNext/>
              <w:numPr>
                <w:ilvl w:val="0"/>
                <w:numId w:val="13"/>
              </w:numPr>
              <w:ind w:left="360"/>
              <w:jc w:val="left"/>
              <w:rPr>
                <w:color w:val="auto"/>
              </w:rPr>
            </w:pPr>
            <w:r w:rsidRPr="00EC2B8E">
              <w:rPr>
                <w:color w:val="auto"/>
              </w:rPr>
              <w:t>Multichip Microcircuit:</w:t>
            </w:r>
          </w:p>
        </w:tc>
        <w:tc>
          <w:tcPr>
            <w:tcW w:w="5528" w:type="dxa"/>
          </w:tcPr>
          <w:p w14:paraId="710FC3F2" w14:textId="77777777" w:rsidR="00C0707F" w:rsidRPr="00EC2B8E" w:rsidRDefault="00C0707F" w:rsidP="00433EE4">
            <w:pPr>
              <w:pStyle w:val="Bodyjustified"/>
              <w:keepNext/>
              <w:jc w:val="left"/>
              <w:rPr>
                <w:color w:val="auto"/>
              </w:rPr>
            </w:pPr>
            <w:r w:rsidRPr="00EC2B8E">
              <w:rPr>
                <w:color w:val="auto"/>
              </w:rPr>
              <w:t xml:space="preserve">A microcircuit consisting of </w:t>
            </w:r>
            <w:r w:rsidR="00887C3C" w:rsidRPr="00EC2B8E">
              <w:rPr>
                <w:color w:val="auto"/>
              </w:rPr>
              <w:t>two or more semiconductor dice coming from the same manufacturer, from one or more foundries, individually attached to a single package cavity</w:t>
            </w:r>
            <w:r w:rsidR="002D54B5" w:rsidRPr="00EC2B8E">
              <w:rPr>
                <w:color w:val="auto"/>
              </w:rPr>
              <w:t>.</w:t>
            </w:r>
          </w:p>
        </w:tc>
      </w:tr>
      <w:tr w:rsidR="00866C14" w:rsidRPr="00EC2B8E" w14:paraId="403B4F06" w14:textId="77777777" w:rsidTr="00040153">
        <w:trPr>
          <w:trHeight w:val="283"/>
        </w:trPr>
        <w:tc>
          <w:tcPr>
            <w:tcW w:w="3289" w:type="dxa"/>
          </w:tcPr>
          <w:p w14:paraId="2F2FD933" w14:textId="77777777" w:rsidR="00866C14" w:rsidRPr="00EC2B8E" w:rsidRDefault="004C5BFF" w:rsidP="00433EE4">
            <w:pPr>
              <w:pStyle w:val="Bodyjustified"/>
              <w:keepNext/>
              <w:numPr>
                <w:ilvl w:val="0"/>
                <w:numId w:val="13"/>
              </w:numPr>
              <w:ind w:left="360"/>
              <w:jc w:val="left"/>
              <w:rPr>
                <w:color w:val="auto"/>
              </w:rPr>
            </w:pPr>
            <w:r w:rsidRPr="00EC2B8E">
              <w:rPr>
                <w:color w:val="auto"/>
              </w:rPr>
              <w:t>Wire</w:t>
            </w:r>
            <w:r w:rsidRPr="00EC2B8E">
              <w:rPr>
                <w:color w:val="auto"/>
              </w:rPr>
              <w:noBreakHyphen/>
              <w:t>b</w:t>
            </w:r>
            <w:r w:rsidR="00866C14" w:rsidRPr="00EC2B8E">
              <w:rPr>
                <w:color w:val="auto"/>
              </w:rPr>
              <w:t>onded Integrated Circuit:</w:t>
            </w:r>
          </w:p>
        </w:tc>
        <w:tc>
          <w:tcPr>
            <w:tcW w:w="5528" w:type="dxa"/>
          </w:tcPr>
          <w:p w14:paraId="59AC40B5" w14:textId="77777777" w:rsidR="00866C14" w:rsidRPr="00EC2B8E" w:rsidRDefault="00866C14" w:rsidP="00433EE4">
            <w:pPr>
              <w:pStyle w:val="Bodyjustified"/>
              <w:keepNext/>
              <w:jc w:val="left"/>
              <w:rPr>
                <w:color w:val="auto"/>
              </w:rPr>
            </w:pPr>
            <w:r w:rsidRPr="00EC2B8E">
              <w:rPr>
                <w:color w:val="auto"/>
              </w:rPr>
              <w:t>A monolithic or multichip microcircuit with the die (dice) backside(s) bonded to the package cavity or substrate, and wire</w:t>
            </w:r>
            <w:r w:rsidR="004C5BFF" w:rsidRPr="00EC2B8E">
              <w:rPr>
                <w:color w:val="auto"/>
              </w:rPr>
              <w:noBreakHyphen/>
            </w:r>
            <w:r w:rsidRPr="00EC2B8E">
              <w:rPr>
                <w:color w:val="auto"/>
              </w:rPr>
              <w:t>bonded to the package leads.</w:t>
            </w:r>
          </w:p>
        </w:tc>
      </w:tr>
      <w:tr w:rsidR="00866C14" w:rsidRPr="00EC2B8E" w14:paraId="23DDB590" w14:textId="77777777" w:rsidTr="00040153">
        <w:trPr>
          <w:trHeight w:val="283"/>
        </w:trPr>
        <w:tc>
          <w:tcPr>
            <w:tcW w:w="3289" w:type="dxa"/>
          </w:tcPr>
          <w:p w14:paraId="3E5368E7" w14:textId="77777777" w:rsidR="00866C14" w:rsidRPr="00EC2B8E" w:rsidRDefault="00866C14" w:rsidP="00433EE4">
            <w:pPr>
              <w:pStyle w:val="Bodyjustified"/>
              <w:keepNext/>
              <w:numPr>
                <w:ilvl w:val="0"/>
                <w:numId w:val="13"/>
              </w:numPr>
              <w:ind w:left="360"/>
              <w:jc w:val="left"/>
              <w:rPr>
                <w:color w:val="auto"/>
              </w:rPr>
            </w:pPr>
            <w:r w:rsidRPr="00EC2B8E">
              <w:rPr>
                <w:color w:val="auto"/>
              </w:rPr>
              <w:t>Flip-chip Integrated Circuit:</w:t>
            </w:r>
          </w:p>
        </w:tc>
        <w:tc>
          <w:tcPr>
            <w:tcW w:w="5528" w:type="dxa"/>
          </w:tcPr>
          <w:p w14:paraId="20EC49F3" w14:textId="77777777" w:rsidR="00866C14" w:rsidRPr="00EC2B8E" w:rsidRDefault="004C5BFF" w:rsidP="00433EE4">
            <w:pPr>
              <w:pStyle w:val="Bodyjustified"/>
              <w:keepNext/>
              <w:jc w:val="left"/>
              <w:rPr>
                <w:color w:val="auto"/>
              </w:rPr>
            </w:pPr>
            <w:r w:rsidRPr="00EC2B8E">
              <w:rPr>
                <w:color w:val="auto"/>
              </w:rPr>
              <w:t>A monolithic microcircuit with solder ball</w:t>
            </w:r>
            <w:r w:rsidR="00A0718E" w:rsidRPr="00EC2B8E">
              <w:rPr>
                <w:color w:val="auto"/>
              </w:rPr>
              <w:t xml:space="preserve">s attached to the active side </w:t>
            </w:r>
            <w:r w:rsidR="00812A3D" w:rsidRPr="00EC2B8E">
              <w:rPr>
                <w:color w:val="auto"/>
              </w:rPr>
              <w:t>of the die,</w:t>
            </w:r>
            <w:r w:rsidR="00A0718E" w:rsidRPr="00EC2B8E">
              <w:rPr>
                <w:color w:val="auto"/>
              </w:rPr>
              <w:t xml:space="preserve"> connected top side down to a substrate</w:t>
            </w:r>
            <w:r w:rsidR="00812A3D" w:rsidRPr="00EC2B8E">
              <w:rPr>
                <w:color w:val="auto"/>
              </w:rPr>
              <w:t>,</w:t>
            </w:r>
            <w:r w:rsidR="00A0718E" w:rsidRPr="00EC2B8E">
              <w:rPr>
                <w:color w:val="auto"/>
              </w:rPr>
              <w:t xml:space="preserve"> with or without </w:t>
            </w:r>
            <w:proofErr w:type="spellStart"/>
            <w:r w:rsidR="00A0718E" w:rsidRPr="00EC2B8E">
              <w:rPr>
                <w:color w:val="auto"/>
              </w:rPr>
              <w:t>underfill</w:t>
            </w:r>
            <w:proofErr w:type="spellEnd"/>
            <w:r w:rsidR="00A0718E" w:rsidRPr="00EC2B8E">
              <w:rPr>
                <w:color w:val="auto"/>
              </w:rPr>
              <w:t>.</w:t>
            </w:r>
          </w:p>
        </w:tc>
      </w:tr>
      <w:tr w:rsidR="00866C14" w:rsidRPr="00EC2B8E" w14:paraId="1D8DD444" w14:textId="77777777" w:rsidTr="00040153">
        <w:trPr>
          <w:trHeight w:val="283"/>
        </w:trPr>
        <w:tc>
          <w:tcPr>
            <w:tcW w:w="3289" w:type="dxa"/>
          </w:tcPr>
          <w:p w14:paraId="0B8B1754" w14:textId="77777777" w:rsidR="00866C14" w:rsidRPr="00EC2B8E" w:rsidRDefault="00812A3D" w:rsidP="00433EE4">
            <w:pPr>
              <w:pStyle w:val="Bodyjustified"/>
              <w:keepNext/>
              <w:numPr>
                <w:ilvl w:val="0"/>
                <w:numId w:val="13"/>
              </w:numPr>
              <w:ind w:left="360"/>
              <w:jc w:val="left"/>
              <w:rPr>
                <w:color w:val="auto"/>
              </w:rPr>
            </w:pPr>
            <w:r w:rsidRPr="00EC2B8E">
              <w:rPr>
                <w:color w:val="auto"/>
              </w:rPr>
              <w:t>Hermetic Package:</w:t>
            </w:r>
          </w:p>
        </w:tc>
        <w:tc>
          <w:tcPr>
            <w:tcW w:w="5528" w:type="dxa"/>
          </w:tcPr>
          <w:p w14:paraId="720AA5F6" w14:textId="77777777" w:rsidR="00866C14" w:rsidRPr="00EC2B8E" w:rsidRDefault="00812A3D" w:rsidP="00433EE4">
            <w:pPr>
              <w:pStyle w:val="Bodyjustified"/>
              <w:keepNext/>
              <w:jc w:val="left"/>
              <w:rPr>
                <w:color w:val="auto"/>
              </w:rPr>
            </w:pPr>
            <w:r w:rsidRPr="00EC2B8E">
              <w:rPr>
                <w:color w:val="auto"/>
              </w:rPr>
              <w:t>A component encapsulation which by design and construction is able to pass a seal test</w:t>
            </w:r>
            <w:r w:rsidR="006D1166" w:rsidRPr="00EC2B8E">
              <w:rPr>
                <w:color w:val="auto"/>
              </w:rPr>
              <w:t>.</w:t>
            </w:r>
          </w:p>
        </w:tc>
      </w:tr>
      <w:tr w:rsidR="00866C14" w:rsidRPr="00EC2B8E" w14:paraId="36988DC1" w14:textId="77777777" w:rsidTr="00040153">
        <w:trPr>
          <w:trHeight w:val="283"/>
        </w:trPr>
        <w:tc>
          <w:tcPr>
            <w:tcW w:w="3289" w:type="dxa"/>
          </w:tcPr>
          <w:p w14:paraId="6514FEF5" w14:textId="77777777" w:rsidR="00866C14" w:rsidRPr="00EC2B8E" w:rsidRDefault="00812A3D" w:rsidP="00433EE4">
            <w:pPr>
              <w:pStyle w:val="Bodyjustified"/>
              <w:keepNext/>
              <w:numPr>
                <w:ilvl w:val="0"/>
                <w:numId w:val="13"/>
              </w:numPr>
              <w:ind w:left="360"/>
              <w:jc w:val="left"/>
              <w:rPr>
                <w:color w:val="auto"/>
              </w:rPr>
            </w:pPr>
            <w:r w:rsidRPr="00EC2B8E">
              <w:rPr>
                <w:color w:val="auto"/>
              </w:rPr>
              <w:t>Non-Hermetic Package:</w:t>
            </w:r>
          </w:p>
        </w:tc>
        <w:tc>
          <w:tcPr>
            <w:tcW w:w="5528" w:type="dxa"/>
          </w:tcPr>
          <w:p w14:paraId="7185D711" w14:textId="77777777" w:rsidR="00866C14" w:rsidRPr="00EC2B8E" w:rsidRDefault="00812A3D" w:rsidP="00433EE4">
            <w:pPr>
              <w:pStyle w:val="Bodyjustified"/>
              <w:keepNext/>
              <w:jc w:val="left"/>
              <w:rPr>
                <w:color w:val="auto"/>
              </w:rPr>
            </w:pPr>
            <w:r w:rsidRPr="00EC2B8E">
              <w:rPr>
                <w:color w:val="auto"/>
              </w:rPr>
              <w:t>A component encapsulation which by design or construction is unable to pass a seal test.</w:t>
            </w:r>
          </w:p>
        </w:tc>
      </w:tr>
      <w:tr w:rsidR="00866C14" w:rsidRPr="00EC2B8E" w14:paraId="31328D0A" w14:textId="77777777" w:rsidTr="00040153">
        <w:trPr>
          <w:trHeight w:val="283"/>
        </w:trPr>
        <w:tc>
          <w:tcPr>
            <w:tcW w:w="3289" w:type="dxa"/>
          </w:tcPr>
          <w:p w14:paraId="1582F238" w14:textId="77777777" w:rsidR="00866C14" w:rsidRPr="00EC2B8E" w:rsidRDefault="006D1166" w:rsidP="00433EE4">
            <w:pPr>
              <w:pStyle w:val="Bodyjustified"/>
              <w:keepNext/>
              <w:numPr>
                <w:ilvl w:val="0"/>
                <w:numId w:val="13"/>
              </w:numPr>
              <w:ind w:left="360"/>
              <w:jc w:val="left"/>
              <w:rPr>
                <w:color w:val="auto"/>
              </w:rPr>
            </w:pPr>
            <w:r w:rsidRPr="00EC2B8E">
              <w:rPr>
                <w:color w:val="auto"/>
              </w:rPr>
              <w:t xml:space="preserve">Add-on Components: </w:t>
            </w:r>
          </w:p>
        </w:tc>
        <w:tc>
          <w:tcPr>
            <w:tcW w:w="5528" w:type="dxa"/>
          </w:tcPr>
          <w:p w14:paraId="5B92FE4C" w14:textId="0A772357" w:rsidR="00866C14" w:rsidRPr="00EC2B8E" w:rsidRDefault="006D1166" w:rsidP="00040153">
            <w:pPr>
              <w:pStyle w:val="Bodyjustified"/>
              <w:keepNext/>
              <w:jc w:val="left"/>
              <w:rPr>
                <w:color w:val="auto"/>
              </w:rPr>
            </w:pPr>
            <w:r w:rsidRPr="00EC2B8E">
              <w:rPr>
                <w:color w:val="auto"/>
              </w:rPr>
              <w:t>Capacitors</w:t>
            </w:r>
            <w:r w:rsidRPr="00EC2B8E">
              <w:t xml:space="preserve"> </w:t>
            </w:r>
            <w:r w:rsidR="00D13813">
              <w:t xml:space="preserve">and resistors </w:t>
            </w:r>
            <w:r w:rsidRPr="00EC2B8E">
              <w:rPr>
                <w:color w:val="auto"/>
              </w:rPr>
              <w:t xml:space="preserve">mounted in and electrically connected to a </w:t>
            </w:r>
            <w:r w:rsidR="00966EB8" w:rsidRPr="00EC2B8E">
              <w:rPr>
                <w:color w:val="auto"/>
              </w:rPr>
              <w:t>F</w:t>
            </w:r>
            <w:r w:rsidRPr="00EC2B8E">
              <w:rPr>
                <w:color w:val="auto"/>
              </w:rPr>
              <w:t>lip</w:t>
            </w:r>
            <w:r w:rsidR="00040153" w:rsidRPr="00EC2B8E">
              <w:rPr>
                <w:color w:val="auto"/>
              </w:rPr>
              <w:noBreakHyphen/>
            </w:r>
            <w:r w:rsidRPr="00EC2B8E">
              <w:rPr>
                <w:color w:val="auto"/>
              </w:rPr>
              <w:t xml:space="preserve">chip </w:t>
            </w:r>
            <w:r w:rsidR="00966EB8" w:rsidRPr="00EC2B8E">
              <w:rPr>
                <w:color w:val="auto"/>
              </w:rPr>
              <w:t>I</w:t>
            </w:r>
            <w:r w:rsidRPr="00EC2B8E">
              <w:rPr>
                <w:color w:val="auto"/>
              </w:rPr>
              <w:t xml:space="preserve">ntegrated </w:t>
            </w:r>
            <w:r w:rsidR="00966EB8" w:rsidRPr="00EC2B8E">
              <w:rPr>
                <w:color w:val="auto"/>
              </w:rPr>
              <w:t>C</w:t>
            </w:r>
            <w:r w:rsidRPr="00EC2B8E">
              <w:rPr>
                <w:color w:val="auto"/>
              </w:rPr>
              <w:t>ircuit assemb</w:t>
            </w:r>
            <w:r w:rsidR="00AE2DA8" w:rsidRPr="00EC2B8E">
              <w:rPr>
                <w:color w:val="auto"/>
              </w:rPr>
              <w:t xml:space="preserve">ly. </w:t>
            </w:r>
            <w:r w:rsidRPr="00EC2B8E">
              <w:rPr>
                <w:color w:val="auto"/>
              </w:rPr>
              <w:t>Other component types are not permitted</w:t>
            </w:r>
            <w:r w:rsidR="00BD58CE" w:rsidRPr="00EC2B8E">
              <w:rPr>
                <w:color w:val="auto"/>
              </w:rPr>
              <w:t>.</w:t>
            </w:r>
          </w:p>
        </w:tc>
      </w:tr>
      <w:tr w:rsidR="004342B5" w:rsidRPr="00EC2B8E" w14:paraId="24CCBEE1" w14:textId="77777777" w:rsidTr="00040153">
        <w:trPr>
          <w:trHeight w:val="283"/>
        </w:trPr>
        <w:tc>
          <w:tcPr>
            <w:tcW w:w="3289" w:type="dxa"/>
          </w:tcPr>
          <w:p w14:paraId="7B5993E4" w14:textId="77777777" w:rsidR="004342B5" w:rsidRPr="00EC2B8E" w:rsidRDefault="004342B5" w:rsidP="00B90CC6">
            <w:pPr>
              <w:pStyle w:val="Bodyjustified"/>
              <w:keepNext/>
              <w:numPr>
                <w:ilvl w:val="0"/>
                <w:numId w:val="13"/>
              </w:numPr>
              <w:ind w:left="360"/>
              <w:jc w:val="left"/>
            </w:pPr>
            <w:r w:rsidRPr="00EC2B8E">
              <w:t xml:space="preserve">Packaged </w:t>
            </w:r>
            <w:r w:rsidR="00B90CC6" w:rsidRPr="00EC2B8E">
              <w:t>Component</w:t>
            </w:r>
            <w:r w:rsidRPr="00EC2B8E">
              <w:t>:</w:t>
            </w:r>
          </w:p>
        </w:tc>
        <w:tc>
          <w:tcPr>
            <w:tcW w:w="5528" w:type="dxa"/>
          </w:tcPr>
          <w:p w14:paraId="368B9B2C" w14:textId="072E4D40" w:rsidR="004342B5" w:rsidRPr="00EC2B8E" w:rsidRDefault="00F1438B" w:rsidP="00FD08F6">
            <w:pPr>
              <w:pStyle w:val="Bodyjustified"/>
              <w:keepNext/>
              <w:jc w:val="left"/>
            </w:pPr>
            <w:r w:rsidRPr="00EC2B8E">
              <w:t>A monolithic or multichip microcircuit designed to be delivered after encapsulation</w:t>
            </w:r>
            <w:r w:rsidR="00FD08F6" w:rsidRPr="00EC2B8E">
              <w:t xml:space="preserve"> (for Wire-bonded Integrated Circuits) or connected to a substrate (</w:t>
            </w:r>
            <w:r w:rsidR="00040153" w:rsidRPr="00EC2B8E">
              <w:t xml:space="preserve">for </w:t>
            </w:r>
            <w:r w:rsidR="00FD08F6" w:rsidRPr="00EC2B8E">
              <w:t>Flip-chip Integrated Circuits).</w:t>
            </w:r>
          </w:p>
        </w:tc>
      </w:tr>
      <w:tr w:rsidR="00723AE6" w:rsidRPr="00EC2B8E" w14:paraId="00FAB274" w14:textId="77777777" w:rsidTr="00040153">
        <w:trPr>
          <w:trHeight w:val="283"/>
        </w:trPr>
        <w:tc>
          <w:tcPr>
            <w:tcW w:w="3289" w:type="dxa"/>
          </w:tcPr>
          <w:p w14:paraId="5DC373AF" w14:textId="77777777" w:rsidR="00723AE6" w:rsidRPr="00EC2B8E" w:rsidRDefault="00B42B9A" w:rsidP="00B90CC6">
            <w:pPr>
              <w:pStyle w:val="Bodyjustified"/>
              <w:numPr>
                <w:ilvl w:val="0"/>
                <w:numId w:val="13"/>
              </w:numPr>
              <w:ind w:left="360"/>
              <w:jc w:val="left"/>
              <w:rPr>
                <w:color w:val="auto"/>
              </w:rPr>
            </w:pPr>
            <w:r w:rsidRPr="00EC2B8E">
              <w:t>Die</w:t>
            </w:r>
            <w:r w:rsidR="00723AE6" w:rsidRPr="00EC2B8E">
              <w:t xml:space="preserve"> </w:t>
            </w:r>
            <w:r w:rsidR="00B90CC6" w:rsidRPr="00EC2B8E">
              <w:t>Component</w:t>
            </w:r>
            <w:r w:rsidR="00723AE6" w:rsidRPr="00EC2B8E">
              <w:t>:</w:t>
            </w:r>
          </w:p>
        </w:tc>
        <w:tc>
          <w:tcPr>
            <w:tcW w:w="5528" w:type="dxa"/>
          </w:tcPr>
          <w:p w14:paraId="2E39F863" w14:textId="77777777" w:rsidR="00723AE6" w:rsidRPr="00EC2B8E" w:rsidRDefault="00723AE6" w:rsidP="004342B5">
            <w:pPr>
              <w:pStyle w:val="Bodyjustified"/>
              <w:jc w:val="left"/>
              <w:rPr>
                <w:color w:val="auto"/>
              </w:rPr>
            </w:pPr>
            <w:r w:rsidRPr="00EC2B8E">
              <w:t>A</w:t>
            </w:r>
            <w:r w:rsidR="004342B5" w:rsidRPr="00EC2B8E">
              <w:t xml:space="preserve"> monolithic</w:t>
            </w:r>
            <w:r w:rsidRPr="00EC2B8E">
              <w:t xml:space="preserve"> </w:t>
            </w:r>
            <w:r w:rsidR="004342B5" w:rsidRPr="00EC2B8E">
              <w:t>microcircuit</w:t>
            </w:r>
            <w:r w:rsidRPr="00EC2B8E">
              <w:t xml:space="preserve"> designed to be delivered without encapsulation</w:t>
            </w:r>
          </w:p>
        </w:tc>
      </w:tr>
    </w:tbl>
    <w:p w14:paraId="2C9CC05E" w14:textId="77777777" w:rsidR="004E5DAE" w:rsidRPr="00EC2B8E" w:rsidRDefault="005F7A25" w:rsidP="00C4753B">
      <w:pPr>
        <w:pStyle w:val="Heading1"/>
      </w:pPr>
      <w:bookmarkStart w:id="839" w:name="_Toc493582001"/>
      <w:r w:rsidRPr="00EC2B8E">
        <w:lastRenderedPageBreak/>
        <w:t>REQUIREMENTS</w:t>
      </w:r>
      <w:bookmarkEnd w:id="839"/>
    </w:p>
    <w:p w14:paraId="148CA0C8" w14:textId="77777777" w:rsidR="004E5DAE" w:rsidRPr="00EC2B8E" w:rsidRDefault="005F7A25" w:rsidP="00C4753B">
      <w:pPr>
        <w:pStyle w:val="Heading2"/>
      </w:pPr>
      <w:bookmarkStart w:id="840" w:name="_Toc493582002"/>
      <w:r w:rsidRPr="00EC2B8E">
        <w:t>GENERAL</w:t>
      </w:r>
      <w:bookmarkEnd w:id="840"/>
    </w:p>
    <w:p w14:paraId="51207B61" w14:textId="1F779BFC" w:rsidR="007B38B6" w:rsidRPr="00F82815" w:rsidRDefault="007B38B6" w:rsidP="00C4753B">
      <w:pPr>
        <w:keepNext/>
      </w:pPr>
      <w:r>
        <w:t>Unless otherwise specified, t</w:t>
      </w:r>
      <w:r w:rsidR="004E5DAE" w:rsidRPr="00EC2B8E">
        <w:t>he requirements</w:t>
      </w:r>
      <w:r w:rsidR="00AE36F7" w:rsidRPr="00EC2B8E">
        <w:t xml:space="preserve"> </w:t>
      </w:r>
      <w:r w:rsidR="004E5DAE" w:rsidRPr="00EC2B8E">
        <w:t>for the qualification</w:t>
      </w:r>
      <w:r w:rsidR="00AE36F7" w:rsidRPr="00EC2B8E">
        <w:t xml:space="preserve"> </w:t>
      </w:r>
      <w:r w:rsidR="004E5DAE" w:rsidRPr="00EC2B8E">
        <w:t>of a component shall b</w:t>
      </w:r>
      <w:r w:rsidR="00AB436B" w:rsidRPr="00EC2B8E">
        <w:t xml:space="preserve">e in </w:t>
      </w:r>
      <w:proofErr w:type="gramStart"/>
      <w:r w:rsidR="00AB436B" w:rsidRPr="00EC2B8E">
        <w:t>accordance</w:t>
      </w:r>
      <w:proofErr w:type="gramEnd"/>
      <w:r w:rsidR="00AB436B" w:rsidRPr="00EC2B8E">
        <w:t xml:space="preserve"> with ESCC Basic </w:t>
      </w:r>
      <w:r w:rsidR="004E5DAE" w:rsidRPr="00EC2B8E">
        <w:t xml:space="preserve">Specification No. </w:t>
      </w:r>
      <w:hyperlink r:id="rId51" w:history="1">
        <w:r w:rsidR="00AB086F" w:rsidRPr="00EC2B8E">
          <w:rPr>
            <w:rStyle w:val="Hyperlink"/>
          </w:rPr>
          <w:t>20100</w:t>
        </w:r>
      </w:hyperlink>
      <w:r w:rsidR="004E5DAE" w:rsidRPr="00EC2B8E">
        <w:t>.</w:t>
      </w:r>
      <w:r w:rsidR="00A008C0">
        <w:t xml:space="preserve"> </w:t>
      </w:r>
      <w:r w:rsidR="00F82815" w:rsidRPr="00F82815">
        <w:t xml:space="preserve">Specifically for </w:t>
      </w:r>
      <w:r w:rsidR="00F82815" w:rsidRPr="00F82815">
        <w:tab/>
        <w:t xml:space="preserve">Wire-bonded Integrated Circuits, the requirements </w:t>
      </w:r>
      <w:r w:rsidR="00A008C0">
        <w:t xml:space="preserve">of Para. </w:t>
      </w:r>
      <w:r w:rsidR="00E26200">
        <w:t xml:space="preserve">4.2.1 </w:t>
      </w:r>
      <w:proofErr w:type="gramStart"/>
      <w:r w:rsidR="00A008C0">
        <w:t>shall</w:t>
      </w:r>
      <w:proofErr w:type="gramEnd"/>
      <w:r w:rsidR="00A008C0">
        <w:t xml:space="preserve"> also apply.</w:t>
      </w:r>
    </w:p>
    <w:p w14:paraId="24DEC7DD" w14:textId="1ED7A5BA" w:rsidR="004E5DAE" w:rsidRPr="00EC2B8E" w:rsidRDefault="004E5DAE" w:rsidP="00C4753B">
      <w:pPr>
        <w:keepNext/>
      </w:pPr>
      <w:r w:rsidRPr="00EC2B8E">
        <w:t xml:space="preserve">The requirements for approval of a capability domain and the qualification of a component (type approval testing) within an approved domain shall be in accordance with ESCC Basic Specification No. </w:t>
      </w:r>
      <w:hyperlink r:id="rId52" w:history="1">
        <w:r w:rsidR="00056144" w:rsidRPr="00EC2B8E">
          <w:rPr>
            <w:rStyle w:val="Hyperlink"/>
          </w:rPr>
          <w:t>24300</w:t>
        </w:r>
      </w:hyperlink>
      <w:r w:rsidRPr="00EC2B8E">
        <w:t>.</w:t>
      </w:r>
    </w:p>
    <w:p w14:paraId="11A638A3" w14:textId="77777777" w:rsidR="004E5DAE" w:rsidRPr="00EC2B8E" w:rsidRDefault="004E5DAE" w:rsidP="00C4753B">
      <w:pPr>
        <w:keepNext/>
      </w:pPr>
      <w:r w:rsidRPr="00EC2B8E">
        <w:t xml:space="preserve">The requirements for Technology Flow Qualification and the listing of qualified component types shall be in accordance with ESCC Basic Specification No. </w:t>
      </w:r>
      <w:hyperlink r:id="rId53" w:history="1">
        <w:r w:rsidR="00AB086F" w:rsidRPr="00EC2B8E">
          <w:rPr>
            <w:rStyle w:val="Hyperlink"/>
          </w:rPr>
          <w:t>25400</w:t>
        </w:r>
      </w:hyperlink>
      <w:r w:rsidRPr="00EC2B8E">
        <w:t>.</w:t>
      </w:r>
    </w:p>
    <w:p w14:paraId="30D78667" w14:textId="77777777" w:rsidR="004E5DAE" w:rsidRPr="00EC2B8E" w:rsidRDefault="004E5DAE" w:rsidP="00C4753B">
      <w:pPr>
        <w:keepNext/>
        <w:spacing w:after="120"/>
      </w:pPr>
      <w:r w:rsidRPr="00EC2B8E">
        <w:t>The test requirements for procurement of both qualified and unqualified</w:t>
      </w:r>
      <w:r w:rsidR="00723AE6" w:rsidRPr="00EC2B8E">
        <w:t xml:space="preserve"> </w:t>
      </w:r>
      <w:r w:rsidR="00B90CC6" w:rsidRPr="00EC2B8E">
        <w:t>Packaged Component</w:t>
      </w:r>
      <w:r w:rsidRPr="00EC2B8E">
        <w:t>s (see Chart F1</w:t>
      </w:r>
      <w:r w:rsidR="00723AE6" w:rsidRPr="00EC2B8E">
        <w:t>A</w:t>
      </w:r>
      <w:r w:rsidRPr="00EC2B8E">
        <w:t>) shall comprise:</w:t>
      </w:r>
    </w:p>
    <w:p w14:paraId="574BF84E" w14:textId="77777777" w:rsidR="004E5DAE" w:rsidRPr="00EC2B8E" w:rsidRDefault="004E5DAE" w:rsidP="00E00530">
      <w:pPr>
        <w:pStyle w:val="BulletList"/>
        <w:keepNext/>
        <w:spacing w:after="0"/>
      </w:pPr>
      <w:r w:rsidRPr="00EC2B8E">
        <w:t>Wafer Lot Acceptance with, if stipulated in the Purchase Order, total dose radiation testing.</w:t>
      </w:r>
    </w:p>
    <w:p w14:paraId="1881AED7" w14:textId="77777777" w:rsidR="004E5DAE" w:rsidRPr="00EC2B8E" w:rsidRDefault="004E5DAE" w:rsidP="00E00530">
      <w:pPr>
        <w:pStyle w:val="BulletList"/>
        <w:keepNext/>
        <w:spacing w:after="0"/>
      </w:pPr>
      <w:r w:rsidRPr="00EC2B8E">
        <w:t>Special In-Process Controls.</w:t>
      </w:r>
    </w:p>
    <w:p w14:paraId="421D342A" w14:textId="77777777" w:rsidR="004E5DAE" w:rsidRPr="00EC2B8E" w:rsidRDefault="004E5DAE" w:rsidP="00E00530">
      <w:pPr>
        <w:pStyle w:val="BulletList"/>
        <w:keepNext/>
        <w:spacing w:after="0"/>
      </w:pPr>
      <w:r w:rsidRPr="00EC2B8E">
        <w:t>Screening Tests.</w:t>
      </w:r>
    </w:p>
    <w:p w14:paraId="756702BA" w14:textId="77777777" w:rsidR="004E5DAE" w:rsidRPr="00EC2B8E" w:rsidRDefault="004E5DAE" w:rsidP="00E00530">
      <w:pPr>
        <w:pStyle w:val="BulletList"/>
        <w:keepNext/>
        <w:spacing w:after="0"/>
      </w:pPr>
      <w:r w:rsidRPr="00EC2B8E">
        <w:t>Periodic Testing (for qualified components only).</w:t>
      </w:r>
    </w:p>
    <w:p w14:paraId="0BE080C0" w14:textId="77777777" w:rsidR="004E5DAE" w:rsidRPr="00EC2B8E" w:rsidRDefault="004E5DAE" w:rsidP="00E00530">
      <w:pPr>
        <w:pStyle w:val="BulletList"/>
        <w:keepNext/>
        <w:spacing w:after="0"/>
      </w:pPr>
      <w:r w:rsidRPr="00EC2B8E">
        <w:t>Lot Validation Testing if stipulated in the Purchase Order.</w:t>
      </w:r>
    </w:p>
    <w:p w14:paraId="3EB7FDDF" w14:textId="77777777" w:rsidR="00723AE6" w:rsidRPr="00EC2B8E" w:rsidRDefault="00723AE6" w:rsidP="005A5617">
      <w:pPr>
        <w:keepLines/>
        <w:spacing w:before="240" w:after="120"/>
      </w:pPr>
      <w:r w:rsidRPr="00EC2B8E">
        <w:t xml:space="preserve">The test requirements for procurement of both qualified and unqualified </w:t>
      </w:r>
      <w:r w:rsidR="00B90CC6" w:rsidRPr="00EC2B8E">
        <w:t>Die Components</w:t>
      </w:r>
      <w:r w:rsidR="00F1438B" w:rsidRPr="00EC2B8E">
        <w:t xml:space="preserve"> </w:t>
      </w:r>
      <w:r w:rsidRPr="00EC2B8E">
        <w:t>(See Chart F1B) shall comprise:</w:t>
      </w:r>
    </w:p>
    <w:p w14:paraId="33932FBA" w14:textId="77777777" w:rsidR="00723AE6" w:rsidRPr="00EC2B8E" w:rsidRDefault="00723AE6" w:rsidP="00E00530">
      <w:pPr>
        <w:pStyle w:val="BulletList"/>
        <w:keepLines/>
        <w:spacing w:after="0"/>
        <w:ind w:left="1775" w:hanging="357"/>
      </w:pPr>
      <w:r w:rsidRPr="00EC2B8E">
        <w:t>Wafer Lot Acceptance with, if stipulated in the Purchase Order, total dose radiation testing.</w:t>
      </w:r>
    </w:p>
    <w:p w14:paraId="309AB2A3" w14:textId="77777777" w:rsidR="00723AE6" w:rsidRPr="00EC2B8E" w:rsidRDefault="00723AE6" w:rsidP="00E00530">
      <w:pPr>
        <w:pStyle w:val="BulletList"/>
        <w:keepLines/>
        <w:spacing w:after="0"/>
        <w:ind w:left="1775" w:hanging="357"/>
      </w:pPr>
      <w:r w:rsidRPr="00EC2B8E">
        <w:t xml:space="preserve">Special In-Process Controls (on Packaged Test </w:t>
      </w:r>
      <w:proofErr w:type="spellStart"/>
      <w:r w:rsidRPr="00EC2B8E">
        <w:t>Sublot</w:t>
      </w:r>
      <w:proofErr w:type="spellEnd"/>
      <w:r w:rsidRPr="00EC2B8E">
        <w:t xml:space="preserve"> samples).</w:t>
      </w:r>
    </w:p>
    <w:p w14:paraId="39C3D64E" w14:textId="77777777" w:rsidR="00723AE6" w:rsidRPr="00EC2B8E" w:rsidRDefault="00723AE6" w:rsidP="00E00530">
      <w:pPr>
        <w:pStyle w:val="BulletList"/>
        <w:keepLines/>
        <w:spacing w:after="0"/>
        <w:ind w:left="1775" w:hanging="357"/>
      </w:pPr>
      <w:r w:rsidRPr="00EC2B8E">
        <w:t xml:space="preserve">Screening Tests (on Packaged Test </w:t>
      </w:r>
      <w:proofErr w:type="spellStart"/>
      <w:r w:rsidRPr="00EC2B8E">
        <w:t>Sublot</w:t>
      </w:r>
      <w:proofErr w:type="spellEnd"/>
      <w:r w:rsidRPr="00EC2B8E">
        <w:t xml:space="preserve"> samples).</w:t>
      </w:r>
    </w:p>
    <w:p w14:paraId="290145EE" w14:textId="77777777" w:rsidR="00723AE6" w:rsidRPr="00EC2B8E" w:rsidRDefault="00723AE6" w:rsidP="00E00530">
      <w:pPr>
        <w:pStyle w:val="BulletList"/>
        <w:keepLines/>
        <w:spacing w:after="0"/>
        <w:ind w:left="1775" w:hanging="357"/>
      </w:pPr>
      <w:r w:rsidRPr="00EC2B8E">
        <w:t xml:space="preserve">Periodic Testing (for qualified components only; on Packaged Test </w:t>
      </w:r>
      <w:proofErr w:type="spellStart"/>
      <w:r w:rsidRPr="00EC2B8E">
        <w:t>Sublot</w:t>
      </w:r>
      <w:proofErr w:type="spellEnd"/>
      <w:r w:rsidRPr="00EC2B8E">
        <w:t xml:space="preserve"> samples).</w:t>
      </w:r>
    </w:p>
    <w:p w14:paraId="30E47BE7" w14:textId="77777777" w:rsidR="00723AE6" w:rsidRPr="00EC2B8E" w:rsidRDefault="00723AE6" w:rsidP="00E00530">
      <w:pPr>
        <w:pStyle w:val="BulletList"/>
        <w:keepLines/>
        <w:spacing w:after="0"/>
        <w:ind w:left="1775" w:hanging="357"/>
      </w:pPr>
      <w:r w:rsidRPr="00EC2B8E">
        <w:t xml:space="preserve">Lot Validation Testing if stipulated in the Purchase Order (on Packaged Test </w:t>
      </w:r>
      <w:proofErr w:type="spellStart"/>
      <w:r w:rsidRPr="00EC2B8E">
        <w:t>Sublot</w:t>
      </w:r>
      <w:proofErr w:type="spellEnd"/>
      <w:r w:rsidRPr="00EC2B8E">
        <w:t xml:space="preserve"> samples).</w:t>
      </w:r>
    </w:p>
    <w:p w14:paraId="4872087C" w14:textId="77777777" w:rsidR="004E5DAE" w:rsidRPr="00EC2B8E" w:rsidRDefault="004E5DAE" w:rsidP="00974EA7">
      <w:pPr>
        <w:pStyle w:val="Heading3"/>
      </w:pPr>
      <w:bookmarkStart w:id="841" w:name="_Toc493582003"/>
      <w:r w:rsidRPr="00EC2B8E">
        <w:t>Specifications</w:t>
      </w:r>
      <w:bookmarkEnd w:id="841"/>
    </w:p>
    <w:p w14:paraId="59BC6665" w14:textId="6C73D00D" w:rsidR="004E5DAE" w:rsidRPr="00EC2B8E" w:rsidRDefault="004E5DAE" w:rsidP="004E5DAE">
      <w:r w:rsidRPr="00EC2B8E">
        <w:t xml:space="preserve">For qualification, qualification maintenance, procurement and delivery of components in conformity with this specification, the applicable specifications listed in Section </w:t>
      </w:r>
      <w:r w:rsidR="00926234" w:rsidRPr="00EC2B8E">
        <w:fldChar w:fldCharType="begin"/>
      </w:r>
      <w:r w:rsidR="00926234" w:rsidRPr="00EC2B8E">
        <w:instrText xml:space="preserve"> REF _Ref474847554 \r \h </w:instrText>
      </w:r>
      <w:r w:rsidR="00EC2B8E">
        <w:instrText xml:space="preserve"> \* MERGEFORMAT </w:instrText>
      </w:r>
      <w:r w:rsidR="00926234" w:rsidRPr="00EC2B8E">
        <w:fldChar w:fldCharType="separate"/>
      </w:r>
      <w:r w:rsidR="00926234" w:rsidRPr="00EC2B8E">
        <w:t>2</w:t>
      </w:r>
      <w:r w:rsidR="00926234" w:rsidRPr="00EC2B8E">
        <w:fldChar w:fldCharType="end"/>
      </w:r>
      <w:r w:rsidRPr="00EC2B8E">
        <w:t xml:space="preserve"> of this document shall apply in total unless otherwise specified herein or in the Detail Specification.</w:t>
      </w:r>
    </w:p>
    <w:p w14:paraId="2BB1195E" w14:textId="77777777" w:rsidR="004E5DAE" w:rsidRPr="00EC2B8E" w:rsidRDefault="004E5DAE" w:rsidP="00974EA7">
      <w:pPr>
        <w:pStyle w:val="Heading3"/>
      </w:pPr>
      <w:r w:rsidRPr="00EC2B8E">
        <w:tab/>
      </w:r>
      <w:bookmarkStart w:id="842" w:name="_Toc493582004"/>
      <w:r w:rsidRPr="00EC2B8E">
        <w:t>Conditions and Methods of Test</w:t>
      </w:r>
      <w:bookmarkEnd w:id="842"/>
    </w:p>
    <w:p w14:paraId="4426FB79" w14:textId="77777777" w:rsidR="004E5DAE" w:rsidRPr="00EC2B8E" w:rsidRDefault="004E5DAE" w:rsidP="004E5DAE">
      <w:r w:rsidRPr="00EC2B8E">
        <w:t>The conditions and methods of test shall be in accordance with thi</w:t>
      </w:r>
      <w:r w:rsidR="00AB436B" w:rsidRPr="00EC2B8E">
        <w:t xml:space="preserve">s specification, the ESCC Basic </w:t>
      </w:r>
      <w:r w:rsidRPr="00EC2B8E">
        <w:t>Specifications referenced herein and the Detail Specification.</w:t>
      </w:r>
    </w:p>
    <w:p w14:paraId="268A2002" w14:textId="77777777" w:rsidR="004E5DAE" w:rsidRPr="00EC2B8E" w:rsidRDefault="004E5DAE" w:rsidP="00974EA7">
      <w:pPr>
        <w:pStyle w:val="Heading3"/>
      </w:pPr>
      <w:r w:rsidRPr="00EC2B8E">
        <w:tab/>
      </w:r>
      <w:bookmarkStart w:id="843" w:name="_Toc493582005"/>
      <w:r w:rsidRPr="00EC2B8E">
        <w:t>Manufacturer’s Responsibility for Performance of Tests and Inspections</w:t>
      </w:r>
      <w:bookmarkEnd w:id="843"/>
    </w:p>
    <w:p w14:paraId="1BFAB868" w14:textId="77777777" w:rsidR="004E5DAE" w:rsidRPr="00EC2B8E" w:rsidRDefault="004E5DAE" w:rsidP="004E5DAE">
      <w:r w:rsidRPr="00EC2B8E">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rsidRPr="00EC2B8E">
        <w:t>Orderer</w:t>
      </w:r>
      <w:proofErr w:type="spellEnd"/>
      <w:r w:rsidRPr="00EC2B8E">
        <w:t xml:space="preserve"> (for procurement of unqualified components), to use an approved external facility.</w:t>
      </w:r>
    </w:p>
    <w:p w14:paraId="7C8132C9" w14:textId="77777777" w:rsidR="004E5DAE" w:rsidRPr="00EC2B8E" w:rsidRDefault="004E5DAE" w:rsidP="00974EA7">
      <w:pPr>
        <w:pStyle w:val="Heading3"/>
      </w:pPr>
      <w:bookmarkStart w:id="844" w:name="_Toc493582006"/>
      <w:r w:rsidRPr="00EC2B8E">
        <w:t>Inspection Rights</w:t>
      </w:r>
      <w:bookmarkEnd w:id="844"/>
    </w:p>
    <w:p w14:paraId="03865464" w14:textId="77777777" w:rsidR="004E5DAE" w:rsidRPr="00EC2B8E" w:rsidRDefault="004E5DAE" w:rsidP="004E5DAE">
      <w:r w:rsidRPr="00EC2B8E">
        <w:t xml:space="preserve">The ESCC Executive (for qualification, qualification maintenance, or procurement of qualified components) or the </w:t>
      </w:r>
      <w:proofErr w:type="spellStart"/>
      <w:r w:rsidRPr="00EC2B8E">
        <w:t>Orderer</w:t>
      </w:r>
      <w:proofErr w:type="spellEnd"/>
      <w:r w:rsidRPr="00EC2B8E">
        <w:t xml:space="preserve"> (for procurement of unqualified components if stipulated in the Purchase Order) reserves the right to monitor any of the tests and inspections scheduled in the applicable specifications.</w:t>
      </w:r>
    </w:p>
    <w:p w14:paraId="53602E1C" w14:textId="7652A52E" w:rsidR="004E5DAE" w:rsidRPr="00EC2B8E" w:rsidRDefault="004E5DAE" w:rsidP="00974EA7">
      <w:pPr>
        <w:pStyle w:val="Heading3"/>
      </w:pPr>
      <w:r w:rsidRPr="00EC2B8E">
        <w:lastRenderedPageBreak/>
        <w:tab/>
      </w:r>
      <w:bookmarkStart w:id="845" w:name="_Toc493582007"/>
      <w:r w:rsidRPr="00EC2B8E">
        <w:t>Customer Source Inspection</w:t>
      </w:r>
      <w:r w:rsidR="0096401A">
        <w:t>s</w:t>
      </w:r>
      <w:bookmarkEnd w:id="845"/>
    </w:p>
    <w:p w14:paraId="2BD5C157" w14:textId="77777777" w:rsidR="004E5DAE" w:rsidRPr="00EC2B8E" w:rsidRDefault="004E5DAE" w:rsidP="004E5DAE">
      <w:pPr>
        <w:pStyle w:val="Heading4"/>
      </w:pPr>
      <w:bookmarkStart w:id="846" w:name="_Toc493582008"/>
      <w:r w:rsidRPr="00EC2B8E">
        <w:t>Pre-Encapsulation Customer Source Inspection</w:t>
      </w:r>
      <w:bookmarkEnd w:id="846"/>
    </w:p>
    <w:p w14:paraId="4266DFED" w14:textId="77777777" w:rsidR="004E5DAE" w:rsidRPr="00EC2B8E" w:rsidRDefault="004E5DAE" w:rsidP="004E5DAE">
      <w:r w:rsidRPr="00EC2B8E">
        <w:t xml:space="preserve">If stipulated in the Purchase Order, the </w:t>
      </w:r>
      <w:proofErr w:type="spellStart"/>
      <w:r w:rsidRPr="00EC2B8E">
        <w:t>Orderer</w:t>
      </w:r>
      <w:proofErr w:type="spellEnd"/>
      <w:r w:rsidRPr="00EC2B8E">
        <w:t xml:space="preserve"> may perform a source inspection at the Manufacturer’s facility prior to encapsulation (</w:t>
      </w:r>
      <w:r w:rsidR="00723AE6" w:rsidRPr="00EC2B8E">
        <w:t xml:space="preserve">e.g. perform </w:t>
      </w:r>
      <w:r w:rsidR="00F1438B" w:rsidRPr="00EC2B8E">
        <w:t>Internal Visual Inspection</w:t>
      </w:r>
      <w:r w:rsidR="00C95756" w:rsidRPr="00EC2B8E">
        <w:t>, witness of Bond Pull and Die Shear</w:t>
      </w:r>
      <w:r w:rsidRPr="00EC2B8E">
        <w:t>). Details of the inspections to be performed or witnessed and the required period of notification shall be as stipulated in the Purchase Order.</w:t>
      </w:r>
    </w:p>
    <w:p w14:paraId="7FA95F36" w14:textId="77777777" w:rsidR="00BD58CE" w:rsidRPr="00EC2B8E" w:rsidRDefault="00BD58CE" w:rsidP="004E5DAE">
      <w:r w:rsidRPr="00EC2B8E">
        <w:t>For Flip-Chip Integrated Circuit components, the inspection may be performed on piece parts prior to or after die to substrate attachment unless otherwise stated in the Detail Specification.</w:t>
      </w:r>
    </w:p>
    <w:p w14:paraId="1FB68BD6" w14:textId="77777777" w:rsidR="004E5DAE" w:rsidRPr="00EC2B8E" w:rsidRDefault="004E5DAE" w:rsidP="004E5DAE">
      <w:pPr>
        <w:pStyle w:val="Heading4"/>
      </w:pPr>
      <w:bookmarkStart w:id="847" w:name="_Toc493582009"/>
      <w:r w:rsidRPr="00EC2B8E">
        <w:t>Final Customer Source Inspection</w:t>
      </w:r>
      <w:bookmarkEnd w:id="847"/>
    </w:p>
    <w:p w14:paraId="391F55E7" w14:textId="77777777" w:rsidR="004E5DAE" w:rsidRPr="00EC2B8E" w:rsidRDefault="004E5DAE" w:rsidP="004E5DAE">
      <w:r w:rsidRPr="00EC2B8E">
        <w:t xml:space="preserve">If stipulated in the Purchase Order, the </w:t>
      </w:r>
      <w:proofErr w:type="spellStart"/>
      <w:r w:rsidRPr="00EC2B8E">
        <w:t>Orderer</w:t>
      </w:r>
      <w:proofErr w:type="spellEnd"/>
      <w:r w:rsidRPr="00EC2B8E">
        <w:t xml:space="preserve"> may perform a source inspection at the Manufacturer’s facility </w:t>
      </w:r>
      <w:r w:rsidR="00C95756" w:rsidRPr="00EC2B8E">
        <w:t xml:space="preserve">prior to delivery at an appropriate point during testing that has been agreed with the Manufacturer (e.g. perform Die Visual Inspection for Die Components; witness of final Room Temperature Electrical Measurements; performance of External Visual Inspection and Dimension Check; review of the data documentation package). </w:t>
      </w:r>
      <w:r w:rsidRPr="00EC2B8E">
        <w:t>Details of the inspections to be performed or witnessed and the required period of notification shall be as stipulated in the Purchase Order.</w:t>
      </w:r>
    </w:p>
    <w:p w14:paraId="022F4B80" w14:textId="77777777" w:rsidR="00AB436B" w:rsidRPr="00EC2B8E" w:rsidRDefault="005F7A25" w:rsidP="00470B24">
      <w:pPr>
        <w:pStyle w:val="Heading2"/>
      </w:pPr>
      <w:r w:rsidRPr="00EC2B8E">
        <w:tab/>
      </w:r>
      <w:bookmarkStart w:id="848" w:name="_Toc493582010"/>
      <w:r w:rsidRPr="00EC2B8E">
        <w:t>QUALIFICATION AND QUALIFICATION MAINTENANCE REQUIREMENTS ON A MANUFACTURER</w:t>
      </w:r>
      <w:bookmarkEnd w:id="848"/>
      <w:r w:rsidRPr="00EC2B8E">
        <w:t xml:space="preserve"> </w:t>
      </w:r>
    </w:p>
    <w:p w14:paraId="6B701309" w14:textId="7FD443AD" w:rsidR="004E5DAE" w:rsidRPr="00EC2B8E" w:rsidRDefault="004E5DAE" w:rsidP="004E5DAE">
      <w:r w:rsidRPr="00EC2B8E">
        <w:t xml:space="preserve">To obtain and maintain the qualification of a component, or family of components, a Manufacturer shall satisfy the requirements of ESCC Basic Specification No. </w:t>
      </w:r>
      <w:hyperlink r:id="rId54" w:history="1">
        <w:proofErr w:type="gramStart"/>
        <w:r w:rsidR="00AB086F" w:rsidRPr="00EC2B8E">
          <w:rPr>
            <w:rStyle w:val="Hyperlink"/>
          </w:rPr>
          <w:t>20100</w:t>
        </w:r>
        <w:proofErr w:type="gramEnd"/>
      </w:hyperlink>
      <w:r w:rsidR="00E81EA1">
        <w:t>, except as amended in Para. 4.2.1</w:t>
      </w:r>
      <w:del w:id="849" w:author="Fernando Martinez" w:date="2017-09-21T15:27:00Z">
        <w:r w:rsidRPr="00EC2B8E" w:rsidDel="00E81EA1">
          <w:delText>.</w:delText>
        </w:r>
      </w:del>
    </w:p>
    <w:p w14:paraId="4597408D" w14:textId="0937CA13" w:rsidR="004E5DAE" w:rsidRPr="00EC2B8E" w:rsidRDefault="004E5DAE" w:rsidP="004E5DAE">
      <w:r w:rsidRPr="00EC2B8E">
        <w:t>To obtain and maintain the qualification of a component in a capability approved domain, a Manufacturer</w:t>
      </w:r>
      <w:r w:rsidR="00AB436B" w:rsidRPr="00EC2B8E">
        <w:t xml:space="preserve"> </w:t>
      </w:r>
      <w:r w:rsidRPr="00EC2B8E">
        <w:t xml:space="preserve">shall satisfy the requirements of ESCC Basic Specification No. </w:t>
      </w:r>
      <w:hyperlink r:id="rId55" w:history="1">
        <w:r w:rsidR="00056144" w:rsidRPr="00EC2B8E">
          <w:rPr>
            <w:rStyle w:val="Hyperlink"/>
          </w:rPr>
          <w:t>24300</w:t>
        </w:r>
      </w:hyperlink>
      <w:r w:rsidRPr="00EC2B8E">
        <w:t>.</w:t>
      </w:r>
    </w:p>
    <w:p w14:paraId="56942A94" w14:textId="77777777" w:rsidR="004E5DAE" w:rsidRPr="00EC2B8E" w:rsidRDefault="004E5DAE" w:rsidP="004E5DAE">
      <w:r w:rsidRPr="00EC2B8E">
        <w:t>To obtain and maintain the qualification of a component produced using a qualified Tec</w:t>
      </w:r>
      <w:r w:rsidR="00AB436B" w:rsidRPr="00EC2B8E">
        <w:t xml:space="preserve">hnology Flow, a </w:t>
      </w:r>
      <w:r w:rsidRPr="00EC2B8E">
        <w:t xml:space="preserve">Manufacturer shall satisfy the requirements of ESCC Basic Specification No. </w:t>
      </w:r>
      <w:hyperlink r:id="rId56" w:history="1">
        <w:r w:rsidR="00AB086F" w:rsidRPr="00EC2B8E">
          <w:rPr>
            <w:rStyle w:val="Hyperlink"/>
          </w:rPr>
          <w:t>25400</w:t>
        </w:r>
      </w:hyperlink>
      <w:r w:rsidRPr="00EC2B8E">
        <w:t>.</w:t>
      </w:r>
    </w:p>
    <w:p w14:paraId="72476733" w14:textId="5E981BD7" w:rsidR="0003335B" w:rsidRDefault="0003335B" w:rsidP="0003335B">
      <w:pPr>
        <w:pStyle w:val="Heading3"/>
        <w:rPr>
          <w:ins w:id="850" w:author="Steven Thacker" w:date="2017-09-15T13:38:00Z"/>
        </w:rPr>
      </w:pPr>
      <w:bookmarkStart w:id="851" w:name="_Ref493581165"/>
      <w:bookmarkStart w:id="852" w:name="_Toc493582011"/>
      <w:ins w:id="853" w:author="Steven Thacker" w:date="2017-09-15T13:38:00Z">
        <w:r>
          <w:t>Single Phase Qualification</w:t>
        </w:r>
      </w:ins>
      <w:ins w:id="854" w:author="Steven Thacker" w:date="2017-09-19T08:03:00Z">
        <w:r w:rsidR="009B784F">
          <w:t xml:space="preserve"> (SPQ)</w:t>
        </w:r>
      </w:ins>
      <w:bookmarkEnd w:id="851"/>
      <w:bookmarkEnd w:id="852"/>
    </w:p>
    <w:p w14:paraId="67B2CA59" w14:textId="265B7720" w:rsidR="008E4A7F" w:rsidRDefault="00E81EA1" w:rsidP="0003335B">
      <w:r>
        <w:t>Exclusively f</w:t>
      </w:r>
      <w:r w:rsidR="0003335B">
        <w:t xml:space="preserve">or </w:t>
      </w:r>
      <w:r w:rsidR="005F71AB">
        <w:t xml:space="preserve">qualification of </w:t>
      </w:r>
      <w:r w:rsidR="000436E4">
        <w:t>Wire-</w:t>
      </w:r>
      <w:r w:rsidR="0003335B" w:rsidRPr="0003335B">
        <w:t>bonded Integrated Circuit</w:t>
      </w:r>
      <w:r w:rsidR="0003335B">
        <w:t>s</w:t>
      </w:r>
      <w:del w:id="855" w:author="Fernando Martinez [2]" w:date="2018-01-25T10:42:00Z">
        <w:r w:rsidR="001B49DF" w:rsidDel="00223797">
          <w:delText xml:space="preserve"> </w:delText>
        </w:r>
      </w:del>
      <w:r w:rsidR="0003335B">
        <w:t xml:space="preserve">, </w:t>
      </w:r>
      <w:r w:rsidR="005F71AB">
        <w:t xml:space="preserve">the separate detailed evaluation phase of </w:t>
      </w:r>
      <w:r w:rsidR="005F71AB" w:rsidRPr="005F71AB">
        <w:t xml:space="preserve">ESCC Basic Specification No. </w:t>
      </w:r>
      <w:hyperlink r:id="rId57" w:history="1">
        <w:proofErr w:type="gramStart"/>
        <w:r w:rsidR="0030034A" w:rsidRPr="00EC2B8E">
          <w:rPr>
            <w:rStyle w:val="Hyperlink"/>
          </w:rPr>
          <w:t>20100</w:t>
        </w:r>
        <w:proofErr w:type="gramEnd"/>
      </w:hyperlink>
      <w:r w:rsidR="0030034A">
        <w:rPr>
          <w:rStyle w:val="Hyperlink"/>
        </w:rPr>
        <w:t xml:space="preserve"> </w:t>
      </w:r>
      <w:r w:rsidR="000436E4">
        <w:t>shall not be performed</w:t>
      </w:r>
      <w:r w:rsidR="008E4A7F">
        <w:t xml:space="preserve">. Instead, </w:t>
      </w:r>
      <w:r w:rsidR="000436E4">
        <w:t>additional assessment</w:t>
      </w:r>
      <w:r w:rsidR="008E4A7F">
        <w:t xml:space="preserve"> activities</w:t>
      </w:r>
      <w:r w:rsidR="00487C5E">
        <w:t>,</w:t>
      </w:r>
      <w:r w:rsidR="00BF30F9">
        <w:t xml:space="preserve"> </w:t>
      </w:r>
      <w:r w:rsidR="000436E4">
        <w:t>to</w:t>
      </w:r>
      <w:r w:rsidR="00BF30F9">
        <w:t xml:space="preserve"> </w:t>
      </w:r>
      <w:r w:rsidR="008E4A7F">
        <w:t xml:space="preserve">be performed </w:t>
      </w:r>
      <w:r w:rsidR="00BF30F9">
        <w:t>by the Manufacturer</w:t>
      </w:r>
      <w:r w:rsidR="00487C5E">
        <w:t>, and</w:t>
      </w:r>
      <w:r w:rsidR="000436E4">
        <w:t xml:space="preserve"> </w:t>
      </w:r>
      <w:r w:rsidR="00BF30F9">
        <w:t>supervised</w:t>
      </w:r>
      <w:r w:rsidR="009F39CB">
        <w:t xml:space="preserve"> by and agreed</w:t>
      </w:r>
      <w:r w:rsidR="00BF30F9">
        <w:t xml:space="preserve"> </w:t>
      </w:r>
      <w:r w:rsidR="009F39CB">
        <w:t>with</w:t>
      </w:r>
      <w:r w:rsidR="00BF30F9">
        <w:t xml:space="preserve"> the ESCC Executive</w:t>
      </w:r>
      <w:r w:rsidR="009F39CB">
        <w:t>,</w:t>
      </w:r>
      <w:r w:rsidR="00BF30F9">
        <w:t xml:space="preserve"> </w:t>
      </w:r>
      <w:r w:rsidR="008E4A7F">
        <w:t xml:space="preserve">shall be included </w:t>
      </w:r>
      <w:r w:rsidR="00451435">
        <w:t xml:space="preserve">as an initial stage </w:t>
      </w:r>
      <w:r>
        <w:t>in the process of achieving</w:t>
      </w:r>
      <w:ins w:id="856" w:author="Fernando Martinez" w:date="2017-09-21T15:32:00Z">
        <w:r>
          <w:t xml:space="preserve"> </w:t>
        </w:r>
      </w:ins>
      <w:proofErr w:type="gramStart"/>
      <w:r w:rsidR="008E4A7F">
        <w:t xml:space="preserve">qualification </w:t>
      </w:r>
      <w:r w:rsidR="00451435">
        <w:t>.</w:t>
      </w:r>
      <w:proofErr w:type="gramEnd"/>
      <w:r w:rsidR="00094204">
        <w:t xml:space="preserve"> This approach </w:t>
      </w:r>
      <w:proofErr w:type="gramStart"/>
      <w:r w:rsidR="00094204">
        <w:t>is described</w:t>
      </w:r>
      <w:proofErr w:type="gramEnd"/>
      <w:r w:rsidR="00094204">
        <w:t xml:space="preserve"> in chart F0 of this specification.</w:t>
      </w:r>
    </w:p>
    <w:p w14:paraId="384F09E3" w14:textId="3E00D47D" w:rsidR="0003335B" w:rsidRDefault="007E0259" w:rsidP="008E251D">
      <w:pPr>
        <w:spacing w:after="120"/>
      </w:pPr>
      <w:r>
        <w:t xml:space="preserve">The </w:t>
      </w:r>
      <w:r w:rsidR="00A74316">
        <w:t>v</w:t>
      </w:r>
      <w:r w:rsidR="00AF7572">
        <w:t xml:space="preserve">erification </w:t>
      </w:r>
      <w:proofErr w:type="gramStart"/>
      <w:r w:rsidR="00AF7572">
        <w:t>of  the</w:t>
      </w:r>
      <w:proofErr w:type="gramEnd"/>
      <w:r w:rsidR="00AF7572">
        <w:t xml:space="preserve"> completeness and </w:t>
      </w:r>
      <w:r w:rsidR="00A74316">
        <w:t>adequacy of data related to the</w:t>
      </w:r>
      <w:r w:rsidR="00AF7572">
        <w:t xml:space="preserve"> preliminary assessment</w:t>
      </w:r>
      <w:ins w:id="857" w:author="Steven Thacker" w:date="2017-09-19T08:50:00Z">
        <w:r>
          <w:t xml:space="preserve"> </w:t>
        </w:r>
      </w:ins>
      <w:r w:rsidR="00A74316">
        <w:t xml:space="preserve">specified here below </w:t>
      </w:r>
      <w:r>
        <w:t xml:space="preserve">will be </w:t>
      </w:r>
      <w:r w:rsidR="00AF7572">
        <w:t>performed</w:t>
      </w:r>
      <w:r>
        <w:t xml:space="preserve"> by the ESCC Executive </w:t>
      </w:r>
      <w:r w:rsidR="00AF7572">
        <w:t xml:space="preserve">as part of </w:t>
      </w:r>
      <w:r w:rsidR="0078013F">
        <w:t xml:space="preserve">a </w:t>
      </w:r>
      <w:r w:rsidR="00AF7572">
        <w:t xml:space="preserve"> Manufacturer</w:t>
      </w:r>
      <w:r w:rsidR="0078013F">
        <w:t xml:space="preserve"> Data Review</w:t>
      </w:r>
      <w:r w:rsidR="00AF7572">
        <w:t>, to be conducted in accordance with ESCC 20200, ESCC 2029000 and the rest of this document</w:t>
      </w:r>
      <w:del w:id="858" w:author="Fernando Martinez" w:date="2017-09-21T15:36:00Z">
        <w:r w:rsidR="00E7717B" w:rsidDel="00AF7572">
          <w:delText>.</w:delText>
        </w:r>
      </w:del>
    </w:p>
    <w:p w14:paraId="5E4D8516" w14:textId="72F88E04" w:rsidR="009F39CB" w:rsidRPr="00350F0B" w:rsidRDefault="009F39CB" w:rsidP="008E251D">
      <w:pPr>
        <w:pStyle w:val="alphabeticallist"/>
        <w:keepNext/>
        <w:spacing w:before="120" w:line="276" w:lineRule="auto"/>
        <w:rPr>
          <w:u w:val="single"/>
        </w:rPr>
      </w:pPr>
      <w:r w:rsidRPr="00350F0B">
        <w:rPr>
          <w:u w:val="single"/>
        </w:rPr>
        <w:lastRenderedPageBreak/>
        <w:t xml:space="preserve">Manufacturer </w:t>
      </w:r>
      <w:r w:rsidR="000436E4" w:rsidRPr="00350F0B">
        <w:rPr>
          <w:u w:val="single"/>
        </w:rPr>
        <w:t>Assessment</w:t>
      </w:r>
    </w:p>
    <w:p w14:paraId="3BF6D58D" w14:textId="1AC6EA4E" w:rsidR="009F39CB" w:rsidRDefault="009F39CB" w:rsidP="008E251D">
      <w:pPr>
        <w:pStyle w:val="alphabeticallist"/>
        <w:keepNext/>
        <w:numPr>
          <w:ilvl w:val="0"/>
          <w:numId w:val="0"/>
        </w:numPr>
        <w:spacing w:line="276" w:lineRule="auto"/>
        <w:ind w:left="1985"/>
      </w:pPr>
      <w:r>
        <w:t>The Manufacturer</w:t>
      </w:r>
      <w:r w:rsidR="00487C5E">
        <w:t xml:space="preserve"> shall provide the following information </w:t>
      </w:r>
      <w:r w:rsidR="007F68BF">
        <w:t xml:space="preserve">for the component(s) being qualified, </w:t>
      </w:r>
      <w:r w:rsidR="00487C5E">
        <w:t>to the ESCC Executive for review</w:t>
      </w:r>
      <w:r w:rsidR="00327BF6">
        <w:t>:</w:t>
      </w:r>
    </w:p>
    <w:p w14:paraId="00E3B6D8" w14:textId="1597B435" w:rsidR="00AF7572" w:rsidRDefault="00AF7572" w:rsidP="00AF7572">
      <w:pPr>
        <w:pStyle w:val="alphabeticallist"/>
        <w:keepNext/>
        <w:numPr>
          <w:ilvl w:val="0"/>
          <w:numId w:val="13"/>
        </w:numPr>
        <w:spacing w:line="276" w:lineRule="auto"/>
        <w:ind w:left="2410" w:hanging="425"/>
        <w:rPr>
          <w:ins w:id="859" w:author="Steven Thacker" w:date="2017-09-15T15:43:00Z"/>
          <w:lang w:eastAsia="en-US"/>
        </w:rPr>
      </w:pPr>
      <w:r>
        <w:rPr>
          <w:lang w:eastAsia="en-US"/>
        </w:rPr>
        <w:t>Detailed conformance matrix to general requirements for Qualification included in ESCC 20100</w:t>
      </w:r>
    </w:p>
    <w:p w14:paraId="565DB9E3" w14:textId="437FD7DF" w:rsidR="00327BF6" w:rsidRDefault="00A37D30" w:rsidP="008E251D">
      <w:pPr>
        <w:pStyle w:val="Bullet2"/>
        <w:keepNext/>
        <w:spacing w:after="60" w:line="276" w:lineRule="auto"/>
        <w:ind w:left="2342" w:hanging="357"/>
      </w:pPr>
      <w:r>
        <w:t>I</w:t>
      </w:r>
      <w:r w:rsidR="00327BF6">
        <w:t xml:space="preserve">nformation </w:t>
      </w:r>
      <w:r>
        <w:t>explicitly indicating full details on the compliance, or otherwise, of the Manufacturer’s quality management system to the requirements of ESCC Basic Specification No. </w:t>
      </w:r>
      <w:hyperlink r:id="rId58" w:history="1">
        <w:r w:rsidR="0030034A" w:rsidRPr="00EC2B8E">
          <w:rPr>
            <w:rStyle w:val="Hyperlink"/>
          </w:rPr>
          <w:t>24600</w:t>
        </w:r>
      </w:hyperlink>
      <w:r>
        <w:t>.</w:t>
      </w:r>
    </w:p>
    <w:p w14:paraId="577CF1E6" w14:textId="00F51BFC" w:rsidR="00A37D30" w:rsidRDefault="00A37D30" w:rsidP="008E251D">
      <w:pPr>
        <w:pStyle w:val="Bullet2"/>
        <w:keepNext/>
        <w:spacing w:after="60" w:line="276" w:lineRule="auto"/>
        <w:ind w:left="2342" w:hanging="357"/>
      </w:pPr>
      <w:r>
        <w:t xml:space="preserve">A completed ESCC </w:t>
      </w:r>
      <w:r w:rsidR="007F68BF">
        <w:t xml:space="preserve">Manufacturer </w:t>
      </w:r>
      <w:r>
        <w:t>Checklist in accordance with ESCC Basic Specification No. </w:t>
      </w:r>
      <w:hyperlink r:id="rId59" w:history="1">
        <w:r w:rsidR="0030034A" w:rsidRPr="0030034A">
          <w:rPr>
            <w:rStyle w:val="Hyperlink"/>
          </w:rPr>
          <w:t>20200</w:t>
        </w:r>
      </w:hyperlink>
      <w:r w:rsidR="0030034A">
        <w:t>.</w:t>
      </w:r>
    </w:p>
    <w:p w14:paraId="3140AFCB" w14:textId="6DDB8D41" w:rsidR="007F68BF" w:rsidRDefault="007F68BF" w:rsidP="008E251D">
      <w:pPr>
        <w:pStyle w:val="Bullet2"/>
        <w:keepNext/>
        <w:spacing w:after="60" w:line="276" w:lineRule="auto"/>
        <w:ind w:left="2342" w:hanging="357"/>
      </w:pPr>
      <w:r>
        <w:t xml:space="preserve">The draft </w:t>
      </w:r>
      <w:r w:rsidRPr="007F68BF">
        <w:t>Proces</w:t>
      </w:r>
      <w:r>
        <w:t>s Identification Document (PID).</w:t>
      </w:r>
    </w:p>
    <w:p w14:paraId="36D212EC" w14:textId="342CB044" w:rsidR="00226E5F" w:rsidRDefault="00226E5F" w:rsidP="00350F0B">
      <w:pPr>
        <w:pStyle w:val="Bullet2"/>
        <w:spacing w:after="60" w:line="276" w:lineRule="auto"/>
        <w:ind w:left="2342" w:hanging="357"/>
      </w:pPr>
      <w:r>
        <w:t>A draft ESCC Detail Specification</w:t>
      </w:r>
    </w:p>
    <w:p w14:paraId="5EF78331" w14:textId="4889F55D" w:rsidR="009F39CB" w:rsidRPr="00350F0B" w:rsidRDefault="009F39CB" w:rsidP="00350F0B">
      <w:pPr>
        <w:pStyle w:val="alphabeticallist"/>
        <w:keepNext/>
        <w:spacing w:before="120" w:line="276" w:lineRule="auto"/>
        <w:rPr>
          <w:u w:val="single"/>
        </w:rPr>
      </w:pPr>
      <w:r w:rsidRPr="00350F0B">
        <w:rPr>
          <w:u w:val="single"/>
        </w:rPr>
        <w:t xml:space="preserve">Component </w:t>
      </w:r>
      <w:r w:rsidR="009B784F" w:rsidRPr="00350F0B">
        <w:rPr>
          <w:u w:val="single"/>
        </w:rPr>
        <w:t>Assessment</w:t>
      </w:r>
    </w:p>
    <w:p w14:paraId="091288EC" w14:textId="0AA38B90" w:rsidR="00C96B5C" w:rsidRDefault="004D05C9" w:rsidP="008E251D">
      <w:pPr>
        <w:pStyle w:val="alphabeticallist"/>
        <w:keepNext/>
        <w:numPr>
          <w:ilvl w:val="0"/>
          <w:numId w:val="0"/>
        </w:numPr>
        <w:spacing w:line="276" w:lineRule="auto"/>
        <w:ind w:left="1985"/>
      </w:pPr>
      <w:r>
        <w:t>The Manufacturer shall</w:t>
      </w:r>
      <w:r w:rsidR="00D87141">
        <w:t xml:space="preserve"> provide to the ESCC Executive sufficient information to enable the full assessment of </w:t>
      </w:r>
      <w:r w:rsidR="00C96B5C">
        <w:t>the suitability of the component</w:t>
      </w:r>
      <w:r w:rsidR="00DD080A">
        <w:t>(</w:t>
      </w:r>
      <w:r w:rsidR="00C96B5C">
        <w:t>s</w:t>
      </w:r>
      <w:r w:rsidR="00DD080A">
        <w:t>)</w:t>
      </w:r>
      <w:r w:rsidR="00C96B5C">
        <w:t xml:space="preserve"> being qualified under the following criteria:</w:t>
      </w:r>
    </w:p>
    <w:p w14:paraId="62BFE708" w14:textId="76493BDA" w:rsidR="00C96B5C" w:rsidRDefault="00C96B5C" w:rsidP="00350F0B">
      <w:pPr>
        <w:pStyle w:val="Bullet2"/>
        <w:spacing w:line="276" w:lineRule="auto"/>
        <w:ind w:left="2342" w:hanging="357"/>
      </w:pPr>
      <w:r>
        <w:t>design margins</w:t>
      </w:r>
    </w:p>
    <w:p w14:paraId="770EFA37" w14:textId="35774026" w:rsidR="00C96B5C" w:rsidRDefault="00C96B5C" w:rsidP="00350F0B">
      <w:pPr>
        <w:pStyle w:val="Bullet2"/>
        <w:spacing w:line="276" w:lineRule="auto"/>
        <w:ind w:left="2342" w:hanging="357"/>
      </w:pPr>
      <w:r>
        <w:t>constituent materials</w:t>
      </w:r>
    </w:p>
    <w:p w14:paraId="14A207CB" w14:textId="72B67508" w:rsidR="00C96B5C" w:rsidRDefault="00C96B5C" w:rsidP="00350F0B">
      <w:pPr>
        <w:pStyle w:val="Bullet2"/>
        <w:spacing w:line="276" w:lineRule="auto"/>
        <w:ind w:left="2342" w:hanging="357"/>
      </w:pPr>
      <w:r>
        <w:t>construction</w:t>
      </w:r>
    </w:p>
    <w:p w14:paraId="16F65B65" w14:textId="482C1333" w:rsidR="00C96B5C" w:rsidRDefault="00C96B5C" w:rsidP="008E251D">
      <w:pPr>
        <w:pStyle w:val="Bullet2"/>
        <w:spacing w:after="40" w:line="276" w:lineRule="auto"/>
        <w:ind w:left="2342" w:hanging="357"/>
      </w:pPr>
      <w:r>
        <w:t xml:space="preserve">characterisation and performance over the </w:t>
      </w:r>
      <w:r w:rsidR="001B49DF">
        <w:t xml:space="preserve">full operating and storage temperature ranges </w:t>
      </w:r>
    </w:p>
    <w:p w14:paraId="2711BB4F" w14:textId="1FC17659" w:rsidR="00C96B5C" w:rsidRDefault="00C96B5C" w:rsidP="00350F0B">
      <w:pPr>
        <w:pStyle w:val="Bullet2"/>
        <w:spacing w:line="276" w:lineRule="auto"/>
        <w:ind w:left="2342" w:hanging="357"/>
      </w:pPr>
      <w:r>
        <w:t xml:space="preserve">radiation </w:t>
      </w:r>
      <w:r w:rsidR="00564E50">
        <w:t>performances</w:t>
      </w:r>
    </w:p>
    <w:p w14:paraId="16C83C6F" w14:textId="0AA7454E" w:rsidR="00C96B5C" w:rsidRDefault="00C96B5C" w:rsidP="00350F0B">
      <w:pPr>
        <w:pStyle w:val="Bullet2"/>
        <w:spacing w:line="276" w:lineRule="auto"/>
        <w:ind w:left="2342" w:hanging="357"/>
      </w:pPr>
      <w:r>
        <w:t>intrinsic reliability</w:t>
      </w:r>
    </w:p>
    <w:p w14:paraId="00489F60" w14:textId="0A47A399" w:rsidR="00EF0572" w:rsidRDefault="00EF0572" w:rsidP="008E251D">
      <w:pPr>
        <w:pStyle w:val="alphabeticallist"/>
        <w:numPr>
          <w:ilvl w:val="0"/>
          <w:numId w:val="0"/>
        </w:numPr>
        <w:spacing w:before="120" w:after="120" w:line="276" w:lineRule="auto"/>
        <w:ind w:left="1985"/>
      </w:pPr>
      <w:r>
        <w:t xml:space="preserve">Specific requirements to </w:t>
      </w:r>
      <w:proofErr w:type="gramStart"/>
      <w:r>
        <w:t xml:space="preserve">be </w:t>
      </w:r>
      <w:r w:rsidR="005202D7">
        <w:t>addressed</w:t>
      </w:r>
      <w:proofErr w:type="gramEnd"/>
      <w:r>
        <w:t xml:space="preserve"> </w:t>
      </w:r>
      <w:r w:rsidR="00DD080A">
        <w:t xml:space="preserve">for the component(s) being qualified </w:t>
      </w:r>
      <w:r>
        <w:t>shall include the following</w:t>
      </w:r>
      <w:r w:rsidR="00DD080A">
        <w:t xml:space="preserve"> (</w:t>
      </w:r>
      <w:r w:rsidR="00D5494F">
        <w:t xml:space="preserve">the relevant requirements specified in </w:t>
      </w:r>
      <w:r w:rsidR="00DD080A">
        <w:t xml:space="preserve">ESCC </w:t>
      </w:r>
      <w:r w:rsidR="00215C02" w:rsidRPr="005F71AB">
        <w:t xml:space="preserve">Basic Specification </w:t>
      </w:r>
      <w:r w:rsidR="00DD080A">
        <w:t>No</w:t>
      </w:r>
      <w:r w:rsidR="008A4A7B">
        <w:t>s</w:t>
      </w:r>
      <w:r w:rsidR="00DD080A">
        <w:t>.</w:t>
      </w:r>
      <w:r w:rsidR="00D5494F">
        <w:t> </w:t>
      </w:r>
      <w:hyperlink r:id="rId60" w:history="1">
        <w:r w:rsidR="0030034A" w:rsidRPr="00EC2B8E">
          <w:rPr>
            <w:rStyle w:val="Hyperlink"/>
          </w:rPr>
          <w:t>22600</w:t>
        </w:r>
      </w:hyperlink>
      <w:r w:rsidR="008A4A7B">
        <w:t xml:space="preserve"> and </w:t>
      </w:r>
      <w:hyperlink r:id="rId61" w:history="1">
        <w:r w:rsidR="00DD080A" w:rsidRPr="0030034A">
          <w:rPr>
            <w:rStyle w:val="Hyperlink"/>
          </w:rPr>
          <w:t>226</w:t>
        </w:r>
        <w:r w:rsidR="00E72DFC" w:rsidRPr="0030034A">
          <w:rPr>
            <w:rStyle w:val="Hyperlink"/>
          </w:rPr>
          <w:t>90</w:t>
        </w:r>
        <w:r w:rsidR="00DD080A" w:rsidRPr="0030034A">
          <w:rPr>
            <w:rStyle w:val="Hyperlink"/>
          </w:rPr>
          <w:t>00</w:t>
        </w:r>
      </w:hyperlink>
      <w:r w:rsidR="00DD080A">
        <w:t xml:space="preserve"> </w:t>
      </w:r>
      <w:proofErr w:type="gramStart"/>
      <w:r w:rsidR="00DD080A">
        <w:t>may be used</w:t>
      </w:r>
      <w:proofErr w:type="gramEnd"/>
      <w:r w:rsidR="00DD080A">
        <w:t xml:space="preserve"> for guidance)</w:t>
      </w:r>
      <w:r>
        <w:t>:</w:t>
      </w:r>
    </w:p>
    <w:p w14:paraId="2A3AFBA2" w14:textId="78D0B117" w:rsidR="00EF0572" w:rsidRPr="00350F0B" w:rsidRDefault="00EF0572" w:rsidP="008E251D">
      <w:pPr>
        <w:pStyle w:val="alphabeticallist"/>
        <w:numPr>
          <w:ilvl w:val="0"/>
          <w:numId w:val="23"/>
        </w:numPr>
        <w:spacing w:before="120" w:line="276" w:lineRule="auto"/>
        <w:ind w:left="2458"/>
        <w:rPr>
          <w:u w:val="single"/>
        </w:rPr>
      </w:pPr>
      <w:r w:rsidRPr="00350F0B">
        <w:rPr>
          <w:u w:val="single"/>
        </w:rPr>
        <w:t>Wafer Level Reliability Assessment</w:t>
      </w:r>
    </w:p>
    <w:p w14:paraId="7926C480" w14:textId="7596A76C" w:rsidR="00EF0572" w:rsidRDefault="00DC5902" w:rsidP="008E251D">
      <w:pPr>
        <w:pStyle w:val="alphabeticallist"/>
        <w:numPr>
          <w:ilvl w:val="0"/>
          <w:numId w:val="0"/>
        </w:numPr>
        <w:spacing w:after="120" w:line="276" w:lineRule="auto"/>
        <w:ind w:left="2458"/>
      </w:pPr>
      <w:r>
        <w:t>This assessment</w:t>
      </w:r>
      <w:r w:rsidR="00EF0572" w:rsidRPr="00EF0572">
        <w:t xml:space="preserve"> shall </w:t>
      </w:r>
      <w:r w:rsidR="005202D7">
        <w:t>address</w:t>
      </w:r>
      <w:r w:rsidR="00EF0572" w:rsidRPr="00EF0572">
        <w:t xml:space="preserve"> potential fa</w:t>
      </w:r>
      <w:r w:rsidR="009B784F">
        <w:t>ilure mechanisms and mitigation</w:t>
      </w:r>
      <w:r w:rsidR="00EF0572" w:rsidRPr="00EF0572">
        <w:t xml:space="preserve"> strategies, calculation/evaluation of activation energy and acceleration factors for voltage and temperature, and </w:t>
      </w:r>
      <w:r w:rsidR="00966A15">
        <w:t xml:space="preserve">the </w:t>
      </w:r>
      <w:r w:rsidR="00EF0572" w:rsidRPr="00EF0572">
        <w:t xml:space="preserve">establishment of </w:t>
      </w:r>
      <w:proofErr w:type="gramStart"/>
      <w:r w:rsidR="00EF0572" w:rsidRPr="00EF0572">
        <w:t>long term</w:t>
      </w:r>
      <w:proofErr w:type="gramEnd"/>
      <w:r w:rsidR="00EF0572" w:rsidRPr="00EF0572">
        <w:t xml:space="preserve"> reliability failure rates.</w:t>
      </w:r>
    </w:p>
    <w:p w14:paraId="18CB3CDB" w14:textId="385C25B6" w:rsidR="00DC5902" w:rsidRDefault="00DC5902" w:rsidP="008E251D">
      <w:pPr>
        <w:pStyle w:val="alphabeticallist"/>
        <w:numPr>
          <w:ilvl w:val="0"/>
          <w:numId w:val="0"/>
        </w:numPr>
        <w:spacing w:before="120" w:after="120" w:line="276" w:lineRule="auto"/>
        <w:ind w:left="2461"/>
      </w:pPr>
      <w:r>
        <w:t>T</w:t>
      </w:r>
      <w:r w:rsidRPr="00DC5902">
        <w:t xml:space="preserve">he </w:t>
      </w:r>
      <w:r>
        <w:t>information gained during the d</w:t>
      </w:r>
      <w:r w:rsidRPr="00DC5902">
        <w:t>etermination of failure mechanisms and activation energy</w:t>
      </w:r>
      <w:r>
        <w:t xml:space="preserve"> </w:t>
      </w:r>
      <w:proofErr w:type="gramStart"/>
      <w:r w:rsidR="00BE7933">
        <w:t>shall</w:t>
      </w:r>
      <w:r>
        <w:t xml:space="preserve"> be used</w:t>
      </w:r>
      <w:proofErr w:type="gramEnd"/>
      <w:r>
        <w:t xml:space="preserve"> to determine appropriate life test conditions </w:t>
      </w:r>
      <w:r w:rsidR="00BE7933">
        <w:t>that would verify the</w:t>
      </w:r>
      <w:r w:rsidR="00966A15">
        <w:t xml:space="preserve"> goal of 18 years </w:t>
      </w:r>
      <w:r w:rsidR="00BE7933">
        <w:t xml:space="preserve">satisfactory </w:t>
      </w:r>
      <w:r w:rsidR="00966A15">
        <w:t xml:space="preserve">operating life at </w:t>
      </w:r>
      <w:proofErr w:type="spellStart"/>
      <w:r w:rsidR="00966A15">
        <w:t>T</w:t>
      </w:r>
      <w:r w:rsidR="00966A15" w:rsidRPr="00350F0B">
        <w:rPr>
          <w:vertAlign w:val="subscript"/>
        </w:rPr>
        <w:t>j</w:t>
      </w:r>
      <w:proofErr w:type="spellEnd"/>
      <w:r w:rsidR="00966A15">
        <w:t xml:space="preserve"> </w:t>
      </w:r>
      <w:r w:rsidR="00966A15" w:rsidRPr="004F1B35">
        <w:t>≤</w:t>
      </w:r>
      <w:r w:rsidR="00966A15">
        <w:t xml:space="preserve"> </w:t>
      </w:r>
      <w:r w:rsidR="0004354F">
        <w:t>+</w:t>
      </w:r>
      <w:r w:rsidR="00966A15">
        <w:t>110</w:t>
      </w:r>
      <w:r w:rsidR="00966A15" w:rsidRPr="004F1B35">
        <w:t>°</w:t>
      </w:r>
      <w:r w:rsidR="00966A15">
        <w:t>C</w:t>
      </w:r>
      <w:r w:rsidR="00791621">
        <w:t xml:space="preserve"> (see </w:t>
      </w:r>
      <w:hyperlink r:id="rId62" w:history="1">
        <w:r w:rsidR="00791621" w:rsidRPr="0030034A">
          <w:rPr>
            <w:rStyle w:val="Hyperlink"/>
          </w:rPr>
          <w:t>MIL</w:t>
        </w:r>
        <w:r w:rsidR="00791621" w:rsidRPr="0030034A">
          <w:rPr>
            <w:rStyle w:val="Hyperlink"/>
          </w:rPr>
          <w:noBreakHyphen/>
          <w:t>STD-883, Test Method 1016</w:t>
        </w:r>
      </w:hyperlink>
      <w:r w:rsidR="00791621">
        <w:t xml:space="preserve"> for guidance)</w:t>
      </w:r>
      <w:r w:rsidR="00966A15">
        <w:t xml:space="preserve">. </w:t>
      </w:r>
      <w:r w:rsidR="00966A15" w:rsidRPr="00966A15">
        <w:t xml:space="preserve">The </w:t>
      </w:r>
      <w:r w:rsidR="00966A15">
        <w:t>M</w:t>
      </w:r>
      <w:r w:rsidR="00966A15" w:rsidRPr="00966A15">
        <w:t>anufacturer shall determine worst case</w:t>
      </w:r>
      <w:r w:rsidR="00BE7933">
        <w:t xml:space="preserve"> characteristics</w:t>
      </w:r>
      <w:r w:rsidR="00966A15" w:rsidRPr="00966A15">
        <w:t xml:space="preserve"> for the</w:t>
      </w:r>
      <w:r w:rsidR="00BE7933">
        <w:t xml:space="preserve"> component</w:t>
      </w:r>
      <w:r w:rsidR="00966A15">
        <w:t xml:space="preserve"> </w:t>
      </w:r>
      <w:r w:rsidR="006C506F">
        <w:t>(</w:t>
      </w:r>
      <w:r w:rsidR="00966A15">
        <w:t>JEP001 may be used as a guideline</w:t>
      </w:r>
      <w:r w:rsidR="006C506F">
        <w:t>)</w:t>
      </w:r>
      <w:r w:rsidR="00966A15">
        <w:t>.</w:t>
      </w:r>
    </w:p>
    <w:p w14:paraId="709A82EE" w14:textId="51D6D905" w:rsidR="00966A15" w:rsidRDefault="00966A15" w:rsidP="008E251D">
      <w:pPr>
        <w:pStyle w:val="alphabeticallist"/>
        <w:numPr>
          <w:ilvl w:val="0"/>
          <w:numId w:val="23"/>
        </w:numPr>
        <w:spacing w:before="120" w:line="276" w:lineRule="auto"/>
        <w:ind w:left="2458"/>
        <w:rPr>
          <w:u w:val="single"/>
        </w:rPr>
      </w:pPr>
      <w:r w:rsidRPr="00966A15">
        <w:rPr>
          <w:u w:val="single"/>
        </w:rPr>
        <w:t>C</w:t>
      </w:r>
      <w:r w:rsidR="005E2784">
        <w:rPr>
          <w:u w:val="single"/>
        </w:rPr>
        <w:t>omponent Reliability Assessment</w:t>
      </w:r>
    </w:p>
    <w:p w14:paraId="00DE8582" w14:textId="062B9399" w:rsidR="00966A15" w:rsidRPr="00350F0B" w:rsidRDefault="00BE7933" w:rsidP="008E251D">
      <w:pPr>
        <w:pStyle w:val="alphabeticallist"/>
        <w:numPr>
          <w:ilvl w:val="0"/>
          <w:numId w:val="0"/>
        </w:numPr>
        <w:spacing w:after="120" w:line="276" w:lineRule="auto"/>
        <w:ind w:left="2458"/>
      </w:pPr>
      <w:r w:rsidRPr="00350F0B">
        <w:t>Suitable information shall be provided</w:t>
      </w:r>
      <w:r w:rsidR="005E2784" w:rsidRPr="00350F0B">
        <w:t xml:space="preserve"> </w:t>
      </w:r>
      <w:r w:rsidRPr="00350F0B">
        <w:t xml:space="preserve">to demonstrate </w:t>
      </w:r>
      <w:r w:rsidR="00B8043F" w:rsidRPr="00350F0B">
        <w:t xml:space="preserve">that </w:t>
      </w:r>
      <w:r>
        <w:t xml:space="preserve">the goal of 18 years satisfactory operating life at </w:t>
      </w:r>
      <w:proofErr w:type="spellStart"/>
      <w:r>
        <w:t>T</w:t>
      </w:r>
      <w:r w:rsidRPr="00350F0B">
        <w:rPr>
          <w:vertAlign w:val="subscript"/>
        </w:rPr>
        <w:t>j</w:t>
      </w:r>
      <w:proofErr w:type="spellEnd"/>
      <w:r>
        <w:t xml:space="preserve"> </w:t>
      </w:r>
      <w:r w:rsidRPr="00350F0B">
        <w:t>≤</w:t>
      </w:r>
      <w:r>
        <w:t xml:space="preserve"> </w:t>
      </w:r>
      <w:r w:rsidR="00EC4B79">
        <w:t>+</w:t>
      </w:r>
      <w:r>
        <w:t>110</w:t>
      </w:r>
      <w:r w:rsidRPr="00350F0B">
        <w:t>°</w:t>
      </w:r>
      <w:r>
        <w:t>C</w:t>
      </w:r>
      <w:r w:rsidR="005E2784" w:rsidRPr="00350F0B">
        <w:t xml:space="preserve"> is also met at the component level.</w:t>
      </w:r>
    </w:p>
    <w:p w14:paraId="341C9CCC" w14:textId="06B60913" w:rsidR="00670BF6" w:rsidRPr="00350F0B" w:rsidRDefault="00670BF6" w:rsidP="008E251D">
      <w:pPr>
        <w:pStyle w:val="alphabeticallist"/>
        <w:numPr>
          <w:ilvl w:val="0"/>
          <w:numId w:val="0"/>
        </w:numPr>
        <w:spacing w:after="120" w:line="276" w:lineRule="auto"/>
        <w:ind w:left="2458"/>
        <w:rPr>
          <w:ins w:id="860" w:author="Steven Thacker" w:date="2017-09-18T14:55:00Z"/>
        </w:rPr>
      </w:pPr>
      <w:r w:rsidRPr="00350F0B">
        <w:t>If no suitable data are available</w:t>
      </w:r>
      <w:ins w:id="861" w:author="Steven Thacker" w:date="2017-09-18T12:33:00Z">
        <w:r w:rsidRPr="00350F0B">
          <w:t>,</w:t>
        </w:r>
      </w:ins>
      <w:r w:rsidR="00C21A2A">
        <w:t xml:space="preserve"> the </w:t>
      </w:r>
      <w:r w:rsidR="009F7E9E">
        <w:t>2000 hours life test</w:t>
      </w:r>
      <w:r w:rsidRPr="00350F0B">
        <w:t xml:space="preserve"> </w:t>
      </w:r>
      <w:r w:rsidR="00C21A2A">
        <w:t xml:space="preserve">to be performed </w:t>
      </w:r>
      <w:r w:rsidR="00C21A2A" w:rsidRPr="00350F0B">
        <w:t xml:space="preserve">during qualification testing in </w:t>
      </w:r>
      <w:r w:rsidR="009F7E9E">
        <w:t>C</w:t>
      </w:r>
      <w:r w:rsidR="00C21A2A" w:rsidRPr="00350F0B">
        <w:t>hart F4</w:t>
      </w:r>
      <w:r w:rsidR="00C21A2A">
        <w:t xml:space="preserve"> shall be </w:t>
      </w:r>
      <w:r w:rsidR="009F7E9E">
        <w:t xml:space="preserve">extended to </w:t>
      </w:r>
      <w:r w:rsidR="00C21A2A" w:rsidRPr="00350F0B">
        <w:t>a minimum of 4000 hours</w:t>
      </w:r>
      <w:r w:rsidR="00C21A2A">
        <w:t xml:space="preserve"> </w:t>
      </w:r>
      <w:r w:rsidR="00625AEA">
        <w:t xml:space="preserve">at </w:t>
      </w:r>
      <w:proofErr w:type="spellStart"/>
      <w:r w:rsidR="00625AEA">
        <w:t>T</w:t>
      </w:r>
      <w:r w:rsidR="00625AEA" w:rsidRPr="00B8043F">
        <w:rPr>
          <w:vertAlign w:val="subscript"/>
        </w:rPr>
        <w:t>amb</w:t>
      </w:r>
      <w:proofErr w:type="spellEnd"/>
      <w:r w:rsidR="00625AEA">
        <w:t xml:space="preserve"> = +125</w:t>
      </w:r>
      <w:r w:rsidR="00625AEA">
        <w:rPr>
          <w:rFonts w:cs="Arial"/>
        </w:rPr>
        <w:t>°</w:t>
      </w:r>
      <w:r w:rsidR="00625AEA">
        <w:t>C</w:t>
      </w:r>
      <w:r w:rsidR="00625AEA" w:rsidRPr="00350F0B" w:rsidDel="005202D7">
        <w:t xml:space="preserve"> </w:t>
      </w:r>
      <w:ins w:id="862" w:author="Fernando Martinez" w:date="2017-11-07T10:24:00Z">
        <w:r w:rsidR="00C21A2A">
          <w:t xml:space="preserve">, </w:t>
        </w:r>
      </w:ins>
      <w:r w:rsidR="005202D7">
        <w:t xml:space="preserve">other test conditions shall be as in </w:t>
      </w:r>
      <w:r w:rsidR="00791621" w:rsidRPr="00350F0B">
        <w:t xml:space="preserve">Para. </w:t>
      </w:r>
      <w:r w:rsidR="0030034A">
        <w:fldChar w:fldCharType="begin"/>
      </w:r>
      <w:r w:rsidR="0030034A">
        <w:instrText xml:space="preserve"> REF _Ref474917818 \r \h </w:instrText>
      </w:r>
      <w:r w:rsidR="0030034A">
        <w:fldChar w:fldCharType="separate"/>
      </w:r>
      <w:r w:rsidR="0030034A">
        <w:t>8.25</w:t>
      </w:r>
      <w:r w:rsidR="0030034A">
        <w:fldChar w:fldCharType="end"/>
      </w:r>
      <w:ins w:id="863" w:author="Steven Thacker" w:date="2017-09-18T12:49:00Z">
        <w:r w:rsidR="00791621" w:rsidRPr="00350F0B">
          <w:t>.</w:t>
        </w:r>
      </w:ins>
    </w:p>
    <w:p w14:paraId="4B0546DC" w14:textId="0A32B2B4" w:rsidR="009A1500" w:rsidRDefault="009A1500" w:rsidP="008E251D">
      <w:pPr>
        <w:pStyle w:val="alphabeticallist"/>
        <w:numPr>
          <w:ilvl w:val="0"/>
          <w:numId w:val="23"/>
        </w:numPr>
        <w:spacing w:before="120" w:line="276" w:lineRule="auto"/>
        <w:ind w:left="2458"/>
        <w:rPr>
          <w:u w:val="single"/>
        </w:rPr>
      </w:pPr>
      <w:r>
        <w:rPr>
          <w:u w:val="single"/>
        </w:rPr>
        <w:t>Construction Analysis</w:t>
      </w:r>
    </w:p>
    <w:p w14:paraId="13849305" w14:textId="2DE276FD" w:rsidR="009A1500" w:rsidRPr="00350F0B" w:rsidRDefault="009A1500" w:rsidP="008E251D">
      <w:pPr>
        <w:pStyle w:val="alphabeticallist"/>
        <w:numPr>
          <w:ilvl w:val="0"/>
          <w:numId w:val="0"/>
        </w:numPr>
        <w:spacing w:after="120" w:line="276" w:lineRule="auto"/>
        <w:ind w:left="2458"/>
      </w:pPr>
      <w:r w:rsidRPr="00350F0B">
        <w:t xml:space="preserve">Construction analysis shall be performed on </w:t>
      </w:r>
      <w:r w:rsidR="00DD080A" w:rsidRPr="00350F0B">
        <w:t xml:space="preserve">a minimum of </w:t>
      </w:r>
      <w:r w:rsidRPr="00350F0B">
        <w:t>3 samples</w:t>
      </w:r>
      <w:r w:rsidR="00D5494F" w:rsidRPr="00350F0B">
        <w:t>.</w:t>
      </w:r>
      <w:r w:rsidR="00111EDD">
        <w:t xml:space="preserve"> The content and extent of the Construction Analysis shall be agreed by the ESCC Executive. ESCC 21001 </w:t>
      </w:r>
      <w:proofErr w:type="gramStart"/>
      <w:r w:rsidR="00111EDD">
        <w:t>may be used</w:t>
      </w:r>
      <w:proofErr w:type="gramEnd"/>
      <w:r w:rsidR="00111EDD">
        <w:t xml:space="preserve"> as a guideline</w:t>
      </w:r>
    </w:p>
    <w:p w14:paraId="3E9B0245" w14:textId="11DBB82D" w:rsidR="00D5494F" w:rsidRDefault="00D5494F" w:rsidP="008E251D">
      <w:pPr>
        <w:pStyle w:val="alphabeticallist"/>
        <w:keepNext/>
        <w:numPr>
          <w:ilvl w:val="0"/>
          <w:numId w:val="23"/>
        </w:numPr>
        <w:spacing w:before="120" w:line="276" w:lineRule="auto"/>
        <w:ind w:left="2458"/>
        <w:rPr>
          <w:u w:val="single"/>
        </w:rPr>
      </w:pPr>
      <w:r>
        <w:rPr>
          <w:u w:val="single"/>
        </w:rPr>
        <w:lastRenderedPageBreak/>
        <w:t>Electrical Characterisation</w:t>
      </w:r>
    </w:p>
    <w:p w14:paraId="35355E94" w14:textId="69C73E78" w:rsidR="00D5494F" w:rsidRDefault="00EC4B79" w:rsidP="008E251D">
      <w:pPr>
        <w:pStyle w:val="alphabeticallist"/>
        <w:keepNext/>
        <w:numPr>
          <w:ilvl w:val="0"/>
          <w:numId w:val="0"/>
        </w:numPr>
        <w:spacing w:line="276" w:lineRule="auto"/>
        <w:ind w:left="2458"/>
      </w:pPr>
      <w:r w:rsidRPr="00EC4B79">
        <w:t>Suit</w:t>
      </w:r>
      <w:r>
        <w:t xml:space="preserve">able information on the following specific electrical characterisation details </w:t>
      </w:r>
      <w:r w:rsidR="008D765C">
        <w:t>for</w:t>
      </w:r>
      <w:r>
        <w:t xml:space="preserve"> the component(s) </w:t>
      </w:r>
      <w:r w:rsidR="008B6D6D">
        <w:t xml:space="preserve">over the full operating temperature </w:t>
      </w:r>
      <w:r>
        <w:t>shall be provided</w:t>
      </w:r>
      <w:r w:rsidR="00654019">
        <w:t xml:space="preserve"> (as applicable)</w:t>
      </w:r>
      <w:r>
        <w:t>:</w:t>
      </w:r>
    </w:p>
    <w:p w14:paraId="7F09512E" w14:textId="1C4C9E9C" w:rsidR="00EC4B79" w:rsidRDefault="00EC4B79" w:rsidP="008E251D">
      <w:pPr>
        <w:pStyle w:val="ListParagraph"/>
        <w:keepNext/>
        <w:numPr>
          <w:ilvl w:val="0"/>
          <w:numId w:val="13"/>
        </w:numPr>
        <w:spacing w:after="0"/>
        <w:ind w:left="2835"/>
        <w:contextualSpacing w:val="0"/>
      </w:pPr>
      <w:r w:rsidRPr="00EC4B79">
        <w:t>Electrostatic Discharge Sensitivity</w:t>
      </w:r>
    </w:p>
    <w:p w14:paraId="5459B424" w14:textId="7570ABAB" w:rsidR="00EC4B79" w:rsidRDefault="00EC4B79" w:rsidP="008E251D">
      <w:pPr>
        <w:pStyle w:val="ListParagraph"/>
        <w:keepNext/>
        <w:numPr>
          <w:ilvl w:val="0"/>
          <w:numId w:val="13"/>
        </w:numPr>
        <w:spacing w:after="0"/>
        <w:ind w:left="2835"/>
        <w:contextualSpacing w:val="0"/>
      </w:pPr>
      <w:r>
        <w:t>Safe Operating Area</w:t>
      </w:r>
    </w:p>
    <w:p w14:paraId="3AFED524" w14:textId="20640038" w:rsidR="00654019" w:rsidRDefault="00654019" w:rsidP="008E251D">
      <w:pPr>
        <w:pStyle w:val="ListParagraph"/>
        <w:keepNext/>
        <w:numPr>
          <w:ilvl w:val="0"/>
          <w:numId w:val="13"/>
        </w:numPr>
        <w:spacing w:after="0"/>
        <w:ind w:left="2835"/>
        <w:contextualSpacing w:val="0"/>
      </w:pPr>
      <w:r>
        <w:t>Current Limits</w:t>
      </w:r>
    </w:p>
    <w:p w14:paraId="5D439A72" w14:textId="11C1F363" w:rsidR="00654019" w:rsidRDefault="00654019" w:rsidP="008E251D">
      <w:pPr>
        <w:pStyle w:val="ListParagraph"/>
        <w:keepNext/>
        <w:numPr>
          <w:ilvl w:val="0"/>
          <w:numId w:val="13"/>
        </w:numPr>
        <w:spacing w:after="0"/>
        <w:ind w:left="2835"/>
        <w:contextualSpacing w:val="0"/>
      </w:pPr>
      <w:r>
        <w:t>Breakdown Voltage, Input or Output</w:t>
      </w:r>
    </w:p>
    <w:p w14:paraId="723E695D" w14:textId="37A7B098" w:rsidR="00654019" w:rsidRDefault="00654019" w:rsidP="008E251D">
      <w:pPr>
        <w:pStyle w:val="ListParagraph"/>
        <w:keepNext/>
        <w:numPr>
          <w:ilvl w:val="0"/>
          <w:numId w:val="13"/>
        </w:numPr>
        <w:spacing w:after="0"/>
        <w:ind w:left="2835"/>
        <w:contextualSpacing w:val="0"/>
      </w:pPr>
      <w:r>
        <w:t>Input Interaction</w:t>
      </w:r>
    </w:p>
    <w:p w14:paraId="000260E4" w14:textId="764BB742" w:rsidR="00767ED7" w:rsidRDefault="00767ED7" w:rsidP="008E251D">
      <w:pPr>
        <w:pStyle w:val="ListParagraph"/>
        <w:keepNext/>
        <w:numPr>
          <w:ilvl w:val="0"/>
          <w:numId w:val="13"/>
        </w:numPr>
        <w:spacing w:after="0"/>
        <w:ind w:left="2835"/>
        <w:contextualSpacing w:val="0"/>
      </w:pPr>
      <w:r>
        <w:t>Thermal resistance</w:t>
      </w:r>
    </w:p>
    <w:p w14:paraId="10E400B2" w14:textId="161CDF7D" w:rsidR="00654019" w:rsidRPr="00EC4B79" w:rsidRDefault="006C506F" w:rsidP="008E251D">
      <w:pPr>
        <w:pStyle w:val="ListParagraph"/>
        <w:numPr>
          <w:ilvl w:val="0"/>
          <w:numId w:val="13"/>
        </w:numPr>
        <w:spacing w:after="0"/>
        <w:ind w:left="2835" w:hanging="357"/>
        <w:contextualSpacing w:val="0"/>
      </w:pPr>
      <w:r>
        <w:t>Verification of Functionality</w:t>
      </w:r>
    </w:p>
    <w:p w14:paraId="022E3F93" w14:textId="5DBCCD10" w:rsidR="00966A15" w:rsidRPr="00350F0B" w:rsidRDefault="00215C02" w:rsidP="008E251D">
      <w:pPr>
        <w:pStyle w:val="alphabeticallist"/>
        <w:numPr>
          <w:ilvl w:val="0"/>
          <w:numId w:val="23"/>
        </w:numPr>
        <w:spacing w:before="120" w:line="276" w:lineRule="auto"/>
        <w:ind w:left="2458"/>
        <w:rPr>
          <w:u w:val="single"/>
        </w:rPr>
      </w:pPr>
      <w:r w:rsidRPr="00350F0B">
        <w:rPr>
          <w:u w:val="single"/>
        </w:rPr>
        <w:t>Radiation Assessment</w:t>
      </w:r>
    </w:p>
    <w:p w14:paraId="44D45D51" w14:textId="31110034" w:rsidR="00215C02" w:rsidRDefault="006C506F" w:rsidP="008E251D">
      <w:pPr>
        <w:pStyle w:val="alphabeticallist"/>
        <w:numPr>
          <w:ilvl w:val="0"/>
          <w:numId w:val="0"/>
        </w:numPr>
        <w:spacing w:after="120" w:line="276" w:lineRule="auto"/>
        <w:ind w:left="2458"/>
      </w:pPr>
      <w:r>
        <w:t xml:space="preserve">Suitable information on </w:t>
      </w:r>
      <w:proofErr w:type="gramStart"/>
      <w:r>
        <w:t xml:space="preserve">the </w:t>
      </w:r>
      <w:r w:rsidR="0078013F">
        <w:t xml:space="preserve"> ability</w:t>
      </w:r>
      <w:proofErr w:type="gramEnd"/>
      <w:r>
        <w:t xml:space="preserve"> of the component(s) </w:t>
      </w:r>
      <w:r w:rsidR="0078013F">
        <w:t xml:space="preserve">to withstand the Space radiation environment, </w:t>
      </w:r>
      <w:r>
        <w:t xml:space="preserve">in line with the requirements of </w:t>
      </w:r>
      <w:r w:rsidR="00215C02">
        <w:t xml:space="preserve">ESCC Basic Specification Nos. </w:t>
      </w:r>
      <w:hyperlink r:id="rId63" w:history="1">
        <w:r w:rsidR="0030034A" w:rsidRPr="00EC2B8E">
          <w:rPr>
            <w:rStyle w:val="Hyperlink"/>
          </w:rPr>
          <w:t>22900</w:t>
        </w:r>
      </w:hyperlink>
      <w:r w:rsidR="0030034A">
        <w:rPr>
          <w:rStyle w:val="Hyperlink"/>
        </w:rPr>
        <w:t xml:space="preserve"> </w:t>
      </w:r>
      <w:r w:rsidR="00215C02">
        <w:t xml:space="preserve">and </w:t>
      </w:r>
      <w:hyperlink r:id="rId64" w:history="1">
        <w:r w:rsidR="0030034A" w:rsidRPr="0030034A">
          <w:rPr>
            <w:rStyle w:val="Hyperlink"/>
          </w:rPr>
          <w:t>25100</w:t>
        </w:r>
      </w:hyperlink>
      <w:r w:rsidR="0030034A">
        <w:t xml:space="preserve"> </w:t>
      </w:r>
      <w:r>
        <w:t xml:space="preserve">(as applicable) </w:t>
      </w:r>
      <w:proofErr w:type="gramStart"/>
      <w:r>
        <w:t>shall be provided</w:t>
      </w:r>
      <w:proofErr w:type="gramEnd"/>
      <w:r w:rsidR="000A5FCA">
        <w:t>.</w:t>
      </w:r>
    </w:p>
    <w:p w14:paraId="6A5C0400" w14:textId="3395E564" w:rsidR="00215C02" w:rsidRDefault="00215C02" w:rsidP="008E251D">
      <w:pPr>
        <w:pStyle w:val="alphabeticallist"/>
        <w:numPr>
          <w:ilvl w:val="0"/>
          <w:numId w:val="23"/>
        </w:numPr>
        <w:spacing w:before="120" w:line="276" w:lineRule="auto"/>
        <w:ind w:left="2458"/>
        <w:rPr>
          <w:u w:val="single"/>
        </w:rPr>
      </w:pPr>
      <w:r w:rsidRPr="00215C02">
        <w:rPr>
          <w:u w:val="single"/>
        </w:rPr>
        <w:t>Package Assessment</w:t>
      </w:r>
    </w:p>
    <w:p w14:paraId="410A93AC" w14:textId="1BB46866" w:rsidR="008D765C" w:rsidRPr="00350F0B" w:rsidRDefault="008D765C" w:rsidP="008E251D">
      <w:pPr>
        <w:pStyle w:val="alphabeticallist"/>
        <w:numPr>
          <w:ilvl w:val="0"/>
          <w:numId w:val="0"/>
        </w:numPr>
        <w:spacing w:after="120" w:line="276" w:lineRule="auto"/>
        <w:ind w:left="2458"/>
      </w:pPr>
      <w:r w:rsidRPr="00350F0B">
        <w:t>Suitable information on the following specific package assessment details for the component(s) shall be provided (as applicable):</w:t>
      </w:r>
    </w:p>
    <w:p w14:paraId="7315CC9F" w14:textId="788C10B5" w:rsidR="008D765C" w:rsidRPr="004F1B35" w:rsidRDefault="00B4614F" w:rsidP="008E251D">
      <w:pPr>
        <w:pStyle w:val="ListParagraph"/>
        <w:numPr>
          <w:ilvl w:val="0"/>
          <w:numId w:val="13"/>
        </w:numPr>
        <w:spacing w:after="40"/>
        <w:ind w:left="2835"/>
        <w:contextualSpacing w:val="0"/>
      </w:pPr>
      <w:r w:rsidRPr="004F1B35">
        <w:t>A</w:t>
      </w:r>
      <w:r w:rsidR="000A5FCA" w:rsidRPr="004F1B35">
        <w:t>ssessment of the component(s) capability to withstand typical mounting in accordance with ECSS-Q-ST-70-08 and/or ECSS-Q-ST-70-38</w:t>
      </w:r>
    </w:p>
    <w:p w14:paraId="59044C4E" w14:textId="6FD087FC" w:rsidR="0027422C" w:rsidRPr="004F1B35" w:rsidRDefault="0027422C" w:rsidP="008E251D">
      <w:pPr>
        <w:pStyle w:val="ListParagraph"/>
        <w:numPr>
          <w:ilvl w:val="0"/>
          <w:numId w:val="13"/>
        </w:numPr>
        <w:spacing w:after="0"/>
        <w:ind w:left="2835"/>
        <w:contextualSpacing w:val="0"/>
      </w:pPr>
      <w:r w:rsidRPr="004F1B35">
        <w:t>Lid Torque or Lid Pull</w:t>
      </w:r>
    </w:p>
    <w:p w14:paraId="27AB1BC7" w14:textId="3A1201AC" w:rsidR="0027422C" w:rsidRPr="004F1B35" w:rsidRDefault="00B4614F" w:rsidP="008E251D">
      <w:pPr>
        <w:pStyle w:val="ListParagraph"/>
        <w:numPr>
          <w:ilvl w:val="0"/>
          <w:numId w:val="13"/>
        </w:numPr>
        <w:spacing w:after="0"/>
        <w:ind w:left="2835"/>
        <w:contextualSpacing w:val="0"/>
      </w:pPr>
      <w:r w:rsidRPr="004F1B35">
        <w:t>Resistance to Soldering Heat</w:t>
      </w:r>
    </w:p>
    <w:p w14:paraId="35533296" w14:textId="4B6D0E07" w:rsidR="0027422C" w:rsidRPr="004F1B35" w:rsidRDefault="0027422C" w:rsidP="008E251D">
      <w:pPr>
        <w:pStyle w:val="ListParagraph"/>
        <w:numPr>
          <w:ilvl w:val="0"/>
          <w:numId w:val="13"/>
        </w:numPr>
        <w:spacing w:after="0"/>
        <w:ind w:left="2835"/>
        <w:contextualSpacing w:val="0"/>
      </w:pPr>
      <w:r w:rsidRPr="004F1B35">
        <w:t>Pin-to-Pin Isolation</w:t>
      </w:r>
    </w:p>
    <w:p w14:paraId="5FD6EF76" w14:textId="53AD62C0" w:rsidR="00B4614F" w:rsidRDefault="00B4614F" w:rsidP="008E251D">
      <w:pPr>
        <w:pStyle w:val="ListParagraph"/>
        <w:numPr>
          <w:ilvl w:val="0"/>
          <w:numId w:val="13"/>
        </w:numPr>
        <w:spacing w:after="0"/>
        <w:ind w:left="2835"/>
        <w:contextualSpacing w:val="0"/>
      </w:pPr>
      <w:r w:rsidRPr="004F1B35">
        <w:t>Thermal Resistance Characterisation</w:t>
      </w:r>
    </w:p>
    <w:p w14:paraId="5080BBDB" w14:textId="09CEE359" w:rsidR="00E610D1" w:rsidRDefault="00E610D1" w:rsidP="008E251D">
      <w:pPr>
        <w:pStyle w:val="ListParagraph"/>
        <w:numPr>
          <w:ilvl w:val="0"/>
          <w:numId w:val="13"/>
        </w:numPr>
        <w:spacing w:after="0"/>
        <w:ind w:left="2835"/>
        <w:contextualSpacing w:val="0"/>
      </w:pPr>
      <w:r>
        <w:t>Ability to withstand thermal cycling and thermal shock</w:t>
      </w:r>
    </w:p>
    <w:p w14:paraId="75B3B25F" w14:textId="60F4721F" w:rsidR="00E610D1" w:rsidRPr="004F1B35" w:rsidRDefault="00E610D1" w:rsidP="008E251D">
      <w:pPr>
        <w:pStyle w:val="ListParagraph"/>
        <w:numPr>
          <w:ilvl w:val="0"/>
          <w:numId w:val="13"/>
        </w:numPr>
        <w:spacing w:after="0"/>
        <w:ind w:left="2835"/>
        <w:contextualSpacing w:val="0"/>
      </w:pPr>
      <w:r>
        <w:t xml:space="preserve">Ability to withstand environmental loads as vibration and mechanical </w:t>
      </w:r>
      <w:proofErr w:type="spellStart"/>
      <w:r>
        <w:t>schock</w:t>
      </w:r>
      <w:proofErr w:type="spellEnd"/>
    </w:p>
    <w:p w14:paraId="73100061" w14:textId="77777777" w:rsidR="007E0259" w:rsidRPr="007E0259" w:rsidRDefault="007E0259" w:rsidP="008E251D">
      <w:pPr>
        <w:spacing w:before="240" w:after="0"/>
        <w:ind w:left="1984"/>
        <w:rPr>
          <w:b/>
          <w:u w:val="single"/>
        </w:rPr>
      </w:pPr>
      <w:r w:rsidRPr="007E0259">
        <w:rPr>
          <w:b/>
          <w:u w:val="single"/>
        </w:rPr>
        <w:t>NOTE:</w:t>
      </w:r>
    </w:p>
    <w:p w14:paraId="2657D91D" w14:textId="4A9F422A" w:rsidR="008D765C" w:rsidRDefault="007E0259" w:rsidP="00350F0B">
      <w:pPr>
        <w:pStyle w:val="alphabeticallist"/>
        <w:keepNext/>
        <w:numPr>
          <w:ilvl w:val="0"/>
          <w:numId w:val="0"/>
        </w:numPr>
        <w:spacing w:after="120" w:line="276" w:lineRule="auto"/>
        <w:ind w:left="1985"/>
      </w:pPr>
      <w:r w:rsidRPr="007E0259">
        <w:t xml:space="preserve">For SPQ, the number of components selected for testing will depend on whether a single component type or a family of parts is being evaluated, the number of component types chosen to represent the family and the availability of the appropriate, suitable information. The component types chosen to represent a family shall cover the range of components to be qualified and be representative of the different package and pin configurations. They shall also be the most suitable for highlighting those characteristics and parameters that are pertinent to an investigation into failure modes and weaknesses. The </w:t>
      </w:r>
      <w:r w:rsidR="0034138A">
        <w:t xml:space="preserve">number of </w:t>
      </w:r>
      <w:r w:rsidRPr="007E0259">
        <w:t>samples shall be as agreed with the ESCC Executive.</w:t>
      </w:r>
    </w:p>
    <w:p w14:paraId="6B021C5F" w14:textId="5D6EBAD6" w:rsidR="007E0259" w:rsidRDefault="00E7717B" w:rsidP="008E251D">
      <w:pPr>
        <w:spacing w:before="240"/>
        <w:rPr>
          <w:ins w:id="864" w:author="Steven Thacker" w:date="2017-09-18T16:13:00Z"/>
        </w:rPr>
      </w:pPr>
      <w:r>
        <w:t xml:space="preserve">Subject to the ESCC </w:t>
      </w:r>
      <w:proofErr w:type="gramStart"/>
      <w:r>
        <w:t xml:space="preserve">Executive </w:t>
      </w:r>
      <w:r w:rsidR="004B7838">
        <w:t xml:space="preserve"> verifying</w:t>
      </w:r>
      <w:proofErr w:type="gramEnd"/>
      <w:r w:rsidR="004B7838">
        <w:t xml:space="preserve"> the adequacy and completeness of</w:t>
      </w:r>
      <w:r>
        <w:t xml:space="preserve"> the </w:t>
      </w:r>
      <w:r w:rsidR="00E72DFC" w:rsidRPr="00E72DFC">
        <w:t xml:space="preserve">additional  assessment </w:t>
      </w:r>
      <w:r w:rsidR="00E72DFC">
        <w:t xml:space="preserve">information </w:t>
      </w:r>
      <w:r w:rsidR="008E251D" w:rsidRPr="008E251D">
        <w:t>in (a) and (b) above</w:t>
      </w:r>
      <w:r w:rsidR="00573283">
        <w:t>,</w:t>
      </w:r>
      <w:r w:rsidR="008E251D" w:rsidRPr="008E251D">
        <w:t xml:space="preserve"> </w:t>
      </w:r>
      <w:r w:rsidR="008E251D">
        <w:t xml:space="preserve">as </w:t>
      </w:r>
      <w:r w:rsidR="00226E5F">
        <w:t>presented by the Manufacturer</w:t>
      </w:r>
      <w:r w:rsidR="004B7838">
        <w:t xml:space="preserve"> at the time of the initial manufacturer evaluation</w:t>
      </w:r>
      <w:r w:rsidR="00B61468">
        <w:t>,</w:t>
      </w:r>
      <w:r w:rsidR="00226E5F">
        <w:t xml:space="preserve"> this initial stage of SPQ will be considered completed. The </w:t>
      </w:r>
      <w:r w:rsidR="008E251D">
        <w:t>draft ESCC Detail Specification and PID shall be revised as necessary and frozen pending completion of qualification</w:t>
      </w:r>
      <w:r w:rsidR="004B7838">
        <w:t xml:space="preserve"> testing</w:t>
      </w:r>
      <w:r w:rsidR="008E251D">
        <w:t>. T</w:t>
      </w:r>
      <w:r w:rsidR="00B61468">
        <w:t xml:space="preserve">he </w:t>
      </w:r>
      <w:r w:rsidR="00E72DFC">
        <w:t>SPQ</w:t>
      </w:r>
      <w:r w:rsidR="00B61468">
        <w:t xml:space="preserve"> shall continue in line with the requirements of the Qualification Testing </w:t>
      </w:r>
      <w:proofErr w:type="gramStart"/>
      <w:r w:rsidR="00B61468">
        <w:t xml:space="preserve">Phase </w:t>
      </w:r>
      <w:r w:rsidR="00E72DFC">
        <w:t xml:space="preserve"> </w:t>
      </w:r>
      <w:r w:rsidR="008E251D">
        <w:t>as</w:t>
      </w:r>
      <w:proofErr w:type="gramEnd"/>
      <w:r w:rsidR="008E251D">
        <w:t xml:space="preserve"> detailed in </w:t>
      </w:r>
      <w:r w:rsidR="00E72DFC">
        <w:t>this specification</w:t>
      </w:r>
      <w:r w:rsidR="004B7838">
        <w:t xml:space="preserve"> chart F4</w:t>
      </w:r>
      <w:ins w:id="865" w:author="Steven Thacker" w:date="2017-09-19T09:12:00Z">
        <w:r w:rsidR="008E251D">
          <w:t>.</w:t>
        </w:r>
      </w:ins>
    </w:p>
    <w:p w14:paraId="0D3242F1" w14:textId="77777777" w:rsidR="004E5DAE" w:rsidRPr="00EC2B8E" w:rsidRDefault="005F7A25" w:rsidP="00470B24">
      <w:pPr>
        <w:pStyle w:val="Heading2"/>
      </w:pPr>
      <w:bookmarkStart w:id="866" w:name="_Toc493582012"/>
      <w:r w:rsidRPr="00EC2B8E">
        <w:t>DELIVERABLE COMPONENTS</w:t>
      </w:r>
      <w:bookmarkEnd w:id="866"/>
    </w:p>
    <w:p w14:paraId="5C3EBC7D" w14:textId="77777777" w:rsidR="004E5DAE" w:rsidRPr="00EC2B8E" w:rsidRDefault="004E5DAE" w:rsidP="00974EA7">
      <w:pPr>
        <w:pStyle w:val="Heading3"/>
      </w:pPr>
      <w:bookmarkStart w:id="867" w:name="_Toc493582013"/>
      <w:r w:rsidRPr="00EC2B8E">
        <w:t>ESCC Qualified Components</w:t>
      </w:r>
      <w:bookmarkEnd w:id="867"/>
    </w:p>
    <w:p w14:paraId="6DD1F64D" w14:textId="77777777" w:rsidR="004E5DAE" w:rsidRPr="00EC2B8E" w:rsidRDefault="004E5DAE" w:rsidP="004E5DAE">
      <w:r w:rsidRPr="00EC2B8E">
        <w:t>Components delivered to this specification shall be processed and inspected in accordance with the relevant Process Identification Document (PID).</w:t>
      </w:r>
    </w:p>
    <w:p w14:paraId="2AE2E195" w14:textId="77777777" w:rsidR="004E5DAE" w:rsidRPr="00EC2B8E" w:rsidRDefault="004E5DAE" w:rsidP="00974EA7">
      <w:pPr>
        <w:pStyle w:val="Heading3"/>
      </w:pPr>
      <w:r w:rsidRPr="00EC2B8E">
        <w:lastRenderedPageBreak/>
        <w:tab/>
      </w:r>
      <w:bookmarkStart w:id="868" w:name="_Toc493582014"/>
      <w:r w:rsidRPr="00EC2B8E">
        <w:t>ESCC Components</w:t>
      </w:r>
      <w:bookmarkEnd w:id="868"/>
    </w:p>
    <w:p w14:paraId="5CF4E379" w14:textId="77777777" w:rsidR="004E5DAE" w:rsidRPr="00EC2B8E" w:rsidRDefault="004E5DAE" w:rsidP="00C4753B">
      <w:pPr>
        <w:keepNext/>
        <w:keepLines/>
        <w:spacing w:after="120"/>
      </w:pPr>
      <w:r w:rsidRPr="00EC2B8E">
        <w:t>Each component, irrespective of qualification status, identified with an ESCC component number and deliver</w:t>
      </w:r>
      <w:r w:rsidR="00AB436B" w:rsidRPr="00EC2B8E">
        <w:t>ed to this specification shall:</w:t>
      </w:r>
    </w:p>
    <w:p w14:paraId="39C78AB3" w14:textId="77777777" w:rsidR="004E5DAE" w:rsidRPr="00EC2B8E" w:rsidRDefault="004E5DAE" w:rsidP="005A5617">
      <w:pPr>
        <w:pStyle w:val="BulletList"/>
        <w:keepNext/>
        <w:keepLines/>
        <w:spacing w:after="40"/>
        <w:ind w:left="1775" w:hanging="357"/>
        <w:contextualSpacing w:val="0"/>
      </w:pPr>
      <w:proofErr w:type="gramStart"/>
      <w:r w:rsidRPr="00EC2B8E">
        <w:t>be</w:t>
      </w:r>
      <w:proofErr w:type="gramEnd"/>
      <w:r w:rsidRPr="00EC2B8E">
        <w:t xml:space="preserve"> traceable</w:t>
      </w:r>
      <w:r w:rsidR="00723AE6" w:rsidRPr="00EC2B8E">
        <w:t>.</w:t>
      </w:r>
      <w:r w:rsidRPr="00EC2B8E">
        <w:t xml:space="preserve"> </w:t>
      </w:r>
      <w:r w:rsidR="00723AE6" w:rsidRPr="00EC2B8E">
        <w:t xml:space="preserve">Each </w:t>
      </w:r>
      <w:r w:rsidR="00B90CC6" w:rsidRPr="00EC2B8E">
        <w:t>Packaged Component</w:t>
      </w:r>
      <w:r w:rsidR="00723AE6" w:rsidRPr="00EC2B8E">
        <w:t xml:space="preserve"> shall be traceable to its production lot. Each </w:t>
      </w:r>
      <w:r w:rsidR="00B90CC6" w:rsidRPr="00EC2B8E">
        <w:t>Die Component</w:t>
      </w:r>
      <w:r w:rsidR="00723AE6" w:rsidRPr="00EC2B8E">
        <w:t xml:space="preserve"> shall be traceable to its wafer lot.</w:t>
      </w:r>
    </w:p>
    <w:p w14:paraId="3720C487" w14:textId="77777777" w:rsidR="004E5DAE" w:rsidRPr="00EC2B8E" w:rsidRDefault="004E5DAE" w:rsidP="005A5617">
      <w:pPr>
        <w:pStyle w:val="BulletList"/>
        <w:keepNext/>
        <w:keepLines/>
        <w:spacing w:after="40"/>
        <w:ind w:left="1775" w:hanging="357"/>
        <w:contextualSpacing w:val="0"/>
      </w:pPr>
      <w:proofErr w:type="gramStart"/>
      <w:r w:rsidRPr="00EC2B8E">
        <w:t>have</w:t>
      </w:r>
      <w:proofErr w:type="gramEnd"/>
      <w:r w:rsidR="00AE36F7" w:rsidRPr="00EC2B8E">
        <w:t xml:space="preserve"> </w:t>
      </w:r>
      <w:r w:rsidRPr="00EC2B8E">
        <w:t>satisfactorily</w:t>
      </w:r>
      <w:r w:rsidR="00AE36F7" w:rsidRPr="00EC2B8E">
        <w:t xml:space="preserve"> </w:t>
      </w:r>
      <w:r w:rsidRPr="00EC2B8E">
        <w:t>completed</w:t>
      </w:r>
      <w:r w:rsidR="00AE36F7" w:rsidRPr="00EC2B8E">
        <w:t xml:space="preserve"> </w:t>
      </w:r>
      <w:r w:rsidRPr="00EC2B8E">
        <w:t>all</w:t>
      </w:r>
      <w:r w:rsidR="00AE36F7" w:rsidRPr="00EC2B8E">
        <w:t xml:space="preserve"> </w:t>
      </w:r>
      <w:r w:rsidRPr="00EC2B8E">
        <w:t>the</w:t>
      </w:r>
      <w:r w:rsidR="00AE36F7" w:rsidRPr="00EC2B8E">
        <w:t xml:space="preserve"> </w:t>
      </w:r>
      <w:r w:rsidRPr="00EC2B8E">
        <w:t>tests</w:t>
      </w:r>
      <w:r w:rsidR="00AE36F7" w:rsidRPr="00EC2B8E">
        <w:t xml:space="preserve"> </w:t>
      </w:r>
      <w:r w:rsidRPr="00EC2B8E">
        <w:t>required</w:t>
      </w:r>
      <w:r w:rsidR="00AE36F7" w:rsidRPr="00EC2B8E">
        <w:t xml:space="preserve"> </w:t>
      </w:r>
      <w:r w:rsidRPr="00EC2B8E">
        <w:t>by</w:t>
      </w:r>
      <w:r w:rsidR="00AE36F7" w:rsidRPr="00EC2B8E">
        <w:t xml:space="preserve"> </w:t>
      </w:r>
      <w:r w:rsidRPr="00EC2B8E">
        <w:t>the</w:t>
      </w:r>
      <w:r w:rsidR="00AE36F7" w:rsidRPr="00EC2B8E">
        <w:t xml:space="preserve"> </w:t>
      </w:r>
      <w:r w:rsidRPr="00EC2B8E">
        <w:t>relevant</w:t>
      </w:r>
      <w:r w:rsidR="00AE36F7" w:rsidRPr="00EC2B8E">
        <w:t xml:space="preserve"> </w:t>
      </w:r>
      <w:r w:rsidRPr="00EC2B8E">
        <w:t>issues</w:t>
      </w:r>
      <w:r w:rsidR="00AE36F7" w:rsidRPr="00EC2B8E">
        <w:t xml:space="preserve"> </w:t>
      </w:r>
      <w:r w:rsidRPr="00EC2B8E">
        <w:t>of</w:t>
      </w:r>
      <w:r w:rsidR="00AE36F7" w:rsidRPr="00EC2B8E">
        <w:t xml:space="preserve"> </w:t>
      </w:r>
      <w:r w:rsidRPr="00EC2B8E">
        <w:t>the</w:t>
      </w:r>
      <w:r w:rsidR="00AE36F7" w:rsidRPr="00EC2B8E">
        <w:t xml:space="preserve"> </w:t>
      </w:r>
      <w:r w:rsidRPr="00EC2B8E">
        <w:t>applicable specifications.</w:t>
      </w:r>
    </w:p>
    <w:p w14:paraId="7F203E2A" w14:textId="524EC09F" w:rsidR="004E5DAE" w:rsidRPr="00EC2B8E" w:rsidRDefault="004E5DAE" w:rsidP="005A5617">
      <w:pPr>
        <w:pStyle w:val="BulletList"/>
        <w:keepLines/>
        <w:spacing w:after="40"/>
        <w:ind w:left="1775" w:hanging="357"/>
        <w:contextualSpacing w:val="0"/>
      </w:pPr>
      <w:r w:rsidRPr="00EC2B8E">
        <w:t xml:space="preserve">be produced from lots that are considered by the Manufacturer to be capable of passing all applicable tests, and sequences of tests, that are defined in Chart </w:t>
      </w:r>
      <w:r w:rsidR="00723AE6" w:rsidRPr="00EC2B8E">
        <w:t xml:space="preserve">F4A </w:t>
      </w:r>
      <w:r w:rsidR="00715D17">
        <w:t>or</w:t>
      </w:r>
      <w:r w:rsidR="00723AE6" w:rsidRPr="00EC2B8E">
        <w:t xml:space="preserve"> F4B (as applicable)</w:t>
      </w:r>
      <w:r w:rsidRPr="00EC2B8E">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12FDCA45" w14:textId="77777777" w:rsidR="004E5DAE" w:rsidRPr="00EC2B8E" w:rsidRDefault="004E5DAE" w:rsidP="00974EA7">
      <w:pPr>
        <w:pStyle w:val="Heading3"/>
      </w:pPr>
      <w:bookmarkStart w:id="869" w:name="_Ref474847616"/>
      <w:bookmarkStart w:id="870" w:name="_Toc493582015"/>
      <w:r w:rsidRPr="00EC2B8E">
        <w:t>Lot Failure</w:t>
      </w:r>
      <w:bookmarkEnd w:id="869"/>
      <w:bookmarkEnd w:id="870"/>
    </w:p>
    <w:p w14:paraId="2D457A08" w14:textId="2378484B" w:rsidR="004E5DAE" w:rsidRPr="00EC2B8E" w:rsidRDefault="004E5DAE" w:rsidP="002D54B5">
      <w:pPr>
        <w:keepNext/>
      </w:pPr>
      <w:r w:rsidRPr="00EC2B8E">
        <w:t>Lot failure may occur during Wafer Lot Acceptance (Chart</w:t>
      </w:r>
      <w:r w:rsidR="00DE7CD9">
        <w:t>s</w:t>
      </w:r>
      <w:r w:rsidRPr="00EC2B8E">
        <w:t xml:space="preserve"> F2</w:t>
      </w:r>
      <w:r w:rsidR="00861C64" w:rsidRPr="00EC2B8E">
        <w:t>A and F2B</w:t>
      </w:r>
      <w:r w:rsidRPr="00EC2B8E">
        <w:t>), Special In-Process Controls (Chart</w:t>
      </w:r>
      <w:r w:rsidR="00DE7CD9">
        <w:t>s</w:t>
      </w:r>
      <w:r w:rsidR="003D221C" w:rsidRPr="00EC2B8E">
        <w:t> </w:t>
      </w:r>
      <w:r w:rsidRPr="00EC2B8E">
        <w:t>F2</w:t>
      </w:r>
      <w:r w:rsidR="00861C64" w:rsidRPr="00EC2B8E">
        <w:t>A and F2B</w:t>
      </w:r>
      <w:r w:rsidRPr="00EC2B8E">
        <w:t>), Screening Tests (Chart</w:t>
      </w:r>
      <w:r w:rsidR="00DE7CD9">
        <w:t>s</w:t>
      </w:r>
      <w:r w:rsidRPr="00EC2B8E">
        <w:t xml:space="preserve"> </w:t>
      </w:r>
      <w:r w:rsidR="00723AE6" w:rsidRPr="00EC2B8E">
        <w:t>F3A and F3B</w:t>
      </w:r>
      <w:r w:rsidRPr="00EC2B8E">
        <w:t xml:space="preserve">), or </w:t>
      </w:r>
      <w:r w:rsidR="005D2325" w:rsidRPr="005D2325">
        <w:t>Qualification, Periodic Testing and Lot Validation Testing</w:t>
      </w:r>
      <w:r w:rsidR="00AB436B" w:rsidRPr="00EC2B8E">
        <w:t xml:space="preserve"> (Chart</w:t>
      </w:r>
      <w:r w:rsidR="00DE7CD9">
        <w:t>s</w:t>
      </w:r>
      <w:r w:rsidR="00AB436B" w:rsidRPr="00EC2B8E">
        <w:t xml:space="preserve"> </w:t>
      </w:r>
      <w:r w:rsidR="00723AE6" w:rsidRPr="00EC2B8E">
        <w:t>F4A and F4B</w:t>
      </w:r>
      <w:r w:rsidR="00AB436B" w:rsidRPr="00EC2B8E">
        <w:t>).</w:t>
      </w:r>
    </w:p>
    <w:p w14:paraId="5D674AE3" w14:textId="77777777" w:rsidR="004E5DAE" w:rsidRPr="00EC2B8E" w:rsidRDefault="004E5DAE" w:rsidP="002D54B5">
      <w:pPr>
        <w:keepNext/>
      </w:pPr>
      <w:r w:rsidRPr="00EC2B8E">
        <w:t xml:space="preserve">Should such failure occur during qualification, qualification maintenance or procurement of qualified components the Manufacturer shall initiate the non-conformance procedure in accordance with ESCC Basic Specification No. </w:t>
      </w:r>
      <w:hyperlink r:id="rId65" w:history="1">
        <w:r w:rsidR="00AB086F" w:rsidRPr="00EC2B8E">
          <w:rPr>
            <w:rStyle w:val="Hyperlink"/>
            <w:lang w:val="it-IT"/>
          </w:rPr>
          <w:t>22800</w:t>
        </w:r>
      </w:hyperlink>
      <w:r w:rsidRPr="00EC2B8E">
        <w:t xml:space="preserve">. The Manufacturer shall notify the </w:t>
      </w:r>
      <w:proofErr w:type="spellStart"/>
      <w:r w:rsidRPr="00EC2B8E">
        <w:t>Orderer</w:t>
      </w:r>
      <w:proofErr w:type="spellEnd"/>
      <w:r w:rsidRPr="00EC2B8E">
        <w:t xml:space="preserve">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5EB0D954" w14:textId="77777777" w:rsidR="004E5DAE" w:rsidRPr="00EC2B8E" w:rsidRDefault="004E5DAE" w:rsidP="004E5DAE">
      <w:r w:rsidRPr="00EC2B8E">
        <w:t xml:space="preserve">Should such failure occur during procurement of unqualified components the Manufacturer </w:t>
      </w:r>
      <w:proofErr w:type="gramStart"/>
      <w:r w:rsidRPr="00EC2B8E">
        <w:t>shall</w:t>
      </w:r>
      <w:proofErr w:type="gramEnd"/>
      <w:r w:rsidRPr="00EC2B8E">
        <w:t xml:space="preserve"> notify the </w:t>
      </w:r>
      <w:proofErr w:type="spellStart"/>
      <w:r w:rsidRPr="00EC2B8E">
        <w:t>Orderer</w:t>
      </w:r>
      <w:proofErr w:type="spellEnd"/>
      <w:r w:rsidRPr="00EC2B8E">
        <w:t xml:space="preserve"> by any appropriate written means within 5 working days, giving details of the number and mode of failure and the suspected cause. No further testing or analysis shall be performed on the failed components until so instructed by the </w:t>
      </w:r>
      <w:proofErr w:type="spellStart"/>
      <w:r w:rsidRPr="00EC2B8E">
        <w:t>Orderer</w:t>
      </w:r>
      <w:proofErr w:type="spellEnd"/>
      <w:r w:rsidRPr="00EC2B8E">
        <w:t xml:space="preserve">. The </w:t>
      </w:r>
      <w:proofErr w:type="spellStart"/>
      <w:r w:rsidRPr="00EC2B8E">
        <w:t>Orderer</w:t>
      </w:r>
      <w:proofErr w:type="spellEnd"/>
      <w:r w:rsidRPr="00EC2B8E">
        <w:t xml:space="preserve"> shall inform the Manufacturer within 5 working days of receipt of notification what action shall be taken.</w:t>
      </w:r>
    </w:p>
    <w:p w14:paraId="418E56D0" w14:textId="77777777" w:rsidR="004E5DAE" w:rsidRPr="00EC2B8E" w:rsidRDefault="005F7A25" w:rsidP="00470B24">
      <w:pPr>
        <w:pStyle w:val="Heading2"/>
      </w:pPr>
      <w:bookmarkStart w:id="871" w:name="_Toc493582016"/>
      <w:r w:rsidRPr="00EC2B8E">
        <w:t>MARKING</w:t>
      </w:r>
      <w:bookmarkEnd w:id="871"/>
    </w:p>
    <w:p w14:paraId="0CA5479A" w14:textId="77777777" w:rsidR="004E5DAE" w:rsidRPr="00EC2B8E" w:rsidRDefault="004E5DAE" w:rsidP="004E5DAE">
      <w:r w:rsidRPr="00EC2B8E">
        <w:t xml:space="preserve">All components procured and delivered to this specification shall be marked in accordance with ESCC Basic Specification No. </w:t>
      </w:r>
      <w:hyperlink r:id="rId66" w:history="1">
        <w:r w:rsidR="00AB086F" w:rsidRPr="00EC2B8E">
          <w:rPr>
            <w:rStyle w:val="Hyperlink"/>
          </w:rPr>
          <w:t>21700</w:t>
        </w:r>
      </w:hyperlink>
      <w:r w:rsidRPr="00EC2B8E">
        <w:t>.</w:t>
      </w:r>
    </w:p>
    <w:p w14:paraId="3BB890D9" w14:textId="0FEB0633" w:rsidR="00723AE6" w:rsidRPr="00EC2B8E" w:rsidRDefault="00B90CC6" w:rsidP="004E5DAE">
      <w:r w:rsidRPr="00EC2B8E">
        <w:t>For Die Components</w:t>
      </w:r>
      <w:r w:rsidR="00DC0916">
        <w:t>,</w:t>
      </w:r>
      <w:r w:rsidRPr="00EC2B8E">
        <w:t xml:space="preserve"> the specified marking shall not be marked on the component but shall accompany the component, in full, in its primary package. </w:t>
      </w:r>
      <w:r w:rsidR="00723AE6" w:rsidRPr="00EC2B8E">
        <w:t xml:space="preserve">For </w:t>
      </w:r>
      <w:r w:rsidRPr="00EC2B8E">
        <w:t>Die Component</w:t>
      </w:r>
      <w:r w:rsidR="00723AE6" w:rsidRPr="00EC2B8E">
        <w:t>s, lot identification shall also include wafer lot numbers.</w:t>
      </w:r>
    </w:p>
    <w:p w14:paraId="3299ADA0" w14:textId="77777777" w:rsidR="004E5DAE" w:rsidRPr="00EC2B8E" w:rsidRDefault="005F7A25" w:rsidP="00470B24">
      <w:pPr>
        <w:pStyle w:val="Heading2"/>
      </w:pPr>
      <w:r w:rsidRPr="00EC2B8E">
        <w:tab/>
      </w:r>
      <w:bookmarkStart w:id="872" w:name="_Toc493582017"/>
      <w:r w:rsidR="00BD58CE" w:rsidRPr="00EC2B8E">
        <w:t xml:space="preserve">Construction, </w:t>
      </w:r>
      <w:r w:rsidRPr="00EC2B8E">
        <w:t>MATERIALS AND FINISHES</w:t>
      </w:r>
      <w:bookmarkEnd w:id="872"/>
    </w:p>
    <w:p w14:paraId="4CA68FF7" w14:textId="77777777" w:rsidR="004E5DAE" w:rsidRPr="00EC2B8E" w:rsidRDefault="004E5DAE" w:rsidP="00E857A3">
      <w:pPr>
        <w:keepNext/>
      </w:pPr>
      <w:r w:rsidRPr="00EC2B8E">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rsidRPr="00EC2B8E">
        <w:t xml:space="preserve"> </w:t>
      </w:r>
      <w:r w:rsidRPr="00EC2B8E">
        <w:t>approval of any constituent material or finish does not guarantee acceptance of the finished product.</w:t>
      </w:r>
    </w:p>
    <w:p w14:paraId="2CEDE374" w14:textId="77777777" w:rsidR="004E5DAE" w:rsidRPr="00EC2B8E" w:rsidRDefault="00787B0E" w:rsidP="00E857A3">
      <w:pPr>
        <w:keepNext/>
      </w:pPr>
      <w:r w:rsidRPr="00EC2B8E">
        <w:t>For Wire</w:t>
      </w:r>
      <w:r w:rsidRPr="00EC2B8E">
        <w:noBreakHyphen/>
        <w:t>bonded Integrated Circuit components, u</w:t>
      </w:r>
      <w:r w:rsidR="004E5DAE" w:rsidRPr="00EC2B8E">
        <w:t>nless otherwise specified in the Detail Specification</w:t>
      </w:r>
      <w:r w:rsidRPr="00EC2B8E">
        <w:t>,</w:t>
      </w:r>
      <w:r w:rsidR="004E5DAE" w:rsidRPr="00EC2B8E">
        <w:t xml:space="preserve"> the component shall be hermetically sealed and shall have a metal body with hard </w:t>
      </w:r>
      <w:r w:rsidR="004E5DAE" w:rsidRPr="00EC2B8E">
        <w:lastRenderedPageBreak/>
        <w:t>glass seal or a ceramic body. The component case lid shall be welded, brazed, preform</w:t>
      </w:r>
      <w:r w:rsidR="00AB436B" w:rsidRPr="00EC2B8E">
        <w:t xml:space="preserve"> soldered or glass frit sealed.</w:t>
      </w:r>
    </w:p>
    <w:p w14:paraId="3D3BA21F" w14:textId="77777777" w:rsidR="00787B0E" w:rsidRPr="00EC2B8E" w:rsidRDefault="00787B0E" w:rsidP="004E5DAE">
      <w:r w:rsidRPr="00EC2B8E">
        <w:t xml:space="preserve">For Flip-chip Integrated Circuit components, the component shall have a ceramic body with either a Hermetic or Non-Hermetic Package as specified in the Detail Specification. For </w:t>
      </w:r>
      <w:r w:rsidR="00E74B8A" w:rsidRPr="00EC2B8E">
        <w:t xml:space="preserve">Flip-chip Integrated Circuit components </w:t>
      </w:r>
      <w:r w:rsidRPr="00EC2B8E">
        <w:t>with Hermetic Package</w:t>
      </w:r>
      <w:r w:rsidR="00E74B8A" w:rsidRPr="00EC2B8E">
        <w:t>s</w:t>
      </w:r>
      <w:r w:rsidRPr="00EC2B8E">
        <w:t>, the c</w:t>
      </w:r>
      <w:r w:rsidR="00E74B8A" w:rsidRPr="00EC2B8E">
        <w:t>ase lid shall be welded, brazed,</w:t>
      </w:r>
      <w:r w:rsidRPr="00EC2B8E">
        <w:t xml:space="preserve"> preform soldered</w:t>
      </w:r>
      <w:r w:rsidR="00E74B8A" w:rsidRPr="00EC2B8E">
        <w:t xml:space="preserve"> or glass frit sealed</w:t>
      </w:r>
      <w:r w:rsidRPr="00EC2B8E">
        <w:t>. For Flip-chip</w:t>
      </w:r>
      <w:r w:rsidR="00B527AB" w:rsidRPr="00EC2B8E">
        <w:t xml:space="preserve"> Integrated Circuit components </w:t>
      </w:r>
      <w:r w:rsidR="00E74B8A" w:rsidRPr="00EC2B8E">
        <w:t>with</w:t>
      </w:r>
      <w:r w:rsidRPr="00EC2B8E">
        <w:t xml:space="preserve"> Non-Hermetic Package</w:t>
      </w:r>
      <w:r w:rsidR="001E68A3" w:rsidRPr="00EC2B8E">
        <w:t>s</w:t>
      </w:r>
      <w:r w:rsidR="00B527AB" w:rsidRPr="00EC2B8E">
        <w:t xml:space="preserve">, </w:t>
      </w:r>
      <w:r w:rsidRPr="00EC2B8E">
        <w:t>the encapsulation shall be without cavity.</w:t>
      </w:r>
    </w:p>
    <w:p w14:paraId="33C755F4" w14:textId="32016FAB" w:rsidR="00F53A9F" w:rsidRPr="00EC2B8E" w:rsidRDefault="00F53A9F" w:rsidP="00F53A9F">
      <w:pPr>
        <w:keepLines/>
      </w:pPr>
      <w:r w:rsidRPr="00EC2B8E">
        <w:t xml:space="preserve">For Die Components, see Para. </w:t>
      </w:r>
      <w:r w:rsidR="00926234" w:rsidRPr="00EC2B8E">
        <w:fldChar w:fldCharType="begin"/>
      </w:r>
      <w:r w:rsidR="00926234" w:rsidRPr="00EC2B8E">
        <w:instrText xml:space="preserve"> REF _Ref474416385 \r \h </w:instrText>
      </w:r>
      <w:r w:rsidR="00EC2B8E">
        <w:instrText xml:space="preserve"> \* MERGEFORMAT </w:instrText>
      </w:r>
      <w:r w:rsidR="00926234" w:rsidRPr="00EC2B8E">
        <w:fldChar w:fldCharType="separate"/>
      </w:r>
      <w:r w:rsidR="00926234" w:rsidRPr="00EC2B8E">
        <w:t>4.8</w:t>
      </w:r>
      <w:r w:rsidR="00926234" w:rsidRPr="00EC2B8E">
        <w:fldChar w:fldCharType="end"/>
      </w:r>
      <w:r w:rsidRPr="00EC2B8E">
        <w:t xml:space="preserve"> </w:t>
      </w:r>
      <w:proofErr w:type="gramStart"/>
      <w:r w:rsidRPr="00EC2B8E">
        <w:t>for</w:t>
      </w:r>
      <w:proofErr w:type="gramEnd"/>
      <w:r w:rsidRPr="00EC2B8E">
        <w:t xml:space="preserve"> the minimum material requirements that shall be specified in the Detail Specification.</w:t>
      </w:r>
    </w:p>
    <w:p w14:paraId="0139518E" w14:textId="65E75E45" w:rsidR="00787B0E" w:rsidRPr="00EC2B8E" w:rsidRDefault="00787B0E" w:rsidP="00787B0E">
      <w:r w:rsidRPr="00EC2B8E">
        <w:t xml:space="preserve">All materials and finishes of the components specified in the Detail </w:t>
      </w:r>
      <w:r w:rsidR="00073277">
        <w:t>S</w:t>
      </w:r>
      <w:r w:rsidRPr="00EC2B8E">
        <w:t xml:space="preserve">pecification shall comply with the restrictions on materials specified in ESCC Basic Specification No. </w:t>
      </w:r>
      <w:hyperlink r:id="rId67" w:history="1">
        <w:r w:rsidR="00AB086F" w:rsidRPr="00EC2B8E">
          <w:rPr>
            <w:rStyle w:val="Hyperlink"/>
          </w:rPr>
          <w:t>22600</w:t>
        </w:r>
      </w:hyperlink>
      <w:r w:rsidRPr="00EC2B8E">
        <w:t>.</w:t>
      </w:r>
    </w:p>
    <w:p w14:paraId="0EFA54E2" w14:textId="77777777" w:rsidR="00B527AB" w:rsidRPr="00EC2B8E" w:rsidRDefault="00B527AB" w:rsidP="007C10D3">
      <w:pPr>
        <w:pStyle w:val="Heading2"/>
      </w:pPr>
      <w:bookmarkStart w:id="873" w:name="_Ref474848674"/>
      <w:bookmarkStart w:id="874" w:name="_Toc493582018"/>
      <w:r w:rsidRPr="00EC2B8E">
        <w:t>Add-on Components and Materials Requirements</w:t>
      </w:r>
      <w:bookmarkEnd w:id="873"/>
      <w:bookmarkEnd w:id="874"/>
    </w:p>
    <w:p w14:paraId="34972098" w14:textId="77777777" w:rsidR="00B527AB" w:rsidRPr="00EC2B8E" w:rsidRDefault="00B527AB" w:rsidP="007C10D3">
      <w:pPr>
        <w:keepNext/>
      </w:pPr>
      <w:r w:rsidRPr="00EC2B8E">
        <w:t>Only applicable to Flip-chip Integrated Circuit components.</w:t>
      </w:r>
    </w:p>
    <w:p w14:paraId="24CA38EE" w14:textId="7C20F858" w:rsidR="00B527AB" w:rsidRPr="00EC2B8E" w:rsidRDefault="00B527AB" w:rsidP="007C10D3">
      <w:pPr>
        <w:keepNext/>
      </w:pPr>
      <w:r w:rsidRPr="00EC2B8E">
        <w:t xml:space="preserve">All </w:t>
      </w:r>
      <w:r w:rsidR="00966EB8" w:rsidRPr="00EC2B8E">
        <w:t>A</w:t>
      </w:r>
      <w:r w:rsidRPr="00EC2B8E">
        <w:t xml:space="preserve">dd-on </w:t>
      </w:r>
      <w:r w:rsidR="00966EB8" w:rsidRPr="00EC2B8E">
        <w:t>C</w:t>
      </w:r>
      <w:r w:rsidRPr="00EC2B8E">
        <w:t>omponents</w:t>
      </w:r>
      <w:r w:rsidR="00E74B8A" w:rsidRPr="00EC2B8E">
        <w:t xml:space="preserve"> (Capacitors </w:t>
      </w:r>
      <w:r w:rsidR="0034138A">
        <w:t xml:space="preserve">and Resistors </w:t>
      </w:r>
      <w:r w:rsidR="00E74B8A" w:rsidRPr="00EC2B8E">
        <w:t>only)</w:t>
      </w:r>
      <w:r w:rsidRPr="00EC2B8E">
        <w:t xml:space="preserve"> and materials incorporated into deliverable components shall be procured as traceable homogeneous lots.</w:t>
      </w:r>
    </w:p>
    <w:p w14:paraId="7CF6CC26" w14:textId="77777777" w:rsidR="00B527AB" w:rsidRPr="00EC2B8E" w:rsidRDefault="00B527AB" w:rsidP="00B527AB">
      <w:r w:rsidRPr="00EC2B8E">
        <w:t xml:space="preserve">For qualified Flip-chip Integrated Circuit components, the PID shall include a list of </w:t>
      </w:r>
      <w:r w:rsidR="00966EB8" w:rsidRPr="00EC2B8E">
        <w:t>A</w:t>
      </w:r>
      <w:r w:rsidRPr="00EC2B8E">
        <w:t xml:space="preserve">dd-on </w:t>
      </w:r>
      <w:r w:rsidR="00966EB8" w:rsidRPr="00EC2B8E">
        <w:t>C</w:t>
      </w:r>
      <w:r w:rsidRPr="00EC2B8E">
        <w:t xml:space="preserve">omponents and materials which have been successfully tested according to the requirements of this specification and approved for their inclusion in the PID by the ESCC Executive. </w:t>
      </w:r>
    </w:p>
    <w:p w14:paraId="2302D384" w14:textId="70434516" w:rsidR="00B527AB" w:rsidRPr="00EC2B8E" w:rsidRDefault="00B527AB" w:rsidP="00B527AB">
      <w:r w:rsidRPr="00EC2B8E">
        <w:t xml:space="preserve">For qualified Flip-chip </w:t>
      </w:r>
      <w:r w:rsidR="00966EB8" w:rsidRPr="00EC2B8E">
        <w:t>Integrated Circuit components, A</w:t>
      </w:r>
      <w:r w:rsidRPr="00EC2B8E">
        <w:t xml:space="preserve">dd-on </w:t>
      </w:r>
      <w:r w:rsidR="00966EB8" w:rsidRPr="00EC2B8E">
        <w:t>C</w:t>
      </w:r>
      <w:r w:rsidRPr="00EC2B8E">
        <w:t xml:space="preserve">omponents shall either have been successfully evaluated per ESCC Basic Specification No. </w:t>
      </w:r>
      <w:hyperlink r:id="rId68" w:history="1">
        <w:r w:rsidRPr="00EC2B8E">
          <w:rPr>
            <w:rStyle w:val="Hyperlink"/>
          </w:rPr>
          <w:t>2269000</w:t>
        </w:r>
      </w:hyperlink>
      <w:r w:rsidRPr="00EC2B8E">
        <w:t xml:space="preserve"> </w:t>
      </w:r>
      <w:r w:rsidR="00F334C5" w:rsidRPr="00EC2B8E">
        <w:t>as</w:t>
      </w:r>
      <w:r w:rsidRPr="00EC2B8E">
        <w:t xml:space="preserve"> approved in the PID</w:t>
      </w:r>
      <w:r w:rsidR="008E5EBA" w:rsidRPr="00EC2B8E">
        <w:t>,</w:t>
      </w:r>
      <w:r w:rsidRPr="00EC2B8E">
        <w:t xml:space="preserve"> or </w:t>
      </w:r>
      <w:r w:rsidR="00762F86">
        <w:t xml:space="preserve">be </w:t>
      </w:r>
      <w:r w:rsidRPr="00EC2B8E">
        <w:t xml:space="preserve">ESCC Qualified as evidenced by a listing in the current ESCC Qualified Parts List </w:t>
      </w:r>
      <w:hyperlink r:id="rId69" w:history="1">
        <w:r w:rsidRPr="00EC2B8E">
          <w:rPr>
            <w:rStyle w:val="Hyperlink"/>
          </w:rPr>
          <w:t>REP005</w:t>
        </w:r>
      </w:hyperlink>
      <w:r w:rsidRPr="00EC2B8E">
        <w:t xml:space="preserve"> or ESCC Qualified Manufacturers List </w:t>
      </w:r>
      <w:hyperlink r:id="rId70" w:history="1">
        <w:r w:rsidRPr="00EC2B8E">
          <w:rPr>
            <w:rStyle w:val="Hyperlink"/>
          </w:rPr>
          <w:t>REP006</w:t>
        </w:r>
      </w:hyperlink>
      <w:r w:rsidRPr="00EC2B8E">
        <w:t>.</w:t>
      </w:r>
    </w:p>
    <w:p w14:paraId="3E793B01" w14:textId="7C25D127" w:rsidR="00311C07" w:rsidRPr="00EC2B8E" w:rsidRDefault="00311C07" w:rsidP="00B527AB">
      <w:r w:rsidRPr="00EC2B8E">
        <w:t xml:space="preserve">Documentation requirements for Add-on Components shall be as specified in Para. </w:t>
      </w:r>
      <w:r w:rsidR="00926234" w:rsidRPr="00EC2B8E">
        <w:fldChar w:fldCharType="begin"/>
      </w:r>
      <w:r w:rsidR="00926234" w:rsidRPr="00EC2B8E">
        <w:instrText xml:space="preserve"> REF _Ref474847605 \r \h </w:instrText>
      </w:r>
      <w:r w:rsidR="00EC2B8E">
        <w:instrText xml:space="preserve"> \* MERGEFORMAT </w:instrText>
      </w:r>
      <w:r w:rsidR="00926234" w:rsidRPr="00EC2B8E">
        <w:fldChar w:fldCharType="separate"/>
      </w:r>
      <w:r w:rsidR="00926234" w:rsidRPr="00EC2B8E">
        <w:t>9.7</w:t>
      </w:r>
      <w:r w:rsidR="00926234" w:rsidRPr="00EC2B8E">
        <w:fldChar w:fldCharType="end"/>
      </w:r>
      <w:r w:rsidRPr="00EC2B8E">
        <w:t>.</w:t>
      </w:r>
    </w:p>
    <w:p w14:paraId="4BD97D37" w14:textId="77777777" w:rsidR="004E5DAE" w:rsidRPr="00EC2B8E" w:rsidRDefault="005F7A25" w:rsidP="00000BB3">
      <w:pPr>
        <w:pStyle w:val="Heading2"/>
      </w:pPr>
      <w:bookmarkStart w:id="875" w:name="_Toc493582019"/>
      <w:r w:rsidRPr="00EC2B8E">
        <w:t>RADIATION TESTING</w:t>
      </w:r>
      <w:bookmarkEnd w:id="875"/>
    </w:p>
    <w:p w14:paraId="71A57760" w14:textId="77777777" w:rsidR="004E5DAE" w:rsidRPr="00EC2B8E" w:rsidRDefault="004E5DAE" w:rsidP="00000BB3">
      <w:pPr>
        <w:keepNext/>
      </w:pPr>
      <w:r w:rsidRPr="00EC2B8E">
        <w:t xml:space="preserve">For qualification or qualification maintenance total dose radiation testing shall be performed when specified in the Detail Specification to </w:t>
      </w:r>
      <w:r w:rsidR="00AB436B" w:rsidRPr="00EC2B8E">
        <w:t>the specified total dose level.</w:t>
      </w:r>
    </w:p>
    <w:p w14:paraId="73E19A41" w14:textId="77777777" w:rsidR="004E5DAE" w:rsidRPr="00EC2B8E" w:rsidRDefault="004E5DAE" w:rsidP="00000BB3">
      <w:pPr>
        <w:keepNext/>
      </w:pPr>
      <w:r w:rsidRPr="00EC2B8E">
        <w:t>For procurement, as stipulated in the Purchase Order, total dose radiation testing shall be performed to the total dose level specified in the Detail Specification or to an alternate level if so stipulated in the Purchase Order.</w:t>
      </w:r>
    </w:p>
    <w:p w14:paraId="30E79D89" w14:textId="77777777" w:rsidR="004E5DAE" w:rsidRPr="00EC2B8E" w:rsidRDefault="004E5DAE" w:rsidP="00000BB3">
      <w:pPr>
        <w:keepNext/>
      </w:pPr>
      <w:r w:rsidRPr="00EC2B8E">
        <w:t>The qualification status of the procured components shall not be impacted by any change to the total dose level applied</w:t>
      </w:r>
      <w:r w:rsidR="00AB436B" w:rsidRPr="00EC2B8E">
        <w:t>.</w:t>
      </w:r>
    </w:p>
    <w:p w14:paraId="4093563A" w14:textId="35D06A50" w:rsidR="004E5DAE" w:rsidRPr="00EC2B8E" w:rsidRDefault="004E5DAE" w:rsidP="004E5DAE">
      <w:r w:rsidRPr="00EC2B8E">
        <w:t>For procurement</w:t>
      </w:r>
      <w:r w:rsidR="00460B61">
        <w:t>,</w:t>
      </w:r>
      <w:r w:rsidRPr="00EC2B8E">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6F5FD785" w14:textId="77777777" w:rsidR="00F53A9F" w:rsidRPr="00EC2B8E" w:rsidRDefault="00F53A9F" w:rsidP="00F53A9F">
      <w:pPr>
        <w:pStyle w:val="Heading2"/>
      </w:pPr>
      <w:bookmarkStart w:id="876" w:name="_Ref474307679"/>
      <w:bookmarkStart w:id="877" w:name="_Ref474416385"/>
      <w:bookmarkStart w:id="878" w:name="_Toc474501813"/>
      <w:bookmarkStart w:id="879" w:name="_Toc493582020"/>
      <w:r w:rsidRPr="00EC2B8E">
        <w:rPr>
          <w:caps w:val="0"/>
        </w:rPr>
        <w:t>DIE COMPONENTS</w:t>
      </w:r>
      <w:bookmarkEnd w:id="876"/>
      <w:bookmarkEnd w:id="877"/>
      <w:bookmarkEnd w:id="878"/>
      <w:bookmarkEnd w:id="879"/>
    </w:p>
    <w:p w14:paraId="4ADBEB19" w14:textId="77777777" w:rsidR="00F53A9F" w:rsidRPr="00EC2B8E" w:rsidRDefault="00F53A9F" w:rsidP="00F53A9F">
      <w:pPr>
        <w:spacing w:after="120"/>
      </w:pPr>
      <w:r w:rsidRPr="00EC2B8E">
        <w:t>For Die Components, the Detail Specification shall, as a minimum, specify the following:</w:t>
      </w:r>
    </w:p>
    <w:p w14:paraId="71D6F991" w14:textId="77777777" w:rsidR="00F53A9F" w:rsidRPr="00EC2B8E" w:rsidRDefault="00F53A9F" w:rsidP="00F53A9F">
      <w:pPr>
        <w:pStyle w:val="alphabeticallist"/>
      </w:pPr>
      <w:r w:rsidRPr="00EC2B8E">
        <w:t>Materials:</w:t>
      </w:r>
    </w:p>
    <w:p w14:paraId="5F31278F" w14:textId="77777777" w:rsidR="00F53A9F" w:rsidRPr="00EC2B8E" w:rsidRDefault="00F53A9F" w:rsidP="00F53A9F">
      <w:pPr>
        <w:pStyle w:val="Bullet2"/>
      </w:pPr>
      <w:r w:rsidRPr="00EC2B8E">
        <w:lastRenderedPageBreak/>
        <w:t>Die substrate material</w:t>
      </w:r>
    </w:p>
    <w:p w14:paraId="7BC78AC3" w14:textId="77777777" w:rsidR="00F53A9F" w:rsidRPr="00EC2B8E" w:rsidRDefault="00F53A9F" w:rsidP="00F53A9F">
      <w:pPr>
        <w:pStyle w:val="Bullet2"/>
      </w:pPr>
      <w:proofErr w:type="spellStart"/>
      <w:r w:rsidRPr="00EC2B8E">
        <w:t>Glassivation</w:t>
      </w:r>
      <w:proofErr w:type="spellEnd"/>
      <w:r w:rsidRPr="00EC2B8E">
        <w:t xml:space="preserve"> material</w:t>
      </w:r>
    </w:p>
    <w:p w14:paraId="312357AC" w14:textId="77777777" w:rsidR="00F53A9F" w:rsidRPr="00EC2B8E" w:rsidRDefault="00F53A9F" w:rsidP="00F53A9F">
      <w:pPr>
        <w:pStyle w:val="Bullet2"/>
      </w:pPr>
      <w:r w:rsidRPr="00EC2B8E">
        <w:t>Top metallisation material</w:t>
      </w:r>
    </w:p>
    <w:p w14:paraId="33E72CA3" w14:textId="77777777" w:rsidR="00F53A9F" w:rsidRPr="00EC2B8E" w:rsidRDefault="00F53A9F" w:rsidP="00F53A9F">
      <w:pPr>
        <w:pStyle w:val="Bullet2"/>
      </w:pPr>
      <w:r w:rsidRPr="00EC2B8E">
        <w:t>Backside metallisation material (if applicable)</w:t>
      </w:r>
    </w:p>
    <w:p w14:paraId="46A84A2C" w14:textId="77777777" w:rsidR="00F53A9F" w:rsidRPr="00EC2B8E" w:rsidRDefault="00F53A9F" w:rsidP="00F53A9F">
      <w:pPr>
        <w:pStyle w:val="alphabeticallist"/>
        <w:spacing w:before="120"/>
      </w:pPr>
      <w:r w:rsidRPr="00EC2B8E">
        <w:t>Terminal Identification and the applicable bias details for:</w:t>
      </w:r>
    </w:p>
    <w:p w14:paraId="41325579" w14:textId="77777777" w:rsidR="00F53A9F" w:rsidRPr="00EC2B8E" w:rsidRDefault="00F53A9F" w:rsidP="00F53A9F">
      <w:pPr>
        <w:pStyle w:val="Bullet2"/>
      </w:pPr>
      <w:r w:rsidRPr="00EC2B8E">
        <w:t>All bonding pads</w:t>
      </w:r>
    </w:p>
    <w:p w14:paraId="4305D47B" w14:textId="77777777" w:rsidR="00F53A9F" w:rsidRPr="00EC2B8E" w:rsidRDefault="00F53A9F" w:rsidP="00F53A9F">
      <w:pPr>
        <w:pStyle w:val="Bullet2"/>
      </w:pPr>
      <w:r w:rsidRPr="00EC2B8E">
        <w:t>Die substrate/backside contact</w:t>
      </w:r>
    </w:p>
    <w:p w14:paraId="51B53E23" w14:textId="77777777" w:rsidR="00F53A9F" w:rsidRPr="00EC2B8E" w:rsidRDefault="00F53A9F" w:rsidP="00F53A9F">
      <w:pPr>
        <w:pStyle w:val="alphabeticallist"/>
        <w:spacing w:before="120"/>
      </w:pPr>
      <w:r w:rsidRPr="00EC2B8E">
        <w:t>Dimensions:</w:t>
      </w:r>
    </w:p>
    <w:p w14:paraId="311D9B2F" w14:textId="77777777" w:rsidR="00F53A9F" w:rsidRPr="00EC2B8E" w:rsidRDefault="00F53A9F" w:rsidP="00F53A9F">
      <w:pPr>
        <w:pStyle w:val="Bullet2"/>
      </w:pPr>
      <w:r w:rsidRPr="00EC2B8E">
        <w:t>Die length, width and thickness</w:t>
      </w:r>
    </w:p>
    <w:p w14:paraId="57D72514" w14:textId="77777777" w:rsidR="00F53A9F" w:rsidRPr="00EC2B8E" w:rsidRDefault="00F53A9F" w:rsidP="00F53A9F">
      <w:pPr>
        <w:pStyle w:val="Bullet2"/>
      </w:pPr>
      <w:proofErr w:type="spellStart"/>
      <w:r w:rsidRPr="00EC2B8E">
        <w:t>Glassivation</w:t>
      </w:r>
      <w:proofErr w:type="spellEnd"/>
      <w:r w:rsidRPr="00EC2B8E">
        <w:t xml:space="preserve"> thickness</w:t>
      </w:r>
    </w:p>
    <w:p w14:paraId="73B64349" w14:textId="77777777" w:rsidR="00F53A9F" w:rsidRPr="00EC2B8E" w:rsidRDefault="00F53A9F" w:rsidP="00F53A9F">
      <w:pPr>
        <w:pStyle w:val="Bullet2"/>
      </w:pPr>
      <w:r w:rsidRPr="00EC2B8E">
        <w:t>Top metallisation thickness</w:t>
      </w:r>
    </w:p>
    <w:p w14:paraId="32402B40" w14:textId="77777777" w:rsidR="00F53A9F" w:rsidRPr="00EC2B8E" w:rsidRDefault="00F53A9F" w:rsidP="00F53A9F">
      <w:pPr>
        <w:pStyle w:val="Bullet2"/>
      </w:pPr>
      <w:r w:rsidRPr="00EC2B8E">
        <w:t>Backside metallisation thickness (if applicable)</w:t>
      </w:r>
    </w:p>
    <w:p w14:paraId="62C80719" w14:textId="77777777" w:rsidR="00F53A9F" w:rsidRPr="00EC2B8E" w:rsidRDefault="00F53A9F" w:rsidP="00F53A9F">
      <w:pPr>
        <w:pStyle w:val="Bullet2"/>
      </w:pPr>
      <w:r w:rsidRPr="00EC2B8E">
        <w:t>Die topography details including all bonding pad dimensions</w:t>
      </w:r>
    </w:p>
    <w:p w14:paraId="2EC5238C" w14:textId="77777777" w:rsidR="004E5DAE" w:rsidRPr="00EC2B8E" w:rsidRDefault="005F7A25" w:rsidP="001E68A3">
      <w:pPr>
        <w:pStyle w:val="Heading1"/>
      </w:pPr>
      <w:r w:rsidRPr="00EC2B8E">
        <w:tab/>
      </w:r>
      <w:bookmarkStart w:id="880" w:name="_Ref474849400"/>
      <w:bookmarkStart w:id="881" w:name="_Ref474849635"/>
      <w:bookmarkStart w:id="882" w:name="_Ref474849647"/>
      <w:bookmarkStart w:id="883" w:name="_Toc493582021"/>
      <w:r w:rsidRPr="00EC2B8E">
        <w:t>PRODUCTION CONTROL</w:t>
      </w:r>
      <w:bookmarkEnd w:id="880"/>
      <w:bookmarkEnd w:id="881"/>
      <w:bookmarkEnd w:id="882"/>
      <w:bookmarkEnd w:id="883"/>
    </w:p>
    <w:p w14:paraId="5BF1870D" w14:textId="77777777" w:rsidR="004E5DAE" w:rsidRPr="00EC2B8E" w:rsidRDefault="005F7A25" w:rsidP="00470B24">
      <w:pPr>
        <w:pStyle w:val="Heading2"/>
      </w:pPr>
      <w:bookmarkStart w:id="884" w:name="_Toc493582022"/>
      <w:r w:rsidRPr="00EC2B8E">
        <w:t>GENERAL</w:t>
      </w:r>
      <w:bookmarkEnd w:id="884"/>
    </w:p>
    <w:p w14:paraId="5BD6EBB7" w14:textId="2CE935D7" w:rsidR="004E5DAE" w:rsidRPr="00EC2B8E" w:rsidRDefault="004E5DAE" w:rsidP="00C17D1F">
      <w:r w:rsidRPr="00EC2B8E">
        <w:t>Unless otherwise specified herein or in the Detail Specification</w:t>
      </w:r>
      <w:r w:rsidR="00B12012">
        <w:t>,</w:t>
      </w:r>
      <w:r w:rsidRPr="00EC2B8E">
        <w:t xml:space="preserve"> all lots of components used for qualification and qualification maintenance, Lot Validation Testing and for delivery shall be subject to tests and inspections in accordance with </w:t>
      </w:r>
      <w:r w:rsidR="00AB436B" w:rsidRPr="00EC2B8E">
        <w:t>Chart F2</w:t>
      </w:r>
      <w:r w:rsidR="00F3441C" w:rsidRPr="00EC2B8E">
        <w:t xml:space="preserve">A for </w:t>
      </w:r>
      <w:r w:rsidR="00B90CC6" w:rsidRPr="00EC2B8E">
        <w:t>Packaged Component</w:t>
      </w:r>
      <w:r w:rsidR="00F3441C" w:rsidRPr="00EC2B8E">
        <w:t xml:space="preserve">s and Chart F2B for </w:t>
      </w:r>
      <w:r w:rsidR="00B90CC6" w:rsidRPr="00EC2B8E">
        <w:t>Die Component</w:t>
      </w:r>
      <w:r w:rsidR="00F3441C" w:rsidRPr="00EC2B8E">
        <w:t>s,</w:t>
      </w:r>
      <w:r w:rsidR="00AB436B" w:rsidRPr="00EC2B8E">
        <w:t xml:space="preserve"> in the sequence shown.</w:t>
      </w:r>
      <w:r w:rsidR="006B73B8" w:rsidRPr="00EC2B8E">
        <w:t xml:space="preserve"> </w:t>
      </w:r>
      <w:r w:rsidRPr="00EC2B8E">
        <w:t>Any components which do not meet these requirements shall be removed from the lot and at no future time be resubmitted to the requirements of this specification.</w:t>
      </w:r>
    </w:p>
    <w:p w14:paraId="5F1DBE32" w14:textId="041A1FE2" w:rsidR="003D221C" w:rsidRDefault="004E5DAE" w:rsidP="00C17D1F">
      <w:r w:rsidRPr="00EC2B8E">
        <w:t xml:space="preserve">The test requirements </w:t>
      </w:r>
      <w:r w:rsidR="0073379E">
        <w:t>for</w:t>
      </w:r>
      <w:r w:rsidR="004E7748" w:rsidRPr="00EC2B8E">
        <w:t xml:space="preserve"> </w:t>
      </w:r>
      <w:r w:rsidR="006F67FE">
        <w:t xml:space="preserve">Packaged Components </w:t>
      </w:r>
      <w:r w:rsidRPr="00EC2B8E">
        <w:t>are detailed in the par</w:t>
      </w:r>
      <w:r w:rsidR="003D221C" w:rsidRPr="00EC2B8E">
        <w:t>agraphs referenced in Chart F</w:t>
      </w:r>
      <w:r w:rsidR="004E7748" w:rsidRPr="00EC2B8E">
        <w:t>2</w:t>
      </w:r>
      <w:r w:rsidR="00F3441C" w:rsidRPr="00EC2B8E">
        <w:t>A</w:t>
      </w:r>
      <w:r w:rsidR="00C82E75">
        <w:t>,</w:t>
      </w:r>
      <w:r w:rsidR="004E7748" w:rsidRPr="00EC2B8E">
        <w:t xml:space="preserve"> as applicable and as indicated.</w:t>
      </w:r>
    </w:p>
    <w:p w14:paraId="662930BA" w14:textId="5F5566E5" w:rsidR="0073379E" w:rsidRPr="00EC2B8E" w:rsidRDefault="0073379E" w:rsidP="0073379E">
      <w:r w:rsidRPr="00EC2B8E">
        <w:t xml:space="preserve">The test requirements </w:t>
      </w:r>
      <w:r w:rsidR="00C82E75">
        <w:t xml:space="preserve">for </w:t>
      </w:r>
      <w:r>
        <w:t>Die C</w:t>
      </w:r>
      <w:r w:rsidRPr="00EC2B8E">
        <w:t>omponents are detailed in the paragraphs referenced in Chart F2</w:t>
      </w:r>
      <w:r>
        <w:t>B</w:t>
      </w:r>
      <w:r w:rsidR="00C82E75">
        <w:t>,</w:t>
      </w:r>
      <w:r w:rsidRPr="00EC2B8E">
        <w:t xml:space="preserve"> as applicable and as indicated.</w:t>
      </w:r>
    </w:p>
    <w:p w14:paraId="13166187" w14:textId="5FBE521A" w:rsidR="004E5DAE" w:rsidRPr="00EC2B8E" w:rsidRDefault="004E5DAE" w:rsidP="00C17D1F">
      <w:r w:rsidRPr="00EC2B8E">
        <w:t>For qualified components</w:t>
      </w:r>
      <w:r w:rsidR="00762F86">
        <w:t>,</w:t>
      </w:r>
      <w:r w:rsidRPr="00EC2B8E">
        <w:t xml:space="preserve"> the full production control provisions are defined in the PID.</w:t>
      </w:r>
    </w:p>
    <w:p w14:paraId="5CA837F5" w14:textId="51D5C3CC" w:rsidR="004E5DAE" w:rsidRPr="00EC2B8E" w:rsidRDefault="004E5DAE" w:rsidP="00C17D1F">
      <w:r w:rsidRPr="00EC2B8E">
        <w:t xml:space="preserve">In the case of lot failure, the Manufacturer shall act in accordance with Para. </w:t>
      </w:r>
      <w:r w:rsidR="00926234" w:rsidRPr="00EC2B8E">
        <w:fldChar w:fldCharType="begin"/>
      </w:r>
      <w:r w:rsidR="00926234" w:rsidRPr="00EC2B8E">
        <w:instrText xml:space="preserve"> REF _Ref474847616 \r \h </w:instrText>
      </w:r>
      <w:r w:rsidR="00EC2B8E">
        <w:instrText xml:space="preserve"> \* MERGEFORMAT </w:instrText>
      </w:r>
      <w:r w:rsidR="00926234" w:rsidRPr="00EC2B8E">
        <w:fldChar w:fldCharType="separate"/>
      </w:r>
      <w:r w:rsidR="00926234" w:rsidRPr="00EC2B8E">
        <w:t>4.3.3</w:t>
      </w:r>
      <w:r w:rsidR="00926234" w:rsidRPr="00EC2B8E">
        <w:fldChar w:fldCharType="end"/>
      </w:r>
      <w:r w:rsidRPr="00EC2B8E">
        <w:t>.</w:t>
      </w:r>
    </w:p>
    <w:p w14:paraId="3C778985" w14:textId="77777777" w:rsidR="004E5DAE" w:rsidRPr="00EC2B8E" w:rsidRDefault="004E5DAE" w:rsidP="00974EA7">
      <w:pPr>
        <w:pStyle w:val="Heading3"/>
      </w:pPr>
      <w:r w:rsidRPr="00EC2B8E">
        <w:tab/>
      </w:r>
      <w:bookmarkStart w:id="885" w:name="_Toc493582023"/>
      <w:r w:rsidR="00F334C5" w:rsidRPr="00EC2B8E">
        <w:t>Rework and Repair</w:t>
      </w:r>
      <w:bookmarkEnd w:id="885"/>
    </w:p>
    <w:p w14:paraId="50E39326" w14:textId="77777777" w:rsidR="00F334C5" w:rsidRPr="00EC2B8E" w:rsidRDefault="00F334C5" w:rsidP="00F334C5">
      <w:r w:rsidRPr="00EC2B8E">
        <w:t xml:space="preserve">Any rework or repair procedures shall be agreed with the ESCC Executive (for qualification, qualification maintenance, or procurement of qualified components) or the </w:t>
      </w:r>
      <w:proofErr w:type="spellStart"/>
      <w:r w:rsidRPr="00EC2B8E">
        <w:t>Orderer</w:t>
      </w:r>
      <w:proofErr w:type="spellEnd"/>
      <w:r w:rsidRPr="00EC2B8E">
        <w:t xml:space="preserve"> (for procurement of unqualified components).</w:t>
      </w:r>
    </w:p>
    <w:p w14:paraId="4590FEDB" w14:textId="77777777" w:rsidR="00F334C5" w:rsidRPr="00EC2B8E" w:rsidRDefault="00F334C5" w:rsidP="00F334C5">
      <w:r w:rsidRPr="00EC2B8E">
        <w:t>For qualified components, all rework and repair processes shall have been fully specified, documented and qualified by the manufacturer, and shall be listed in the PID.</w:t>
      </w:r>
    </w:p>
    <w:p w14:paraId="668E0088" w14:textId="77777777" w:rsidR="00F334C5" w:rsidRPr="00EC2B8E" w:rsidRDefault="00F334C5" w:rsidP="00762F86">
      <w:pPr>
        <w:spacing w:after="120"/>
      </w:pPr>
      <w:r w:rsidRPr="00EC2B8E">
        <w:t>Unless otherwise specified, the following specific rework and repair requirements shall apply:</w:t>
      </w:r>
    </w:p>
    <w:p w14:paraId="70B74D9A" w14:textId="77777777" w:rsidR="004E5DAE" w:rsidRPr="00EC2B8E" w:rsidRDefault="00F334C5" w:rsidP="005A5617">
      <w:pPr>
        <w:pStyle w:val="alphabeticallist"/>
        <w:spacing w:after="40"/>
      </w:pPr>
      <w:r w:rsidRPr="00EC2B8E">
        <w:t xml:space="preserve">For Wire-bonded Integrated Circuit components: </w:t>
      </w:r>
      <w:r w:rsidR="004E5DAE" w:rsidRPr="00EC2B8E">
        <w:t xml:space="preserve">The </w:t>
      </w:r>
      <w:proofErr w:type="spellStart"/>
      <w:r w:rsidR="004E5DAE" w:rsidRPr="00EC2B8E">
        <w:t>rebonding</w:t>
      </w:r>
      <w:proofErr w:type="spellEnd"/>
      <w:r w:rsidR="004E5DAE" w:rsidRPr="00EC2B8E">
        <w:t xml:space="preserve"> of wires during assembly is not permitted.</w:t>
      </w:r>
    </w:p>
    <w:p w14:paraId="1ECA0C98" w14:textId="0ABF6D23" w:rsidR="00603936" w:rsidRPr="00EC2B8E" w:rsidRDefault="00603936" w:rsidP="005A5617">
      <w:pPr>
        <w:pStyle w:val="alphabeticallist"/>
        <w:spacing w:after="40"/>
      </w:pPr>
      <w:r w:rsidRPr="00EC2B8E">
        <w:t>For components with column grid array packages: The entire column may be replaced only once.</w:t>
      </w:r>
    </w:p>
    <w:p w14:paraId="4328F1E0" w14:textId="77777777" w:rsidR="00F334C5" w:rsidRPr="00EC2B8E" w:rsidRDefault="00F334C5" w:rsidP="005A5617">
      <w:pPr>
        <w:pStyle w:val="alphabeticallist"/>
        <w:spacing w:after="20"/>
      </w:pPr>
      <w:r w:rsidRPr="00EC2B8E">
        <w:t>For Flip-chip Integrated Circuit components:</w:t>
      </w:r>
    </w:p>
    <w:p w14:paraId="14D3EBA1" w14:textId="77777777" w:rsidR="00F334C5" w:rsidRPr="00EC2B8E" w:rsidRDefault="00966EB8" w:rsidP="005A5617">
      <w:pPr>
        <w:pStyle w:val="Bullet2"/>
        <w:spacing w:after="40"/>
      </w:pPr>
      <w:r w:rsidRPr="00EC2B8E">
        <w:t>Any polymer attached A</w:t>
      </w:r>
      <w:r w:rsidR="00F334C5" w:rsidRPr="00EC2B8E">
        <w:t xml:space="preserve">dd-on </w:t>
      </w:r>
      <w:r w:rsidRPr="00EC2B8E">
        <w:t>C</w:t>
      </w:r>
      <w:r w:rsidR="00F334C5" w:rsidRPr="00EC2B8E">
        <w:t>omponent may be replaced twice at a given location.</w:t>
      </w:r>
    </w:p>
    <w:p w14:paraId="21033D62" w14:textId="77777777" w:rsidR="00F334C5" w:rsidRPr="00EC2B8E" w:rsidRDefault="00966EB8" w:rsidP="005A5617">
      <w:pPr>
        <w:pStyle w:val="Bullet2"/>
        <w:spacing w:after="40"/>
      </w:pPr>
      <w:r w:rsidRPr="00EC2B8E">
        <w:t>Any solder attached A</w:t>
      </w:r>
      <w:r w:rsidR="00F334C5" w:rsidRPr="00EC2B8E">
        <w:t xml:space="preserve">dd-on </w:t>
      </w:r>
      <w:r w:rsidRPr="00EC2B8E">
        <w:t>C</w:t>
      </w:r>
      <w:r w:rsidR="00F334C5" w:rsidRPr="00EC2B8E">
        <w:t>omponent may be replaced once at a given location.</w:t>
      </w:r>
    </w:p>
    <w:p w14:paraId="14568D6E" w14:textId="77777777" w:rsidR="00F334C5" w:rsidRPr="00EC2B8E" w:rsidRDefault="00F334C5" w:rsidP="005A5617">
      <w:pPr>
        <w:pStyle w:val="Bullet2"/>
        <w:spacing w:after="40"/>
      </w:pPr>
      <w:r w:rsidRPr="00EC2B8E">
        <w:lastRenderedPageBreak/>
        <w:t>The total number of replacements shall be limited to a maximum</w:t>
      </w:r>
      <w:r w:rsidR="00966EB8" w:rsidRPr="00EC2B8E">
        <w:t xml:space="preserve"> of 10% of the total number of A</w:t>
      </w:r>
      <w:r w:rsidRPr="00EC2B8E">
        <w:t xml:space="preserve">dd-on </w:t>
      </w:r>
      <w:r w:rsidR="00966EB8" w:rsidRPr="00EC2B8E">
        <w:t>C</w:t>
      </w:r>
      <w:r w:rsidR="00012506" w:rsidRPr="00EC2B8E">
        <w:t>omponents.</w:t>
      </w:r>
    </w:p>
    <w:p w14:paraId="5B12BE9C" w14:textId="77777777" w:rsidR="00F334C5" w:rsidRPr="00EC2B8E" w:rsidRDefault="00F334C5" w:rsidP="005A5617">
      <w:pPr>
        <w:pStyle w:val="Bullet2"/>
        <w:spacing w:after="40"/>
      </w:pPr>
      <w:r w:rsidRPr="00EC2B8E">
        <w:t xml:space="preserve">There shall be a maximum of 4 heating cycles for </w:t>
      </w:r>
      <w:r w:rsidR="00966EB8" w:rsidRPr="00EC2B8E">
        <w:t>A</w:t>
      </w:r>
      <w:r w:rsidRPr="00EC2B8E">
        <w:t xml:space="preserve">dd-on </w:t>
      </w:r>
      <w:r w:rsidR="00966EB8" w:rsidRPr="00EC2B8E">
        <w:t>C</w:t>
      </w:r>
      <w:r w:rsidRPr="00EC2B8E">
        <w:t>omponent removal.</w:t>
      </w:r>
    </w:p>
    <w:p w14:paraId="79273BA3" w14:textId="77777777" w:rsidR="00F334C5" w:rsidRPr="00EC2B8E" w:rsidRDefault="00F334C5" w:rsidP="005A5617">
      <w:pPr>
        <w:pStyle w:val="Bullet2"/>
        <w:spacing w:after="40"/>
      </w:pPr>
      <w:r w:rsidRPr="00EC2B8E">
        <w:t xml:space="preserve">It shall be demonstrated that the reliability of the remaining </w:t>
      </w:r>
      <w:r w:rsidR="00966EB8" w:rsidRPr="00EC2B8E">
        <w:t>A</w:t>
      </w:r>
      <w:r w:rsidRPr="00EC2B8E">
        <w:t xml:space="preserve">dd-on </w:t>
      </w:r>
      <w:r w:rsidR="00966EB8" w:rsidRPr="00EC2B8E">
        <w:t>C</w:t>
      </w:r>
      <w:r w:rsidRPr="00EC2B8E">
        <w:t>omponents is not impacted.</w:t>
      </w:r>
    </w:p>
    <w:p w14:paraId="7127DBAA" w14:textId="77777777" w:rsidR="00F334C5" w:rsidRPr="00EC2B8E" w:rsidRDefault="00F334C5" w:rsidP="005A5617">
      <w:pPr>
        <w:pStyle w:val="Bullet2"/>
        <w:spacing w:after="40"/>
      </w:pPr>
      <w:r w:rsidRPr="00EC2B8E">
        <w:t xml:space="preserve">Neither rework nor repair of flip-chip attachment to the substrate (including </w:t>
      </w:r>
      <w:proofErr w:type="spellStart"/>
      <w:r w:rsidRPr="00EC2B8E">
        <w:t>underfill</w:t>
      </w:r>
      <w:proofErr w:type="spellEnd"/>
      <w:r w:rsidRPr="00EC2B8E">
        <w:t>) is allowed.</w:t>
      </w:r>
    </w:p>
    <w:p w14:paraId="212307EA" w14:textId="77777777" w:rsidR="00F334C5" w:rsidRPr="00EC2B8E" w:rsidRDefault="00F334C5" w:rsidP="005A5617">
      <w:pPr>
        <w:pStyle w:val="Bullet2"/>
        <w:spacing w:after="40"/>
      </w:pPr>
      <w:r w:rsidRPr="00EC2B8E">
        <w:t>No thermal interface material rework is allowed after cure.</w:t>
      </w:r>
    </w:p>
    <w:p w14:paraId="57F358EC" w14:textId="77777777" w:rsidR="00F334C5" w:rsidRPr="00EC2B8E" w:rsidRDefault="00F334C5" w:rsidP="00E00530">
      <w:pPr>
        <w:pStyle w:val="Bullet2"/>
        <w:ind w:hanging="357"/>
      </w:pPr>
      <w:r w:rsidRPr="00EC2B8E">
        <w:t xml:space="preserve">For the purposes of rework or repair, no </w:t>
      </w:r>
      <w:proofErr w:type="spellStart"/>
      <w:r w:rsidRPr="00EC2B8E">
        <w:t>delidding</w:t>
      </w:r>
      <w:proofErr w:type="spellEnd"/>
      <w:r w:rsidRPr="00EC2B8E">
        <w:t xml:space="preserve"> is allowed where there is a physical link between die and lid (thermal interface material or other). If there is no physical link between die and lid, the components may be </w:t>
      </w:r>
      <w:proofErr w:type="spellStart"/>
      <w:r w:rsidRPr="00EC2B8E">
        <w:t>delidded</w:t>
      </w:r>
      <w:proofErr w:type="spellEnd"/>
      <w:r w:rsidRPr="00EC2B8E">
        <w:t xml:space="preserve"> and </w:t>
      </w:r>
      <w:proofErr w:type="spellStart"/>
      <w:r w:rsidRPr="00EC2B8E">
        <w:t>relidded</w:t>
      </w:r>
      <w:proofErr w:type="spellEnd"/>
      <w:r w:rsidRPr="00EC2B8E">
        <w:t xml:space="preserve"> provided that:</w:t>
      </w:r>
    </w:p>
    <w:p w14:paraId="2DA7496D" w14:textId="77777777" w:rsidR="00F31969" w:rsidRPr="00EC2B8E" w:rsidRDefault="00F334C5" w:rsidP="005A5617">
      <w:pPr>
        <w:pStyle w:val="ListParagraph"/>
        <w:numPr>
          <w:ilvl w:val="0"/>
          <w:numId w:val="14"/>
        </w:numPr>
        <w:spacing w:after="40"/>
        <w:ind w:left="2684" w:hanging="357"/>
        <w:contextualSpacing w:val="0"/>
      </w:pPr>
      <w:r w:rsidRPr="00EC2B8E">
        <w:t xml:space="preserve">No more than one </w:t>
      </w:r>
      <w:proofErr w:type="spellStart"/>
      <w:r w:rsidRPr="00EC2B8E">
        <w:t>delid</w:t>
      </w:r>
      <w:r w:rsidRPr="00EC2B8E">
        <w:rPr>
          <w:rFonts w:ascii="Cambria Math" w:hAnsi="Cambria Math" w:cs="Cambria Math"/>
        </w:rPr>
        <w:t>‐</w:t>
      </w:r>
      <w:r w:rsidRPr="00EC2B8E">
        <w:t>relid</w:t>
      </w:r>
      <w:proofErr w:type="spellEnd"/>
      <w:r w:rsidRPr="00EC2B8E">
        <w:t xml:space="preserve"> cycle is performed.</w:t>
      </w:r>
    </w:p>
    <w:p w14:paraId="05B89F76" w14:textId="77777777" w:rsidR="00F31969" w:rsidRPr="00EC2B8E" w:rsidRDefault="00F31969" w:rsidP="005A5617">
      <w:pPr>
        <w:pStyle w:val="ListParagraph"/>
        <w:numPr>
          <w:ilvl w:val="0"/>
          <w:numId w:val="14"/>
        </w:numPr>
        <w:ind w:left="2684" w:hanging="357"/>
        <w:contextualSpacing w:val="0"/>
      </w:pPr>
      <w:r w:rsidRPr="00EC2B8E">
        <w:t xml:space="preserve">Suitable screening tests shall be performed on the </w:t>
      </w:r>
      <w:proofErr w:type="spellStart"/>
      <w:r w:rsidRPr="00EC2B8E">
        <w:t>delidded</w:t>
      </w:r>
      <w:r w:rsidRPr="00EC2B8E">
        <w:rPr>
          <w:rFonts w:ascii="Cambria Math" w:hAnsi="Cambria Math" w:cs="Cambria Math"/>
        </w:rPr>
        <w:t>‐</w:t>
      </w:r>
      <w:r w:rsidRPr="00EC2B8E">
        <w:t>relidded</w:t>
      </w:r>
      <w:proofErr w:type="spellEnd"/>
      <w:r w:rsidRPr="00EC2B8E">
        <w:t xml:space="preserve"> components. These screening tests shall be defined at the stage when the </w:t>
      </w:r>
      <w:proofErr w:type="spellStart"/>
      <w:r w:rsidRPr="00EC2B8E">
        <w:t>delidding</w:t>
      </w:r>
      <w:r w:rsidRPr="00EC2B8E">
        <w:rPr>
          <w:rFonts w:ascii="Cambria Math" w:hAnsi="Cambria Math" w:cs="Cambria Math"/>
        </w:rPr>
        <w:t>‐</w:t>
      </w:r>
      <w:r w:rsidRPr="00EC2B8E">
        <w:t>relidding</w:t>
      </w:r>
      <w:proofErr w:type="spellEnd"/>
      <w:r w:rsidRPr="00EC2B8E">
        <w:t xml:space="preserve"> takes place and depend on the type of repair performed.</w:t>
      </w:r>
    </w:p>
    <w:p w14:paraId="16CA2293" w14:textId="77777777" w:rsidR="004E5DAE" w:rsidRPr="00EC2B8E" w:rsidRDefault="005F7A25" w:rsidP="00470B24">
      <w:pPr>
        <w:pStyle w:val="Heading2"/>
      </w:pPr>
      <w:bookmarkStart w:id="886" w:name="_Toc444172231"/>
      <w:bookmarkStart w:id="887" w:name="_Toc444172398"/>
      <w:bookmarkStart w:id="888" w:name="_Ref474849641"/>
      <w:bookmarkStart w:id="889" w:name="_Toc493582024"/>
      <w:bookmarkEnd w:id="886"/>
      <w:bookmarkEnd w:id="887"/>
      <w:r w:rsidRPr="00EC2B8E">
        <w:t>WAFER LOT ACCEPTANCE</w:t>
      </w:r>
      <w:bookmarkEnd w:id="888"/>
      <w:bookmarkEnd w:id="889"/>
    </w:p>
    <w:p w14:paraId="639D176C" w14:textId="14263A6E" w:rsidR="004E5DAE" w:rsidRPr="00EC2B8E" w:rsidRDefault="004E5DAE" w:rsidP="00974EA7">
      <w:pPr>
        <w:pStyle w:val="Heading3"/>
      </w:pPr>
      <w:bookmarkStart w:id="890" w:name="_Ref474913251"/>
      <w:bookmarkStart w:id="891" w:name="_Ref474913476"/>
      <w:bookmarkStart w:id="892" w:name="_Toc493582025"/>
      <w:r w:rsidRPr="00EC2B8E">
        <w:t>Process Monitoring Review</w:t>
      </w:r>
      <w:bookmarkEnd w:id="890"/>
      <w:bookmarkEnd w:id="891"/>
      <w:bookmarkEnd w:id="892"/>
    </w:p>
    <w:p w14:paraId="1C988904" w14:textId="77777777" w:rsidR="004E5DAE" w:rsidRPr="00EC2B8E" w:rsidRDefault="004A20CD" w:rsidP="00733362">
      <w:pPr>
        <w:keepNext/>
      </w:pPr>
      <w:r w:rsidRPr="00EC2B8E">
        <w:t>For both Monolithic and Multichip Microcircuits, p</w:t>
      </w:r>
      <w:r w:rsidR="00FB1AF5" w:rsidRPr="00EC2B8E">
        <w:t>rocess</w:t>
      </w:r>
      <w:r w:rsidR="004E5DAE" w:rsidRPr="00EC2B8E">
        <w:t xml:space="preserve"> monitoring review shall be done in compliance with the Manufacturer’s SPC rules described in the PID (for qualification, qualification maintenance or procurement of qualified components).</w:t>
      </w:r>
    </w:p>
    <w:p w14:paraId="22CD1ED2" w14:textId="77777777" w:rsidR="004E5DAE" w:rsidRPr="00EC2B8E" w:rsidRDefault="004E5DAE" w:rsidP="004E5DAE">
      <w:r w:rsidRPr="00EC2B8E">
        <w:t>A wafer shall be rejected if one or more process control data parameters exceed the allowed distribution as specified in the PID (for qualification, qualification maintenance or procurement of qualified components).</w:t>
      </w:r>
    </w:p>
    <w:p w14:paraId="322412E4" w14:textId="77777777" w:rsidR="00723AE6" w:rsidRPr="00EC2B8E" w:rsidRDefault="00723AE6" w:rsidP="00974EA7">
      <w:pPr>
        <w:pStyle w:val="Heading3"/>
      </w:pPr>
      <w:bookmarkStart w:id="893" w:name="_Toc442107536"/>
      <w:bookmarkStart w:id="894" w:name="_Ref474913490"/>
      <w:bookmarkStart w:id="895" w:name="_Ref474913497"/>
      <w:bookmarkStart w:id="896" w:name="_Toc493582026"/>
      <w:r w:rsidRPr="00EC2B8E">
        <w:t>Wafer Lot Screening</w:t>
      </w:r>
      <w:bookmarkEnd w:id="893"/>
      <w:bookmarkEnd w:id="894"/>
      <w:bookmarkEnd w:id="895"/>
      <w:bookmarkEnd w:id="896"/>
    </w:p>
    <w:p w14:paraId="2CF57BF0" w14:textId="77777777" w:rsidR="00723AE6" w:rsidRPr="00EC2B8E" w:rsidRDefault="00723AE6" w:rsidP="00B80BEC">
      <w:pPr>
        <w:keepNext/>
        <w:keepLines/>
        <w:spacing w:after="120"/>
      </w:pPr>
      <w:r w:rsidRPr="00EC2B8E">
        <w:t xml:space="preserve">Wafer Lot Screening </w:t>
      </w:r>
      <w:r w:rsidR="00F53A9F" w:rsidRPr="00EC2B8E">
        <w:t xml:space="preserve">of Die Components </w:t>
      </w:r>
      <w:r w:rsidRPr="00EC2B8E">
        <w:t>shall consist of the following tests and inspections:</w:t>
      </w:r>
    </w:p>
    <w:p w14:paraId="60A0681F" w14:textId="078549BB" w:rsidR="00723AE6" w:rsidRPr="00EC2B8E" w:rsidRDefault="00723AE6" w:rsidP="005A5617">
      <w:pPr>
        <w:pStyle w:val="alphabeticallist"/>
        <w:spacing w:after="40"/>
      </w:pPr>
      <w:r w:rsidRPr="00EC2B8E">
        <w:t xml:space="preserve">Go-no-go Room Temperature Electrical Measurements in accordance with Para. </w:t>
      </w:r>
      <w:r w:rsidR="00926234" w:rsidRPr="00EC2B8E">
        <w:fldChar w:fldCharType="begin"/>
      </w:r>
      <w:r w:rsidR="00926234" w:rsidRPr="00EC2B8E">
        <w:instrText xml:space="preserve"> REF _Ref474847631 \r \h </w:instrText>
      </w:r>
      <w:r w:rsidR="00CB432B" w:rsidRPr="00EC2B8E">
        <w:instrText xml:space="preserve"> \* MERGEFORMAT </w:instrText>
      </w:r>
      <w:r w:rsidR="00926234" w:rsidRPr="00EC2B8E">
        <w:fldChar w:fldCharType="separate"/>
      </w:r>
      <w:r w:rsidR="00926234" w:rsidRPr="00EC2B8E">
        <w:t>8.14.3.1</w:t>
      </w:r>
      <w:r w:rsidR="00926234" w:rsidRPr="00EC2B8E">
        <w:fldChar w:fldCharType="end"/>
      </w:r>
      <w:r w:rsidRPr="00EC2B8E">
        <w:t>, either as an on-wafer measurement or after dice separation.</w:t>
      </w:r>
    </w:p>
    <w:p w14:paraId="04C76779" w14:textId="1F6A4754" w:rsidR="00723AE6" w:rsidRPr="00EC2B8E" w:rsidRDefault="00723AE6" w:rsidP="005A5617">
      <w:pPr>
        <w:pStyle w:val="alphabeticallist"/>
        <w:spacing w:after="40"/>
      </w:pPr>
      <w:r w:rsidRPr="00EC2B8E">
        <w:t xml:space="preserve">Die Visual Inspection in accordance with Para. </w:t>
      </w:r>
      <w:r w:rsidR="00926234" w:rsidRPr="00EC2B8E">
        <w:fldChar w:fldCharType="begin"/>
      </w:r>
      <w:r w:rsidR="00926234" w:rsidRPr="00EC2B8E">
        <w:instrText xml:space="preserve"> REF _Ref474847643 \r \h </w:instrText>
      </w:r>
      <w:r w:rsidR="00CB432B" w:rsidRPr="00EC2B8E">
        <w:instrText xml:space="preserve"> \* MERGEFORMAT </w:instrText>
      </w:r>
      <w:r w:rsidR="00926234" w:rsidRPr="00EC2B8E">
        <w:fldChar w:fldCharType="separate"/>
      </w:r>
      <w:proofErr w:type="gramStart"/>
      <w:r w:rsidR="00926234" w:rsidRPr="00EC2B8E">
        <w:t>8.1</w:t>
      </w:r>
      <w:proofErr w:type="gramEnd"/>
      <w:r w:rsidR="00926234" w:rsidRPr="00EC2B8E">
        <w:fldChar w:fldCharType="end"/>
      </w:r>
      <w:r w:rsidRPr="00EC2B8E">
        <w:t>, after dice separation.</w:t>
      </w:r>
    </w:p>
    <w:p w14:paraId="70D94A3F" w14:textId="77777777" w:rsidR="00F53A9F" w:rsidRPr="00EC2B8E" w:rsidRDefault="00F53A9F" w:rsidP="00F53A9F">
      <w:pPr>
        <w:pStyle w:val="alphabeticallist"/>
        <w:keepLines/>
        <w:numPr>
          <w:ilvl w:val="0"/>
          <w:numId w:val="0"/>
        </w:numPr>
        <w:spacing w:before="120"/>
        <w:ind w:left="1985"/>
        <w:rPr>
          <w:b/>
          <w:u w:val="single"/>
        </w:rPr>
      </w:pPr>
      <w:r w:rsidRPr="00EC2B8E">
        <w:rPr>
          <w:b/>
          <w:u w:val="single"/>
        </w:rPr>
        <w:t>NOTE:</w:t>
      </w:r>
    </w:p>
    <w:p w14:paraId="5B02430E" w14:textId="77777777" w:rsidR="00F53A9F" w:rsidRPr="00EC2B8E" w:rsidRDefault="00F53A9F" w:rsidP="00F53A9F">
      <w:pPr>
        <w:pStyle w:val="alphabeticallist"/>
        <w:keepLines/>
        <w:numPr>
          <w:ilvl w:val="0"/>
          <w:numId w:val="0"/>
        </w:numPr>
        <w:ind w:left="1985"/>
      </w:pPr>
      <w:r w:rsidRPr="00EC2B8E">
        <w:t xml:space="preserve">Die Visual Inspection may be performed on a selected </w:t>
      </w:r>
      <w:proofErr w:type="spellStart"/>
      <w:r w:rsidRPr="00EC2B8E">
        <w:t>sublot</w:t>
      </w:r>
      <w:proofErr w:type="spellEnd"/>
      <w:r w:rsidRPr="00EC2B8E">
        <w:t xml:space="preserve"> basis. The selected </w:t>
      </w:r>
      <w:proofErr w:type="spellStart"/>
      <w:r w:rsidRPr="00EC2B8E">
        <w:t>sublot</w:t>
      </w:r>
      <w:proofErr w:type="spellEnd"/>
      <w:r w:rsidRPr="00EC2B8E">
        <w:t xml:space="preserve"> shall consist of a minimum of the Die Components necessary for delivery, testing and allowable failures.</w:t>
      </w:r>
    </w:p>
    <w:p w14:paraId="00D346C8" w14:textId="77777777" w:rsidR="00723AE6" w:rsidRPr="00EC2B8E" w:rsidRDefault="00723AE6" w:rsidP="00974EA7">
      <w:pPr>
        <w:pStyle w:val="Heading3"/>
      </w:pPr>
      <w:bookmarkStart w:id="897" w:name="_Toc442107537"/>
      <w:bookmarkStart w:id="898" w:name="_Ref474913504"/>
      <w:bookmarkStart w:id="899" w:name="_Toc493582027"/>
      <w:r w:rsidRPr="00EC2B8E">
        <w:t>Die Dimensions</w:t>
      </w:r>
      <w:bookmarkEnd w:id="897"/>
      <w:bookmarkEnd w:id="898"/>
      <w:bookmarkEnd w:id="899"/>
    </w:p>
    <w:p w14:paraId="444F2034" w14:textId="4B3F246D" w:rsidR="00723AE6" w:rsidRPr="00EC2B8E" w:rsidRDefault="00F53A9F" w:rsidP="004E5DAE">
      <w:r w:rsidRPr="00EC2B8E">
        <w:t xml:space="preserve">See Para. </w:t>
      </w:r>
      <w:r w:rsidRPr="00EC2B8E">
        <w:fldChar w:fldCharType="begin"/>
      </w:r>
      <w:r w:rsidRPr="00EC2B8E">
        <w:instrText xml:space="preserve"> REF _Ref474416385 \r \h </w:instrText>
      </w:r>
      <w:r w:rsidR="00CB432B" w:rsidRPr="00EC2B8E">
        <w:instrText xml:space="preserve"> \* MERGEFORMAT </w:instrText>
      </w:r>
      <w:r w:rsidRPr="00EC2B8E">
        <w:fldChar w:fldCharType="separate"/>
      </w:r>
      <w:r w:rsidRPr="00EC2B8E">
        <w:t>4.8</w:t>
      </w:r>
      <w:r w:rsidRPr="00EC2B8E">
        <w:fldChar w:fldCharType="end"/>
      </w:r>
      <w:r w:rsidRPr="00EC2B8E">
        <w:t xml:space="preserve"> </w:t>
      </w:r>
      <w:proofErr w:type="gramStart"/>
      <w:r w:rsidRPr="00EC2B8E">
        <w:t>for</w:t>
      </w:r>
      <w:proofErr w:type="gramEnd"/>
      <w:r w:rsidRPr="00EC2B8E">
        <w:t xml:space="preserve"> the minimum dimension requirements for Die Components that shall be specified in the Detail Specification. </w:t>
      </w:r>
      <w:r w:rsidR="00723AE6" w:rsidRPr="00EC2B8E">
        <w:t xml:space="preserve">The dimensions of the </w:t>
      </w:r>
      <w:r w:rsidR="00B90CC6" w:rsidRPr="00EC2B8E">
        <w:t>Die Component</w:t>
      </w:r>
      <w:r w:rsidR="00723AE6" w:rsidRPr="00EC2B8E">
        <w:t>s as specified in the Detail Specification shall be guaranteed but not tested.</w:t>
      </w:r>
    </w:p>
    <w:p w14:paraId="2A93318D" w14:textId="77777777" w:rsidR="004E5DAE" w:rsidRPr="00EC2B8E" w:rsidRDefault="004E5DAE" w:rsidP="00974EA7">
      <w:pPr>
        <w:pStyle w:val="Heading3"/>
      </w:pPr>
      <w:r w:rsidRPr="00EC2B8E">
        <w:tab/>
      </w:r>
      <w:bookmarkStart w:id="900" w:name="_Ref474913328"/>
      <w:bookmarkStart w:id="901" w:name="_Ref474913510"/>
      <w:bookmarkStart w:id="902" w:name="_Toc493582028"/>
      <w:r w:rsidRPr="00EC2B8E">
        <w:t>Scanning Electron Microscope (SEM) Inspection</w:t>
      </w:r>
      <w:bookmarkEnd w:id="900"/>
      <w:bookmarkEnd w:id="901"/>
      <w:bookmarkEnd w:id="902"/>
    </w:p>
    <w:p w14:paraId="6BE0B82D" w14:textId="77777777" w:rsidR="004E5DAE" w:rsidRPr="00EC2B8E" w:rsidRDefault="00877EE7" w:rsidP="004E5DAE">
      <w:r w:rsidRPr="00EC2B8E">
        <w:t xml:space="preserve">For both </w:t>
      </w:r>
      <w:r w:rsidR="00B41D4E" w:rsidRPr="00EC2B8E">
        <w:t>M</w:t>
      </w:r>
      <w:r w:rsidRPr="00EC2B8E">
        <w:t xml:space="preserve">onolithic and </w:t>
      </w:r>
      <w:r w:rsidR="00B41D4E" w:rsidRPr="00EC2B8E">
        <w:t>Multichip M</w:t>
      </w:r>
      <w:r w:rsidRPr="00EC2B8E">
        <w:t>icrocircuits, s</w:t>
      </w:r>
      <w:r w:rsidR="009A6E2C" w:rsidRPr="00EC2B8E">
        <w:t>emiconductor dice incorporated into c</w:t>
      </w:r>
      <w:r w:rsidR="004E5DAE" w:rsidRPr="00EC2B8E">
        <w:t xml:space="preserve">omponents supplied to this specification shall </w:t>
      </w:r>
      <w:r w:rsidR="009A6E2C" w:rsidRPr="00EC2B8E">
        <w:t>originate</w:t>
      </w:r>
      <w:r w:rsidR="004E5DAE" w:rsidRPr="00EC2B8E">
        <w:t xml:space="preserve"> from a wafer lot that has been subjected to, and successfully met, the Scanning Electron Microscope Inspection requirements in accordance with Para. 8.</w:t>
      </w:r>
      <w:r w:rsidR="00294BFA" w:rsidRPr="00EC2B8E">
        <w:t>5</w:t>
      </w:r>
      <w:r w:rsidR="004E5DAE" w:rsidRPr="00EC2B8E">
        <w:t>.</w:t>
      </w:r>
    </w:p>
    <w:p w14:paraId="27067AE7" w14:textId="77777777" w:rsidR="004E5DAE" w:rsidRPr="00EC2B8E" w:rsidRDefault="004E5DAE" w:rsidP="00974EA7">
      <w:pPr>
        <w:pStyle w:val="Heading3"/>
      </w:pPr>
      <w:r w:rsidRPr="00EC2B8E">
        <w:tab/>
      </w:r>
      <w:bookmarkStart w:id="903" w:name="_Ref474913336"/>
      <w:bookmarkStart w:id="904" w:name="_Ref474913516"/>
      <w:bookmarkStart w:id="905" w:name="_Toc493582029"/>
      <w:r w:rsidRPr="00EC2B8E">
        <w:t>Total Dose Radiation Testing</w:t>
      </w:r>
      <w:bookmarkEnd w:id="903"/>
      <w:bookmarkEnd w:id="904"/>
      <w:bookmarkEnd w:id="905"/>
      <w:r w:rsidR="006E52AA" w:rsidRPr="00EC2B8E">
        <w:t xml:space="preserve"> </w:t>
      </w:r>
    </w:p>
    <w:p w14:paraId="3EA5C0C4" w14:textId="77777777" w:rsidR="004E5DAE" w:rsidRPr="00EC2B8E" w:rsidRDefault="004E5DAE" w:rsidP="00E11C86">
      <w:pPr>
        <w:spacing w:after="120"/>
      </w:pPr>
      <w:r w:rsidRPr="00EC2B8E">
        <w:t>For qualification or qualification maintenance</w:t>
      </w:r>
      <w:r w:rsidR="004A20CD" w:rsidRPr="00EC2B8E">
        <w:t xml:space="preserve"> of both Monolithic and Multichip Microcircuits</w:t>
      </w:r>
      <w:r w:rsidRPr="00EC2B8E">
        <w:t>:</w:t>
      </w:r>
    </w:p>
    <w:p w14:paraId="77E0F8AA" w14:textId="10C5420D" w:rsidR="004E5DAE" w:rsidRPr="00EC2B8E" w:rsidRDefault="004E5DAE" w:rsidP="003D221C">
      <w:pPr>
        <w:pStyle w:val="BulletList"/>
      </w:pPr>
      <w:r w:rsidRPr="00EC2B8E">
        <w:lastRenderedPageBreak/>
        <w:t xml:space="preserve">If specified in the Detail Specification, </w:t>
      </w:r>
      <w:r w:rsidR="00877EE7" w:rsidRPr="00EC2B8E">
        <w:t xml:space="preserve">semiconductor dice incorporated into </w:t>
      </w:r>
      <w:r w:rsidRPr="00EC2B8E">
        <w:t xml:space="preserve">components shall </w:t>
      </w:r>
      <w:r w:rsidR="00877EE7" w:rsidRPr="00EC2B8E">
        <w:t>originate</w:t>
      </w:r>
      <w:r w:rsidRPr="00EC2B8E">
        <w:t xml:space="preserve"> from a wafer lot which has been subjected to and successfully completed Total Dose Radiation Testing in accordance with Para. </w:t>
      </w:r>
      <w:r w:rsidR="00926234" w:rsidRPr="00EC2B8E">
        <w:fldChar w:fldCharType="begin"/>
      </w:r>
      <w:r w:rsidR="00926234" w:rsidRPr="00EC2B8E">
        <w:instrText xml:space="preserve"> REF _Ref474847655 \r \h </w:instrText>
      </w:r>
      <w:r w:rsidR="00EC2B8E">
        <w:instrText xml:space="preserve"> \* MERGEFORMAT </w:instrText>
      </w:r>
      <w:r w:rsidR="00926234" w:rsidRPr="00EC2B8E">
        <w:fldChar w:fldCharType="separate"/>
      </w:r>
      <w:proofErr w:type="gramStart"/>
      <w:r w:rsidR="00926234" w:rsidRPr="00EC2B8E">
        <w:t>8.6</w:t>
      </w:r>
      <w:proofErr w:type="gramEnd"/>
      <w:r w:rsidR="00926234" w:rsidRPr="00EC2B8E">
        <w:fldChar w:fldCharType="end"/>
      </w:r>
      <w:r w:rsidRPr="00EC2B8E">
        <w:t xml:space="preserve"> to the specified total dose level.</w:t>
      </w:r>
    </w:p>
    <w:p w14:paraId="0CB08D51" w14:textId="77777777" w:rsidR="004E5DAE" w:rsidRPr="00EC2B8E" w:rsidRDefault="00AB436B" w:rsidP="00E11C86">
      <w:pPr>
        <w:spacing w:after="120"/>
      </w:pPr>
      <w:r w:rsidRPr="00EC2B8E">
        <w:t>During procurement</w:t>
      </w:r>
      <w:r w:rsidR="004A20CD" w:rsidRPr="00EC2B8E">
        <w:t xml:space="preserve"> of both Monolithic and Multichip Microcircuits</w:t>
      </w:r>
      <w:r w:rsidRPr="00EC2B8E">
        <w:t>:</w:t>
      </w:r>
    </w:p>
    <w:p w14:paraId="6C2A2421" w14:textId="7A83B77F" w:rsidR="004E5DAE" w:rsidRPr="00EC2B8E" w:rsidRDefault="004E5DAE" w:rsidP="003D221C">
      <w:pPr>
        <w:pStyle w:val="BulletList"/>
      </w:pPr>
      <w:r w:rsidRPr="00EC2B8E">
        <w:t xml:space="preserve">If specified in the Detail Specification and stipulated in the Purchase Order, </w:t>
      </w:r>
      <w:r w:rsidR="00877EE7" w:rsidRPr="00EC2B8E">
        <w:t xml:space="preserve">semiconductor dice incorporated into </w:t>
      </w:r>
      <w:r w:rsidRPr="00EC2B8E">
        <w:t xml:space="preserve">components shall </w:t>
      </w:r>
      <w:r w:rsidR="00877EE7" w:rsidRPr="00EC2B8E">
        <w:t>originate</w:t>
      </w:r>
      <w:r w:rsidRPr="00EC2B8E">
        <w:t xml:space="preserve"> from a wafer lot which has been subjected to and successfully completed Total Dose Radiation Testing in accordance with Para. </w:t>
      </w:r>
      <w:r w:rsidR="00926234" w:rsidRPr="00EC2B8E">
        <w:fldChar w:fldCharType="begin"/>
      </w:r>
      <w:r w:rsidR="00926234" w:rsidRPr="00EC2B8E">
        <w:instrText xml:space="preserve"> REF _Ref474847655 \r \h </w:instrText>
      </w:r>
      <w:r w:rsidR="00EC2B8E">
        <w:instrText xml:space="preserve"> \* MERGEFORMAT </w:instrText>
      </w:r>
      <w:r w:rsidR="00926234" w:rsidRPr="00EC2B8E">
        <w:fldChar w:fldCharType="separate"/>
      </w:r>
      <w:proofErr w:type="gramStart"/>
      <w:r w:rsidR="00926234" w:rsidRPr="00EC2B8E">
        <w:t>8.6</w:t>
      </w:r>
      <w:proofErr w:type="gramEnd"/>
      <w:r w:rsidR="00926234" w:rsidRPr="00EC2B8E">
        <w:fldChar w:fldCharType="end"/>
      </w:r>
      <w:r w:rsidRPr="00EC2B8E">
        <w:t xml:space="preserve"> to the stipulated total dose level.</w:t>
      </w:r>
    </w:p>
    <w:p w14:paraId="27B8FFAC" w14:textId="77777777" w:rsidR="004E5DAE" w:rsidRPr="00EC2B8E" w:rsidRDefault="004E5DAE" w:rsidP="00974EA7">
      <w:pPr>
        <w:pStyle w:val="Heading3"/>
      </w:pPr>
      <w:r w:rsidRPr="00EC2B8E">
        <w:tab/>
      </w:r>
      <w:bookmarkStart w:id="906" w:name="_Toc493582030"/>
      <w:r w:rsidRPr="00EC2B8E">
        <w:t>Documentation</w:t>
      </w:r>
      <w:bookmarkEnd w:id="906"/>
    </w:p>
    <w:p w14:paraId="7F3542B8" w14:textId="2A238DFB" w:rsidR="004E5DAE" w:rsidRPr="00EC2B8E" w:rsidRDefault="004E5DAE" w:rsidP="004E5DAE">
      <w:r w:rsidRPr="00EC2B8E">
        <w:t xml:space="preserve">Documentation of Wafer Lot Acceptance shall be in accordance with Para. </w:t>
      </w:r>
      <w:r w:rsidR="00926234" w:rsidRPr="00EC2B8E">
        <w:fldChar w:fldCharType="begin"/>
      </w:r>
      <w:r w:rsidR="00926234" w:rsidRPr="00EC2B8E">
        <w:instrText xml:space="preserve"> REF _Ref474847679 \r \h </w:instrText>
      </w:r>
      <w:r w:rsidR="00EC2B8E">
        <w:instrText xml:space="preserve"> \* MERGEFORMAT </w:instrText>
      </w:r>
      <w:r w:rsidR="00926234" w:rsidRPr="00EC2B8E">
        <w:fldChar w:fldCharType="separate"/>
      </w:r>
      <w:r w:rsidR="00926234" w:rsidRPr="00EC2B8E">
        <w:t>9.5</w:t>
      </w:r>
      <w:r w:rsidR="00926234" w:rsidRPr="00EC2B8E">
        <w:fldChar w:fldCharType="end"/>
      </w:r>
      <w:r w:rsidRPr="00EC2B8E">
        <w:t>.</w:t>
      </w:r>
    </w:p>
    <w:p w14:paraId="394D99DC" w14:textId="77777777" w:rsidR="004E5DAE" w:rsidRPr="00EC2B8E" w:rsidRDefault="005F7A25" w:rsidP="00470B24">
      <w:pPr>
        <w:pStyle w:val="Heading2"/>
      </w:pPr>
      <w:r w:rsidRPr="00EC2B8E">
        <w:tab/>
      </w:r>
      <w:bookmarkStart w:id="907" w:name="_Ref474849653"/>
      <w:bookmarkStart w:id="908" w:name="_Toc493582031"/>
      <w:r w:rsidRPr="00EC2B8E">
        <w:t>SPECIAL IN-PROCESS CONTROLS</w:t>
      </w:r>
      <w:bookmarkEnd w:id="907"/>
      <w:bookmarkEnd w:id="908"/>
    </w:p>
    <w:p w14:paraId="71146110" w14:textId="77777777" w:rsidR="00983416" w:rsidRPr="00EC2B8E" w:rsidRDefault="00983416" w:rsidP="00983416">
      <w:r w:rsidRPr="00EC2B8E">
        <w:t>For Monolithic Microcircuits, tests and inspections shall be performed at Monolithic Microcircuit level. For Multichip Microcircuits, tests and inspections shall be performed at Multichip Microcircuit level.</w:t>
      </w:r>
    </w:p>
    <w:p w14:paraId="35DCA257" w14:textId="77777777" w:rsidR="00157458" w:rsidRPr="00EC2B8E" w:rsidRDefault="004E5DAE" w:rsidP="00000BB3">
      <w:pPr>
        <w:pStyle w:val="Heading3"/>
      </w:pPr>
      <w:r w:rsidRPr="00EC2B8E">
        <w:tab/>
      </w:r>
      <w:bookmarkStart w:id="909" w:name="_Ref474848698"/>
      <w:bookmarkStart w:id="910" w:name="_Toc493582032"/>
      <w:bookmarkStart w:id="911" w:name="_Toc442107542"/>
      <w:r w:rsidR="00157458" w:rsidRPr="00EC2B8E">
        <w:t xml:space="preserve">Assembly of the Packaged Test </w:t>
      </w:r>
      <w:proofErr w:type="spellStart"/>
      <w:r w:rsidR="00157458" w:rsidRPr="00EC2B8E">
        <w:t>Sublot</w:t>
      </w:r>
      <w:proofErr w:type="spellEnd"/>
      <w:r w:rsidR="00157458" w:rsidRPr="00EC2B8E">
        <w:t xml:space="preserve"> for </w:t>
      </w:r>
      <w:r w:rsidR="00B90CC6" w:rsidRPr="00EC2B8E">
        <w:t>Die Component</w:t>
      </w:r>
      <w:r w:rsidR="00157458" w:rsidRPr="00EC2B8E">
        <w:t>s</w:t>
      </w:r>
      <w:bookmarkEnd w:id="909"/>
      <w:bookmarkEnd w:id="910"/>
      <w:r w:rsidR="00157458" w:rsidRPr="00EC2B8E">
        <w:t xml:space="preserve"> </w:t>
      </w:r>
      <w:bookmarkEnd w:id="911"/>
    </w:p>
    <w:p w14:paraId="6C4CC370" w14:textId="77777777" w:rsidR="00157458" w:rsidRPr="00EC2B8E" w:rsidRDefault="00157458" w:rsidP="00000BB3">
      <w:pPr>
        <w:keepNext/>
        <w:keepLines/>
        <w:spacing w:after="120"/>
      </w:pPr>
      <w:r w:rsidRPr="00EC2B8E">
        <w:t xml:space="preserve">For </w:t>
      </w:r>
      <w:r w:rsidR="00B90CC6" w:rsidRPr="00EC2B8E">
        <w:t>Die Component</w:t>
      </w:r>
      <w:r w:rsidRPr="00EC2B8E">
        <w:t xml:space="preserve">s, sample dice shall be selected at random from each wafer lot and assembled into suitable packages. These samples make up the Packaged Test </w:t>
      </w:r>
      <w:proofErr w:type="spellStart"/>
      <w:r w:rsidRPr="00EC2B8E">
        <w:t>Sublot</w:t>
      </w:r>
      <w:proofErr w:type="spellEnd"/>
      <w:r w:rsidRPr="00EC2B8E">
        <w:t xml:space="preserve">. For procurement of </w:t>
      </w:r>
      <w:r w:rsidR="00B90CC6" w:rsidRPr="00EC2B8E">
        <w:t>Die Component</w:t>
      </w:r>
      <w:r w:rsidRPr="00EC2B8E">
        <w:t>s, the quantity of dice to be assembled, n, shall be selected from one of the following sampling plans. Unless otherwise specified, the selection shall be at the Manufacturer’s discretion:</w:t>
      </w:r>
    </w:p>
    <w:p w14:paraId="57F285BD" w14:textId="0FAA8000" w:rsidR="00157458" w:rsidRPr="00EC2B8E" w:rsidRDefault="00157458" w:rsidP="00000BB3">
      <w:pPr>
        <w:pStyle w:val="alphabeticallist"/>
        <w:keepNext/>
        <w:spacing w:after="40"/>
      </w:pPr>
      <w:r w:rsidRPr="00EC2B8E">
        <w:t xml:space="preserve">n = 11 assembled dice </w:t>
      </w:r>
      <w:r w:rsidR="007C10D3" w:rsidRPr="00EC2B8E">
        <w:t xml:space="preserve">from each wafer lot </w:t>
      </w:r>
      <w:r w:rsidRPr="00EC2B8E">
        <w:t>with 0 total Chart F3B failures allowed (see</w:t>
      </w:r>
      <w:r w:rsidR="007C10D3" w:rsidRPr="00EC2B8E">
        <w:t> </w:t>
      </w:r>
      <w:r w:rsidRPr="00EC2B8E">
        <w:t>Para.</w:t>
      </w:r>
      <w:r w:rsidR="007C10D3" w:rsidRPr="00EC2B8E">
        <w:t> </w:t>
      </w:r>
      <w:r w:rsidR="00926234" w:rsidRPr="00EC2B8E">
        <w:fldChar w:fldCharType="begin"/>
      </w:r>
      <w:r w:rsidR="00926234" w:rsidRPr="00EC2B8E">
        <w:instrText xml:space="preserve"> REF _Ref474848204 \r \h </w:instrText>
      </w:r>
      <w:r w:rsidR="003B23A1" w:rsidRPr="00EC2B8E">
        <w:instrText xml:space="preserve"> \* MERGEFORMAT </w:instrText>
      </w:r>
      <w:r w:rsidR="00926234" w:rsidRPr="00EC2B8E">
        <w:fldChar w:fldCharType="separate"/>
      </w:r>
      <w:r w:rsidR="00926234" w:rsidRPr="00EC2B8E">
        <w:t>6.4.2.2</w:t>
      </w:r>
      <w:r w:rsidR="00926234" w:rsidRPr="00EC2B8E">
        <w:fldChar w:fldCharType="end"/>
      </w:r>
      <w:r w:rsidRPr="00EC2B8E">
        <w:t>)</w:t>
      </w:r>
    </w:p>
    <w:p w14:paraId="0E018CCA" w14:textId="1AFD447D" w:rsidR="00157458" w:rsidRPr="00EC2B8E" w:rsidRDefault="00157458" w:rsidP="00000BB3">
      <w:pPr>
        <w:pStyle w:val="alphabeticallist"/>
        <w:keepNext/>
        <w:spacing w:after="40"/>
      </w:pPr>
      <w:r w:rsidRPr="00EC2B8E">
        <w:t xml:space="preserve">n = 18 assembled dice </w:t>
      </w:r>
      <w:r w:rsidR="007C10D3" w:rsidRPr="00EC2B8E">
        <w:t xml:space="preserve">from each wafer lot </w:t>
      </w:r>
      <w:r w:rsidRPr="00EC2B8E">
        <w:t xml:space="preserve">with 1 total Chart F3B failures allowed </w:t>
      </w:r>
      <w:r w:rsidR="007C10D3" w:rsidRPr="00EC2B8E">
        <w:t>(see Para. </w:t>
      </w:r>
      <w:r w:rsidR="00926234" w:rsidRPr="00EC2B8E">
        <w:fldChar w:fldCharType="begin"/>
      </w:r>
      <w:r w:rsidR="00926234" w:rsidRPr="00EC2B8E">
        <w:instrText xml:space="preserve"> REF _Ref474848204 \r \h </w:instrText>
      </w:r>
      <w:r w:rsidR="003B23A1" w:rsidRPr="00EC2B8E">
        <w:instrText xml:space="preserve"> \* MERGEFORMAT </w:instrText>
      </w:r>
      <w:r w:rsidR="00926234" w:rsidRPr="00EC2B8E">
        <w:fldChar w:fldCharType="separate"/>
      </w:r>
      <w:r w:rsidR="00926234" w:rsidRPr="00EC2B8E">
        <w:t>6.4.2.2</w:t>
      </w:r>
      <w:r w:rsidR="00926234" w:rsidRPr="00EC2B8E">
        <w:fldChar w:fldCharType="end"/>
      </w:r>
      <w:r w:rsidR="007C10D3" w:rsidRPr="00EC2B8E">
        <w:t>)</w:t>
      </w:r>
    </w:p>
    <w:p w14:paraId="6C82CEC9" w14:textId="013923A4" w:rsidR="00157458" w:rsidRPr="00EC2B8E" w:rsidRDefault="00157458" w:rsidP="00000BB3">
      <w:pPr>
        <w:pStyle w:val="alphabeticallist"/>
        <w:keepNext/>
        <w:spacing w:after="40"/>
      </w:pPr>
      <w:r w:rsidRPr="00EC2B8E">
        <w:t xml:space="preserve">n = 25 assembled dice </w:t>
      </w:r>
      <w:r w:rsidR="007C10D3" w:rsidRPr="00EC2B8E">
        <w:t xml:space="preserve">from each wafer lot </w:t>
      </w:r>
      <w:r w:rsidRPr="00EC2B8E">
        <w:t xml:space="preserve">with 2 total Chart F3B failures allowed </w:t>
      </w:r>
      <w:r w:rsidR="007C10D3" w:rsidRPr="00EC2B8E">
        <w:t>(see Para. </w:t>
      </w:r>
      <w:r w:rsidR="00926234" w:rsidRPr="00EC2B8E">
        <w:fldChar w:fldCharType="begin"/>
      </w:r>
      <w:r w:rsidR="00926234" w:rsidRPr="00EC2B8E">
        <w:instrText xml:space="preserve"> REF _Ref474848204 \r \h </w:instrText>
      </w:r>
      <w:r w:rsidR="003B23A1" w:rsidRPr="00EC2B8E">
        <w:instrText xml:space="preserve"> \* MERGEFORMAT </w:instrText>
      </w:r>
      <w:r w:rsidR="00926234" w:rsidRPr="00EC2B8E">
        <w:fldChar w:fldCharType="separate"/>
      </w:r>
      <w:r w:rsidR="00926234" w:rsidRPr="00EC2B8E">
        <w:t>6.4.2.2</w:t>
      </w:r>
      <w:r w:rsidR="00926234" w:rsidRPr="00EC2B8E">
        <w:fldChar w:fldCharType="end"/>
      </w:r>
      <w:r w:rsidR="007C10D3" w:rsidRPr="00EC2B8E">
        <w:t>)</w:t>
      </w:r>
    </w:p>
    <w:p w14:paraId="7143F811" w14:textId="50654B4E" w:rsidR="00157458" w:rsidRPr="00EC2B8E" w:rsidRDefault="00157458" w:rsidP="00000BB3">
      <w:pPr>
        <w:pStyle w:val="alphabeticallist"/>
        <w:keepNext/>
        <w:spacing w:after="40"/>
      </w:pPr>
      <w:r w:rsidRPr="00EC2B8E">
        <w:t xml:space="preserve">n = 38 assembled dice </w:t>
      </w:r>
      <w:r w:rsidR="007C10D3" w:rsidRPr="00EC2B8E">
        <w:t xml:space="preserve">from each wafer lot </w:t>
      </w:r>
      <w:r w:rsidRPr="00EC2B8E">
        <w:t xml:space="preserve">with 3 total Chart F3B failures allowed </w:t>
      </w:r>
      <w:r w:rsidR="007C10D3" w:rsidRPr="00EC2B8E">
        <w:t>(see Para. </w:t>
      </w:r>
      <w:r w:rsidR="00926234" w:rsidRPr="00EC2B8E">
        <w:fldChar w:fldCharType="begin"/>
      </w:r>
      <w:r w:rsidR="00926234" w:rsidRPr="00EC2B8E">
        <w:instrText xml:space="preserve"> REF _Ref474848204 \r \h </w:instrText>
      </w:r>
      <w:r w:rsidR="00CB432B" w:rsidRPr="00EC2B8E">
        <w:instrText xml:space="preserve"> \* MERGEFORMAT </w:instrText>
      </w:r>
      <w:r w:rsidR="00926234" w:rsidRPr="00EC2B8E">
        <w:fldChar w:fldCharType="separate"/>
      </w:r>
      <w:r w:rsidR="00926234" w:rsidRPr="00EC2B8E">
        <w:t>6.4.2.2</w:t>
      </w:r>
      <w:r w:rsidR="00926234" w:rsidRPr="00EC2B8E">
        <w:fldChar w:fldCharType="end"/>
      </w:r>
      <w:r w:rsidR="007C10D3" w:rsidRPr="00EC2B8E">
        <w:t>)</w:t>
      </w:r>
    </w:p>
    <w:p w14:paraId="5790988A" w14:textId="77777777" w:rsidR="00157458" w:rsidRPr="00EC2B8E" w:rsidRDefault="00157458" w:rsidP="00000BB3">
      <w:pPr>
        <w:keepNext/>
        <w:spacing w:before="240" w:after="0" w:line="240" w:lineRule="auto"/>
        <w:ind w:left="0" w:right="0" w:firstLine="1440"/>
        <w:jc w:val="left"/>
        <w:rPr>
          <w:rFonts w:eastAsia="Arial" w:cs="Helvetica"/>
          <w:b/>
          <w:caps/>
          <w:color w:val="000000"/>
          <w:u w:val="single"/>
        </w:rPr>
      </w:pPr>
      <w:r w:rsidRPr="00EC2B8E">
        <w:rPr>
          <w:rFonts w:eastAsia="Arial" w:cs="Helvetica"/>
          <w:b/>
          <w:caps/>
          <w:color w:val="000000"/>
          <w:u w:val="single"/>
        </w:rPr>
        <w:t xml:space="preserve">Note: </w:t>
      </w:r>
    </w:p>
    <w:p w14:paraId="6138C36B" w14:textId="5906C3C7" w:rsidR="00157458" w:rsidRPr="00EC2B8E" w:rsidRDefault="00157458" w:rsidP="00000BB3">
      <w:pPr>
        <w:keepNext/>
      </w:pPr>
      <w:r w:rsidRPr="00EC2B8E">
        <w:t>For qualification and maintenance of qualification</w:t>
      </w:r>
      <w:r w:rsidR="000C1983" w:rsidRPr="00EC2B8E">
        <w:t xml:space="preserve"> of a single part type (ref. Para. </w:t>
      </w:r>
      <w:r w:rsidR="00926234" w:rsidRPr="00EC2B8E">
        <w:fldChar w:fldCharType="begin"/>
      </w:r>
      <w:r w:rsidR="00926234" w:rsidRPr="00EC2B8E">
        <w:instrText xml:space="preserve"> REF _Ref474848205 \r \h </w:instrText>
      </w:r>
      <w:r w:rsidR="00CB432B" w:rsidRPr="00EC2B8E">
        <w:instrText xml:space="preserve"> \* MERGEFORMAT </w:instrText>
      </w:r>
      <w:r w:rsidR="00926234" w:rsidRPr="00EC2B8E">
        <w:fldChar w:fldCharType="separate"/>
      </w:r>
      <w:r w:rsidR="00926234" w:rsidRPr="00EC2B8E">
        <w:t>7.1.2.1</w:t>
      </w:r>
      <w:r w:rsidR="00926234" w:rsidRPr="00EC2B8E">
        <w:fldChar w:fldCharType="end"/>
      </w:r>
      <w:r w:rsidR="000C1983" w:rsidRPr="00EC2B8E">
        <w:t>)</w:t>
      </w:r>
      <w:r w:rsidRPr="00EC2B8E">
        <w:t>, only sampling plans (c) and (d) shall apply.</w:t>
      </w:r>
    </w:p>
    <w:p w14:paraId="59ADBF2E" w14:textId="77777777" w:rsidR="00157458" w:rsidRPr="00EC2B8E" w:rsidRDefault="00157458" w:rsidP="00157458">
      <w:pPr>
        <w:keepLines/>
        <w:spacing w:before="240" w:after="0"/>
        <w:rPr>
          <w:lang w:val="it-IT"/>
        </w:rPr>
      </w:pPr>
      <w:r w:rsidRPr="00EC2B8E">
        <w:t>In addition to the above quantities, 4 dice from each wafer lot shall also be selected and assembled for use in Bond Strength</w:t>
      </w:r>
      <w:r w:rsidR="009C4C29" w:rsidRPr="00EC2B8E">
        <w:t>,</w:t>
      </w:r>
      <w:r w:rsidRPr="00EC2B8E">
        <w:t xml:space="preserve"> Die Shear</w:t>
      </w:r>
      <w:r w:rsidR="009C4C29" w:rsidRPr="00EC2B8E">
        <w:t xml:space="preserve">, </w:t>
      </w:r>
      <w:r w:rsidR="00F3441C" w:rsidRPr="00EC2B8E">
        <w:t>Substrate Attach Strength</w:t>
      </w:r>
      <w:r w:rsidR="009C4C29" w:rsidRPr="00EC2B8E">
        <w:t xml:space="preserve"> and/or </w:t>
      </w:r>
      <w:r w:rsidR="00F3441C" w:rsidRPr="00EC2B8E">
        <w:t>Flip-chip Pull-Off</w:t>
      </w:r>
      <w:r w:rsidRPr="00EC2B8E">
        <w:t xml:space="preserve"> tests</w:t>
      </w:r>
      <w:r w:rsidR="009C4C29" w:rsidRPr="00EC2B8E">
        <w:t xml:space="preserve"> (as applicable)</w:t>
      </w:r>
      <w:r w:rsidRPr="00EC2B8E">
        <w:t xml:space="preserve"> during Special In-Process Controls.</w:t>
      </w:r>
    </w:p>
    <w:p w14:paraId="798C2358" w14:textId="77777777" w:rsidR="004E5DAE" w:rsidRPr="00EC2B8E" w:rsidRDefault="004E5DAE" w:rsidP="00974EA7">
      <w:pPr>
        <w:pStyle w:val="Heading3"/>
      </w:pPr>
      <w:bookmarkStart w:id="912" w:name="_Ref474913344"/>
      <w:bookmarkStart w:id="913" w:name="_Ref474913375"/>
      <w:bookmarkStart w:id="914" w:name="_Ref474913417"/>
      <w:bookmarkStart w:id="915" w:name="_Ref474913524"/>
      <w:bookmarkStart w:id="916" w:name="_Ref474913544"/>
      <w:bookmarkStart w:id="917" w:name="_Ref474913563"/>
      <w:bookmarkStart w:id="918" w:name="_Toc493582033"/>
      <w:r w:rsidRPr="00EC2B8E">
        <w:t>Internal Visual Inspection</w:t>
      </w:r>
      <w:bookmarkEnd w:id="912"/>
      <w:bookmarkEnd w:id="913"/>
      <w:bookmarkEnd w:id="914"/>
      <w:bookmarkEnd w:id="915"/>
      <w:bookmarkEnd w:id="916"/>
      <w:bookmarkEnd w:id="917"/>
      <w:bookmarkEnd w:id="918"/>
    </w:p>
    <w:p w14:paraId="1034ECCB" w14:textId="310A9FFD" w:rsidR="004E5DAE" w:rsidRPr="00EC2B8E" w:rsidRDefault="001B7658" w:rsidP="005A5617">
      <w:pPr>
        <w:pStyle w:val="alphabeticallist"/>
        <w:keepNext/>
        <w:spacing w:after="60"/>
      </w:pPr>
      <w:r w:rsidRPr="00EC2B8E">
        <w:t xml:space="preserve">For Wire-bonded Integrated Circuit components: </w:t>
      </w:r>
      <w:r w:rsidR="004E5DAE" w:rsidRPr="00EC2B8E">
        <w:t xml:space="preserve">Internal Visual Inspection shall be performed in accordance with Para. </w:t>
      </w:r>
      <w:r w:rsidR="00926234" w:rsidRPr="00EC2B8E">
        <w:fldChar w:fldCharType="begin"/>
      </w:r>
      <w:r w:rsidR="00926234" w:rsidRPr="00EC2B8E">
        <w:instrText xml:space="preserve"> REF _Ref474847643 \r \h </w:instrText>
      </w:r>
      <w:r w:rsidR="00EC2B8E">
        <w:instrText xml:space="preserve"> \* MERGEFORMAT </w:instrText>
      </w:r>
      <w:r w:rsidR="00926234" w:rsidRPr="00EC2B8E">
        <w:fldChar w:fldCharType="separate"/>
      </w:r>
      <w:r w:rsidR="00926234" w:rsidRPr="00EC2B8E">
        <w:t>8.1</w:t>
      </w:r>
      <w:r w:rsidR="00926234" w:rsidRPr="00EC2B8E">
        <w:fldChar w:fldCharType="end"/>
      </w:r>
      <w:r w:rsidR="004E5DAE" w:rsidRPr="00EC2B8E">
        <w:t>.</w:t>
      </w:r>
    </w:p>
    <w:p w14:paraId="596CEB1B" w14:textId="77777777" w:rsidR="001B7658" w:rsidRPr="00EC2B8E" w:rsidRDefault="001B7658" w:rsidP="005A5617">
      <w:pPr>
        <w:pStyle w:val="alphabeticallist"/>
      </w:pPr>
      <w:r w:rsidRPr="00EC2B8E">
        <w:t xml:space="preserve">For Flip-chip Integrated Circuit components </w:t>
      </w:r>
      <w:r w:rsidR="00082430" w:rsidRPr="00EC2B8E">
        <w:t>prior</w:t>
      </w:r>
      <w:r w:rsidRPr="00EC2B8E">
        <w:t xml:space="preserve"> die attach</w:t>
      </w:r>
      <w:r w:rsidR="00B50EED" w:rsidRPr="00EC2B8E">
        <w:t>,</w:t>
      </w:r>
      <w:r w:rsidRPr="00EC2B8E">
        <w:t xml:space="preserve"> as follows:</w:t>
      </w:r>
    </w:p>
    <w:p w14:paraId="42844FF6" w14:textId="77777777" w:rsidR="001B7658" w:rsidRPr="00EC2B8E" w:rsidRDefault="001B7658" w:rsidP="005A5617">
      <w:pPr>
        <w:pStyle w:val="Bullet2"/>
        <w:spacing w:after="60"/>
      </w:pPr>
      <w:r w:rsidRPr="00EC2B8E">
        <w:t>All packages/substrates shall be inspected to ensure the reliable soldering of balls on lands. Any non-conforming material shall be removed.</w:t>
      </w:r>
    </w:p>
    <w:p w14:paraId="68FC7272" w14:textId="77777777" w:rsidR="00B50EED" w:rsidRPr="00EC2B8E" w:rsidRDefault="00B50EED" w:rsidP="005A5617">
      <w:pPr>
        <w:pStyle w:val="alphabeticallist"/>
      </w:pPr>
      <w:r w:rsidRPr="00EC2B8E">
        <w:t>For Flip-chip Integrated Circuit components after die attach, as follows:</w:t>
      </w:r>
    </w:p>
    <w:p w14:paraId="37BF76B3" w14:textId="7FA88386" w:rsidR="00294BFA" w:rsidRPr="00EC2B8E" w:rsidRDefault="00B50EED" w:rsidP="005A5617">
      <w:pPr>
        <w:pStyle w:val="Bullet2"/>
      </w:pPr>
      <w:r w:rsidRPr="00EC2B8E">
        <w:t>Internal Visual Inspection i</w:t>
      </w:r>
      <w:r w:rsidR="001B7658" w:rsidRPr="00EC2B8E">
        <w:t xml:space="preserve">n accordance with Para. </w:t>
      </w:r>
      <w:r w:rsidR="00926234" w:rsidRPr="00EC2B8E">
        <w:fldChar w:fldCharType="begin"/>
      </w:r>
      <w:r w:rsidR="00926234" w:rsidRPr="00EC2B8E">
        <w:instrText xml:space="preserve"> REF _Ref474847643 \r \h </w:instrText>
      </w:r>
      <w:r w:rsidR="00EC2B8E">
        <w:instrText xml:space="preserve"> \* MERGEFORMAT </w:instrText>
      </w:r>
      <w:r w:rsidR="00926234" w:rsidRPr="00EC2B8E">
        <w:fldChar w:fldCharType="separate"/>
      </w:r>
      <w:r w:rsidR="00926234" w:rsidRPr="00EC2B8E">
        <w:t>8.1</w:t>
      </w:r>
      <w:r w:rsidR="00926234" w:rsidRPr="00EC2B8E">
        <w:fldChar w:fldCharType="end"/>
      </w:r>
      <w:r w:rsidR="001B7658" w:rsidRPr="00EC2B8E">
        <w:t>.</w:t>
      </w:r>
    </w:p>
    <w:p w14:paraId="47399176" w14:textId="7ECAAAFB" w:rsidR="00B50EED" w:rsidRPr="00EC2B8E" w:rsidRDefault="00B50EED" w:rsidP="005A5617">
      <w:pPr>
        <w:pStyle w:val="Bullet2"/>
        <w:spacing w:after="60"/>
      </w:pPr>
      <w:r w:rsidRPr="00EC2B8E">
        <w:t>Visual inspection of</w:t>
      </w:r>
      <w:r w:rsidR="00082430" w:rsidRPr="00EC2B8E">
        <w:t xml:space="preserve"> mounted</w:t>
      </w:r>
      <w:r w:rsidR="00966EB8" w:rsidRPr="00EC2B8E">
        <w:t xml:space="preserve"> Add-on C</w:t>
      </w:r>
      <w:r w:rsidRPr="00EC2B8E">
        <w:t xml:space="preserve">omponents in accordance with Para. </w:t>
      </w:r>
      <w:r w:rsidR="00926234" w:rsidRPr="00EC2B8E">
        <w:fldChar w:fldCharType="begin"/>
      </w:r>
      <w:r w:rsidR="00926234" w:rsidRPr="00EC2B8E">
        <w:instrText xml:space="preserve"> REF _Ref474848206 \r \h </w:instrText>
      </w:r>
      <w:r w:rsidR="00EC2B8E">
        <w:instrText xml:space="preserve"> \* MERGEFORMAT </w:instrText>
      </w:r>
      <w:r w:rsidR="00926234" w:rsidRPr="00EC2B8E">
        <w:fldChar w:fldCharType="separate"/>
      </w:r>
      <w:r w:rsidR="00926234" w:rsidRPr="00EC2B8E">
        <w:t>8.2</w:t>
      </w:r>
      <w:r w:rsidR="00926234" w:rsidRPr="00EC2B8E">
        <w:fldChar w:fldCharType="end"/>
      </w:r>
      <w:r w:rsidRPr="00EC2B8E">
        <w:t>.</w:t>
      </w:r>
    </w:p>
    <w:p w14:paraId="068E2CF2" w14:textId="73919E54" w:rsidR="009E754D" w:rsidRPr="00EC2B8E" w:rsidRDefault="00157458" w:rsidP="005A5617">
      <w:pPr>
        <w:pStyle w:val="alphabeticallist"/>
        <w:spacing w:before="60" w:after="60"/>
      </w:pPr>
      <w:r w:rsidRPr="00EC2B8E">
        <w:t xml:space="preserve">For </w:t>
      </w:r>
      <w:r w:rsidR="00B90CC6" w:rsidRPr="00EC2B8E">
        <w:t>Die Component</w:t>
      </w:r>
      <w:r w:rsidRPr="00EC2B8E">
        <w:t>s</w:t>
      </w:r>
      <w:r w:rsidR="009C4C29" w:rsidRPr="00EC2B8E">
        <w:t>:</w:t>
      </w:r>
      <w:r w:rsidRPr="00EC2B8E">
        <w:t xml:space="preserve"> </w:t>
      </w:r>
      <w:r w:rsidR="009C4C29" w:rsidRPr="00EC2B8E">
        <w:t xml:space="preserve">Internal Visual Inspection of the Packaged Test </w:t>
      </w:r>
      <w:proofErr w:type="spellStart"/>
      <w:r w:rsidR="009C4C29" w:rsidRPr="00EC2B8E">
        <w:t>Sublot</w:t>
      </w:r>
      <w:proofErr w:type="spellEnd"/>
      <w:r w:rsidR="009C4C29" w:rsidRPr="00EC2B8E">
        <w:t xml:space="preserve"> shall be perform</w:t>
      </w:r>
      <w:r w:rsidR="009E754D" w:rsidRPr="00EC2B8E">
        <w:t xml:space="preserve">ed in accordance with Para. </w:t>
      </w:r>
      <w:r w:rsidR="00926234" w:rsidRPr="00EC2B8E">
        <w:fldChar w:fldCharType="begin"/>
      </w:r>
      <w:r w:rsidR="00926234" w:rsidRPr="00EC2B8E">
        <w:instrText xml:space="preserve"> REF _Ref474847643 \r \h </w:instrText>
      </w:r>
      <w:r w:rsidR="00CB432B" w:rsidRPr="00EC2B8E">
        <w:instrText xml:space="preserve"> \* MERGEFORMAT </w:instrText>
      </w:r>
      <w:r w:rsidR="00926234" w:rsidRPr="00EC2B8E">
        <w:fldChar w:fldCharType="separate"/>
      </w:r>
      <w:r w:rsidR="00926234" w:rsidRPr="00EC2B8E">
        <w:t>8.1</w:t>
      </w:r>
      <w:r w:rsidR="00926234" w:rsidRPr="00EC2B8E">
        <w:fldChar w:fldCharType="end"/>
      </w:r>
      <w:r w:rsidR="009E754D" w:rsidRPr="00EC2B8E">
        <w:t>.</w:t>
      </w:r>
    </w:p>
    <w:p w14:paraId="175EE18F" w14:textId="3473F214" w:rsidR="00157458" w:rsidRPr="00EC2B8E" w:rsidRDefault="009E754D" w:rsidP="005A5617">
      <w:pPr>
        <w:pStyle w:val="alphabeticallist"/>
        <w:numPr>
          <w:ilvl w:val="0"/>
          <w:numId w:val="0"/>
        </w:numPr>
        <w:spacing w:after="60"/>
        <w:ind w:left="1985"/>
      </w:pPr>
      <w:r w:rsidRPr="00EC2B8E">
        <w:t xml:space="preserve">Visual inspection of mounted Add-on Components </w:t>
      </w:r>
      <w:r w:rsidR="001858F3" w:rsidRPr="00EC2B8E">
        <w:t xml:space="preserve">shall be performed </w:t>
      </w:r>
      <w:r w:rsidRPr="00EC2B8E">
        <w:t xml:space="preserve">in accordance with Para. </w:t>
      </w:r>
      <w:r w:rsidR="00926234" w:rsidRPr="00EC2B8E">
        <w:fldChar w:fldCharType="begin"/>
      </w:r>
      <w:r w:rsidR="00926234" w:rsidRPr="00EC2B8E">
        <w:instrText xml:space="preserve"> REF _Ref474848206 \r \h </w:instrText>
      </w:r>
      <w:r w:rsidR="00CB432B" w:rsidRPr="00EC2B8E">
        <w:instrText xml:space="preserve"> \* MERGEFORMAT </w:instrText>
      </w:r>
      <w:r w:rsidR="00926234" w:rsidRPr="00EC2B8E">
        <w:fldChar w:fldCharType="separate"/>
      </w:r>
      <w:r w:rsidR="00926234" w:rsidRPr="00EC2B8E">
        <w:t>8.2</w:t>
      </w:r>
      <w:r w:rsidR="00926234" w:rsidRPr="00EC2B8E">
        <w:fldChar w:fldCharType="end"/>
      </w:r>
      <w:r w:rsidRPr="00EC2B8E">
        <w:t xml:space="preserve"> </w:t>
      </w:r>
      <w:proofErr w:type="gramStart"/>
      <w:r w:rsidRPr="00EC2B8E">
        <w:t>if</w:t>
      </w:r>
      <w:proofErr w:type="gramEnd"/>
      <w:r w:rsidR="001858F3" w:rsidRPr="00EC2B8E">
        <w:t xml:space="preserve"> they are</w:t>
      </w:r>
      <w:r w:rsidRPr="00EC2B8E">
        <w:t xml:space="preserve"> applicable to the package.</w:t>
      </w:r>
    </w:p>
    <w:p w14:paraId="2DFFF3C8" w14:textId="77777777" w:rsidR="0049618B" w:rsidRPr="00EC2B8E" w:rsidRDefault="0049618B" w:rsidP="00974EA7">
      <w:pPr>
        <w:pStyle w:val="Heading3"/>
      </w:pPr>
      <w:bookmarkStart w:id="919" w:name="_Ref474913350"/>
      <w:bookmarkStart w:id="920" w:name="_Ref474913531"/>
      <w:bookmarkStart w:id="921" w:name="_Toc493582034"/>
      <w:r w:rsidRPr="00EC2B8E">
        <w:lastRenderedPageBreak/>
        <w:t>Bond Strength</w:t>
      </w:r>
      <w:bookmarkEnd w:id="919"/>
      <w:bookmarkEnd w:id="920"/>
      <w:bookmarkEnd w:id="921"/>
    </w:p>
    <w:p w14:paraId="4F380869" w14:textId="400E5067" w:rsidR="0049618B" w:rsidRPr="00EC2B8E" w:rsidRDefault="0049618B" w:rsidP="00733362">
      <w:pPr>
        <w:keepNext/>
      </w:pPr>
      <w:r w:rsidRPr="00EC2B8E">
        <w:t xml:space="preserve">Bond Strength shall be performed on test samples in accordance with Para. </w:t>
      </w:r>
      <w:r w:rsidR="00926234" w:rsidRPr="00EC2B8E">
        <w:fldChar w:fldCharType="begin"/>
      </w:r>
      <w:r w:rsidR="00926234" w:rsidRPr="00EC2B8E">
        <w:instrText xml:space="preserve"> REF _Ref474848207 \r \h </w:instrText>
      </w:r>
      <w:r w:rsidR="00EC2B8E">
        <w:instrText xml:space="preserve"> \* MERGEFORMAT </w:instrText>
      </w:r>
      <w:r w:rsidR="00926234" w:rsidRPr="00EC2B8E">
        <w:fldChar w:fldCharType="separate"/>
      </w:r>
      <w:r w:rsidR="00926234" w:rsidRPr="00EC2B8E">
        <w:t>8.3</w:t>
      </w:r>
      <w:r w:rsidR="00926234" w:rsidRPr="00EC2B8E">
        <w:fldChar w:fldCharType="end"/>
      </w:r>
      <w:r w:rsidRPr="00EC2B8E">
        <w:t>. A single failure shall be cause for lot failure. This test is considered as destructive and therefore components so tested shall not form part of the delivery lot.</w:t>
      </w:r>
    </w:p>
    <w:p w14:paraId="33A78C4C" w14:textId="77777777" w:rsidR="0049618B" w:rsidRPr="00EC2B8E" w:rsidRDefault="0049618B" w:rsidP="0049618B">
      <w:r w:rsidRPr="00EC2B8E">
        <w:t>For Multichip Microcircuits, testing shall be performed on each semiconductor die incorporated into the component.</w:t>
      </w:r>
    </w:p>
    <w:p w14:paraId="3DBE0585" w14:textId="77777777" w:rsidR="0008316D" w:rsidRPr="00EC2B8E" w:rsidRDefault="004E5DAE" w:rsidP="00974EA7">
      <w:pPr>
        <w:pStyle w:val="Heading3"/>
      </w:pPr>
      <w:bookmarkStart w:id="922" w:name="_Ref474913361"/>
      <w:bookmarkStart w:id="923" w:name="_Ref474913537"/>
      <w:bookmarkStart w:id="924" w:name="_Toc493582035"/>
      <w:r w:rsidRPr="00EC2B8E">
        <w:t>Die Shear or Substrate Attach Strength</w:t>
      </w:r>
      <w:r w:rsidR="00926234" w:rsidRPr="00EC2B8E">
        <w:t xml:space="preserve"> (Non-Flip-Chip)</w:t>
      </w:r>
      <w:bookmarkEnd w:id="922"/>
      <w:bookmarkEnd w:id="923"/>
      <w:bookmarkEnd w:id="924"/>
    </w:p>
    <w:p w14:paraId="3DE684DA" w14:textId="002F4495" w:rsidR="00240B9E" w:rsidRPr="00EC2B8E" w:rsidRDefault="0049618B" w:rsidP="001858F3">
      <w:pPr>
        <w:keepNext/>
      </w:pPr>
      <w:r w:rsidRPr="00EC2B8E">
        <w:t>E</w:t>
      </w:r>
      <w:r w:rsidR="004E5DAE" w:rsidRPr="00EC2B8E">
        <w:t>ither Die Shear or Substrate Attach Strength</w:t>
      </w:r>
      <w:r w:rsidR="007E662F" w:rsidRPr="00EC2B8E">
        <w:t>, as applicable,</w:t>
      </w:r>
      <w:r w:rsidR="004E5DAE" w:rsidRPr="00EC2B8E">
        <w:t xml:space="preserve"> shall be performed on test samples in accordance with Para. </w:t>
      </w:r>
      <w:r w:rsidR="00926234" w:rsidRPr="00EC2B8E">
        <w:fldChar w:fldCharType="begin"/>
      </w:r>
      <w:r w:rsidR="00926234" w:rsidRPr="00EC2B8E">
        <w:instrText xml:space="preserve"> REF _Ref474848208 \r \h </w:instrText>
      </w:r>
      <w:r w:rsidR="00EC2B8E">
        <w:instrText xml:space="preserve"> \* MERGEFORMAT </w:instrText>
      </w:r>
      <w:r w:rsidR="00926234" w:rsidRPr="00EC2B8E">
        <w:fldChar w:fldCharType="separate"/>
      </w:r>
      <w:r w:rsidR="00926234" w:rsidRPr="00EC2B8E">
        <w:t>8.4</w:t>
      </w:r>
      <w:r w:rsidR="00926234" w:rsidRPr="00EC2B8E">
        <w:fldChar w:fldCharType="end"/>
      </w:r>
      <w:r w:rsidR="0008316D" w:rsidRPr="00EC2B8E">
        <w:t>(a)</w:t>
      </w:r>
      <w:r w:rsidR="00F47FB5" w:rsidRPr="00EC2B8E">
        <w:t xml:space="preserve"> </w:t>
      </w:r>
      <w:r w:rsidR="00262572" w:rsidRPr="00EC2B8E">
        <w:t xml:space="preserve">for </w:t>
      </w:r>
      <w:r w:rsidR="00B90CC6" w:rsidRPr="00EC2B8E">
        <w:t>Packaged Component</w:t>
      </w:r>
      <w:r w:rsidR="00262572" w:rsidRPr="00EC2B8E">
        <w:t>s</w:t>
      </w:r>
      <w:r w:rsidR="00926234" w:rsidRPr="00EC2B8E">
        <w:t>,</w:t>
      </w:r>
      <w:r w:rsidR="00262572" w:rsidRPr="00EC2B8E">
        <w:t xml:space="preserve"> </w:t>
      </w:r>
      <w:r w:rsidR="00F47FB5" w:rsidRPr="00EC2B8E">
        <w:t xml:space="preserve">or </w:t>
      </w:r>
      <w:r w:rsidR="00926234" w:rsidRPr="00EC2B8E">
        <w:fldChar w:fldCharType="begin"/>
      </w:r>
      <w:r w:rsidR="00926234" w:rsidRPr="00EC2B8E">
        <w:instrText xml:space="preserve"> REF _Ref474848209 \r \h </w:instrText>
      </w:r>
      <w:r w:rsidR="00CB432B" w:rsidRPr="00EC2B8E">
        <w:instrText xml:space="preserve"> \* MERGEFORMAT </w:instrText>
      </w:r>
      <w:r w:rsidR="00926234" w:rsidRPr="00EC2B8E">
        <w:fldChar w:fldCharType="separate"/>
      </w:r>
      <w:r w:rsidR="00926234" w:rsidRPr="00EC2B8E">
        <w:t>8.4</w:t>
      </w:r>
      <w:r w:rsidR="00926234" w:rsidRPr="00EC2B8E">
        <w:fldChar w:fldCharType="end"/>
      </w:r>
      <w:r w:rsidR="00F47FB5" w:rsidRPr="00EC2B8E">
        <w:t>(d)</w:t>
      </w:r>
      <w:r w:rsidR="00262572" w:rsidRPr="00EC2B8E">
        <w:t xml:space="preserve"> for </w:t>
      </w:r>
      <w:r w:rsidR="00B90CC6" w:rsidRPr="00EC2B8E">
        <w:t>Die Component</w:t>
      </w:r>
      <w:r w:rsidR="00262572" w:rsidRPr="00EC2B8E">
        <w:t>s</w:t>
      </w:r>
      <w:r w:rsidR="00926234" w:rsidRPr="00EC2B8E">
        <w:t>.</w:t>
      </w:r>
    </w:p>
    <w:p w14:paraId="4F836840" w14:textId="77777777" w:rsidR="00240B9E" w:rsidRPr="00EC2B8E" w:rsidRDefault="00240B9E" w:rsidP="001858F3">
      <w:pPr>
        <w:keepNext/>
      </w:pPr>
      <w:r w:rsidRPr="00EC2B8E">
        <w:t>For Multichip Microcircuits, testing shall be performed on each semiconductor die incorporated into the component.</w:t>
      </w:r>
    </w:p>
    <w:p w14:paraId="7F433CE8" w14:textId="77777777" w:rsidR="00240B9E" w:rsidRPr="00EC2B8E" w:rsidRDefault="004E5DAE" w:rsidP="0008316D">
      <w:pPr>
        <w:keepLines/>
      </w:pPr>
      <w:r w:rsidRPr="00EC2B8E">
        <w:t>A single failure shall be cause for lot failure. These tests are considered as destructive and therefore components so tested shall not form part of the delivery lot.</w:t>
      </w:r>
    </w:p>
    <w:p w14:paraId="5184926E" w14:textId="77777777" w:rsidR="00082430" w:rsidRPr="00EC2B8E" w:rsidRDefault="00082430" w:rsidP="00974EA7">
      <w:pPr>
        <w:pStyle w:val="Heading3"/>
      </w:pPr>
      <w:bookmarkStart w:id="925" w:name="_Ref474913400"/>
      <w:bookmarkStart w:id="926" w:name="_Ref474913550"/>
      <w:bookmarkStart w:id="927" w:name="_Toc493582036"/>
      <w:r w:rsidRPr="00EC2B8E">
        <w:t>Flip-Chip Pull-Off</w:t>
      </w:r>
      <w:bookmarkEnd w:id="925"/>
      <w:bookmarkEnd w:id="926"/>
      <w:bookmarkEnd w:id="927"/>
    </w:p>
    <w:p w14:paraId="65F2736E" w14:textId="3066AE58" w:rsidR="00082430" w:rsidRPr="00EC2B8E" w:rsidRDefault="00082430" w:rsidP="00C4753B">
      <w:pPr>
        <w:keepNext/>
      </w:pPr>
      <w:r w:rsidRPr="00EC2B8E">
        <w:t xml:space="preserve">Flip-chip Pull-Off shall be performed on test samples in accordance with Para. </w:t>
      </w:r>
      <w:r w:rsidR="00926234" w:rsidRPr="00EC2B8E">
        <w:fldChar w:fldCharType="begin"/>
      </w:r>
      <w:r w:rsidR="00926234" w:rsidRPr="00EC2B8E">
        <w:instrText xml:space="preserve"> REF _Ref474848208 \r \h </w:instrText>
      </w:r>
      <w:r w:rsidR="00EC2B8E">
        <w:instrText xml:space="preserve"> \* MERGEFORMAT </w:instrText>
      </w:r>
      <w:r w:rsidR="00926234" w:rsidRPr="00EC2B8E">
        <w:fldChar w:fldCharType="separate"/>
      </w:r>
      <w:r w:rsidR="00926234" w:rsidRPr="00EC2B8E">
        <w:t>8.4</w:t>
      </w:r>
      <w:r w:rsidR="00926234" w:rsidRPr="00EC2B8E">
        <w:fldChar w:fldCharType="end"/>
      </w:r>
      <w:r w:rsidRPr="00EC2B8E">
        <w:t>(b)</w:t>
      </w:r>
      <w:r w:rsidR="00F47FB5" w:rsidRPr="00EC2B8E">
        <w:t xml:space="preserve"> </w:t>
      </w:r>
      <w:r w:rsidR="00262572" w:rsidRPr="00EC2B8E">
        <w:t xml:space="preserve">for </w:t>
      </w:r>
      <w:r w:rsidR="00B90CC6" w:rsidRPr="00EC2B8E">
        <w:t>Packaged Component</w:t>
      </w:r>
      <w:r w:rsidR="00262572" w:rsidRPr="00EC2B8E">
        <w:t xml:space="preserve">s, </w:t>
      </w:r>
      <w:r w:rsidR="00F47FB5" w:rsidRPr="00EC2B8E">
        <w:t>or</w:t>
      </w:r>
      <w:r w:rsidR="00926234" w:rsidRPr="00EC2B8E">
        <w:t xml:space="preserve"> Para.</w:t>
      </w:r>
      <w:r w:rsidR="00F47FB5" w:rsidRPr="00EC2B8E">
        <w:t xml:space="preserve"> </w:t>
      </w:r>
      <w:r w:rsidR="00926234" w:rsidRPr="00EC2B8E">
        <w:fldChar w:fldCharType="begin"/>
      </w:r>
      <w:r w:rsidR="00926234" w:rsidRPr="00EC2B8E">
        <w:instrText xml:space="preserve"> REF _Ref474848208 \r \h </w:instrText>
      </w:r>
      <w:r w:rsidR="00CB432B" w:rsidRPr="00EC2B8E">
        <w:instrText xml:space="preserve"> \* MERGEFORMAT </w:instrText>
      </w:r>
      <w:r w:rsidR="00926234" w:rsidRPr="00EC2B8E">
        <w:fldChar w:fldCharType="separate"/>
      </w:r>
      <w:r w:rsidR="00926234" w:rsidRPr="00EC2B8E">
        <w:t>8.4</w:t>
      </w:r>
      <w:r w:rsidR="00926234" w:rsidRPr="00EC2B8E">
        <w:fldChar w:fldCharType="end"/>
      </w:r>
      <w:r w:rsidR="00F47FB5" w:rsidRPr="00EC2B8E">
        <w:t>(e)</w:t>
      </w:r>
      <w:r w:rsidR="00262572" w:rsidRPr="00EC2B8E">
        <w:t xml:space="preserve"> for </w:t>
      </w:r>
      <w:r w:rsidR="00B90CC6" w:rsidRPr="00EC2B8E">
        <w:t>Die Component</w:t>
      </w:r>
      <w:r w:rsidR="00262572" w:rsidRPr="00EC2B8E">
        <w:t>s</w:t>
      </w:r>
      <w:r w:rsidR="00F47FB5" w:rsidRPr="00EC2B8E">
        <w:t>.</w:t>
      </w:r>
    </w:p>
    <w:p w14:paraId="21432B43" w14:textId="77777777" w:rsidR="00082430" w:rsidRPr="00EC2B8E" w:rsidRDefault="00082430" w:rsidP="00082430">
      <w:r w:rsidRPr="00EC2B8E">
        <w:t>A single failure shall be cause for lot failure. This test is considered as destructive and therefore components so tested shall not form part of the delivery lot.</w:t>
      </w:r>
    </w:p>
    <w:p w14:paraId="28DF7D30" w14:textId="77777777" w:rsidR="007C5F73" w:rsidRPr="00EC2B8E" w:rsidRDefault="007C5F73" w:rsidP="00974EA7">
      <w:pPr>
        <w:pStyle w:val="Heading3"/>
      </w:pPr>
      <w:bookmarkStart w:id="928" w:name="_Ref474913408"/>
      <w:bookmarkStart w:id="929" w:name="_Ref474913435"/>
      <w:bookmarkStart w:id="930" w:name="_Ref474913556"/>
      <w:bookmarkStart w:id="931" w:name="_Ref474913572"/>
      <w:bookmarkStart w:id="932" w:name="_Toc493582037"/>
      <w:r w:rsidRPr="00EC2B8E">
        <w:t>Scanning Acoustic Microscopy (SAM)</w:t>
      </w:r>
      <w:bookmarkEnd w:id="928"/>
      <w:bookmarkEnd w:id="929"/>
      <w:bookmarkEnd w:id="930"/>
      <w:bookmarkEnd w:id="931"/>
      <w:bookmarkEnd w:id="932"/>
    </w:p>
    <w:p w14:paraId="20D257BB" w14:textId="6E3B31DF" w:rsidR="007C5F73" w:rsidRPr="00EC2B8E" w:rsidRDefault="007C5F73" w:rsidP="007C5F73">
      <w:r w:rsidRPr="00EC2B8E">
        <w:t>SAM shall be perfor</w:t>
      </w:r>
      <w:r w:rsidR="00294BFA" w:rsidRPr="00EC2B8E">
        <w:t xml:space="preserve">med in accordance with Para. </w:t>
      </w:r>
      <w:r w:rsidR="00926234" w:rsidRPr="00EC2B8E">
        <w:fldChar w:fldCharType="begin"/>
      </w:r>
      <w:r w:rsidR="00926234" w:rsidRPr="00EC2B8E">
        <w:instrText xml:space="preserve"> REF _Ref474848434 \r \h </w:instrText>
      </w:r>
      <w:r w:rsidR="00EC2B8E">
        <w:instrText xml:space="preserve"> \* MERGEFORMAT </w:instrText>
      </w:r>
      <w:r w:rsidR="00926234" w:rsidRPr="00EC2B8E">
        <w:fldChar w:fldCharType="separate"/>
      </w:r>
      <w:r w:rsidR="00926234" w:rsidRPr="00EC2B8E">
        <w:t>8.7</w:t>
      </w:r>
      <w:r w:rsidR="00926234" w:rsidRPr="00EC2B8E">
        <w:fldChar w:fldCharType="end"/>
      </w:r>
      <w:r w:rsidRPr="00EC2B8E">
        <w:t>.</w:t>
      </w:r>
    </w:p>
    <w:p w14:paraId="407C6ABD" w14:textId="77777777" w:rsidR="00DC7E76" w:rsidRPr="00EC2B8E" w:rsidRDefault="00DC7E76" w:rsidP="00974EA7">
      <w:pPr>
        <w:pStyle w:val="Heading3"/>
      </w:pPr>
      <w:bookmarkStart w:id="933" w:name="_Ref474848686"/>
      <w:bookmarkStart w:id="934" w:name="_Toc493582038"/>
      <w:r w:rsidRPr="00EC2B8E">
        <w:t>Add-on Components Shear or Substrate Attach Strength</w:t>
      </w:r>
      <w:bookmarkEnd w:id="933"/>
      <w:bookmarkEnd w:id="934"/>
    </w:p>
    <w:p w14:paraId="0017AB48" w14:textId="6FF5204F" w:rsidR="00DC7E76" w:rsidRPr="00EC2B8E" w:rsidRDefault="00DC7E76" w:rsidP="00DC7E76">
      <w:r w:rsidRPr="00EC2B8E">
        <w:t>Either Shear or Substrate Attach Strength</w:t>
      </w:r>
      <w:r w:rsidR="007E662F" w:rsidRPr="00EC2B8E">
        <w:t>, as applicable,</w:t>
      </w:r>
      <w:r w:rsidRPr="00EC2B8E">
        <w:t xml:space="preserve"> shall be performed on all Add-on </w:t>
      </w:r>
      <w:r w:rsidR="00966EB8" w:rsidRPr="00EC2B8E">
        <w:t>C</w:t>
      </w:r>
      <w:r w:rsidRPr="00EC2B8E">
        <w:t xml:space="preserve">omponents mounted in test samples in accordance with Para. </w:t>
      </w:r>
      <w:r w:rsidR="00926234" w:rsidRPr="00EC2B8E">
        <w:fldChar w:fldCharType="begin"/>
      </w:r>
      <w:r w:rsidR="00926234" w:rsidRPr="00EC2B8E">
        <w:instrText xml:space="preserve"> REF _Ref474848208 \r \h </w:instrText>
      </w:r>
      <w:r w:rsidR="00EC2B8E">
        <w:instrText xml:space="preserve"> \* MERGEFORMAT </w:instrText>
      </w:r>
      <w:r w:rsidR="00926234" w:rsidRPr="00EC2B8E">
        <w:fldChar w:fldCharType="separate"/>
      </w:r>
      <w:r w:rsidR="00926234" w:rsidRPr="00EC2B8E">
        <w:t>8.4</w:t>
      </w:r>
      <w:r w:rsidR="00926234" w:rsidRPr="00EC2B8E">
        <w:fldChar w:fldCharType="end"/>
      </w:r>
      <w:r w:rsidRPr="00EC2B8E">
        <w:t>(c).</w:t>
      </w:r>
    </w:p>
    <w:p w14:paraId="27129BBC" w14:textId="77777777" w:rsidR="00DC7E76" w:rsidRPr="00EC2B8E" w:rsidRDefault="00DC7E76" w:rsidP="007C5F73">
      <w:r w:rsidRPr="00EC2B8E">
        <w:t>A single failure shall be cause for lot failure. This test is considered as destructive and therefore components so tested shall not form part of the delivery lot.</w:t>
      </w:r>
    </w:p>
    <w:p w14:paraId="0FED4614" w14:textId="77777777" w:rsidR="007C5F73" w:rsidRPr="00EC2B8E" w:rsidRDefault="000F6B86" w:rsidP="00974EA7">
      <w:pPr>
        <w:pStyle w:val="Heading3"/>
      </w:pPr>
      <w:bookmarkStart w:id="935" w:name="_Ref474913441"/>
      <w:bookmarkStart w:id="936" w:name="_Toc493582039"/>
      <w:r w:rsidRPr="00EC2B8E">
        <w:t>Lid Pull</w:t>
      </w:r>
      <w:bookmarkEnd w:id="935"/>
      <w:bookmarkEnd w:id="936"/>
    </w:p>
    <w:p w14:paraId="1CA63905" w14:textId="29E570E9" w:rsidR="000F6B86" w:rsidRPr="00EC2B8E" w:rsidRDefault="000F6B86" w:rsidP="000F6B86">
      <w:r w:rsidRPr="00EC2B8E">
        <w:t>Lid Pull shall be perfor</w:t>
      </w:r>
      <w:r w:rsidR="002E25B7" w:rsidRPr="00EC2B8E">
        <w:t xml:space="preserve">med in accordance with Para. </w:t>
      </w:r>
      <w:r w:rsidR="00926234" w:rsidRPr="00EC2B8E">
        <w:fldChar w:fldCharType="begin"/>
      </w:r>
      <w:r w:rsidR="00926234" w:rsidRPr="00EC2B8E">
        <w:instrText xml:space="preserve"> REF _Ref474848446 \r \h </w:instrText>
      </w:r>
      <w:r w:rsidR="00EC2B8E">
        <w:instrText xml:space="preserve"> \* MERGEFORMAT </w:instrText>
      </w:r>
      <w:r w:rsidR="00926234" w:rsidRPr="00EC2B8E">
        <w:fldChar w:fldCharType="separate"/>
      </w:r>
      <w:r w:rsidR="00926234" w:rsidRPr="00EC2B8E">
        <w:t>8.8</w:t>
      </w:r>
      <w:r w:rsidR="00926234" w:rsidRPr="00EC2B8E">
        <w:fldChar w:fldCharType="end"/>
      </w:r>
      <w:r w:rsidRPr="00EC2B8E">
        <w:t xml:space="preserve"> </w:t>
      </w:r>
      <w:proofErr w:type="gramStart"/>
      <w:r w:rsidRPr="00EC2B8E">
        <w:t>on</w:t>
      </w:r>
      <w:proofErr w:type="gramEnd"/>
      <w:r w:rsidRPr="00EC2B8E">
        <w:t xml:space="preserve"> 2 samples. A single failure shall be cause for lot failure.</w:t>
      </w:r>
    </w:p>
    <w:p w14:paraId="2FE640CC" w14:textId="77777777" w:rsidR="00A00646" w:rsidRPr="00EC2B8E" w:rsidRDefault="00A00646" w:rsidP="00974EA7">
      <w:pPr>
        <w:pStyle w:val="Heading3"/>
      </w:pPr>
      <w:bookmarkStart w:id="937" w:name="_Ref474913446"/>
      <w:bookmarkStart w:id="938" w:name="_Toc493582040"/>
      <w:r w:rsidRPr="00EC2B8E">
        <w:t>Lid Torque</w:t>
      </w:r>
      <w:bookmarkEnd w:id="937"/>
      <w:bookmarkEnd w:id="938"/>
    </w:p>
    <w:p w14:paraId="2F508CA1" w14:textId="62295802" w:rsidR="00A00646" w:rsidRPr="00EC2B8E" w:rsidRDefault="00A00646" w:rsidP="00A00646">
      <w:r w:rsidRPr="00EC2B8E">
        <w:t>Lid Torque shall be perfor</w:t>
      </w:r>
      <w:r w:rsidR="002E25B7" w:rsidRPr="00EC2B8E">
        <w:t xml:space="preserve">med in accordance with Para. </w:t>
      </w:r>
      <w:r w:rsidR="00926234" w:rsidRPr="00EC2B8E">
        <w:fldChar w:fldCharType="begin"/>
      </w:r>
      <w:r w:rsidR="00926234" w:rsidRPr="00EC2B8E">
        <w:instrText xml:space="preserve"> REF _Ref474848453 \r \h </w:instrText>
      </w:r>
      <w:r w:rsidR="00EC2B8E">
        <w:instrText xml:space="preserve"> \* MERGEFORMAT </w:instrText>
      </w:r>
      <w:r w:rsidR="00926234" w:rsidRPr="00EC2B8E">
        <w:fldChar w:fldCharType="separate"/>
      </w:r>
      <w:r w:rsidR="00926234" w:rsidRPr="00EC2B8E">
        <w:t>8.9</w:t>
      </w:r>
      <w:r w:rsidR="00926234" w:rsidRPr="00EC2B8E">
        <w:fldChar w:fldCharType="end"/>
      </w:r>
      <w:r w:rsidRPr="00EC2B8E">
        <w:t xml:space="preserve"> </w:t>
      </w:r>
      <w:proofErr w:type="gramStart"/>
      <w:r w:rsidRPr="00EC2B8E">
        <w:t>on</w:t>
      </w:r>
      <w:proofErr w:type="gramEnd"/>
      <w:r w:rsidRPr="00EC2B8E">
        <w:t xml:space="preserve"> 2 samples. A single failure shall be cause for lot failure.</w:t>
      </w:r>
    </w:p>
    <w:p w14:paraId="402FD102" w14:textId="77777777" w:rsidR="004E5DAE" w:rsidRPr="00EC2B8E" w:rsidRDefault="004E5DAE" w:rsidP="00974EA7">
      <w:pPr>
        <w:pStyle w:val="Heading3"/>
      </w:pPr>
      <w:bookmarkStart w:id="939" w:name="_Toc415048087"/>
      <w:bookmarkStart w:id="940" w:name="_Toc415048456"/>
      <w:bookmarkStart w:id="941" w:name="_Ref474913451"/>
      <w:bookmarkStart w:id="942" w:name="_Toc493582041"/>
      <w:bookmarkEnd w:id="939"/>
      <w:bookmarkEnd w:id="940"/>
      <w:r w:rsidRPr="00EC2B8E">
        <w:t>Dimension Check</w:t>
      </w:r>
      <w:bookmarkEnd w:id="941"/>
      <w:bookmarkEnd w:id="942"/>
    </w:p>
    <w:p w14:paraId="05720F60" w14:textId="67223BDC" w:rsidR="004E5DAE" w:rsidRPr="00EC2B8E" w:rsidRDefault="004E5DAE" w:rsidP="004E5DAE">
      <w:r w:rsidRPr="00EC2B8E">
        <w:t xml:space="preserve">Dimension Check shall be performed in accordance with Para. </w:t>
      </w:r>
      <w:r w:rsidR="00926234" w:rsidRPr="00EC2B8E">
        <w:fldChar w:fldCharType="begin"/>
      </w:r>
      <w:r w:rsidR="00926234" w:rsidRPr="00EC2B8E">
        <w:instrText xml:space="preserve"> REF _Ref474848461 \r \h </w:instrText>
      </w:r>
      <w:r w:rsidR="00EC2B8E">
        <w:instrText xml:space="preserve"> \* MERGEFORMAT </w:instrText>
      </w:r>
      <w:r w:rsidR="00926234" w:rsidRPr="00EC2B8E">
        <w:fldChar w:fldCharType="separate"/>
      </w:r>
      <w:r w:rsidR="00926234" w:rsidRPr="00EC2B8E">
        <w:t>8.18</w:t>
      </w:r>
      <w:r w:rsidR="00926234" w:rsidRPr="00EC2B8E">
        <w:fldChar w:fldCharType="end"/>
      </w:r>
      <w:r w:rsidRPr="00EC2B8E">
        <w:t xml:space="preserve"> </w:t>
      </w:r>
      <w:proofErr w:type="gramStart"/>
      <w:r w:rsidRPr="00EC2B8E">
        <w:t>on</w:t>
      </w:r>
      <w:proofErr w:type="gramEnd"/>
      <w:r w:rsidRPr="00EC2B8E">
        <w:t xml:space="preserve"> 3 samples only. In the event of any failure a 100% Dimension Check shall be performed.</w:t>
      </w:r>
    </w:p>
    <w:p w14:paraId="03C47A98" w14:textId="77777777" w:rsidR="004E5DAE" w:rsidRPr="00EC2B8E" w:rsidRDefault="004E5DAE" w:rsidP="00974EA7">
      <w:pPr>
        <w:pStyle w:val="Heading3"/>
      </w:pPr>
      <w:bookmarkStart w:id="943" w:name="_Ref474913458"/>
      <w:bookmarkStart w:id="944" w:name="_Toc493582042"/>
      <w:r w:rsidRPr="00EC2B8E">
        <w:t>Weight</w:t>
      </w:r>
      <w:bookmarkEnd w:id="943"/>
      <w:bookmarkEnd w:id="944"/>
    </w:p>
    <w:p w14:paraId="239FCCD9" w14:textId="77777777" w:rsidR="004E5DAE" w:rsidRPr="00EC2B8E" w:rsidRDefault="004E5DAE" w:rsidP="004E5DAE">
      <w:r w:rsidRPr="00EC2B8E">
        <w:t>The maximum weight of the component specified in the Detail Specification shall be guaranteed but not tested.</w:t>
      </w:r>
    </w:p>
    <w:p w14:paraId="44825A14" w14:textId="77777777" w:rsidR="004E5DAE" w:rsidRPr="00EC2B8E" w:rsidRDefault="004E5DAE" w:rsidP="00974EA7">
      <w:pPr>
        <w:pStyle w:val="Heading3"/>
      </w:pPr>
      <w:bookmarkStart w:id="945" w:name="_Toc493582043"/>
      <w:r w:rsidRPr="00EC2B8E">
        <w:t>Documentation</w:t>
      </w:r>
      <w:bookmarkEnd w:id="945"/>
    </w:p>
    <w:p w14:paraId="57C68269" w14:textId="275F5FC8" w:rsidR="004E5DAE" w:rsidRPr="00EC2B8E" w:rsidRDefault="004E5DAE" w:rsidP="004E5DAE">
      <w:r w:rsidRPr="00EC2B8E">
        <w:t>Documentation of Special</w:t>
      </w:r>
      <w:r w:rsidR="00AE36F7" w:rsidRPr="00EC2B8E">
        <w:t xml:space="preserve"> </w:t>
      </w:r>
      <w:r w:rsidRPr="00EC2B8E">
        <w:t xml:space="preserve">In-Process Controls shall be in accordance with Para. </w:t>
      </w:r>
      <w:r w:rsidR="00926234" w:rsidRPr="00EC2B8E">
        <w:fldChar w:fldCharType="begin"/>
      </w:r>
      <w:r w:rsidR="00926234" w:rsidRPr="00EC2B8E">
        <w:instrText xml:space="preserve"> REF _Ref474848477 \r \h </w:instrText>
      </w:r>
      <w:r w:rsidR="00EC2B8E">
        <w:instrText xml:space="preserve"> \* MERGEFORMAT </w:instrText>
      </w:r>
      <w:r w:rsidR="00926234" w:rsidRPr="00EC2B8E">
        <w:fldChar w:fldCharType="separate"/>
      </w:r>
      <w:r w:rsidR="00926234" w:rsidRPr="00EC2B8E">
        <w:t>9.6</w:t>
      </w:r>
      <w:r w:rsidR="00926234" w:rsidRPr="00EC2B8E">
        <w:fldChar w:fldCharType="end"/>
      </w:r>
      <w:r w:rsidRPr="00EC2B8E">
        <w:t>.</w:t>
      </w:r>
    </w:p>
    <w:p w14:paraId="7585EB7B" w14:textId="77777777" w:rsidR="004E5DAE" w:rsidRPr="00EC2B8E" w:rsidRDefault="005F7A25" w:rsidP="00C4753B">
      <w:pPr>
        <w:pStyle w:val="Heading1"/>
      </w:pPr>
      <w:bookmarkStart w:id="946" w:name="_Ref474849409"/>
      <w:bookmarkStart w:id="947" w:name="_Ref474849660"/>
      <w:bookmarkStart w:id="948" w:name="_Toc493582044"/>
      <w:r w:rsidRPr="00EC2B8E">
        <w:lastRenderedPageBreak/>
        <w:t>SCREENING TESTS</w:t>
      </w:r>
      <w:bookmarkEnd w:id="946"/>
      <w:bookmarkEnd w:id="947"/>
      <w:bookmarkEnd w:id="948"/>
    </w:p>
    <w:p w14:paraId="2DA7B8C2" w14:textId="77777777" w:rsidR="004E5DAE" w:rsidRPr="00EC2B8E" w:rsidRDefault="005F7A25" w:rsidP="00C4753B">
      <w:pPr>
        <w:pStyle w:val="Heading2"/>
      </w:pPr>
      <w:bookmarkStart w:id="949" w:name="_Ref474913635"/>
      <w:bookmarkStart w:id="950" w:name="_Ref474914704"/>
      <w:bookmarkStart w:id="951" w:name="_Toc493582045"/>
      <w:r w:rsidRPr="00EC2B8E">
        <w:t>GENERAL</w:t>
      </w:r>
      <w:bookmarkEnd w:id="949"/>
      <w:bookmarkEnd w:id="950"/>
      <w:bookmarkEnd w:id="951"/>
    </w:p>
    <w:p w14:paraId="6A59404C" w14:textId="77777777" w:rsidR="00C82E75" w:rsidRDefault="004E5DAE" w:rsidP="001858F3">
      <w:pPr>
        <w:keepNext/>
        <w:keepLines/>
      </w:pPr>
      <w:r w:rsidRPr="00EC2B8E">
        <w:t>Unless otherwise specified herein or in the Detail Specification, all lots of components used for qualification and qualification maintenance, Lot Validation Testing, and for delivery, shall be subjected to tests and inspections in accordance with Chart F3</w:t>
      </w:r>
      <w:r w:rsidR="00896EAE" w:rsidRPr="00EC2B8E">
        <w:t xml:space="preserve">A for </w:t>
      </w:r>
      <w:r w:rsidR="00B90CC6" w:rsidRPr="00EC2B8E">
        <w:t>Packaged Component</w:t>
      </w:r>
      <w:r w:rsidR="00896EAE" w:rsidRPr="00EC2B8E">
        <w:t xml:space="preserve">s and Chart F3B for </w:t>
      </w:r>
      <w:r w:rsidR="00B90CC6" w:rsidRPr="00EC2B8E">
        <w:t>Die Component</w:t>
      </w:r>
      <w:r w:rsidR="00896EAE" w:rsidRPr="00EC2B8E">
        <w:t xml:space="preserve">s, </w:t>
      </w:r>
      <w:r w:rsidRPr="00EC2B8E">
        <w:t xml:space="preserve">in the sequence shown. </w:t>
      </w:r>
    </w:p>
    <w:p w14:paraId="236505CF" w14:textId="77777777" w:rsidR="00BA359E" w:rsidRDefault="00BA359E" w:rsidP="00C4753B">
      <w:pPr>
        <w:keepNext/>
      </w:pPr>
      <w:r w:rsidRPr="00EC2B8E">
        <w:t>For Monolithic Microcircuits, tests and inspections shall be performed at Monolithic Microcircuit level. For Multichip Microcircuits, tests and inspections shall be performed at Multichip Microcircuit level.</w:t>
      </w:r>
    </w:p>
    <w:p w14:paraId="5DA50539" w14:textId="77777777" w:rsidR="00C82E75" w:rsidRDefault="00C82E75" w:rsidP="00C82E75">
      <w:pPr>
        <w:keepNext/>
        <w:keepLines/>
      </w:pPr>
      <w:r w:rsidRPr="00C82E75">
        <w:t xml:space="preserve">For Die Components, testing shall be performed on the Packaged Test </w:t>
      </w:r>
      <w:proofErr w:type="spellStart"/>
      <w:r w:rsidRPr="00C82E75">
        <w:t>Sublot</w:t>
      </w:r>
      <w:proofErr w:type="spellEnd"/>
      <w:r w:rsidRPr="00C82E75">
        <w:t>.</w:t>
      </w:r>
    </w:p>
    <w:p w14:paraId="5311F998" w14:textId="73A1268A" w:rsidR="00C82E75" w:rsidRDefault="00C82E75" w:rsidP="00C82E75">
      <w:pPr>
        <w:keepNext/>
        <w:keepLines/>
      </w:pPr>
      <w:r w:rsidRPr="00EC2B8E">
        <w:t>All components shall be serialised prior to the tests and inspections.</w:t>
      </w:r>
    </w:p>
    <w:p w14:paraId="759CA9BE" w14:textId="77777777" w:rsidR="004E5DAE" w:rsidRPr="00EC2B8E" w:rsidRDefault="004E5DAE" w:rsidP="00C4753B">
      <w:pPr>
        <w:keepNext/>
      </w:pPr>
      <w:r w:rsidRPr="00EC2B8E">
        <w:t>Any components which do not meet these requirements shall be removed from the lot and at no future time be resubmitted to the requirements of this specification.</w:t>
      </w:r>
    </w:p>
    <w:p w14:paraId="1628CC2C" w14:textId="664CF8EA" w:rsidR="004E5DAE" w:rsidRPr="00EC2B8E" w:rsidRDefault="004E5DAE" w:rsidP="004E5DAE">
      <w:r w:rsidRPr="00EC2B8E">
        <w:t xml:space="preserve">The applicable test methods and conditions are specified in the paragraphs referenced in </w:t>
      </w:r>
      <w:r w:rsidR="00C4753B" w:rsidRPr="00EC2B8E">
        <w:t>Chart</w:t>
      </w:r>
      <w:r w:rsidR="00C82E75">
        <w:t>s</w:t>
      </w:r>
      <w:r w:rsidR="00C4753B" w:rsidRPr="00EC2B8E">
        <w:t> </w:t>
      </w:r>
      <w:r w:rsidRPr="00EC2B8E">
        <w:t>F3</w:t>
      </w:r>
      <w:r w:rsidR="00896EAE" w:rsidRPr="00EC2B8E">
        <w:t>A and F3B</w:t>
      </w:r>
      <w:r w:rsidRPr="00EC2B8E">
        <w:t>.</w:t>
      </w:r>
    </w:p>
    <w:p w14:paraId="362D680F" w14:textId="77777777" w:rsidR="004E5DAE" w:rsidRPr="00EC2B8E" w:rsidRDefault="005F7A25" w:rsidP="00470B24">
      <w:pPr>
        <w:pStyle w:val="Heading2"/>
      </w:pPr>
      <w:r w:rsidRPr="00EC2B8E">
        <w:tab/>
      </w:r>
      <w:bookmarkStart w:id="952" w:name="_Ref474848490"/>
      <w:bookmarkStart w:id="953" w:name="_Toc493582046"/>
      <w:r w:rsidRPr="00EC2B8E">
        <w:t>FAILURE CRITERIA</w:t>
      </w:r>
      <w:bookmarkEnd w:id="952"/>
      <w:bookmarkEnd w:id="953"/>
    </w:p>
    <w:p w14:paraId="06FDEA82" w14:textId="77777777" w:rsidR="004E5DAE" w:rsidRPr="00EC2B8E" w:rsidRDefault="004E5DAE" w:rsidP="00974EA7">
      <w:pPr>
        <w:pStyle w:val="Heading3"/>
      </w:pPr>
      <w:bookmarkStart w:id="954" w:name="_Toc493582047"/>
      <w:r w:rsidRPr="00EC2B8E">
        <w:t>Environmental and Mechanical Test Failure</w:t>
      </w:r>
      <w:bookmarkEnd w:id="954"/>
    </w:p>
    <w:p w14:paraId="561A35A6" w14:textId="77777777" w:rsidR="003D221C" w:rsidRPr="00EC2B8E" w:rsidRDefault="004E5DAE" w:rsidP="00BA359E">
      <w:pPr>
        <w:keepNext/>
        <w:spacing w:after="120"/>
      </w:pPr>
      <w:r w:rsidRPr="00EC2B8E">
        <w:t>The following shall be</w:t>
      </w:r>
      <w:r w:rsidR="003D221C" w:rsidRPr="00EC2B8E">
        <w:t xml:space="preserve"> counted as component failures:</w:t>
      </w:r>
    </w:p>
    <w:p w14:paraId="4688F287" w14:textId="2C731AD3" w:rsidR="004E5DAE" w:rsidRPr="00EC2B8E" w:rsidRDefault="008C6925" w:rsidP="00D057EB">
      <w:pPr>
        <w:pStyle w:val="BulletList"/>
      </w:pPr>
      <w:r>
        <w:t>C</w:t>
      </w:r>
      <w:r w:rsidR="004E5DAE" w:rsidRPr="00EC2B8E">
        <w:t xml:space="preserve">omponents which fail during tests for which the pass/fail criteria are inherent in the test method, i.e. PIND, </w:t>
      </w:r>
      <w:proofErr w:type="spellStart"/>
      <w:r w:rsidR="004E5DAE" w:rsidRPr="00EC2B8E">
        <w:t>Solderability</w:t>
      </w:r>
      <w:proofErr w:type="spellEnd"/>
      <w:r w:rsidR="004E5DAE" w:rsidRPr="00EC2B8E">
        <w:t>, Seal and External Visual Inspection.</w:t>
      </w:r>
    </w:p>
    <w:p w14:paraId="0ECCFAFD" w14:textId="77777777" w:rsidR="004E5DAE" w:rsidRPr="00EC2B8E" w:rsidRDefault="004E5DAE" w:rsidP="00974EA7">
      <w:pPr>
        <w:pStyle w:val="Heading3"/>
      </w:pPr>
      <w:bookmarkStart w:id="955" w:name="_Ref474847389"/>
      <w:bookmarkStart w:id="956" w:name="_Ref474847423"/>
      <w:bookmarkStart w:id="957" w:name="_Ref474847438"/>
      <w:bookmarkStart w:id="958" w:name="_Toc493582048"/>
      <w:r w:rsidRPr="00EC2B8E">
        <w:t>Parameter Drift Failure</w:t>
      </w:r>
      <w:bookmarkEnd w:id="955"/>
      <w:bookmarkEnd w:id="956"/>
      <w:bookmarkEnd w:id="957"/>
      <w:bookmarkEnd w:id="958"/>
    </w:p>
    <w:p w14:paraId="68C57C7F" w14:textId="77777777" w:rsidR="004E5DAE" w:rsidRPr="00EC2B8E" w:rsidRDefault="004E5DAE" w:rsidP="004E5DAE">
      <w:r w:rsidRPr="00EC2B8E">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14:paraId="7B460400" w14:textId="77777777" w:rsidR="004E5DAE" w:rsidRPr="00EC2B8E" w:rsidRDefault="004E5DAE" w:rsidP="00974EA7">
      <w:pPr>
        <w:pStyle w:val="Heading3"/>
      </w:pPr>
      <w:r w:rsidRPr="00EC2B8E">
        <w:tab/>
      </w:r>
      <w:bookmarkStart w:id="959" w:name="_Ref474847399"/>
      <w:bookmarkStart w:id="960" w:name="_Ref474847429"/>
      <w:bookmarkStart w:id="961" w:name="_Ref474847445"/>
      <w:bookmarkStart w:id="962" w:name="_Toc493582049"/>
      <w:r w:rsidRPr="00EC2B8E">
        <w:t>Parameter Limit Failure</w:t>
      </w:r>
      <w:bookmarkEnd w:id="959"/>
      <w:bookmarkEnd w:id="960"/>
      <w:bookmarkEnd w:id="961"/>
      <w:bookmarkEnd w:id="962"/>
    </w:p>
    <w:p w14:paraId="48147B78" w14:textId="77777777" w:rsidR="004E5DAE" w:rsidRPr="00EC2B8E" w:rsidRDefault="004E5DAE" w:rsidP="00C17D1F">
      <w:pPr>
        <w:keepNext/>
        <w:keepLines/>
      </w:pPr>
      <w:r w:rsidRPr="00EC2B8E">
        <w:t>A component shall be counted as a limit failure if one or more parameters exceed the limits shown in Room Temperature Electrical Measurements or High and Low Temperatures Electrical Measuremen</w:t>
      </w:r>
      <w:r w:rsidR="00AB436B" w:rsidRPr="00EC2B8E">
        <w:t>ts in the Detail Specification.</w:t>
      </w:r>
    </w:p>
    <w:p w14:paraId="54D19404" w14:textId="77777777" w:rsidR="004E5DAE" w:rsidRPr="00EC2B8E" w:rsidRDefault="00896EAE" w:rsidP="004E5DAE">
      <w:r w:rsidRPr="00EC2B8E">
        <w:t xml:space="preserve">For </w:t>
      </w:r>
      <w:r w:rsidR="00B90CC6" w:rsidRPr="00EC2B8E">
        <w:t>Packaged Component</w:t>
      </w:r>
      <w:r w:rsidRPr="00EC2B8E">
        <w:t>s, a</w:t>
      </w:r>
      <w:r w:rsidR="004E5DAE" w:rsidRPr="00EC2B8E">
        <w:t>ny component which exhibits a limit failure prior to the submission to HTRB Burn-in shall be rejected and not counted when determining lot rejection.</w:t>
      </w:r>
    </w:p>
    <w:p w14:paraId="07284D1A" w14:textId="77777777" w:rsidR="004E5DAE" w:rsidRPr="00EC2B8E" w:rsidRDefault="004E5DAE" w:rsidP="00974EA7">
      <w:pPr>
        <w:pStyle w:val="Heading3"/>
      </w:pPr>
      <w:r w:rsidRPr="00EC2B8E">
        <w:tab/>
      </w:r>
      <w:bookmarkStart w:id="963" w:name="_Toc493582050"/>
      <w:r w:rsidRPr="00EC2B8E">
        <w:t>Other Failures</w:t>
      </w:r>
      <w:bookmarkEnd w:id="963"/>
    </w:p>
    <w:p w14:paraId="30228449" w14:textId="77777777" w:rsidR="004E5DAE" w:rsidRPr="00EC2B8E" w:rsidRDefault="004E5DAE" w:rsidP="00E11C86">
      <w:pPr>
        <w:keepNext/>
        <w:spacing w:after="120"/>
      </w:pPr>
      <w:r w:rsidRPr="00EC2B8E">
        <w:t>A component shall be counted as a failure in any of the following cases:</w:t>
      </w:r>
    </w:p>
    <w:p w14:paraId="3739B3F2" w14:textId="77777777" w:rsidR="004E5DAE" w:rsidRPr="00EC2B8E" w:rsidRDefault="004E5DAE" w:rsidP="000868F2">
      <w:pPr>
        <w:pStyle w:val="BulletList"/>
        <w:keepNext/>
      </w:pPr>
      <w:r w:rsidRPr="00EC2B8E">
        <w:t>Visual failure.</w:t>
      </w:r>
    </w:p>
    <w:p w14:paraId="3BB91312" w14:textId="77777777" w:rsidR="004E5DAE" w:rsidRPr="00EC2B8E" w:rsidRDefault="004E5DAE" w:rsidP="000868F2">
      <w:pPr>
        <w:pStyle w:val="BulletList"/>
        <w:keepNext/>
      </w:pPr>
      <w:r w:rsidRPr="00EC2B8E">
        <w:t>Mechanical failure.</w:t>
      </w:r>
    </w:p>
    <w:p w14:paraId="461D704E" w14:textId="77777777" w:rsidR="004E5DAE" w:rsidRPr="00EC2B8E" w:rsidRDefault="004E5DAE" w:rsidP="000868F2">
      <w:pPr>
        <w:pStyle w:val="BulletList"/>
        <w:keepNext/>
      </w:pPr>
      <w:r w:rsidRPr="00EC2B8E">
        <w:t>Handling failure.</w:t>
      </w:r>
    </w:p>
    <w:p w14:paraId="726A4736" w14:textId="77777777" w:rsidR="004E5DAE" w:rsidRPr="00EC2B8E" w:rsidRDefault="004E5DAE" w:rsidP="00D91F81">
      <w:pPr>
        <w:pStyle w:val="BulletList"/>
      </w:pPr>
      <w:r w:rsidRPr="00EC2B8E">
        <w:t>Lost component.</w:t>
      </w:r>
    </w:p>
    <w:p w14:paraId="723ACB84" w14:textId="77777777" w:rsidR="004E5DAE" w:rsidRPr="00EC2B8E" w:rsidRDefault="005F7A25" w:rsidP="00470B24">
      <w:pPr>
        <w:pStyle w:val="Heading2"/>
      </w:pPr>
      <w:bookmarkStart w:id="964" w:name="_Toc493582051"/>
      <w:r w:rsidRPr="00EC2B8E">
        <w:lastRenderedPageBreak/>
        <w:t>FAILED COMPONENTS</w:t>
      </w:r>
      <w:bookmarkEnd w:id="964"/>
    </w:p>
    <w:p w14:paraId="549E6C2E" w14:textId="10EA54F9" w:rsidR="004E5DAE" w:rsidRPr="00EC2B8E" w:rsidRDefault="004E5DAE" w:rsidP="004E5DAE">
      <w:r w:rsidRPr="00EC2B8E">
        <w:t xml:space="preserve">A component shall be considered as a failed component if it exhibits one or more of the failure modes described in Para. </w:t>
      </w:r>
      <w:r w:rsidR="00926234" w:rsidRPr="00EC2B8E">
        <w:fldChar w:fldCharType="begin"/>
      </w:r>
      <w:r w:rsidR="00926234" w:rsidRPr="00EC2B8E">
        <w:instrText xml:space="preserve"> REF _Ref474848490 \r \h </w:instrText>
      </w:r>
      <w:r w:rsidR="00EC2B8E">
        <w:instrText xml:space="preserve"> \* MERGEFORMAT </w:instrText>
      </w:r>
      <w:r w:rsidR="00926234" w:rsidRPr="00EC2B8E">
        <w:fldChar w:fldCharType="separate"/>
      </w:r>
      <w:r w:rsidR="00926234" w:rsidRPr="00EC2B8E">
        <w:t>6.2</w:t>
      </w:r>
      <w:r w:rsidR="00926234" w:rsidRPr="00EC2B8E">
        <w:fldChar w:fldCharType="end"/>
      </w:r>
      <w:r w:rsidRPr="00EC2B8E">
        <w:t>.</w:t>
      </w:r>
    </w:p>
    <w:p w14:paraId="5CA909D5" w14:textId="77777777" w:rsidR="004E5DAE" w:rsidRPr="00EC2B8E" w:rsidRDefault="005F7A25" w:rsidP="00470B24">
      <w:pPr>
        <w:pStyle w:val="Heading2"/>
      </w:pPr>
      <w:r w:rsidRPr="00EC2B8E">
        <w:tab/>
      </w:r>
      <w:bookmarkStart w:id="965" w:name="_Toc493582052"/>
      <w:r w:rsidRPr="00EC2B8E">
        <w:t>LOT FAILURE</w:t>
      </w:r>
      <w:bookmarkEnd w:id="965"/>
    </w:p>
    <w:p w14:paraId="5BEB2A83" w14:textId="08CA9BB8" w:rsidR="004E5DAE" w:rsidRPr="00EC2B8E" w:rsidRDefault="004E5DAE" w:rsidP="004E5DAE">
      <w:r w:rsidRPr="00EC2B8E">
        <w:t xml:space="preserve">In the case of lot failure, the Manufacturer shall act in accordance with Para. </w:t>
      </w:r>
      <w:r w:rsidR="00926234" w:rsidRPr="00EC2B8E">
        <w:fldChar w:fldCharType="begin"/>
      </w:r>
      <w:r w:rsidR="00926234" w:rsidRPr="00EC2B8E">
        <w:instrText xml:space="preserve"> REF _Ref474847616 \r \h </w:instrText>
      </w:r>
      <w:r w:rsidR="00EC2B8E">
        <w:instrText xml:space="preserve"> \* MERGEFORMAT </w:instrText>
      </w:r>
      <w:r w:rsidR="00926234" w:rsidRPr="00EC2B8E">
        <w:fldChar w:fldCharType="separate"/>
      </w:r>
      <w:r w:rsidR="00926234" w:rsidRPr="00EC2B8E">
        <w:t>4.3.3</w:t>
      </w:r>
      <w:r w:rsidR="00926234" w:rsidRPr="00EC2B8E">
        <w:fldChar w:fldCharType="end"/>
      </w:r>
      <w:r w:rsidRPr="00EC2B8E">
        <w:t>.</w:t>
      </w:r>
    </w:p>
    <w:p w14:paraId="67CAC046" w14:textId="77777777" w:rsidR="00F80AD2" w:rsidRPr="00EC2B8E" w:rsidRDefault="00F80AD2" w:rsidP="00974EA7">
      <w:pPr>
        <w:pStyle w:val="Heading3"/>
      </w:pPr>
      <w:bookmarkStart w:id="966" w:name="_Toc442107557"/>
      <w:bookmarkStart w:id="967" w:name="_Ref474849050"/>
      <w:bookmarkStart w:id="968" w:name="_Ref474913738"/>
      <w:bookmarkStart w:id="969" w:name="_Toc493582053"/>
      <w:r w:rsidRPr="00EC2B8E">
        <w:t xml:space="preserve">Lot Failure for </w:t>
      </w:r>
      <w:r w:rsidR="00B90CC6" w:rsidRPr="00EC2B8E">
        <w:t>Packaged Component</w:t>
      </w:r>
      <w:r w:rsidRPr="00EC2B8E">
        <w:t>s</w:t>
      </w:r>
      <w:bookmarkEnd w:id="966"/>
      <w:bookmarkEnd w:id="967"/>
      <w:bookmarkEnd w:id="968"/>
      <w:bookmarkEnd w:id="969"/>
    </w:p>
    <w:p w14:paraId="683F31B7" w14:textId="77777777" w:rsidR="004E5DAE" w:rsidRPr="00EC2B8E" w:rsidRDefault="004E5DAE" w:rsidP="00F80AD2">
      <w:pPr>
        <w:pStyle w:val="Heading4"/>
      </w:pPr>
      <w:bookmarkStart w:id="970" w:name="_Toc445216372"/>
      <w:bookmarkStart w:id="971" w:name="_Toc445375001"/>
      <w:bookmarkStart w:id="972" w:name="_Ref474848532"/>
      <w:bookmarkStart w:id="973" w:name="_Toc493582054"/>
      <w:bookmarkEnd w:id="970"/>
      <w:bookmarkEnd w:id="971"/>
      <w:r w:rsidRPr="00EC2B8E">
        <w:t>Lot Failure during 100% Testing</w:t>
      </w:r>
      <w:bookmarkEnd w:id="972"/>
      <w:bookmarkEnd w:id="973"/>
    </w:p>
    <w:p w14:paraId="5B633616" w14:textId="1222EDAA" w:rsidR="004E5DAE" w:rsidRPr="00EC2B8E" w:rsidRDefault="004E5DAE" w:rsidP="004E5DAE">
      <w:r w:rsidRPr="00EC2B8E">
        <w:t xml:space="preserve">If the number of components failed on the basis of the failure criteria specified in Paras. </w:t>
      </w:r>
      <w:r w:rsidR="00926234" w:rsidRPr="00EC2B8E">
        <w:fldChar w:fldCharType="begin"/>
      </w:r>
      <w:r w:rsidR="00926234" w:rsidRPr="00EC2B8E">
        <w:instrText xml:space="preserve"> REF _Ref474847389 \r \h </w:instrText>
      </w:r>
      <w:r w:rsidR="00EC2B8E">
        <w:instrText xml:space="preserve"> \* MERGEFORMAT </w:instrText>
      </w:r>
      <w:r w:rsidR="00926234" w:rsidRPr="00EC2B8E">
        <w:fldChar w:fldCharType="separate"/>
      </w:r>
      <w:r w:rsidR="00926234" w:rsidRPr="00EC2B8E">
        <w:t>6.2.2</w:t>
      </w:r>
      <w:r w:rsidR="00926234" w:rsidRPr="00EC2B8E">
        <w:fldChar w:fldCharType="end"/>
      </w:r>
      <w:r w:rsidRPr="00EC2B8E">
        <w:t xml:space="preserve"> </w:t>
      </w:r>
      <w:proofErr w:type="gramStart"/>
      <w:r w:rsidRPr="00EC2B8E">
        <w:t>and</w:t>
      </w:r>
      <w:proofErr w:type="gramEnd"/>
      <w:r w:rsidRPr="00EC2B8E">
        <w:t xml:space="preserve"> </w:t>
      </w:r>
      <w:r w:rsidR="00926234" w:rsidRPr="00EC2B8E">
        <w:fldChar w:fldCharType="begin"/>
      </w:r>
      <w:r w:rsidR="00926234" w:rsidRPr="00EC2B8E">
        <w:instrText xml:space="preserve"> REF _Ref474847399 \r \h </w:instrText>
      </w:r>
      <w:r w:rsidR="00EC2B8E">
        <w:instrText xml:space="preserve"> \* MERGEFORMAT </w:instrText>
      </w:r>
      <w:r w:rsidR="00926234" w:rsidRPr="00EC2B8E">
        <w:fldChar w:fldCharType="separate"/>
      </w:r>
      <w:r w:rsidR="00926234" w:rsidRPr="00EC2B8E">
        <w:t>6.2.3</w:t>
      </w:r>
      <w:r w:rsidR="00926234" w:rsidRPr="00EC2B8E">
        <w:fldChar w:fldCharType="end"/>
      </w:r>
      <w:r w:rsidRPr="00EC2B8E">
        <w:t xml:space="preserve"> exceeds 5% (rounded upwards to the nearest whole number) of the components submitted to High Temperature Reverse Bias Burn-in (or Power Burn-in if HTRB Burn-in is not being performed) of Chart F3</w:t>
      </w:r>
      <w:r w:rsidR="00F80AD2" w:rsidRPr="00EC2B8E">
        <w:t>A</w:t>
      </w:r>
      <w:r w:rsidRPr="00EC2B8E">
        <w:t>, the lot</w:t>
      </w:r>
      <w:r w:rsidR="00EC35D4" w:rsidRPr="00EC2B8E">
        <w:t xml:space="preserve"> </w:t>
      </w:r>
      <w:r w:rsidR="00F80AD2" w:rsidRPr="00EC2B8E">
        <w:t xml:space="preserve">of </w:t>
      </w:r>
      <w:r w:rsidR="00B90CC6" w:rsidRPr="00EC2B8E">
        <w:t>Packaged Component</w:t>
      </w:r>
      <w:r w:rsidR="00F80AD2" w:rsidRPr="00EC2B8E">
        <w:t xml:space="preserve">s </w:t>
      </w:r>
      <w:r w:rsidR="00EC35D4" w:rsidRPr="00EC2B8E">
        <w:t>shall be considered as failed.</w:t>
      </w:r>
    </w:p>
    <w:p w14:paraId="081EC675" w14:textId="77777777" w:rsidR="004E5DAE" w:rsidRPr="00EC2B8E" w:rsidRDefault="004E5DAE" w:rsidP="004E5DAE">
      <w:r w:rsidRPr="00EC2B8E">
        <w:t>If a lot is composed of groups of components of one family defined in one ESCC Detail Specification, but separately identifiable for any reason, then the lot failure criteria shall apply separately to each identifiable group.</w:t>
      </w:r>
    </w:p>
    <w:p w14:paraId="1FB02F87" w14:textId="77777777" w:rsidR="004E5DAE" w:rsidRPr="00EC2B8E" w:rsidRDefault="004E5DAE" w:rsidP="00F80AD2">
      <w:pPr>
        <w:pStyle w:val="Heading4"/>
      </w:pPr>
      <w:r w:rsidRPr="00EC2B8E">
        <w:tab/>
      </w:r>
      <w:bookmarkStart w:id="974" w:name="_Toc493582055"/>
      <w:r w:rsidRPr="00EC2B8E">
        <w:t>Lot Failure during Sample Testing</w:t>
      </w:r>
      <w:bookmarkEnd w:id="974"/>
    </w:p>
    <w:p w14:paraId="451C0A49" w14:textId="77777777" w:rsidR="004E5DAE" w:rsidRPr="00EC2B8E" w:rsidRDefault="004E5DAE" w:rsidP="00BA359E">
      <w:pPr>
        <w:keepNext/>
      </w:pPr>
      <w:r w:rsidRPr="00EC2B8E">
        <w:t>A lot shall be considered as failed if the number of allowable failures during sample testing as specified herein or in the Detail Specifi</w:t>
      </w:r>
      <w:r w:rsidR="00EC35D4" w:rsidRPr="00EC2B8E">
        <w:t>cation, is exceeded.</w:t>
      </w:r>
    </w:p>
    <w:p w14:paraId="5FC36DDB" w14:textId="610450CC" w:rsidR="004E5DAE" w:rsidRPr="00EC2B8E" w:rsidRDefault="004E5DAE" w:rsidP="00BA359E">
      <w:pPr>
        <w:keepNext/>
      </w:pPr>
      <w:r w:rsidRPr="00EC2B8E">
        <w:t xml:space="preserve">Unless otherwise specified, if a lot failure occurs, a 100% testing may be performed but the cumulative percent defective shall not exceed that specified in Para. </w:t>
      </w:r>
      <w:r w:rsidR="00926234" w:rsidRPr="00EC2B8E">
        <w:fldChar w:fldCharType="begin"/>
      </w:r>
      <w:r w:rsidR="00926234" w:rsidRPr="00EC2B8E">
        <w:instrText xml:space="preserve"> REF _Ref474848532 \r \h </w:instrText>
      </w:r>
      <w:r w:rsidR="00EC2B8E">
        <w:instrText xml:space="preserve"> \* MERGEFORMAT </w:instrText>
      </w:r>
      <w:r w:rsidR="00926234" w:rsidRPr="00EC2B8E">
        <w:fldChar w:fldCharType="separate"/>
      </w:r>
      <w:r w:rsidR="00926234" w:rsidRPr="00EC2B8E">
        <w:t>6.4.1.1</w:t>
      </w:r>
      <w:r w:rsidR="00926234" w:rsidRPr="00EC2B8E">
        <w:fldChar w:fldCharType="end"/>
      </w:r>
      <w:r w:rsidR="00F80AD2" w:rsidRPr="00EC2B8E">
        <w:t>.</w:t>
      </w:r>
    </w:p>
    <w:p w14:paraId="675A5481" w14:textId="77777777" w:rsidR="004E5DAE" w:rsidRPr="00EC2B8E" w:rsidRDefault="004E5DAE" w:rsidP="004E5DAE">
      <w:r w:rsidRPr="00EC2B8E">
        <w:t xml:space="preserve">No failures are allowed for the </w:t>
      </w:r>
      <w:proofErr w:type="spellStart"/>
      <w:r w:rsidRPr="00EC2B8E">
        <w:t>Solderability</w:t>
      </w:r>
      <w:proofErr w:type="spellEnd"/>
      <w:r w:rsidRPr="00EC2B8E">
        <w:t xml:space="preserve"> test.</w:t>
      </w:r>
    </w:p>
    <w:p w14:paraId="0F68D2ED" w14:textId="77777777" w:rsidR="00F80AD2" w:rsidRPr="00EC2B8E" w:rsidRDefault="00F80AD2" w:rsidP="00974EA7">
      <w:pPr>
        <w:pStyle w:val="Heading3"/>
      </w:pPr>
      <w:bookmarkStart w:id="975" w:name="_Toc442107560"/>
      <w:bookmarkStart w:id="976" w:name="_Toc493582056"/>
      <w:r w:rsidRPr="00EC2B8E">
        <w:t xml:space="preserve">Lot Failure for </w:t>
      </w:r>
      <w:r w:rsidR="00B90CC6" w:rsidRPr="00EC2B8E">
        <w:t>Die Component</w:t>
      </w:r>
      <w:r w:rsidRPr="00EC2B8E">
        <w:t>s</w:t>
      </w:r>
      <w:bookmarkEnd w:id="975"/>
      <w:bookmarkEnd w:id="976"/>
    </w:p>
    <w:p w14:paraId="43707D74" w14:textId="77777777" w:rsidR="00643707" w:rsidRPr="00EC2B8E" w:rsidRDefault="00643707" w:rsidP="003E759C">
      <w:pPr>
        <w:pStyle w:val="Heading4"/>
        <w:keepNext w:val="0"/>
      </w:pPr>
      <w:bookmarkStart w:id="977" w:name="_Ref474416574"/>
      <w:bookmarkStart w:id="978" w:name="_Toc474501843"/>
      <w:bookmarkStart w:id="979" w:name="_Toc493582057"/>
      <w:bookmarkStart w:id="980" w:name="_Toc442107561"/>
      <w:r w:rsidRPr="00EC2B8E">
        <w:t xml:space="preserve">Lot Failure Prior to Burn-in Testing of the Packaged Test </w:t>
      </w:r>
      <w:proofErr w:type="spellStart"/>
      <w:r w:rsidRPr="00EC2B8E">
        <w:t>Sublot</w:t>
      </w:r>
      <w:bookmarkEnd w:id="977"/>
      <w:bookmarkEnd w:id="978"/>
      <w:bookmarkEnd w:id="979"/>
      <w:proofErr w:type="spellEnd"/>
    </w:p>
    <w:p w14:paraId="4D899D30" w14:textId="7D9C8B3B" w:rsidR="00643707" w:rsidRPr="00EC2B8E" w:rsidRDefault="00643707" w:rsidP="003E759C">
      <w:pPr>
        <w:spacing w:after="120"/>
      </w:pPr>
      <w:r w:rsidRPr="00EC2B8E">
        <w:t xml:space="preserve">If the number of components failed during Room Temperature Electrical Measurements, and High and Low Temperatures Electrical Measurements (if performed) prior to HTRB Burn-in in Chart F3B, on the basis of the failure criteria specified in Para. </w:t>
      </w:r>
      <w:r w:rsidR="00926234" w:rsidRPr="00EC2B8E">
        <w:fldChar w:fldCharType="begin"/>
      </w:r>
      <w:r w:rsidR="00926234" w:rsidRPr="00EC2B8E">
        <w:instrText xml:space="preserve"> REF _Ref474847399 \r \h </w:instrText>
      </w:r>
      <w:r w:rsidR="00EC2B8E">
        <w:instrText xml:space="preserve"> \* MERGEFORMAT </w:instrText>
      </w:r>
      <w:r w:rsidR="00926234" w:rsidRPr="00EC2B8E">
        <w:fldChar w:fldCharType="separate"/>
      </w:r>
      <w:r w:rsidR="00926234" w:rsidRPr="00EC2B8E">
        <w:t>6.2.3</w:t>
      </w:r>
      <w:r w:rsidR="00926234" w:rsidRPr="00EC2B8E">
        <w:fldChar w:fldCharType="end"/>
      </w:r>
      <w:r w:rsidRPr="00EC2B8E">
        <w:t xml:space="preserve">, exceeds the following allowed failures, the wafer lot </w:t>
      </w:r>
      <w:proofErr w:type="gramStart"/>
      <w:r w:rsidRPr="00EC2B8E">
        <w:t>shall be considered</w:t>
      </w:r>
      <w:proofErr w:type="gramEnd"/>
      <w:r w:rsidRPr="00EC2B8E">
        <w:t xml:space="preserve"> as failed:</w:t>
      </w:r>
    </w:p>
    <w:tbl>
      <w:tblPr>
        <w:tblStyle w:val="TableGrid"/>
        <w:tblW w:w="4678" w:type="dxa"/>
        <w:tblInd w:w="1475" w:type="dxa"/>
        <w:tblCellMar>
          <w:top w:w="28" w:type="dxa"/>
          <w:left w:w="57" w:type="dxa"/>
          <w:bottom w:w="28" w:type="dxa"/>
          <w:right w:w="57" w:type="dxa"/>
        </w:tblCellMar>
        <w:tblLook w:val="04A0" w:firstRow="1" w:lastRow="0" w:firstColumn="1" w:lastColumn="0" w:noHBand="0" w:noVBand="1"/>
      </w:tblPr>
      <w:tblGrid>
        <w:gridCol w:w="1559"/>
        <w:gridCol w:w="3119"/>
      </w:tblGrid>
      <w:tr w:rsidR="00643707" w:rsidRPr="00EC2B8E" w14:paraId="4E4904B1" w14:textId="77777777" w:rsidTr="005A5617">
        <w:tc>
          <w:tcPr>
            <w:tcW w:w="1559" w:type="dxa"/>
          </w:tcPr>
          <w:p w14:paraId="3360104E" w14:textId="77777777" w:rsidR="00643707" w:rsidRPr="00EC2B8E" w:rsidRDefault="00643707" w:rsidP="003E759C">
            <w:pPr>
              <w:pStyle w:val="Bodyjustified"/>
            </w:pPr>
            <w:r w:rsidRPr="00EC2B8E">
              <w:t xml:space="preserve">Packaged Test </w:t>
            </w:r>
            <w:proofErr w:type="spellStart"/>
            <w:r w:rsidRPr="00EC2B8E">
              <w:t>Sublot</w:t>
            </w:r>
            <w:proofErr w:type="spellEnd"/>
            <w:r w:rsidRPr="00EC2B8E">
              <w:t xml:space="preserve"> Sample Size</w:t>
            </w:r>
          </w:p>
          <w:p w14:paraId="075E6053" w14:textId="77777777" w:rsidR="00643707" w:rsidRPr="00EC2B8E" w:rsidRDefault="00643707" w:rsidP="003E759C">
            <w:pPr>
              <w:pStyle w:val="Bodyjustified"/>
            </w:pPr>
            <w:r w:rsidRPr="00EC2B8E">
              <w:t>n</w:t>
            </w:r>
          </w:p>
        </w:tc>
        <w:tc>
          <w:tcPr>
            <w:tcW w:w="3119" w:type="dxa"/>
          </w:tcPr>
          <w:p w14:paraId="4AA1F76A" w14:textId="77777777" w:rsidR="00643707" w:rsidRPr="00EC2B8E" w:rsidRDefault="00643707" w:rsidP="003E759C">
            <w:pPr>
              <w:pStyle w:val="Bodyjustified"/>
            </w:pPr>
            <w:r w:rsidRPr="00EC2B8E">
              <w:t>Total Number of Allowed Failures per</w:t>
            </w:r>
          </w:p>
          <w:p w14:paraId="429D7E3E" w14:textId="169DA784" w:rsidR="00643707" w:rsidRPr="00EC2B8E" w:rsidRDefault="00643707" w:rsidP="003E759C">
            <w:pPr>
              <w:pStyle w:val="Bodyjustified"/>
            </w:pPr>
            <w:r w:rsidRPr="00EC2B8E">
              <w:t>Para. </w:t>
            </w:r>
            <w:r w:rsidR="00926234" w:rsidRPr="00EC2B8E">
              <w:fldChar w:fldCharType="begin"/>
            </w:r>
            <w:r w:rsidR="00926234" w:rsidRPr="00EC2B8E">
              <w:instrText xml:space="preserve"> REF _Ref474847472 \r \h </w:instrText>
            </w:r>
            <w:r w:rsidR="00EC2B8E">
              <w:instrText xml:space="preserve"> \* MERGEFORMAT </w:instrText>
            </w:r>
            <w:r w:rsidR="00926234" w:rsidRPr="00EC2B8E">
              <w:fldChar w:fldCharType="separate"/>
            </w:r>
            <w:r w:rsidR="00926234" w:rsidRPr="00EC2B8E">
              <w:t>8.14.2</w:t>
            </w:r>
            <w:r w:rsidR="00926234" w:rsidRPr="00EC2B8E">
              <w:fldChar w:fldCharType="end"/>
            </w:r>
            <w:r w:rsidRPr="00EC2B8E">
              <w:t xml:space="preserve"> &amp; </w:t>
            </w:r>
            <w:r w:rsidR="00926234" w:rsidRPr="00EC2B8E">
              <w:fldChar w:fldCharType="begin"/>
            </w:r>
            <w:r w:rsidR="00926234" w:rsidRPr="00EC2B8E">
              <w:instrText xml:space="preserve"> REF _Ref474847479 \r \h </w:instrText>
            </w:r>
            <w:r w:rsidR="00EC2B8E">
              <w:instrText xml:space="preserve"> \* MERGEFORMAT </w:instrText>
            </w:r>
            <w:r w:rsidR="00926234" w:rsidRPr="00EC2B8E">
              <w:fldChar w:fldCharType="separate"/>
            </w:r>
            <w:r w:rsidR="00926234" w:rsidRPr="00EC2B8E">
              <w:t>8.14.3.2</w:t>
            </w:r>
            <w:r w:rsidR="00926234" w:rsidRPr="00EC2B8E">
              <w:fldChar w:fldCharType="end"/>
            </w:r>
          </w:p>
          <w:p w14:paraId="2F00D71B" w14:textId="77777777" w:rsidR="00643707" w:rsidRPr="00EC2B8E" w:rsidRDefault="00643707" w:rsidP="003E759C">
            <w:pPr>
              <w:pStyle w:val="Bodyjustified"/>
            </w:pPr>
            <w:r w:rsidRPr="00EC2B8E">
              <w:t>(prior to HTRB Burn-in)</w:t>
            </w:r>
          </w:p>
        </w:tc>
      </w:tr>
      <w:tr w:rsidR="00643707" w:rsidRPr="00EC2B8E" w14:paraId="6906D9CA" w14:textId="77777777" w:rsidTr="005A5617">
        <w:tc>
          <w:tcPr>
            <w:tcW w:w="1559" w:type="dxa"/>
          </w:tcPr>
          <w:p w14:paraId="6245EAFE" w14:textId="77777777" w:rsidR="00643707" w:rsidRPr="00EC2B8E" w:rsidRDefault="00643707" w:rsidP="003E759C">
            <w:pPr>
              <w:pStyle w:val="Bodyjustified"/>
            </w:pPr>
            <w:r w:rsidRPr="00EC2B8E">
              <w:t>11</w:t>
            </w:r>
          </w:p>
        </w:tc>
        <w:tc>
          <w:tcPr>
            <w:tcW w:w="3119" w:type="dxa"/>
          </w:tcPr>
          <w:p w14:paraId="2F54F34F" w14:textId="77777777" w:rsidR="00643707" w:rsidRPr="00EC2B8E" w:rsidRDefault="00643707" w:rsidP="003E759C">
            <w:pPr>
              <w:pStyle w:val="Bodyjustified"/>
            </w:pPr>
            <w:r w:rsidRPr="00EC2B8E">
              <w:t>0</w:t>
            </w:r>
          </w:p>
        </w:tc>
      </w:tr>
      <w:tr w:rsidR="00643707" w:rsidRPr="00EC2B8E" w14:paraId="361980CC" w14:textId="77777777" w:rsidTr="005A5617">
        <w:tc>
          <w:tcPr>
            <w:tcW w:w="1559" w:type="dxa"/>
          </w:tcPr>
          <w:p w14:paraId="46DE0E26" w14:textId="77777777" w:rsidR="00643707" w:rsidRPr="00EC2B8E" w:rsidRDefault="00643707" w:rsidP="003E759C">
            <w:pPr>
              <w:pStyle w:val="Bodyjustified"/>
            </w:pPr>
            <w:r w:rsidRPr="00EC2B8E">
              <w:t>18</w:t>
            </w:r>
          </w:p>
        </w:tc>
        <w:tc>
          <w:tcPr>
            <w:tcW w:w="3119" w:type="dxa"/>
          </w:tcPr>
          <w:p w14:paraId="4FD193A2" w14:textId="77777777" w:rsidR="00643707" w:rsidRPr="00EC2B8E" w:rsidRDefault="00643707" w:rsidP="003E759C">
            <w:pPr>
              <w:pStyle w:val="Bodyjustified"/>
            </w:pPr>
            <w:r w:rsidRPr="00EC2B8E">
              <w:t>1</w:t>
            </w:r>
          </w:p>
        </w:tc>
      </w:tr>
      <w:tr w:rsidR="00643707" w:rsidRPr="00EC2B8E" w14:paraId="4A255767" w14:textId="77777777" w:rsidTr="005A5617">
        <w:tc>
          <w:tcPr>
            <w:tcW w:w="1559" w:type="dxa"/>
          </w:tcPr>
          <w:p w14:paraId="0B6EEEE0" w14:textId="77777777" w:rsidR="00643707" w:rsidRPr="00EC2B8E" w:rsidRDefault="00643707" w:rsidP="003E759C">
            <w:pPr>
              <w:pStyle w:val="Bodyjustified"/>
            </w:pPr>
            <w:r w:rsidRPr="00EC2B8E">
              <w:t>25</w:t>
            </w:r>
          </w:p>
        </w:tc>
        <w:tc>
          <w:tcPr>
            <w:tcW w:w="3119" w:type="dxa"/>
          </w:tcPr>
          <w:p w14:paraId="39CEB5E8" w14:textId="77777777" w:rsidR="00643707" w:rsidRPr="00EC2B8E" w:rsidRDefault="00643707" w:rsidP="003E759C">
            <w:pPr>
              <w:pStyle w:val="Bodyjustified"/>
            </w:pPr>
            <w:r w:rsidRPr="00EC2B8E">
              <w:t>2</w:t>
            </w:r>
          </w:p>
        </w:tc>
      </w:tr>
      <w:tr w:rsidR="00643707" w:rsidRPr="00EC2B8E" w14:paraId="02110A53" w14:textId="77777777" w:rsidTr="005A5617">
        <w:tc>
          <w:tcPr>
            <w:tcW w:w="1559" w:type="dxa"/>
          </w:tcPr>
          <w:p w14:paraId="1596E742" w14:textId="77777777" w:rsidR="00643707" w:rsidRPr="00EC2B8E" w:rsidRDefault="00643707" w:rsidP="003E759C">
            <w:pPr>
              <w:pStyle w:val="Bodyjustified"/>
            </w:pPr>
            <w:r w:rsidRPr="00EC2B8E">
              <w:t>38</w:t>
            </w:r>
          </w:p>
        </w:tc>
        <w:tc>
          <w:tcPr>
            <w:tcW w:w="3119" w:type="dxa"/>
          </w:tcPr>
          <w:p w14:paraId="59328479" w14:textId="77777777" w:rsidR="00643707" w:rsidRPr="00EC2B8E" w:rsidRDefault="00643707" w:rsidP="003E759C">
            <w:pPr>
              <w:pStyle w:val="Bodyjustified"/>
            </w:pPr>
            <w:r w:rsidRPr="00EC2B8E">
              <w:t>3</w:t>
            </w:r>
          </w:p>
        </w:tc>
      </w:tr>
    </w:tbl>
    <w:p w14:paraId="62C5C900" w14:textId="77777777" w:rsidR="003E759C" w:rsidRPr="00EC2B8E" w:rsidRDefault="003E759C" w:rsidP="00926234">
      <w:pPr>
        <w:pStyle w:val="Heading4"/>
      </w:pPr>
      <w:bookmarkStart w:id="981" w:name="_Ref474416583"/>
      <w:bookmarkStart w:id="982" w:name="_Toc474501844"/>
      <w:bookmarkStart w:id="983" w:name="_Ref474848204"/>
      <w:bookmarkStart w:id="984" w:name="_Toc493582058"/>
      <w:bookmarkStart w:id="985" w:name="_Toc442107562"/>
      <w:bookmarkEnd w:id="980"/>
      <w:r w:rsidRPr="00EC2B8E">
        <w:t xml:space="preserve">Lot Failure </w:t>
      </w:r>
      <w:proofErr w:type="gramStart"/>
      <w:r w:rsidRPr="00EC2B8E">
        <w:t>After</w:t>
      </w:r>
      <w:proofErr w:type="gramEnd"/>
      <w:r w:rsidRPr="00EC2B8E">
        <w:t xml:space="preserve"> Burn-in Testing of the Packaged Test </w:t>
      </w:r>
      <w:proofErr w:type="spellStart"/>
      <w:r w:rsidRPr="00EC2B8E">
        <w:t>Sublot</w:t>
      </w:r>
      <w:bookmarkEnd w:id="981"/>
      <w:bookmarkEnd w:id="982"/>
      <w:bookmarkEnd w:id="983"/>
      <w:bookmarkEnd w:id="984"/>
      <w:proofErr w:type="spellEnd"/>
    </w:p>
    <w:p w14:paraId="58BCDD57" w14:textId="078F9804" w:rsidR="003E759C" w:rsidRPr="00EC2B8E" w:rsidRDefault="003E759C" w:rsidP="003E759C">
      <w:pPr>
        <w:keepNext/>
      </w:pPr>
      <w:r w:rsidRPr="00EC2B8E">
        <w:t xml:space="preserve">If the number of components failed during Parameter Drift Values, Room Temperature Electrical Measurements, and High and Low Temperatures Electrical Measurements subsequent to HTRB </w:t>
      </w:r>
      <w:r w:rsidRPr="00EC2B8E">
        <w:lastRenderedPageBreak/>
        <w:t xml:space="preserve">Burn-in in Chart F3B, on the basis of the failure criteria specified in Paras. </w:t>
      </w:r>
      <w:r w:rsidR="00926234" w:rsidRPr="00EC2B8E">
        <w:fldChar w:fldCharType="begin"/>
      </w:r>
      <w:r w:rsidR="00926234" w:rsidRPr="00EC2B8E">
        <w:instrText xml:space="preserve"> REF _Ref474847423 \r \h </w:instrText>
      </w:r>
      <w:r w:rsidR="00EC2B8E">
        <w:instrText xml:space="preserve"> \* MERGEFORMAT </w:instrText>
      </w:r>
      <w:r w:rsidR="00926234" w:rsidRPr="00EC2B8E">
        <w:fldChar w:fldCharType="separate"/>
      </w:r>
      <w:r w:rsidR="00926234" w:rsidRPr="00EC2B8E">
        <w:t>6.2.2</w:t>
      </w:r>
      <w:r w:rsidR="00926234" w:rsidRPr="00EC2B8E">
        <w:fldChar w:fldCharType="end"/>
      </w:r>
      <w:r w:rsidRPr="00EC2B8E">
        <w:t xml:space="preserve"> </w:t>
      </w:r>
      <w:proofErr w:type="gramStart"/>
      <w:r w:rsidRPr="00EC2B8E">
        <w:t>and</w:t>
      </w:r>
      <w:proofErr w:type="gramEnd"/>
      <w:r w:rsidRPr="00EC2B8E">
        <w:t xml:space="preserve"> </w:t>
      </w:r>
      <w:r w:rsidR="00926234" w:rsidRPr="00EC2B8E">
        <w:fldChar w:fldCharType="begin"/>
      </w:r>
      <w:r w:rsidR="00926234" w:rsidRPr="00EC2B8E">
        <w:instrText xml:space="preserve"> REF _Ref474847429 \r \h </w:instrText>
      </w:r>
      <w:r w:rsidR="00EC2B8E">
        <w:instrText xml:space="preserve"> \* MERGEFORMAT </w:instrText>
      </w:r>
      <w:r w:rsidR="00926234" w:rsidRPr="00EC2B8E">
        <w:fldChar w:fldCharType="separate"/>
      </w:r>
      <w:r w:rsidR="00926234" w:rsidRPr="00EC2B8E">
        <w:t>6.2.3</w:t>
      </w:r>
      <w:r w:rsidR="00926234" w:rsidRPr="00EC2B8E">
        <w:fldChar w:fldCharType="end"/>
      </w:r>
      <w:r w:rsidRPr="00EC2B8E">
        <w:t>, exceeds the following allowed failures, the wafer lot shall be considered as failed.</w:t>
      </w:r>
    </w:p>
    <w:p w14:paraId="6084495D" w14:textId="4326B16D" w:rsidR="003E759C" w:rsidRPr="00EC2B8E" w:rsidRDefault="003E759C" w:rsidP="003E759C">
      <w:pPr>
        <w:keepNext/>
        <w:spacing w:after="120"/>
      </w:pPr>
      <w:r w:rsidRPr="00EC2B8E">
        <w:t xml:space="preserve">In addition, if the total number of failures at any point during Chart F3B, on the basis of the failure criteria specified in Paras. </w:t>
      </w:r>
      <w:r w:rsidR="00926234" w:rsidRPr="00EC2B8E">
        <w:fldChar w:fldCharType="begin"/>
      </w:r>
      <w:r w:rsidR="00926234" w:rsidRPr="00EC2B8E">
        <w:instrText xml:space="preserve"> REF _Ref474847438 \r \h </w:instrText>
      </w:r>
      <w:r w:rsidR="00EC2B8E">
        <w:instrText xml:space="preserve"> \* MERGEFORMAT </w:instrText>
      </w:r>
      <w:r w:rsidR="00926234" w:rsidRPr="00EC2B8E">
        <w:fldChar w:fldCharType="separate"/>
      </w:r>
      <w:r w:rsidR="00926234" w:rsidRPr="00EC2B8E">
        <w:t>6.2.2</w:t>
      </w:r>
      <w:r w:rsidR="00926234" w:rsidRPr="00EC2B8E">
        <w:fldChar w:fldCharType="end"/>
      </w:r>
      <w:r w:rsidRPr="00EC2B8E">
        <w:t xml:space="preserve"> </w:t>
      </w:r>
      <w:proofErr w:type="gramStart"/>
      <w:r w:rsidRPr="00EC2B8E">
        <w:t>and</w:t>
      </w:r>
      <w:proofErr w:type="gramEnd"/>
      <w:r w:rsidRPr="00EC2B8E">
        <w:t xml:space="preserve"> </w:t>
      </w:r>
      <w:r w:rsidR="00926234" w:rsidRPr="00EC2B8E">
        <w:fldChar w:fldCharType="begin"/>
      </w:r>
      <w:r w:rsidR="00926234" w:rsidRPr="00EC2B8E">
        <w:instrText xml:space="preserve"> REF _Ref474847445 \r \h </w:instrText>
      </w:r>
      <w:r w:rsidR="00EC2B8E">
        <w:instrText xml:space="preserve"> \* MERGEFORMAT </w:instrText>
      </w:r>
      <w:r w:rsidR="00926234" w:rsidRPr="00EC2B8E">
        <w:fldChar w:fldCharType="separate"/>
      </w:r>
      <w:r w:rsidR="00926234" w:rsidRPr="00EC2B8E">
        <w:t>6.2.3</w:t>
      </w:r>
      <w:r w:rsidR="00926234" w:rsidRPr="00EC2B8E">
        <w:fldChar w:fldCharType="end"/>
      </w:r>
      <w:r w:rsidRPr="00EC2B8E">
        <w:t>, exceeds the following allowed failures, the wafer lot shall be considered as failed:</w:t>
      </w:r>
    </w:p>
    <w:tbl>
      <w:tblPr>
        <w:tblStyle w:val="TableGrid"/>
        <w:tblW w:w="7796" w:type="dxa"/>
        <w:tblInd w:w="1475" w:type="dxa"/>
        <w:tblCellMar>
          <w:top w:w="28" w:type="dxa"/>
          <w:left w:w="57" w:type="dxa"/>
          <w:bottom w:w="28" w:type="dxa"/>
          <w:right w:w="57" w:type="dxa"/>
        </w:tblCellMar>
        <w:tblLook w:val="04A0" w:firstRow="1" w:lastRow="0" w:firstColumn="1" w:lastColumn="0" w:noHBand="0" w:noVBand="1"/>
      </w:tblPr>
      <w:tblGrid>
        <w:gridCol w:w="1559"/>
        <w:gridCol w:w="3119"/>
        <w:gridCol w:w="3118"/>
      </w:tblGrid>
      <w:tr w:rsidR="003E759C" w:rsidRPr="00EC2B8E" w14:paraId="017CEAB9" w14:textId="77777777" w:rsidTr="003E759C">
        <w:tc>
          <w:tcPr>
            <w:tcW w:w="1559" w:type="dxa"/>
          </w:tcPr>
          <w:p w14:paraId="4DFF712A" w14:textId="77777777" w:rsidR="003E759C" w:rsidRPr="00EC2B8E" w:rsidRDefault="003E759C" w:rsidP="003E759C">
            <w:pPr>
              <w:pStyle w:val="Bodyjustified"/>
              <w:keepNext/>
            </w:pPr>
            <w:r w:rsidRPr="00EC2B8E">
              <w:t xml:space="preserve">Packaged Test </w:t>
            </w:r>
            <w:proofErr w:type="spellStart"/>
            <w:r w:rsidRPr="00EC2B8E">
              <w:t>Sublot</w:t>
            </w:r>
            <w:proofErr w:type="spellEnd"/>
            <w:r w:rsidRPr="00EC2B8E">
              <w:t xml:space="preserve"> Sample Size</w:t>
            </w:r>
          </w:p>
          <w:p w14:paraId="5BA5462D" w14:textId="77777777" w:rsidR="003E759C" w:rsidRPr="00EC2B8E" w:rsidRDefault="003E759C" w:rsidP="003E759C">
            <w:pPr>
              <w:pStyle w:val="Bodyjustified"/>
              <w:keepNext/>
            </w:pPr>
            <w:r w:rsidRPr="00EC2B8E">
              <w:t>n</w:t>
            </w:r>
          </w:p>
        </w:tc>
        <w:tc>
          <w:tcPr>
            <w:tcW w:w="3119" w:type="dxa"/>
          </w:tcPr>
          <w:p w14:paraId="6E821818" w14:textId="77777777" w:rsidR="003E759C" w:rsidRPr="00EC2B8E" w:rsidRDefault="003E759C" w:rsidP="003E759C">
            <w:pPr>
              <w:pStyle w:val="Bodyjustified"/>
              <w:keepNext/>
            </w:pPr>
            <w:r w:rsidRPr="00EC2B8E">
              <w:t>Total Number of Allowed Failures per</w:t>
            </w:r>
          </w:p>
          <w:p w14:paraId="0FE33234" w14:textId="762B2D4F" w:rsidR="003E759C" w:rsidRPr="00EC2B8E" w:rsidRDefault="003E759C" w:rsidP="003E759C">
            <w:pPr>
              <w:pStyle w:val="Bodyjustified"/>
              <w:keepNext/>
            </w:pPr>
            <w:r w:rsidRPr="00EC2B8E">
              <w:t>Paras. </w:t>
            </w:r>
            <w:r w:rsidR="00926234" w:rsidRPr="00EC2B8E">
              <w:fldChar w:fldCharType="begin"/>
            </w:r>
            <w:r w:rsidR="00926234" w:rsidRPr="00EC2B8E">
              <w:instrText xml:space="preserve"> REF _Ref474847462 \r \h </w:instrText>
            </w:r>
            <w:r w:rsidR="00EC2B8E">
              <w:instrText xml:space="preserve"> \* MERGEFORMAT </w:instrText>
            </w:r>
            <w:r w:rsidR="00926234" w:rsidRPr="00EC2B8E">
              <w:fldChar w:fldCharType="separate"/>
            </w:r>
            <w:r w:rsidR="00926234" w:rsidRPr="00EC2B8E">
              <w:t>8.14.1</w:t>
            </w:r>
            <w:r w:rsidR="00926234" w:rsidRPr="00EC2B8E">
              <w:fldChar w:fldCharType="end"/>
            </w:r>
            <w:r w:rsidRPr="00EC2B8E">
              <w:t xml:space="preserve">, </w:t>
            </w:r>
            <w:r w:rsidR="00926234" w:rsidRPr="00EC2B8E">
              <w:fldChar w:fldCharType="begin"/>
            </w:r>
            <w:r w:rsidR="00926234" w:rsidRPr="00EC2B8E">
              <w:instrText xml:space="preserve"> REF _Ref474847472 \r \h </w:instrText>
            </w:r>
            <w:r w:rsidR="00EC2B8E">
              <w:instrText xml:space="preserve"> \* MERGEFORMAT </w:instrText>
            </w:r>
            <w:r w:rsidR="00926234" w:rsidRPr="00EC2B8E">
              <w:fldChar w:fldCharType="separate"/>
            </w:r>
            <w:r w:rsidR="00926234" w:rsidRPr="00EC2B8E">
              <w:t>8.14.2</w:t>
            </w:r>
            <w:r w:rsidR="00926234" w:rsidRPr="00EC2B8E">
              <w:fldChar w:fldCharType="end"/>
            </w:r>
            <w:r w:rsidRPr="00EC2B8E">
              <w:t>, &amp; </w:t>
            </w:r>
            <w:r w:rsidR="00926234" w:rsidRPr="00EC2B8E">
              <w:fldChar w:fldCharType="begin"/>
            </w:r>
            <w:r w:rsidR="00926234" w:rsidRPr="00EC2B8E">
              <w:instrText xml:space="preserve"> REF _Ref474847479 \r \h </w:instrText>
            </w:r>
            <w:r w:rsidR="00EC2B8E">
              <w:instrText xml:space="preserve"> \* MERGEFORMAT </w:instrText>
            </w:r>
            <w:r w:rsidR="00926234" w:rsidRPr="00EC2B8E">
              <w:fldChar w:fldCharType="separate"/>
            </w:r>
            <w:r w:rsidR="00926234" w:rsidRPr="00EC2B8E">
              <w:t>8.14.3.2</w:t>
            </w:r>
            <w:r w:rsidR="00926234" w:rsidRPr="00EC2B8E">
              <w:fldChar w:fldCharType="end"/>
            </w:r>
          </w:p>
          <w:p w14:paraId="1A09B482" w14:textId="77777777" w:rsidR="003E759C" w:rsidRPr="00EC2B8E" w:rsidRDefault="003E759C" w:rsidP="003E759C">
            <w:pPr>
              <w:pStyle w:val="Bodyjustified"/>
              <w:keepNext/>
            </w:pPr>
            <w:r w:rsidRPr="00EC2B8E">
              <w:t>(subsequent to HTRB Burn-in)</w:t>
            </w:r>
          </w:p>
        </w:tc>
        <w:tc>
          <w:tcPr>
            <w:tcW w:w="3118" w:type="dxa"/>
          </w:tcPr>
          <w:p w14:paraId="015E9AE0" w14:textId="77777777" w:rsidR="003E759C" w:rsidRPr="00EC2B8E" w:rsidRDefault="003E759C" w:rsidP="003E759C">
            <w:pPr>
              <w:pStyle w:val="Bodyjustified"/>
              <w:keepNext/>
            </w:pPr>
            <w:r w:rsidRPr="00EC2B8E">
              <w:t>Total Number of Allowed Failures per</w:t>
            </w:r>
          </w:p>
          <w:p w14:paraId="256826F8" w14:textId="14B6C5C7" w:rsidR="003E759C" w:rsidRPr="00EC2B8E" w:rsidRDefault="00926234" w:rsidP="003E759C">
            <w:pPr>
              <w:pStyle w:val="Bodyjustified"/>
              <w:keepNext/>
            </w:pPr>
            <w:r w:rsidRPr="00EC2B8E">
              <w:t>Paras. </w:t>
            </w:r>
            <w:r w:rsidRPr="00EC2B8E">
              <w:fldChar w:fldCharType="begin"/>
            </w:r>
            <w:r w:rsidRPr="00EC2B8E">
              <w:instrText xml:space="preserve"> REF _Ref474847462 \r \h </w:instrText>
            </w:r>
            <w:r w:rsidR="00EC2B8E">
              <w:instrText xml:space="preserve"> \* MERGEFORMAT </w:instrText>
            </w:r>
            <w:r w:rsidRPr="00EC2B8E">
              <w:fldChar w:fldCharType="separate"/>
            </w:r>
            <w:r w:rsidRPr="00EC2B8E">
              <w:t>8.14.1</w:t>
            </w:r>
            <w:r w:rsidRPr="00EC2B8E">
              <w:fldChar w:fldCharType="end"/>
            </w:r>
            <w:r w:rsidRPr="00EC2B8E">
              <w:t xml:space="preserve">, </w:t>
            </w:r>
            <w:r w:rsidRPr="00EC2B8E">
              <w:fldChar w:fldCharType="begin"/>
            </w:r>
            <w:r w:rsidRPr="00EC2B8E">
              <w:instrText xml:space="preserve"> REF _Ref474847472 \r \h </w:instrText>
            </w:r>
            <w:r w:rsidR="00EC2B8E">
              <w:instrText xml:space="preserve"> \* MERGEFORMAT </w:instrText>
            </w:r>
            <w:r w:rsidRPr="00EC2B8E">
              <w:fldChar w:fldCharType="separate"/>
            </w:r>
            <w:r w:rsidRPr="00EC2B8E">
              <w:t>8.14.2</w:t>
            </w:r>
            <w:r w:rsidRPr="00EC2B8E">
              <w:fldChar w:fldCharType="end"/>
            </w:r>
            <w:r w:rsidRPr="00EC2B8E">
              <w:t>, &amp; </w:t>
            </w:r>
            <w:r w:rsidRPr="00EC2B8E">
              <w:fldChar w:fldCharType="begin"/>
            </w:r>
            <w:r w:rsidRPr="00EC2B8E">
              <w:instrText xml:space="preserve"> REF _Ref474847479 \r \h </w:instrText>
            </w:r>
            <w:r w:rsidR="00EC2B8E">
              <w:instrText xml:space="preserve"> \* MERGEFORMAT </w:instrText>
            </w:r>
            <w:r w:rsidRPr="00EC2B8E">
              <w:fldChar w:fldCharType="separate"/>
            </w:r>
            <w:r w:rsidRPr="00EC2B8E">
              <w:t>8.14.3.2</w:t>
            </w:r>
            <w:r w:rsidRPr="00EC2B8E">
              <w:fldChar w:fldCharType="end"/>
            </w:r>
          </w:p>
          <w:p w14:paraId="27ABB64A" w14:textId="77777777" w:rsidR="003E759C" w:rsidRPr="00EC2B8E" w:rsidRDefault="003E759C" w:rsidP="003E759C">
            <w:pPr>
              <w:pStyle w:val="Bodyjustified"/>
              <w:keepNext/>
            </w:pPr>
            <w:r w:rsidRPr="00EC2B8E">
              <w:t>(at any time during Chart F3B)</w:t>
            </w:r>
          </w:p>
        </w:tc>
      </w:tr>
      <w:tr w:rsidR="003E759C" w:rsidRPr="00EC2B8E" w14:paraId="44CEC227" w14:textId="77777777" w:rsidTr="003E759C">
        <w:tc>
          <w:tcPr>
            <w:tcW w:w="1559" w:type="dxa"/>
          </w:tcPr>
          <w:p w14:paraId="30456F05" w14:textId="77777777" w:rsidR="003E759C" w:rsidRPr="00EC2B8E" w:rsidRDefault="003E759C" w:rsidP="003E759C">
            <w:pPr>
              <w:pStyle w:val="Bodyjustified"/>
              <w:keepNext/>
            </w:pPr>
            <w:r w:rsidRPr="00EC2B8E">
              <w:t>11</w:t>
            </w:r>
          </w:p>
        </w:tc>
        <w:tc>
          <w:tcPr>
            <w:tcW w:w="3119" w:type="dxa"/>
          </w:tcPr>
          <w:p w14:paraId="72C0F0AA" w14:textId="77777777" w:rsidR="003E759C" w:rsidRPr="00EC2B8E" w:rsidRDefault="003E759C" w:rsidP="003E759C">
            <w:pPr>
              <w:pStyle w:val="Bodyjustified"/>
              <w:keepNext/>
            </w:pPr>
            <w:r w:rsidRPr="00EC2B8E">
              <w:t>0</w:t>
            </w:r>
          </w:p>
        </w:tc>
        <w:tc>
          <w:tcPr>
            <w:tcW w:w="3118" w:type="dxa"/>
          </w:tcPr>
          <w:p w14:paraId="6EDD8F48" w14:textId="77777777" w:rsidR="003E759C" w:rsidRPr="00EC2B8E" w:rsidRDefault="003E759C" w:rsidP="003E759C">
            <w:pPr>
              <w:pStyle w:val="Bodyjustified"/>
              <w:keepNext/>
            </w:pPr>
            <w:r w:rsidRPr="00EC2B8E">
              <w:t>0</w:t>
            </w:r>
          </w:p>
        </w:tc>
      </w:tr>
      <w:tr w:rsidR="003E759C" w:rsidRPr="00EC2B8E" w14:paraId="204F12A1" w14:textId="77777777" w:rsidTr="003E759C">
        <w:tc>
          <w:tcPr>
            <w:tcW w:w="1559" w:type="dxa"/>
          </w:tcPr>
          <w:p w14:paraId="4AFB3BE4" w14:textId="77777777" w:rsidR="003E759C" w:rsidRPr="00EC2B8E" w:rsidRDefault="003E759C" w:rsidP="003E759C">
            <w:pPr>
              <w:pStyle w:val="Bodyjustified"/>
              <w:keepNext/>
            </w:pPr>
            <w:r w:rsidRPr="00EC2B8E">
              <w:t>18</w:t>
            </w:r>
          </w:p>
        </w:tc>
        <w:tc>
          <w:tcPr>
            <w:tcW w:w="3119" w:type="dxa"/>
          </w:tcPr>
          <w:p w14:paraId="23357EFC" w14:textId="77777777" w:rsidR="003E759C" w:rsidRPr="00EC2B8E" w:rsidRDefault="003E759C" w:rsidP="003E759C">
            <w:pPr>
              <w:pStyle w:val="Bodyjustified"/>
              <w:keepNext/>
            </w:pPr>
            <w:r w:rsidRPr="00EC2B8E">
              <w:t>1</w:t>
            </w:r>
          </w:p>
        </w:tc>
        <w:tc>
          <w:tcPr>
            <w:tcW w:w="3118" w:type="dxa"/>
          </w:tcPr>
          <w:p w14:paraId="56554544" w14:textId="77777777" w:rsidR="003E759C" w:rsidRPr="00EC2B8E" w:rsidRDefault="003E759C" w:rsidP="003E759C">
            <w:pPr>
              <w:pStyle w:val="Bodyjustified"/>
              <w:keepNext/>
            </w:pPr>
            <w:r w:rsidRPr="00EC2B8E">
              <w:t>1</w:t>
            </w:r>
          </w:p>
        </w:tc>
      </w:tr>
      <w:tr w:rsidR="003E759C" w:rsidRPr="00EC2B8E" w14:paraId="7F1A9B44" w14:textId="77777777" w:rsidTr="003E759C">
        <w:tc>
          <w:tcPr>
            <w:tcW w:w="1559" w:type="dxa"/>
          </w:tcPr>
          <w:p w14:paraId="148A6490" w14:textId="77777777" w:rsidR="003E759C" w:rsidRPr="00EC2B8E" w:rsidRDefault="003E759C" w:rsidP="003E759C">
            <w:pPr>
              <w:pStyle w:val="Bodyjustified"/>
              <w:keepNext/>
            </w:pPr>
            <w:r w:rsidRPr="00EC2B8E">
              <w:t>25</w:t>
            </w:r>
          </w:p>
        </w:tc>
        <w:tc>
          <w:tcPr>
            <w:tcW w:w="3119" w:type="dxa"/>
          </w:tcPr>
          <w:p w14:paraId="1C409306" w14:textId="77777777" w:rsidR="003E759C" w:rsidRPr="00EC2B8E" w:rsidRDefault="003E759C" w:rsidP="003E759C">
            <w:pPr>
              <w:pStyle w:val="Bodyjustified"/>
              <w:keepNext/>
            </w:pPr>
            <w:r w:rsidRPr="00EC2B8E">
              <w:t>1</w:t>
            </w:r>
          </w:p>
        </w:tc>
        <w:tc>
          <w:tcPr>
            <w:tcW w:w="3118" w:type="dxa"/>
          </w:tcPr>
          <w:p w14:paraId="7455152F" w14:textId="77777777" w:rsidR="003E759C" w:rsidRPr="00EC2B8E" w:rsidRDefault="003E759C" w:rsidP="003E759C">
            <w:pPr>
              <w:pStyle w:val="Bodyjustified"/>
              <w:keepNext/>
            </w:pPr>
            <w:r w:rsidRPr="00EC2B8E">
              <w:t>2</w:t>
            </w:r>
          </w:p>
        </w:tc>
      </w:tr>
      <w:tr w:rsidR="003E759C" w:rsidRPr="00EC2B8E" w14:paraId="0272F6F2" w14:textId="77777777" w:rsidTr="003E759C">
        <w:tc>
          <w:tcPr>
            <w:tcW w:w="1559" w:type="dxa"/>
          </w:tcPr>
          <w:p w14:paraId="3AC36ED3" w14:textId="77777777" w:rsidR="003E759C" w:rsidRPr="00EC2B8E" w:rsidRDefault="003E759C" w:rsidP="002C38DA">
            <w:pPr>
              <w:pStyle w:val="Bodyjustified"/>
            </w:pPr>
            <w:r w:rsidRPr="00EC2B8E">
              <w:t>38</w:t>
            </w:r>
          </w:p>
        </w:tc>
        <w:tc>
          <w:tcPr>
            <w:tcW w:w="3119" w:type="dxa"/>
          </w:tcPr>
          <w:p w14:paraId="767F5683" w14:textId="77777777" w:rsidR="003E759C" w:rsidRPr="00EC2B8E" w:rsidRDefault="003E759C" w:rsidP="002C38DA">
            <w:pPr>
              <w:pStyle w:val="Bodyjustified"/>
            </w:pPr>
            <w:r w:rsidRPr="00EC2B8E">
              <w:t>2</w:t>
            </w:r>
          </w:p>
        </w:tc>
        <w:tc>
          <w:tcPr>
            <w:tcW w:w="3118" w:type="dxa"/>
          </w:tcPr>
          <w:p w14:paraId="0E26D2D5" w14:textId="77777777" w:rsidR="003E759C" w:rsidRPr="00EC2B8E" w:rsidRDefault="003E759C" w:rsidP="002C38DA">
            <w:pPr>
              <w:pStyle w:val="Bodyjustified"/>
            </w:pPr>
            <w:r w:rsidRPr="00EC2B8E">
              <w:t>3</w:t>
            </w:r>
          </w:p>
        </w:tc>
      </w:tr>
    </w:tbl>
    <w:bookmarkEnd w:id="985"/>
    <w:p w14:paraId="0F7852EC" w14:textId="77777777" w:rsidR="004E5DAE" w:rsidRPr="00EC2B8E" w:rsidRDefault="005F7A25" w:rsidP="00470B24">
      <w:pPr>
        <w:pStyle w:val="Heading2"/>
      </w:pPr>
      <w:r w:rsidRPr="00EC2B8E">
        <w:tab/>
      </w:r>
      <w:bookmarkStart w:id="986" w:name="_Toc493582059"/>
      <w:r w:rsidRPr="00EC2B8E">
        <w:t>DOCUMENTATION</w:t>
      </w:r>
      <w:bookmarkEnd w:id="986"/>
    </w:p>
    <w:p w14:paraId="1611D346" w14:textId="42CE13FF" w:rsidR="004E5DAE" w:rsidRPr="00EC2B8E" w:rsidRDefault="004E5DAE" w:rsidP="004E5DAE">
      <w:r w:rsidRPr="00EC2B8E">
        <w:t xml:space="preserve">Documentation of Screening Tests shall be in accordance with Para. </w:t>
      </w:r>
      <w:r w:rsidR="00926234" w:rsidRPr="00EC2B8E">
        <w:fldChar w:fldCharType="begin"/>
      </w:r>
      <w:r w:rsidR="00926234" w:rsidRPr="00EC2B8E">
        <w:instrText xml:space="preserve"> REF _Ref474848589 \r \h </w:instrText>
      </w:r>
      <w:r w:rsidR="00EC2B8E">
        <w:instrText xml:space="preserve"> \* MERGEFORMAT </w:instrText>
      </w:r>
      <w:r w:rsidR="00926234" w:rsidRPr="00EC2B8E">
        <w:fldChar w:fldCharType="separate"/>
      </w:r>
      <w:r w:rsidR="00926234" w:rsidRPr="00EC2B8E">
        <w:t>9.8</w:t>
      </w:r>
      <w:r w:rsidR="00926234" w:rsidRPr="00EC2B8E">
        <w:fldChar w:fldCharType="end"/>
      </w:r>
      <w:r w:rsidRPr="00EC2B8E">
        <w:t>.</w:t>
      </w:r>
    </w:p>
    <w:p w14:paraId="44E2DD00" w14:textId="77777777" w:rsidR="004E5DAE" w:rsidRPr="00EC2B8E" w:rsidRDefault="005F7A25" w:rsidP="001E68A3">
      <w:pPr>
        <w:pStyle w:val="Heading1"/>
      </w:pPr>
      <w:bookmarkStart w:id="987" w:name="_Toc493582060"/>
      <w:r w:rsidRPr="00EC2B8E">
        <w:t>QUALIFICATION, QUALIFICATION MAINTENANCE AND LOT VALIDATION TESTING</w:t>
      </w:r>
      <w:bookmarkEnd w:id="987"/>
    </w:p>
    <w:p w14:paraId="4E452829" w14:textId="604AFE7D" w:rsidR="004E5DAE" w:rsidRPr="00EC2B8E" w:rsidRDefault="004E5DAE" w:rsidP="00296496">
      <w:pPr>
        <w:keepLines/>
      </w:pPr>
      <w:r w:rsidRPr="00EC2B8E">
        <w:t xml:space="preserve">The requirements of this paragraph are applicable to the tests performed on components or test structures as part of qualification or qualification maintenance in accordance with either ESCC Basic Specification No. </w:t>
      </w:r>
      <w:hyperlink r:id="rId71" w:history="1">
        <w:r w:rsidR="00AB086F" w:rsidRPr="00EC2B8E">
          <w:rPr>
            <w:rStyle w:val="Hyperlink"/>
          </w:rPr>
          <w:t>20100</w:t>
        </w:r>
      </w:hyperlink>
      <w:r w:rsidRPr="00EC2B8E">
        <w:t xml:space="preserve">, </w:t>
      </w:r>
      <w:hyperlink r:id="rId72" w:history="1">
        <w:r w:rsidR="00056144" w:rsidRPr="00EC2B8E">
          <w:rPr>
            <w:rStyle w:val="Hyperlink"/>
          </w:rPr>
          <w:t>24300</w:t>
        </w:r>
      </w:hyperlink>
      <w:r w:rsidRPr="00EC2B8E">
        <w:t xml:space="preserve"> or </w:t>
      </w:r>
      <w:hyperlink r:id="rId73" w:history="1">
        <w:r w:rsidR="00AB086F" w:rsidRPr="00EC2B8E">
          <w:rPr>
            <w:rStyle w:val="Hyperlink"/>
          </w:rPr>
          <w:t>25400</w:t>
        </w:r>
      </w:hyperlink>
      <w:r w:rsidRPr="00EC2B8E">
        <w:t xml:space="preserve"> as applicable. They are also applicable to Lot Validation Testing as part of the procurement of qualified or unqualified components.</w:t>
      </w:r>
    </w:p>
    <w:p w14:paraId="4E227A98" w14:textId="77777777" w:rsidR="004E5DAE" w:rsidRPr="00EC2B8E" w:rsidRDefault="005F7A25" w:rsidP="00470B24">
      <w:pPr>
        <w:pStyle w:val="Heading2"/>
      </w:pPr>
      <w:bookmarkStart w:id="988" w:name="_Ref474848603"/>
      <w:bookmarkStart w:id="989" w:name="_Toc493582061"/>
      <w:r w:rsidRPr="00EC2B8E">
        <w:t>QUALIFICATION TESTING</w:t>
      </w:r>
      <w:bookmarkEnd w:id="988"/>
      <w:bookmarkEnd w:id="989"/>
    </w:p>
    <w:p w14:paraId="1BC600EC" w14:textId="77777777" w:rsidR="004E5DAE" w:rsidRPr="00EC2B8E" w:rsidRDefault="004E5DAE" w:rsidP="00974EA7">
      <w:pPr>
        <w:pStyle w:val="Heading3"/>
      </w:pPr>
      <w:bookmarkStart w:id="990" w:name="_Toc493582062"/>
      <w:r w:rsidRPr="00EC2B8E">
        <w:t>General</w:t>
      </w:r>
      <w:bookmarkEnd w:id="990"/>
    </w:p>
    <w:p w14:paraId="161E2033" w14:textId="77777777" w:rsidR="006D3E53" w:rsidRPr="00EC2B8E" w:rsidRDefault="004E5DAE" w:rsidP="004E5DAE">
      <w:r w:rsidRPr="00EC2B8E">
        <w:t>Qualification testing shall be in accordance with the requirements specified in Chart F4</w:t>
      </w:r>
      <w:r w:rsidR="006D3E53" w:rsidRPr="00EC2B8E">
        <w:t xml:space="preserve">A for </w:t>
      </w:r>
      <w:r w:rsidR="00B90CC6" w:rsidRPr="00EC2B8E">
        <w:t>Packaged Component</w:t>
      </w:r>
      <w:r w:rsidR="006D3E53" w:rsidRPr="00EC2B8E">
        <w:t xml:space="preserve">s or Chart F4B for </w:t>
      </w:r>
      <w:r w:rsidR="00B90CC6" w:rsidRPr="00EC2B8E">
        <w:t>Die Component</w:t>
      </w:r>
      <w:r w:rsidR="006D3E53" w:rsidRPr="00EC2B8E">
        <w:t>s</w:t>
      </w:r>
      <w:r w:rsidRPr="00EC2B8E">
        <w:t>.</w:t>
      </w:r>
    </w:p>
    <w:p w14:paraId="1CC5FC6D" w14:textId="08057948" w:rsidR="006D3E53" w:rsidRPr="00EC2B8E" w:rsidRDefault="006D3E53" w:rsidP="001858F3">
      <w:pPr>
        <w:spacing w:after="120"/>
      </w:pPr>
      <w:r w:rsidRPr="00EC2B8E">
        <w:t xml:space="preserve">For </w:t>
      </w:r>
      <w:r w:rsidR="00B90CC6" w:rsidRPr="00EC2B8E">
        <w:t>Packaged Component</w:t>
      </w:r>
      <w:r w:rsidRPr="00EC2B8E">
        <w:t>s, t</w:t>
      </w:r>
      <w:r w:rsidR="004E5DAE" w:rsidRPr="00EC2B8E">
        <w:t>he tests of Chart F4</w:t>
      </w:r>
      <w:r w:rsidRPr="00EC2B8E">
        <w:t>A</w:t>
      </w:r>
      <w:r w:rsidR="004E5DAE" w:rsidRPr="00EC2B8E">
        <w:t xml:space="preserve"> shall be performed on the specified sample, chosen at random from</w:t>
      </w:r>
      <w:r w:rsidR="003F2B20">
        <w:t xml:space="preserve"> the</w:t>
      </w:r>
      <w:r w:rsidR="004E5DAE" w:rsidRPr="00EC2B8E">
        <w:t xml:space="preserve"> components which have successfully passed the tests in Chart F3</w:t>
      </w:r>
      <w:r w:rsidRPr="00EC2B8E">
        <w:t>A</w:t>
      </w:r>
      <w:r w:rsidR="004E5DAE" w:rsidRPr="00EC2B8E">
        <w:t xml:space="preserve">. </w:t>
      </w:r>
    </w:p>
    <w:p w14:paraId="7271A867" w14:textId="77777777" w:rsidR="006D3E53" w:rsidRPr="00EC2B8E" w:rsidRDefault="006D3E53" w:rsidP="001858F3">
      <w:pPr>
        <w:keepLines/>
        <w:spacing w:after="120"/>
      </w:pPr>
      <w:r w:rsidRPr="00EC2B8E">
        <w:t xml:space="preserve">For </w:t>
      </w:r>
      <w:r w:rsidR="00B90CC6" w:rsidRPr="00EC2B8E">
        <w:t>Die Component</w:t>
      </w:r>
      <w:r w:rsidRPr="00EC2B8E">
        <w:t xml:space="preserve">s, the tests of Chart F4B shall be performed on the specified sample chosen at random from the components of the Packaged Test </w:t>
      </w:r>
      <w:proofErr w:type="spellStart"/>
      <w:r w:rsidRPr="00EC2B8E">
        <w:t>Sublot</w:t>
      </w:r>
      <w:proofErr w:type="spellEnd"/>
      <w:r w:rsidRPr="00EC2B8E">
        <w:t xml:space="preserve"> which have successfully passed the tests in Chart F3B.</w:t>
      </w:r>
    </w:p>
    <w:p w14:paraId="47355795" w14:textId="2737F05A" w:rsidR="004E5DAE" w:rsidRPr="00EC2B8E" w:rsidRDefault="004E5DAE" w:rsidP="001858F3">
      <w:pPr>
        <w:spacing w:after="120"/>
      </w:pPr>
      <w:r w:rsidRPr="00EC2B8E">
        <w:t>This sample constitu</w:t>
      </w:r>
      <w:r w:rsidR="00EC35D4" w:rsidRPr="00EC2B8E">
        <w:t>tes the Qualification Test Lot.</w:t>
      </w:r>
      <w:r w:rsidR="00A872C8">
        <w:t xml:space="preserve"> </w:t>
      </w:r>
      <w:r w:rsidRPr="00EC2B8E">
        <w:t>The Qualification Test Lot is divided into subgroups of tests and</w:t>
      </w:r>
      <w:r w:rsidR="00832012">
        <w:t xml:space="preserve">, </w:t>
      </w:r>
      <w:r w:rsidR="00832012" w:rsidRPr="00A82DB4">
        <w:t>unless otherwise specified</w:t>
      </w:r>
      <w:r w:rsidR="00832012">
        <w:t>,</w:t>
      </w:r>
      <w:r w:rsidRPr="00EC2B8E">
        <w:t xml:space="preserve"> all components assigned to a subgroup shall be subjected to all of the tests in that subgroup, in the sequence shown. The applicable test requirements are detailed in the paragraphs referenced in Chart</w:t>
      </w:r>
      <w:r w:rsidR="00C82E75">
        <w:t>s</w:t>
      </w:r>
      <w:r w:rsidRPr="00EC2B8E">
        <w:t xml:space="preserve"> F4</w:t>
      </w:r>
      <w:r w:rsidR="006D3E53" w:rsidRPr="00EC2B8E">
        <w:t>A and F4B</w:t>
      </w:r>
      <w:r w:rsidRPr="00EC2B8E">
        <w:t>.</w:t>
      </w:r>
    </w:p>
    <w:p w14:paraId="646DD148" w14:textId="77777777" w:rsidR="00BA359E" w:rsidRPr="00EC2B8E" w:rsidRDefault="00BA359E" w:rsidP="004E5DAE">
      <w:r w:rsidRPr="00EC2B8E">
        <w:t>For Monolithic Microcircuits, tests and inspections shall be performed at Monolithic Microcircuit level. For Multichip Microcircuits, tests and inspections shall be performed at Multichip Microcircuit level.</w:t>
      </w:r>
    </w:p>
    <w:p w14:paraId="6402B569" w14:textId="77777777" w:rsidR="004E5DAE" w:rsidRPr="00EC2B8E" w:rsidRDefault="004E5DAE" w:rsidP="001858F3">
      <w:pPr>
        <w:spacing w:after="120"/>
      </w:pPr>
      <w:r w:rsidRPr="00EC2B8E">
        <w:t xml:space="preserve">The conditions governing qualification testing are specified in ESCC Basic Specification No. </w:t>
      </w:r>
      <w:hyperlink r:id="rId74" w:history="1">
        <w:r w:rsidR="00AB086F" w:rsidRPr="00EC2B8E">
          <w:rPr>
            <w:rStyle w:val="Hyperlink"/>
          </w:rPr>
          <w:t>20100</w:t>
        </w:r>
      </w:hyperlink>
      <w:r w:rsidRPr="00EC2B8E">
        <w:t>.</w:t>
      </w:r>
    </w:p>
    <w:p w14:paraId="56F65975" w14:textId="77777777" w:rsidR="004E5DAE" w:rsidRPr="00EC2B8E" w:rsidRDefault="004E5DAE" w:rsidP="00974EA7">
      <w:pPr>
        <w:pStyle w:val="Heading3"/>
      </w:pPr>
      <w:r w:rsidRPr="00EC2B8E">
        <w:tab/>
      </w:r>
      <w:bookmarkStart w:id="991" w:name="_Ref474849053"/>
      <w:bookmarkStart w:id="992" w:name="_Ref474849063"/>
      <w:bookmarkStart w:id="993" w:name="_Toc493582063"/>
      <w:r w:rsidRPr="00EC2B8E">
        <w:t>Distribution within the Qualification Test Lot</w:t>
      </w:r>
      <w:bookmarkEnd w:id="991"/>
      <w:bookmarkEnd w:id="992"/>
      <w:bookmarkEnd w:id="993"/>
    </w:p>
    <w:p w14:paraId="43D2AEF3" w14:textId="77777777" w:rsidR="004E5DAE" w:rsidRPr="00EC2B8E" w:rsidRDefault="004E5DAE" w:rsidP="004E5DAE">
      <w:r w:rsidRPr="00EC2B8E">
        <w:t>The Qualification Test Lot shall be comprised in accordance with the following provisions, depending on whether it is required to obtain qualification for a single component type or for a family of component types.</w:t>
      </w:r>
    </w:p>
    <w:p w14:paraId="048E8B21" w14:textId="77777777" w:rsidR="004E5DAE" w:rsidRPr="00EC2B8E" w:rsidRDefault="004E5DAE" w:rsidP="004E5DAE">
      <w:pPr>
        <w:pStyle w:val="Heading4"/>
      </w:pPr>
      <w:bookmarkStart w:id="994" w:name="_Ref474848205"/>
      <w:bookmarkStart w:id="995" w:name="_Toc493582064"/>
      <w:r w:rsidRPr="00EC2B8E">
        <w:lastRenderedPageBreak/>
        <w:t>Single Component Type</w:t>
      </w:r>
      <w:bookmarkEnd w:id="994"/>
      <w:bookmarkEnd w:id="995"/>
    </w:p>
    <w:p w14:paraId="6B7C2536" w14:textId="10583D31" w:rsidR="004E5DAE" w:rsidRPr="00EC2B8E" w:rsidRDefault="004E5DAE" w:rsidP="004E5DAE">
      <w:r w:rsidRPr="00EC2B8E">
        <w:t xml:space="preserve">When it is proposed to submit a single component </w:t>
      </w:r>
      <w:r w:rsidR="002C3A94" w:rsidRPr="00EC2B8E">
        <w:t xml:space="preserve">type </w:t>
      </w:r>
      <w:r w:rsidRPr="00EC2B8E">
        <w:t>for qualification testing, the sample quantity shall be as specified in Chart</w:t>
      </w:r>
      <w:r w:rsidR="00DC0916">
        <w:t>s</w:t>
      </w:r>
      <w:r w:rsidRPr="00EC2B8E">
        <w:t xml:space="preserve"> F4</w:t>
      </w:r>
      <w:r w:rsidR="006D3E53" w:rsidRPr="00EC2B8E">
        <w:t>A and F4B</w:t>
      </w:r>
      <w:r w:rsidRPr="00EC2B8E">
        <w:t xml:space="preserve">, Note 1. However, </w:t>
      </w:r>
      <w:r w:rsidR="006D3E53" w:rsidRPr="00EC2B8E">
        <w:t xml:space="preserve">for </w:t>
      </w:r>
      <w:proofErr w:type="gramStart"/>
      <w:r w:rsidR="00B90CC6" w:rsidRPr="00EC2B8E">
        <w:t>Packaged</w:t>
      </w:r>
      <w:proofErr w:type="gramEnd"/>
      <w:r w:rsidR="00B90CC6" w:rsidRPr="00EC2B8E">
        <w:t xml:space="preserve"> Component</w:t>
      </w:r>
      <w:r w:rsidR="006D3E53" w:rsidRPr="00EC2B8E">
        <w:t xml:space="preserve">s, </w:t>
      </w:r>
      <w:r w:rsidRPr="00EC2B8E">
        <w:t>when such a single component type is to be qualified in more than</w:t>
      </w:r>
      <w:r w:rsidR="00A06FF6" w:rsidRPr="00EC2B8E">
        <w:t xml:space="preserve"> </w:t>
      </w:r>
      <w:r w:rsidRPr="00EC2B8E">
        <w:t>one</w:t>
      </w:r>
      <w:r w:rsidR="00A06FF6" w:rsidRPr="00EC2B8E">
        <w:t xml:space="preserve"> </w:t>
      </w:r>
      <w:r w:rsidRPr="00EC2B8E">
        <w:t>type</w:t>
      </w:r>
      <w:r w:rsidR="00A06FF6" w:rsidRPr="00EC2B8E">
        <w:t xml:space="preserve"> </w:t>
      </w:r>
      <w:r w:rsidRPr="00EC2B8E">
        <w:t>of</w:t>
      </w:r>
      <w:r w:rsidR="00A06FF6" w:rsidRPr="00EC2B8E">
        <w:t xml:space="preserve"> </w:t>
      </w:r>
      <w:r w:rsidRPr="00EC2B8E">
        <w:t>package,</w:t>
      </w:r>
      <w:r w:rsidR="00A06FF6" w:rsidRPr="00EC2B8E">
        <w:t xml:space="preserve"> </w:t>
      </w:r>
      <w:r w:rsidRPr="00EC2B8E">
        <w:t>each</w:t>
      </w:r>
      <w:r w:rsidR="00A06FF6" w:rsidRPr="00EC2B8E">
        <w:t xml:space="preserve"> </w:t>
      </w:r>
      <w:r w:rsidRPr="00EC2B8E">
        <w:t>package</w:t>
      </w:r>
      <w:r w:rsidR="00A06FF6" w:rsidRPr="00EC2B8E">
        <w:t xml:space="preserve"> </w:t>
      </w:r>
      <w:r w:rsidRPr="00EC2B8E">
        <w:t>variation</w:t>
      </w:r>
      <w:r w:rsidR="00A06FF6" w:rsidRPr="00EC2B8E">
        <w:t xml:space="preserve"> </w:t>
      </w:r>
      <w:r w:rsidRPr="00EC2B8E">
        <w:t>must</w:t>
      </w:r>
      <w:r w:rsidR="00A06FF6" w:rsidRPr="00EC2B8E">
        <w:t xml:space="preserve"> </w:t>
      </w:r>
      <w:r w:rsidRPr="00EC2B8E">
        <w:t>be</w:t>
      </w:r>
      <w:r w:rsidR="00A06FF6" w:rsidRPr="00EC2B8E">
        <w:t xml:space="preserve"> </w:t>
      </w:r>
      <w:r w:rsidRPr="00EC2B8E">
        <w:t>equally</w:t>
      </w:r>
      <w:r w:rsidR="00A06FF6" w:rsidRPr="00EC2B8E">
        <w:t xml:space="preserve"> </w:t>
      </w:r>
      <w:r w:rsidRPr="00EC2B8E">
        <w:t>represented</w:t>
      </w:r>
      <w:r w:rsidR="00A06FF6" w:rsidRPr="00EC2B8E">
        <w:t xml:space="preserve"> </w:t>
      </w:r>
      <w:r w:rsidRPr="00EC2B8E">
        <w:t>in,</w:t>
      </w:r>
      <w:r w:rsidR="00A06FF6" w:rsidRPr="00EC2B8E">
        <w:t xml:space="preserve"> </w:t>
      </w:r>
      <w:r w:rsidRPr="00EC2B8E">
        <w:t>the</w:t>
      </w:r>
      <w:r w:rsidR="00EC35D4" w:rsidRPr="00EC2B8E">
        <w:t xml:space="preserve"> </w:t>
      </w:r>
      <w:r w:rsidRPr="00EC2B8E">
        <w:t>Environmental/Mechanical, Endurance and Assembly Capability Subgroups</w:t>
      </w:r>
      <w:r w:rsidR="00E7287E" w:rsidRPr="00EC2B8E">
        <w:t xml:space="preserve"> of Chart F4A</w:t>
      </w:r>
      <w:r w:rsidRPr="00EC2B8E">
        <w:t>. For this purpose, the applicable sample distribution shall be the same as for the qualification of a family of component types as specified in Chart F4</w:t>
      </w:r>
      <w:r w:rsidR="006D3E53" w:rsidRPr="00EC2B8E">
        <w:t>A</w:t>
      </w:r>
      <w:r w:rsidRPr="00EC2B8E">
        <w:t>, Note 2 or Note 3.</w:t>
      </w:r>
    </w:p>
    <w:p w14:paraId="14AC799D" w14:textId="77777777" w:rsidR="004E5DAE" w:rsidRPr="00EC2B8E" w:rsidRDefault="004E5DAE" w:rsidP="004E5DAE">
      <w:pPr>
        <w:pStyle w:val="Heading4"/>
      </w:pPr>
      <w:bookmarkStart w:id="996" w:name="_Ref474849051"/>
      <w:bookmarkStart w:id="997" w:name="_Ref474849052"/>
      <w:bookmarkStart w:id="998" w:name="_Ref474849055"/>
      <w:bookmarkStart w:id="999" w:name="_Ref474849056"/>
      <w:bookmarkStart w:id="1000" w:name="_Toc493582065"/>
      <w:r w:rsidRPr="00EC2B8E">
        <w:t>Family of Component Types</w:t>
      </w:r>
      <w:bookmarkEnd w:id="996"/>
      <w:bookmarkEnd w:id="997"/>
      <w:bookmarkEnd w:id="998"/>
      <w:bookmarkEnd w:id="999"/>
      <w:bookmarkEnd w:id="1000"/>
    </w:p>
    <w:p w14:paraId="37C22C37" w14:textId="0FBFFDEB" w:rsidR="004E5DAE" w:rsidRPr="00EC2B8E" w:rsidRDefault="004E5DAE" w:rsidP="004E5DAE">
      <w:r w:rsidRPr="00EC2B8E">
        <w:t>A family of component types is a series of components produced by the same manufacturing techniques, using the same types of machines and apparatus. Such components will be designed for the same supply, bias and signal voltages and for an input/output compatibility with each other under an established set of loading rules. They shall be produced using the same technology (e.g.</w:t>
      </w:r>
      <w:r w:rsidR="00424F97">
        <w:t> </w:t>
      </w:r>
      <w:r w:rsidRPr="00EC2B8E">
        <w:t>the same diffusion schedules, method of metallisation, et</w:t>
      </w:r>
      <w:r w:rsidR="00D347E1" w:rsidRPr="00EC2B8E">
        <w:t>c.) and identical design rules.</w:t>
      </w:r>
    </w:p>
    <w:p w14:paraId="2F270BF4" w14:textId="77777777" w:rsidR="004E5DAE" w:rsidRPr="00EC2B8E" w:rsidRDefault="004E5DAE" w:rsidP="004E5DAE">
      <w:r w:rsidRPr="00EC2B8E">
        <w:t>Qualification may be granted to a family of components subject to the successful outcome of the qualification testing of certain specified component types to represent the family.</w:t>
      </w:r>
    </w:p>
    <w:p w14:paraId="08025E8B" w14:textId="77777777" w:rsidR="004E5DAE" w:rsidRPr="00EC2B8E" w:rsidRDefault="004E5DAE" w:rsidP="004E5DAE">
      <w:r w:rsidRPr="00EC2B8E">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14:paraId="5DF1B83C" w14:textId="77777777" w:rsidR="004E5DAE" w:rsidRPr="00EC2B8E" w:rsidRDefault="004E5DAE" w:rsidP="004E5DAE">
      <w:r w:rsidRPr="00EC2B8E">
        <w:t xml:space="preserve">The component types chosen must be those that employ the extremes of design rules and tolerances and contain the maximum of internal sub-circuitry complexity, i.e. usually those that give </w:t>
      </w:r>
      <w:r w:rsidR="00D347E1" w:rsidRPr="00EC2B8E">
        <w:t>the greatest risk of rejection.</w:t>
      </w:r>
    </w:p>
    <w:p w14:paraId="1D35C96A" w14:textId="77777777" w:rsidR="004E5DAE" w:rsidRPr="00EC2B8E" w:rsidRDefault="006D3E53" w:rsidP="004E5DAE">
      <w:r w:rsidRPr="00EC2B8E">
        <w:t xml:space="preserve">For </w:t>
      </w:r>
      <w:r w:rsidR="00B90CC6" w:rsidRPr="00EC2B8E">
        <w:t>Packaged Component</w:t>
      </w:r>
      <w:r w:rsidRPr="00EC2B8E">
        <w:t>s, w</w:t>
      </w:r>
      <w:r w:rsidR="004E5DAE" w:rsidRPr="00EC2B8E">
        <w:t>hen qualification is required for component types in more than one type of package, each package must be adequately represented in the Environmental/Mechanical, Endurance and Assembly Capability subgroups.</w:t>
      </w:r>
    </w:p>
    <w:p w14:paraId="337CA566" w14:textId="77777777" w:rsidR="004E5DAE" w:rsidRPr="00EC2B8E" w:rsidRDefault="004E5DAE" w:rsidP="004E5DAE">
      <w:r w:rsidRPr="00EC2B8E">
        <w:t>The component types may be specified by, but in any case shall be agreed with, the ESCC Executive, prior to the commencement of qualification testing and the justification for the selection shall be declared in</w:t>
      </w:r>
      <w:r w:rsidR="00D347E1" w:rsidRPr="00EC2B8E">
        <w:t xml:space="preserve"> the qualification test report.</w:t>
      </w:r>
    </w:p>
    <w:p w14:paraId="4FE2153E" w14:textId="243031E1" w:rsidR="004E5DAE" w:rsidRPr="00EC2B8E" w:rsidRDefault="004E5DAE" w:rsidP="004E5DAE">
      <w:r w:rsidRPr="00EC2B8E">
        <w:t xml:space="preserve">The number of component types selected as representative of the family will therefore determine the total number of components comprising the qualification test lot. Depending on the number of types selected, the sample sizes shall be as specified </w:t>
      </w:r>
      <w:r w:rsidR="00D91F81" w:rsidRPr="00EC2B8E">
        <w:t xml:space="preserve">in </w:t>
      </w:r>
      <w:r w:rsidRPr="00EC2B8E">
        <w:t>Chart</w:t>
      </w:r>
      <w:r w:rsidR="00DC0916">
        <w:t>s</w:t>
      </w:r>
      <w:r w:rsidRPr="00EC2B8E">
        <w:t xml:space="preserve"> F4</w:t>
      </w:r>
      <w:r w:rsidR="006D3E53" w:rsidRPr="00EC2B8E">
        <w:t>A and F4B</w:t>
      </w:r>
      <w:r w:rsidRPr="00EC2B8E">
        <w:t>, Note 2 or Note 3.</w:t>
      </w:r>
    </w:p>
    <w:p w14:paraId="2F55C789" w14:textId="67F65D9A" w:rsidR="004E5DAE" w:rsidRPr="00EC2B8E" w:rsidRDefault="004E5DAE" w:rsidP="004E5DAE">
      <w:r w:rsidRPr="00EC2B8E">
        <w:t>In the case of four or more component types selected, different pass/fail criteria from those shown in Chart</w:t>
      </w:r>
      <w:r w:rsidR="00DC0916">
        <w:t>s</w:t>
      </w:r>
      <w:r w:rsidRPr="00EC2B8E">
        <w:t xml:space="preserve"> F4</w:t>
      </w:r>
      <w:r w:rsidR="006D3E53" w:rsidRPr="00EC2B8E">
        <w:t>A and F4B</w:t>
      </w:r>
      <w:r w:rsidRPr="00EC2B8E">
        <w:t xml:space="preserve"> may be applicable. When appropriate, these shall be agreed with the ESCC Executive prior to the commencement of qualification testing.</w:t>
      </w:r>
    </w:p>
    <w:p w14:paraId="08D4AEB6" w14:textId="77777777" w:rsidR="004E5DAE" w:rsidRPr="00EC2B8E" w:rsidRDefault="005F7A25" w:rsidP="00470B24">
      <w:pPr>
        <w:pStyle w:val="Heading2"/>
      </w:pPr>
      <w:bookmarkStart w:id="1001" w:name="_Toc493582066"/>
      <w:r w:rsidRPr="00EC2B8E">
        <w:t>QUALIFICATION WITHIN A CAPABILITY APPROVED DOMAIN</w:t>
      </w:r>
      <w:bookmarkEnd w:id="1001"/>
    </w:p>
    <w:p w14:paraId="623F2AB9" w14:textId="219EC635" w:rsidR="004E5DAE" w:rsidRPr="00EC2B8E" w:rsidRDefault="004E5DAE" w:rsidP="004E5DAE">
      <w:r w:rsidRPr="00EC2B8E">
        <w:t xml:space="preserve">The qualification of a component within a capability approved domain shall be in accordance with ESCC Basic Specification No. </w:t>
      </w:r>
      <w:hyperlink r:id="rId75" w:history="1">
        <w:r w:rsidR="00056144" w:rsidRPr="00EC2B8E">
          <w:rPr>
            <w:rStyle w:val="Hyperlink"/>
          </w:rPr>
          <w:t>24300</w:t>
        </w:r>
      </w:hyperlink>
      <w:r w:rsidRPr="00EC2B8E">
        <w:t>.</w:t>
      </w:r>
    </w:p>
    <w:p w14:paraId="2C56D44C" w14:textId="77777777" w:rsidR="004E5DAE" w:rsidRPr="00EC2B8E" w:rsidRDefault="005F7A25" w:rsidP="00470B24">
      <w:pPr>
        <w:pStyle w:val="Heading2"/>
      </w:pPr>
      <w:r w:rsidRPr="00EC2B8E">
        <w:tab/>
      </w:r>
      <w:bookmarkStart w:id="1002" w:name="_Toc493582067"/>
      <w:r w:rsidRPr="00EC2B8E">
        <w:t>QUALIFICATION WITHIN A TECHNOLOGY FLOW</w:t>
      </w:r>
      <w:bookmarkEnd w:id="1002"/>
    </w:p>
    <w:p w14:paraId="1A1B4054" w14:textId="77777777" w:rsidR="004E5DAE" w:rsidRPr="00EC2B8E" w:rsidRDefault="004E5DAE" w:rsidP="004E5DAE">
      <w:r w:rsidRPr="00EC2B8E">
        <w:t>The qualification of a component produced using a qualified Technology F</w:t>
      </w:r>
      <w:r w:rsidR="00D347E1" w:rsidRPr="00EC2B8E">
        <w:t xml:space="preserve">low shall be in accordance with </w:t>
      </w:r>
      <w:r w:rsidRPr="00EC2B8E">
        <w:t xml:space="preserve">ESCC Basic Specification No. </w:t>
      </w:r>
      <w:hyperlink r:id="rId76" w:history="1">
        <w:r w:rsidR="00AB086F" w:rsidRPr="00EC2B8E">
          <w:rPr>
            <w:rStyle w:val="Hyperlink"/>
          </w:rPr>
          <w:t>25400</w:t>
        </w:r>
      </w:hyperlink>
      <w:r w:rsidRPr="00EC2B8E">
        <w:t>.</w:t>
      </w:r>
    </w:p>
    <w:p w14:paraId="227F8C64" w14:textId="77777777" w:rsidR="004E5DAE" w:rsidRPr="00EC2B8E" w:rsidRDefault="005F7A25" w:rsidP="00470B24">
      <w:pPr>
        <w:pStyle w:val="Heading2"/>
      </w:pPr>
      <w:r w:rsidRPr="00EC2B8E">
        <w:lastRenderedPageBreak/>
        <w:tab/>
      </w:r>
      <w:bookmarkStart w:id="1003" w:name="_Ref474849440"/>
      <w:bookmarkStart w:id="1004" w:name="_Ref474849685"/>
      <w:bookmarkStart w:id="1005" w:name="_Toc493582068"/>
      <w:r w:rsidRPr="00EC2B8E">
        <w:t>QUALIFICATION MAINTENANCE (PERIODIC TESTING)</w:t>
      </w:r>
      <w:bookmarkEnd w:id="1003"/>
      <w:bookmarkEnd w:id="1004"/>
      <w:bookmarkEnd w:id="1005"/>
    </w:p>
    <w:p w14:paraId="1239A2CF" w14:textId="76E1FA05" w:rsidR="00810D1E" w:rsidRPr="00EC2B8E" w:rsidRDefault="004E5DAE" w:rsidP="00BA359E">
      <w:pPr>
        <w:keepNext/>
      </w:pPr>
      <w:r w:rsidRPr="00EC2B8E">
        <w:t xml:space="preserve">Qualification is maintained through periodic testing and the test requirements of Para. </w:t>
      </w:r>
      <w:r w:rsidR="00926234" w:rsidRPr="00EC2B8E">
        <w:fldChar w:fldCharType="begin"/>
      </w:r>
      <w:r w:rsidR="00926234" w:rsidRPr="00EC2B8E">
        <w:instrText xml:space="preserve"> REF _Ref474848603 \r \h </w:instrText>
      </w:r>
      <w:r w:rsidR="00EC2B8E">
        <w:instrText xml:space="preserve"> \* MERGEFORMAT </w:instrText>
      </w:r>
      <w:r w:rsidR="00926234" w:rsidRPr="00EC2B8E">
        <w:fldChar w:fldCharType="separate"/>
      </w:r>
      <w:proofErr w:type="gramStart"/>
      <w:r w:rsidR="00926234" w:rsidRPr="00EC2B8E">
        <w:t>7.1</w:t>
      </w:r>
      <w:proofErr w:type="gramEnd"/>
      <w:r w:rsidR="00926234" w:rsidRPr="00EC2B8E">
        <w:fldChar w:fldCharType="end"/>
      </w:r>
      <w:r w:rsidRPr="00EC2B8E">
        <w:t xml:space="preserve"> shall apply. For each subgroup</w:t>
      </w:r>
      <w:r w:rsidR="00D91F81" w:rsidRPr="00EC2B8E">
        <w:t>,</w:t>
      </w:r>
      <w:r w:rsidRPr="00EC2B8E">
        <w:t xml:space="preserve"> the sample size</w:t>
      </w:r>
      <w:r w:rsidR="003E759C" w:rsidRPr="00EC2B8E">
        <w:t>, the test requirements</w:t>
      </w:r>
      <w:r w:rsidRPr="00EC2B8E">
        <w:t xml:space="preserve"> and the period between successive subgroup testing shall be as</w:t>
      </w:r>
      <w:r w:rsidR="00D347E1" w:rsidRPr="00EC2B8E">
        <w:t xml:space="preserve"> </w:t>
      </w:r>
      <w:r w:rsidRPr="00EC2B8E">
        <w:t>specified in Chart F4</w:t>
      </w:r>
      <w:r w:rsidR="00810D1E" w:rsidRPr="00EC2B8E">
        <w:t xml:space="preserve">A for </w:t>
      </w:r>
      <w:r w:rsidR="00B90CC6" w:rsidRPr="00EC2B8E">
        <w:t>Packaged Component</w:t>
      </w:r>
      <w:r w:rsidR="00810D1E" w:rsidRPr="00EC2B8E">
        <w:t xml:space="preserve">s </w:t>
      </w:r>
      <w:r w:rsidR="003E759C" w:rsidRPr="00EC2B8E">
        <w:t>and</w:t>
      </w:r>
      <w:r w:rsidR="00810D1E" w:rsidRPr="00EC2B8E">
        <w:t xml:space="preserve"> Chart F4B for </w:t>
      </w:r>
      <w:r w:rsidR="00B90CC6" w:rsidRPr="00EC2B8E">
        <w:t>Die Component</w:t>
      </w:r>
      <w:r w:rsidR="00810D1E" w:rsidRPr="00EC2B8E">
        <w:t>s</w:t>
      </w:r>
      <w:r w:rsidRPr="00EC2B8E">
        <w:t>.</w:t>
      </w:r>
    </w:p>
    <w:p w14:paraId="4827A7CE" w14:textId="30ACFCE9" w:rsidR="004E5DAE" w:rsidRPr="00EC2B8E" w:rsidRDefault="004E5DAE" w:rsidP="00BA359E">
      <w:pPr>
        <w:keepNext/>
      </w:pPr>
      <w:r w:rsidRPr="00EC2B8E">
        <w:t>The conditions governing qualification maintenance are specified in ESCC Basic</w:t>
      </w:r>
      <w:r w:rsidR="00D347E1" w:rsidRPr="00EC2B8E">
        <w:t xml:space="preserve"> </w:t>
      </w:r>
      <w:r w:rsidRPr="00EC2B8E">
        <w:t>Specification No.</w:t>
      </w:r>
      <w:r w:rsidR="00056144" w:rsidRPr="00EC2B8E">
        <w:t> </w:t>
      </w:r>
      <w:hyperlink r:id="rId77" w:history="1">
        <w:r w:rsidR="00AB086F" w:rsidRPr="00EC2B8E">
          <w:rPr>
            <w:rStyle w:val="Hyperlink"/>
          </w:rPr>
          <w:t>20100</w:t>
        </w:r>
      </w:hyperlink>
      <w:r w:rsidRPr="00EC2B8E">
        <w:t>.</w:t>
      </w:r>
    </w:p>
    <w:p w14:paraId="345D640D" w14:textId="5B676FA1" w:rsidR="004E5DAE" w:rsidRPr="00EC2B8E" w:rsidRDefault="004E5DAE" w:rsidP="004E5DAE">
      <w:r w:rsidRPr="00EC2B8E">
        <w:t>Qualification of a component within a capability approved domain is maintained by maintenance of the approval of the capability domain itself in accordance with ESCC</w:t>
      </w:r>
      <w:r w:rsidR="00D347E1" w:rsidRPr="00EC2B8E">
        <w:t xml:space="preserve"> Basic Specification No.</w:t>
      </w:r>
      <w:r w:rsidR="00D91F81" w:rsidRPr="00EC2B8E">
        <w:t> </w:t>
      </w:r>
      <w:hyperlink r:id="rId78" w:history="1">
        <w:r w:rsidR="00056144" w:rsidRPr="00EC2B8E">
          <w:rPr>
            <w:rStyle w:val="Hyperlink"/>
          </w:rPr>
          <w:t>24300</w:t>
        </w:r>
      </w:hyperlink>
      <w:r w:rsidR="00D347E1" w:rsidRPr="00EC2B8E">
        <w:t>.</w:t>
      </w:r>
    </w:p>
    <w:p w14:paraId="7DD414DF" w14:textId="77777777" w:rsidR="004E5DAE" w:rsidRPr="00EC2B8E" w:rsidRDefault="004E5DAE" w:rsidP="004E5DAE">
      <w:r w:rsidRPr="00EC2B8E">
        <w:t xml:space="preserve">Qualification of a component, produced using a qualified Technology Flow, is maintained by the maintenance of the Technology Flow Qualification itself in accordance with ESCC Basic Specification No. </w:t>
      </w:r>
      <w:hyperlink r:id="rId79" w:history="1">
        <w:r w:rsidR="00AB086F" w:rsidRPr="00EC2B8E">
          <w:rPr>
            <w:rStyle w:val="Hyperlink"/>
          </w:rPr>
          <w:t>25400</w:t>
        </w:r>
      </w:hyperlink>
      <w:r w:rsidRPr="00EC2B8E">
        <w:t>.</w:t>
      </w:r>
    </w:p>
    <w:p w14:paraId="4C319A29" w14:textId="77777777" w:rsidR="004E5DAE" w:rsidRPr="00EC2B8E" w:rsidRDefault="005F7A25" w:rsidP="00470B24">
      <w:pPr>
        <w:pStyle w:val="Heading2"/>
      </w:pPr>
      <w:r w:rsidRPr="00EC2B8E">
        <w:tab/>
      </w:r>
      <w:bookmarkStart w:id="1006" w:name="_Ref474849054"/>
      <w:bookmarkStart w:id="1007" w:name="_Ref474849074"/>
      <w:bookmarkStart w:id="1008" w:name="_Ref474849424"/>
      <w:bookmarkStart w:id="1009" w:name="_Ref474849432"/>
      <w:bookmarkStart w:id="1010" w:name="_Ref474849670"/>
      <w:bookmarkStart w:id="1011" w:name="_Ref474849676"/>
      <w:bookmarkStart w:id="1012" w:name="_Toc493582069"/>
      <w:r w:rsidRPr="00EC2B8E">
        <w:t>LOT VALIDATION TESTING</w:t>
      </w:r>
      <w:bookmarkEnd w:id="1006"/>
      <w:bookmarkEnd w:id="1007"/>
      <w:bookmarkEnd w:id="1008"/>
      <w:bookmarkEnd w:id="1009"/>
      <w:bookmarkEnd w:id="1010"/>
      <w:bookmarkEnd w:id="1011"/>
      <w:bookmarkEnd w:id="1012"/>
    </w:p>
    <w:p w14:paraId="25F3E725" w14:textId="77777777" w:rsidR="004E5DAE" w:rsidRPr="00EC2B8E" w:rsidRDefault="004E5DAE" w:rsidP="00C17D1F">
      <w:pPr>
        <w:keepNext/>
        <w:keepLines/>
      </w:pPr>
      <w:r w:rsidRPr="00EC2B8E">
        <w:t xml:space="preserve">For procurement of qualified </w:t>
      </w:r>
      <w:r w:rsidR="00B90CC6" w:rsidRPr="00EC2B8E">
        <w:t>Packaged Component</w:t>
      </w:r>
      <w:r w:rsidRPr="00EC2B8E">
        <w:t>s</w:t>
      </w:r>
      <w:r w:rsidR="00810D1E" w:rsidRPr="00EC2B8E">
        <w:t xml:space="preserve"> or qualified </w:t>
      </w:r>
      <w:r w:rsidR="00B90CC6" w:rsidRPr="00EC2B8E">
        <w:t>Die Component</w:t>
      </w:r>
      <w:r w:rsidR="00810D1E" w:rsidRPr="00EC2B8E">
        <w:t>s</w:t>
      </w:r>
      <w:r w:rsidRPr="00EC2B8E">
        <w:t>, Lot Validation Testing is not required and shall only be performed if specifically stipulated in the Purchase Order.</w:t>
      </w:r>
    </w:p>
    <w:p w14:paraId="18F73E86" w14:textId="77777777" w:rsidR="004E5DAE" w:rsidRPr="00EC2B8E" w:rsidRDefault="004E5DAE" w:rsidP="00C17D1F">
      <w:pPr>
        <w:keepNext/>
        <w:keepLines/>
      </w:pPr>
      <w:r w:rsidRPr="00EC2B8E">
        <w:t xml:space="preserve">For procurement of unqualified </w:t>
      </w:r>
      <w:r w:rsidR="00B90CC6" w:rsidRPr="00EC2B8E">
        <w:t>Packaged Component</w:t>
      </w:r>
      <w:r w:rsidRPr="00EC2B8E">
        <w:t>s</w:t>
      </w:r>
      <w:r w:rsidR="00810D1E" w:rsidRPr="00EC2B8E">
        <w:t xml:space="preserve"> or unqualified </w:t>
      </w:r>
      <w:r w:rsidR="00B90CC6" w:rsidRPr="00EC2B8E">
        <w:t>Die Component</w:t>
      </w:r>
      <w:r w:rsidR="00810D1E" w:rsidRPr="00EC2B8E">
        <w:t>s</w:t>
      </w:r>
      <w:r w:rsidR="00D91F81" w:rsidRPr="00EC2B8E">
        <w:t>,</w:t>
      </w:r>
      <w:r w:rsidRPr="00EC2B8E">
        <w:t xml:space="preserve"> the need for Lot Validation Testing shall be determined by the </w:t>
      </w:r>
      <w:proofErr w:type="spellStart"/>
      <w:r w:rsidRPr="00EC2B8E">
        <w:t>Orderer</w:t>
      </w:r>
      <w:proofErr w:type="spellEnd"/>
      <w:r w:rsidRPr="00EC2B8E">
        <w:t xml:space="preserve"> (ref. ESCC </w:t>
      </w:r>
      <w:r w:rsidR="00D347E1" w:rsidRPr="00EC2B8E">
        <w:t>Basic Specification No.</w:t>
      </w:r>
      <w:r w:rsidR="00AB086F" w:rsidRPr="00EC2B8E">
        <w:t> </w:t>
      </w:r>
      <w:hyperlink r:id="rId80" w:history="1">
        <w:r w:rsidR="00AB086F" w:rsidRPr="00EC2B8E">
          <w:rPr>
            <w:rStyle w:val="Hyperlink"/>
          </w:rPr>
          <w:t>23100</w:t>
        </w:r>
      </w:hyperlink>
      <w:r w:rsidR="00D347E1" w:rsidRPr="00EC2B8E">
        <w:t>).</w:t>
      </w:r>
    </w:p>
    <w:p w14:paraId="60266A7A" w14:textId="77777777" w:rsidR="004E5DAE" w:rsidRPr="00EC2B8E" w:rsidRDefault="004E5DAE" w:rsidP="00C17D1F">
      <w:pPr>
        <w:keepNext/>
        <w:keepLines/>
      </w:pPr>
      <w:r w:rsidRPr="00EC2B8E">
        <w:t>When Lot Validation Testing is required, it shall consist of the performance of one or more of the tests or subgroup test sequences of Chart F4</w:t>
      </w:r>
      <w:r w:rsidR="00810D1E" w:rsidRPr="00EC2B8E">
        <w:t>A or F4B (as applicable)</w:t>
      </w:r>
      <w:r w:rsidRPr="00EC2B8E">
        <w:t>. The testing to be performed and the sample size shall be as stipulated in the Purchase Order.</w:t>
      </w:r>
    </w:p>
    <w:p w14:paraId="3CCFB552" w14:textId="77777777" w:rsidR="004E5DAE" w:rsidRPr="00EC2B8E" w:rsidRDefault="004E5DAE" w:rsidP="00C17D1F">
      <w:pPr>
        <w:keepLines/>
      </w:pPr>
      <w:r w:rsidRPr="00EC2B8E">
        <w:t>When procurement of more than one component type is involved from a family, range or series, the selection of representative samples shall also be stipulated in the Purchase Order.</w:t>
      </w:r>
    </w:p>
    <w:p w14:paraId="076BCCF4" w14:textId="77777777" w:rsidR="004E5DAE" w:rsidRPr="00EC2B8E" w:rsidRDefault="005F7A25" w:rsidP="00470B24">
      <w:pPr>
        <w:pStyle w:val="Heading2"/>
      </w:pPr>
      <w:r w:rsidRPr="00EC2B8E">
        <w:tab/>
      </w:r>
      <w:bookmarkStart w:id="1013" w:name="_Ref474848614"/>
      <w:bookmarkStart w:id="1014" w:name="_Ref474848621"/>
      <w:bookmarkStart w:id="1015" w:name="_Ref474848630"/>
      <w:bookmarkStart w:id="1016" w:name="_Toc493582070"/>
      <w:r w:rsidRPr="00EC2B8E">
        <w:t>FAILURE CRITERIA</w:t>
      </w:r>
      <w:bookmarkEnd w:id="1013"/>
      <w:bookmarkEnd w:id="1014"/>
      <w:bookmarkEnd w:id="1015"/>
      <w:bookmarkEnd w:id="1016"/>
    </w:p>
    <w:p w14:paraId="4DA26F07" w14:textId="77777777" w:rsidR="004E5DAE" w:rsidRPr="00EC2B8E" w:rsidRDefault="004E5DAE" w:rsidP="004E5DAE">
      <w:r w:rsidRPr="00EC2B8E">
        <w:t>The following criteria shall apply to qualification, qualification maintenance and Lot Validation Testing.</w:t>
      </w:r>
    </w:p>
    <w:p w14:paraId="6B8A36D5" w14:textId="686FBF28" w:rsidR="004E5DAE" w:rsidRPr="00EC2B8E" w:rsidRDefault="004E5DAE" w:rsidP="00974EA7">
      <w:pPr>
        <w:pStyle w:val="Heading3"/>
      </w:pPr>
      <w:bookmarkStart w:id="1017" w:name="_Toc493582071"/>
      <w:r w:rsidRPr="00EC2B8E">
        <w:t>Environmental and Mechanical Test Failure</w:t>
      </w:r>
      <w:bookmarkEnd w:id="1017"/>
    </w:p>
    <w:p w14:paraId="30667AAC" w14:textId="77777777" w:rsidR="004E5DAE" w:rsidRPr="00EC2B8E" w:rsidRDefault="004E5DAE" w:rsidP="00E11C86">
      <w:pPr>
        <w:keepNext/>
        <w:spacing w:after="120"/>
      </w:pPr>
      <w:r w:rsidRPr="00EC2B8E">
        <w:t xml:space="preserve">The following shall be </w:t>
      </w:r>
      <w:r w:rsidR="00EB1364" w:rsidRPr="00EC2B8E">
        <w:t>counted as component failures:</w:t>
      </w:r>
    </w:p>
    <w:p w14:paraId="667CE489" w14:textId="77777777" w:rsidR="004E5DAE" w:rsidRPr="00EC2B8E" w:rsidRDefault="004E5DAE" w:rsidP="00EB1364">
      <w:pPr>
        <w:pStyle w:val="BulletList"/>
      </w:pPr>
      <w:r w:rsidRPr="00EC2B8E">
        <w:t>Components which fail during tests for which the pass/fail criteria are inherent in the test method, e.g. Seal, Terminal Strength, etc.</w:t>
      </w:r>
    </w:p>
    <w:p w14:paraId="6058439E" w14:textId="22054C3B" w:rsidR="004E5DAE" w:rsidRPr="00EC2B8E" w:rsidRDefault="004E5DAE" w:rsidP="00974EA7">
      <w:pPr>
        <w:pStyle w:val="Heading3"/>
      </w:pPr>
      <w:bookmarkStart w:id="1018" w:name="_Toc493582072"/>
      <w:r w:rsidRPr="00EC2B8E">
        <w:t>Electrical Failure</w:t>
      </w:r>
      <w:bookmarkEnd w:id="1018"/>
    </w:p>
    <w:p w14:paraId="3526FB29" w14:textId="77777777" w:rsidR="004E5DAE" w:rsidRPr="00EC2B8E" w:rsidRDefault="004E5DAE" w:rsidP="00E11C86">
      <w:pPr>
        <w:keepNext/>
        <w:spacing w:after="120"/>
      </w:pPr>
      <w:r w:rsidRPr="00EC2B8E">
        <w:t>The following shall be</w:t>
      </w:r>
      <w:r w:rsidR="00D347E1" w:rsidRPr="00EC2B8E">
        <w:t xml:space="preserve"> counted as component failures:</w:t>
      </w:r>
    </w:p>
    <w:p w14:paraId="337E29EA" w14:textId="77777777" w:rsidR="004E5DAE" w:rsidRPr="00EC2B8E" w:rsidRDefault="004E5DAE" w:rsidP="00EB1364">
      <w:pPr>
        <w:pStyle w:val="BulletList"/>
      </w:pPr>
      <w:r w:rsidRPr="00EC2B8E">
        <w:t>Components which fail one or more of the applicable limits at each of the relevant data points specified for environmental, mechanical and endurance testing in Intermediate and End-Point Electrical Measurements in the Detail Specification.</w:t>
      </w:r>
    </w:p>
    <w:p w14:paraId="0A1ABD91" w14:textId="77777777" w:rsidR="004E5DAE" w:rsidRPr="00EC2B8E" w:rsidRDefault="004E5DAE" w:rsidP="00974EA7">
      <w:pPr>
        <w:pStyle w:val="Heading3"/>
      </w:pPr>
      <w:bookmarkStart w:id="1019" w:name="_Toc493582073"/>
      <w:r w:rsidRPr="00EC2B8E">
        <w:t>Other Failures</w:t>
      </w:r>
      <w:bookmarkEnd w:id="1019"/>
    </w:p>
    <w:p w14:paraId="3EE7290F" w14:textId="77777777" w:rsidR="004E5DAE" w:rsidRPr="00EC2B8E" w:rsidRDefault="004E5DAE" w:rsidP="00C4753B">
      <w:pPr>
        <w:keepNext/>
        <w:spacing w:after="120"/>
      </w:pPr>
      <w:r w:rsidRPr="00EC2B8E">
        <w:t>A component shall be counted as a failure</w:t>
      </w:r>
      <w:r w:rsidR="00D347E1" w:rsidRPr="00EC2B8E">
        <w:t xml:space="preserve"> in any of the following cases:</w:t>
      </w:r>
    </w:p>
    <w:p w14:paraId="451F05EE" w14:textId="77777777" w:rsidR="004E5DAE" w:rsidRPr="00EC2B8E" w:rsidRDefault="004E5DAE" w:rsidP="00EB1364">
      <w:pPr>
        <w:pStyle w:val="BulletList"/>
      </w:pPr>
      <w:r w:rsidRPr="00EC2B8E">
        <w:t>Visual failure</w:t>
      </w:r>
    </w:p>
    <w:p w14:paraId="5233615D" w14:textId="77777777" w:rsidR="004E5DAE" w:rsidRPr="00EC2B8E" w:rsidRDefault="004E5DAE" w:rsidP="00EB1364">
      <w:pPr>
        <w:pStyle w:val="BulletList"/>
      </w:pPr>
      <w:r w:rsidRPr="00EC2B8E">
        <w:t>Mechanical failure</w:t>
      </w:r>
    </w:p>
    <w:p w14:paraId="182B07D3" w14:textId="77777777" w:rsidR="004E5DAE" w:rsidRPr="00EC2B8E" w:rsidRDefault="004E5DAE" w:rsidP="00EB1364">
      <w:pPr>
        <w:pStyle w:val="BulletList"/>
      </w:pPr>
      <w:r w:rsidRPr="00EC2B8E">
        <w:t>Handling failure</w:t>
      </w:r>
    </w:p>
    <w:p w14:paraId="45D7F7BA" w14:textId="77777777" w:rsidR="004E5DAE" w:rsidRPr="00EC2B8E" w:rsidRDefault="004E5DAE" w:rsidP="00EB1364">
      <w:pPr>
        <w:pStyle w:val="BulletList"/>
      </w:pPr>
      <w:r w:rsidRPr="00EC2B8E">
        <w:t>Lost component</w:t>
      </w:r>
    </w:p>
    <w:p w14:paraId="09477EC1" w14:textId="77777777" w:rsidR="004E5DAE" w:rsidRPr="00EC2B8E" w:rsidRDefault="005F7A25" w:rsidP="00470B24">
      <w:pPr>
        <w:pStyle w:val="Heading2"/>
      </w:pPr>
      <w:bookmarkStart w:id="1020" w:name="_Toc493582074"/>
      <w:r w:rsidRPr="00EC2B8E">
        <w:lastRenderedPageBreak/>
        <w:t>FAILED COMPONENTS</w:t>
      </w:r>
      <w:bookmarkEnd w:id="1020"/>
    </w:p>
    <w:p w14:paraId="16D65FF9" w14:textId="56419098" w:rsidR="004E5DAE" w:rsidRPr="00EC2B8E" w:rsidRDefault="004E5DAE" w:rsidP="004E5DAE">
      <w:r w:rsidRPr="00EC2B8E">
        <w:t>A component shall be considered as failed if it exhibits on</w:t>
      </w:r>
      <w:r w:rsidR="00D347E1" w:rsidRPr="00EC2B8E">
        <w:t xml:space="preserve">e or more of the failure modes </w:t>
      </w:r>
      <w:r w:rsidRPr="00EC2B8E">
        <w:t xml:space="preserve">detailed in Para. </w:t>
      </w:r>
      <w:r w:rsidR="00926234" w:rsidRPr="00EC2B8E">
        <w:fldChar w:fldCharType="begin"/>
      </w:r>
      <w:r w:rsidR="00926234" w:rsidRPr="00EC2B8E">
        <w:instrText xml:space="preserve"> REF _Ref474848614 \r \h </w:instrText>
      </w:r>
      <w:r w:rsidR="00EC2B8E">
        <w:instrText xml:space="preserve"> \* MERGEFORMAT </w:instrText>
      </w:r>
      <w:r w:rsidR="00926234" w:rsidRPr="00EC2B8E">
        <w:fldChar w:fldCharType="separate"/>
      </w:r>
      <w:r w:rsidR="00926234" w:rsidRPr="00EC2B8E">
        <w:t>7.6</w:t>
      </w:r>
      <w:r w:rsidR="00926234" w:rsidRPr="00EC2B8E">
        <w:fldChar w:fldCharType="end"/>
      </w:r>
      <w:r w:rsidRPr="00EC2B8E">
        <w:t>.</w:t>
      </w:r>
    </w:p>
    <w:p w14:paraId="392C8D3A" w14:textId="77777777" w:rsidR="004E5DAE" w:rsidRPr="00EC2B8E" w:rsidRDefault="004E5DAE" w:rsidP="004E5DAE">
      <w:r w:rsidRPr="00EC2B8E">
        <w:t xml:space="preserve">When requested by the ESCC Executive (for qualification, qualification maintenance or procurement of qualified components) or the </w:t>
      </w:r>
      <w:proofErr w:type="spellStart"/>
      <w:r w:rsidRPr="00EC2B8E">
        <w:t>Orderer</w:t>
      </w:r>
      <w:proofErr w:type="spellEnd"/>
      <w:r w:rsidRPr="00EC2B8E">
        <w:t xml:space="preserve"> (for procurement of qualified or unqualified components), failure analysis of failed components shall be performed under the responsibility of the Manufacturer and the results provided.</w:t>
      </w:r>
    </w:p>
    <w:p w14:paraId="7D32C5A1" w14:textId="77777777" w:rsidR="004E5DAE" w:rsidRPr="00EC2B8E" w:rsidRDefault="004E5DAE" w:rsidP="004E5DAE">
      <w:r w:rsidRPr="00EC2B8E">
        <w:t>Failed components shall be retained at the Manufacturer’s plant until the final disposition has been agreed and certified.</w:t>
      </w:r>
    </w:p>
    <w:p w14:paraId="1FD4B058" w14:textId="77777777" w:rsidR="004E5DAE" w:rsidRPr="00EC2B8E" w:rsidRDefault="005F7A25" w:rsidP="00470B24">
      <w:pPr>
        <w:pStyle w:val="Heading2"/>
      </w:pPr>
      <w:bookmarkStart w:id="1021" w:name="_Toc493582075"/>
      <w:r w:rsidRPr="00EC2B8E">
        <w:t>LOT FAILURE</w:t>
      </w:r>
      <w:bookmarkEnd w:id="1021"/>
    </w:p>
    <w:p w14:paraId="3D7DE760" w14:textId="2C54FDF2" w:rsidR="004E5DAE" w:rsidRPr="00EC2B8E" w:rsidRDefault="004E5DAE" w:rsidP="004E5DAE">
      <w:r w:rsidRPr="00EC2B8E">
        <w:t>For qualification and qualification maintenance, the lot shall be considered as failed if one component in any subgroup of Chart F4</w:t>
      </w:r>
      <w:r w:rsidR="00810D1E" w:rsidRPr="00EC2B8E">
        <w:t>A or F4B (as applicable)</w:t>
      </w:r>
      <w:r w:rsidRPr="00EC2B8E">
        <w:t xml:space="preserve"> is a failed component based on the c</w:t>
      </w:r>
      <w:r w:rsidR="00D347E1" w:rsidRPr="00EC2B8E">
        <w:t xml:space="preserve">riteria specified in Para. </w:t>
      </w:r>
      <w:r w:rsidR="00926234" w:rsidRPr="00EC2B8E">
        <w:fldChar w:fldCharType="begin"/>
      </w:r>
      <w:r w:rsidR="00926234" w:rsidRPr="00EC2B8E">
        <w:instrText xml:space="preserve"> REF _Ref474848621 \r \h </w:instrText>
      </w:r>
      <w:r w:rsidR="00EC2B8E">
        <w:instrText xml:space="preserve"> \* MERGEFORMAT </w:instrText>
      </w:r>
      <w:r w:rsidR="00926234" w:rsidRPr="00EC2B8E">
        <w:fldChar w:fldCharType="separate"/>
      </w:r>
      <w:r w:rsidR="00926234" w:rsidRPr="00EC2B8E">
        <w:t>7.6</w:t>
      </w:r>
      <w:r w:rsidR="00926234" w:rsidRPr="00EC2B8E">
        <w:fldChar w:fldCharType="end"/>
      </w:r>
      <w:r w:rsidR="00D347E1" w:rsidRPr="00EC2B8E">
        <w:t>.</w:t>
      </w:r>
    </w:p>
    <w:p w14:paraId="22222BB0" w14:textId="539F07E0" w:rsidR="00EB1364" w:rsidRPr="00EC2B8E" w:rsidRDefault="004E5DAE" w:rsidP="004E5DAE">
      <w:r w:rsidRPr="00EC2B8E">
        <w:t>For procurement, the lot shall be considered as failed if one component in any test specified for Lot</w:t>
      </w:r>
      <w:r w:rsidR="00D347E1" w:rsidRPr="00EC2B8E">
        <w:t xml:space="preserve"> </w:t>
      </w:r>
      <w:r w:rsidRPr="00EC2B8E">
        <w:t>Validation Testing is a failed component based on the c</w:t>
      </w:r>
      <w:r w:rsidR="00EB1364" w:rsidRPr="00EC2B8E">
        <w:t xml:space="preserve">riteria specified in Para. </w:t>
      </w:r>
      <w:r w:rsidR="00926234" w:rsidRPr="00EC2B8E">
        <w:fldChar w:fldCharType="begin"/>
      </w:r>
      <w:r w:rsidR="00926234" w:rsidRPr="00EC2B8E">
        <w:instrText xml:space="preserve"> REF _Ref474848630 \r \h </w:instrText>
      </w:r>
      <w:r w:rsidR="00EC2B8E">
        <w:instrText xml:space="preserve"> \* MERGEFORMAT </w:instrText>
      </w:r>
      <w:r w:rsidR="00926234" w:rsidRPr="00EC2B8E">
        <w:fldChar w:fldCharType="separate"/>
      </w:r>
      <w:r w:rsidR="00926234" w:rsidRPr="00EC2B8E">
        <w:t>7.6</w:t>
      </w:r>
      <w:r w:rsidR="00926234" w:rsidRPr="00EC2B8E">
        <w:fldChar w:fldCharType="end"/>
      </w:r>
      <w:r w:rsidR="00EB1364" w:rsidRPr="00EC2B8E">
        <w:t>.</w:t>
      </w:r>
    </w:p>
    <w:p w14:paraId="13F2C24D" w14:textId="16FE09D9" w:rsidR="004E5DAE" w:rsidRPr="00EC2B8E" w:rsidRDefault="004E5DAE" w:rsidP="004E5DAE">
      <w:r w:rsidRPr="00EC2B8E">
        <w:t xml:space="preserve">In the case of lot failure, the Manufacturer shall act in accordance with Para. </w:t>
      </w:r>
      <w:r w:rsidR="00926234" w:rsidRPr="00EC2B8E">
        <w:fldChar w:fldCharType="begin"/>
      </w:r>
      <w:r w:rsidR="00926234" w:rsidRPr="00EC2B8E">
        <w:instrText xml:space="preserve"> REF _Ref474847616 \r \h </w:instrText>
      </w:r>
      <w:r w:rsidR="00EC2B8E">
        <w:instrText xml:space="preserve"> \* MERGEFORMAT </w:instrText>
      </w:r>
      <w:r w:rsidR="00926234" w:rsidRPr="00EC2B8E">
        <w:fldChar w:fldCharType="separate"/>
      </w:r>
      <w:r w:rsidR="00926234" w:rsidRPr="00EC2B8E">
        <w:t>4.3.3</w:t>
      </w:r>
      <w:r w:rsidR="00926234" w:rsidRPr="00EC2B8E">
        <w:fldChar w:fldCharType="end"/>
      </w:r>
      <w:r w:rsidRPr="00EC2B8E">
        <w:t>.</w:t>
      </w:r>
    </w:p>
    <w:p w14:paraId="6314C2C3" w14:textId="6960B623" w:rsidR="004E5DAE" w:rsidRPr="00EC2B8E" w:rsidRDefault="005D2325" w:rsidP="005D2325">
      <w:pPr>
        <w:pStyle w:val="Heading2"/>
      </w:pPr>
      <w:bookmarkStart w:id="1022" w:name="_Toc493582076"/>
      <w:r w:rsidRPr="005D2325">
        <w:t xml:space="preserve">Qualification, Periodic Testing and Lot Validation Testing </w:t>
      </w:r>
      <w:r w:rsidR="005F7A25" w:rsidRPr="00EC2B8E">
        <w:t>SAMPLES</w:t>
      </w:r>
      <w:bookmarkEnd w:id="1022"/>
    </w:p>
    <w:p w14:paraId="2E8094EC" w14:textId="114BF1C0" w:rsidR="004E5DAE" w:rsidRPr="00EC2B8E" w:rsidRDefault="004E5DAE" w:rsidP="004E5DAE">
      <w:r w:rsidRPr="00EC2B8E">
        <w:t>All tests of Chart</w:t>
      </w:r>
      <w:r w:rsidR="00C82E75">
        <w:t>s</w:t>
      </w:r>
      <w:r w:rsidRPr="00EC2B8E">
        <w:t xml:space="preserve"> F4</w:t>
      </w:r>
      <w:r w:rsidR="00810D1E" w:rsidRPr="00EC2B8E">
        <w:t>A and F4B</w:t>
      </w:r>
      <w:r w:rsidRPr="00EC2B8E">
        <w:t xml:space="preserve"> are considered to be destructive and therefore components so tested shall not form part of the delivery lot.</w:t>
      </w:r>
    </w:p>
    <w:p w14:paraId="15DDF2A9" w14:textId="77777777" w:rsidR="004E5DAE" w:rsidRPr="00EC2B8E" w:rsidRDefault="005F7A25" w:rsidP="00470B24">
      <w:pPr>
        <w:pStyle w:val="Heading2"/>
      </w:pPr>
      <w:r w:rsidRPr="00EC2B8E">
        <w:tab/>
      </w:r>
      <w:bookmarkStart w:id="1023" w:name="_Toc493582077"/>
      <w:r w:rsidRPr="00EC2B8E">
        <w:t>DOCUMENTATION</w:t>
      </w:r>
      <w:bookmarkEnd w:id="1023"/>
    </w:p>
    <w:p w14:paraId="7EB2F776" w14:textId="1AF066DC" w:rsidR="004E5DAE" w:rsidRPr="00EC2B8E" w:rsidRDefault="004E5DAE" w:rsidP="004E5DAE">
      <w:r w:rsidRPr="00EC2B8E">
        <w:t xml:space="preserve">Documentation of </w:t>
      </w:r>
      <w:r w:rsidR="005D2325" w:rsidRPr="005D2325">
        <w:t xml:space="preserve">Qualification, Periodic Testing and Lot Validation Testing </w:t>
      </w:r>
      <w:r w:rsidRPr="00EC2B8E">
        <w:t xml:space="preserve">shall be in accordance with Para. </w:t>
      </w:r>
      <w:r w:rsidR="00926234" w:rsidRPr="00EC2B8E">
        <w:fldChar w:fldCharType="begin"/>
      </w:r>
      <w:r w:rsidR="00926234" w:rsidRPr="00EC2B8E">
        <w:instrText xml:space="preserve"> REF _Ref474848653 \r \h </w:instrText>
      </w:r>
      <w:r w:rsidR="00EC2B8E">
        <w:instrText xml:space="preserve"> \* MERGEFORMAT </w:instrText>
      </w:r>
      <w:r w:rsidR="00926234" w:rsidRPr="00EC2B8E">
        <w:fldChar w:fldCharType="separate"/>
      </w:r>
      <w:r w:rsidR="00926234" w:rsidRPr="00EC2B8E">
        <w:t>9.9</w:t>
      </w:r>
      <w:r w:rsidR="00926234" w:rsidRPr="00EC2B8E">
        <w:fldChar w:fldCharType="end"/>
      </w:r>
      <w:r w:rsidRPr="00EC2B8E">
        <w:t>.</w:t>
      </w:r>
    </w:p>
    <w:p w14:paraId="32CC614E" w14:textId="77777777" w:rsidR="00E77A21" w:rsidRPr="00EC2B8E" w:rsidRDefault="005F7A25" w:rsidP="001E68A3">
      <w:pPr>
        <w:pStyle w:val="Heading1"/>
      </w:pPr>
      <w:bookmarkStart w:id="1024" w:name="_Toc493582078"/>
      <w:r w:rsidRPr="00EC2B8E">
        <w:t>TEST METHODS AND PROCEDURES</w:t>
      </w:r>
      <w:bookmarkEnd w:id="1024"/>
    </w:p>
    <w:p w14:paraId="65BDB57D" w14:textId="77777777" w:rsidR="00E77A21" w:rsidRPr="00EC2B8E" w:rsidRDefault="00E77A21" w:rsidP="00C17D1F">
      <w:r w:rsidRPr="00EC2B8E">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39E8798B" w14:textId="77777777" w:rsidR="00E77A21" w:rsidRPr="00EC2B8E" w:rsidRDefault="00E77A21" w:rsidP="00C17D1F">
      <w:r w:rsidRPr="00EC2B8E">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268B8A03" w14:textId="77777777" w:rsidR="00E77A21" w:rsidRPr="00EC2B8E" w:rsidRDefault="00E77A21" w:rsidP="00C17D1F">
      <w:r w:rsidRPr="00EC2B8E">
        <w:t>For an unqualified component</w:t>
      </w:r>
      <w:r w:rsidR="00EB1364" w:rsidRPr="00EC2B8E">
        <w:t>,</w:t>
      </w:r>
      <w:r w:rsidRPr="00EC2B8E">
        <w:t xml:space="preserve"> the change shall be approved by the </w:t>
      </w:r>
      <w:proofErr w:type="spellStart"/>
      <w:r w:rsidRPr="00EC2B8E">
        <w:t>Orderer</w:t>
      </w:r>
      <w:proofErr w:type="spellEnd"/>
      <w:r w:rsidRPr="00EC2B8E">
        <w:t xml:space="preserve">. The change may be specified in an appendix to the Detail Specification at the request of the Manufacturer or </w:t>
      </w:r>
      <w:proofErr w:type="spellStart"/>
      <w:r w:rsidRPr="00EC2B8E">
        <w:t>Orderer</w:t>
      </w:r>
      <w:proofErr w:type="spellEnd"/>
      <w:r w:rsidRPr="00EC2B8E">
        <w:t>, subject to the approval of the ESCC Executive.</w:t>
      </w:r>
    </w:p>
    <w:p w14:paraId="523A57A0" w14:textId="77777777" w:rsidR="00E77A21" w:rsidRPr="00EC2B8E" w:rsidRDefault="005F7A25" w:rsidP="00470B24">
      <w:pPr>
        <w:pStyle w:val="Heading2"/>
      </w:pPr>
      <w:bookmarkStart w:id="1025" w:name="_Ref474847643"/>
      <w:bookmarkStart w:id="1026" w:name="_Toc493582079"/>
      <w:r w:rsidRPr="00EC2B8E">
        <w:t>INTERNAL VISUAL INSPECTION</w:t>
      </w:r>
      <w:r w:rsidR="00E76CA7" w:rsidRPr="00EC2B8E">
        <w:t xml:space="preserve"> AND DIE VISUAL INSPECTION</w:t>
      </w:r>
      <w:bookmarkEnd w:id="1025"/>
      <w:bookmarkEnd w:id="1026"/>
    </w:p>
    <w:p w14:paraId="23407A5B" w14:textId="77777777" w:rsidR="00E77A21" w:rsidRPr="00EC2B8E" w:rsidRDefault="00E77A21" w:rsidP="00C17D1F">
      <w:r w:rsidRPr="00EC2B8E">
        <w:t xml:space="preserve">ESCC Basic Specification No. </w:t>
      </w:r>
      <w:hyperlink r:id="rId81" w:history="1">
        <w:r w:rsidR="00AB086F" w:rsidRPr="00EC2B8E">
          <w:rPr>
            <w:rStyle w:val="Hyperlink"/>
          </w:rPr>
          <w:t>20400</w:t>
        </w:r>
      </w:hyperlink>
      <w:r w:rsidRPr="00EC2B8E">
        <w:t>.</w:t>
      </w:r>
    </w:p>
    <w:p w14:paraId="7BA2B7BE" w14:textId="77777777" w:rsidR="00F136D3" w:rsidRPr="00EC2B8E" w:rsidRDefault="00F136D3" w:rsidP="00470B24">
      <w:pPr>
        <w:pStyle w:val="Heading2"/>
      </w:pPr>
      <w:bookmarkStart w:id="1027" w:name="_Ref474848206"/>
      <w:bookmarkStart w:id="1028" w:name="_Toc493582080"/>
      <w:r w:rsidRPr="00EC2B8E">
        <w:t>Inspection of Add-on Components</w:t>
      </w:r>
      <w:bookmarkEnd w:id="1027"/>
      <w:bookmarkEnd w:id="1028"/>
    </w:p>
    <w:p w14:paraId="2C6FE731" w14:textId="77777777" w:rsidR="00E77A21" w:rsidRPr="00EC2B8E" w:rsidRDefault="00F136D3" w:rsidP="00B0401D">
      <w:r w:rsidRPr="00EC2B8E">
        <w:t xml:space="preserve">All </w:t>
      </w:r>
      <w:r w:rsidR="00D6376C" w:rsidRPr="00EC2B8E">
        <w:t xml:space="preserve">mounted </w:t>
      </w:r>
      <w:r w:rsidR="00966EB8" w:rsidRPr="00EC2B8E">
        <w:t>A</w:t>
      </w:r>
      <w:r w:rsidRPr="00EC2B8E">
        <w:t xml:space="preserve">dd-on </w:t>
      </w:r>
      <w:r w:rsidR="00966EB8" w:rsidRPr="00EC2B8E">
        <w:t>C</w:t>
      </w:r>
      <w:r w:rsidRPr="00EC2B8E">
        <w:t>omponents</w:t>
      </w:r>
      <w:r w:rsidR="00D6376C" w:rsidRPr="00EC2B8E">
        <w:t xml:space="preserve"> shall be visually inspected in accordance with </w:t>
      </w:r>
      <w:hyperlink r:id="rId82" w:history="1">
        <w:r w:rsidRPr="00EC2B8E">
          <w:rPr>
            <w:rStyle w:val="Hyperlink"/>
          </w:rPr>
          <w:t>MIL-STD-883, Test Method 2032</w:t>
        </w:r>
      </w:hyperlink>
      <w:r w:rsidRPr="00EC2B8E">
        <w:t>.</w:t>
      </w:r>
    </w:p>
    <w:p w14:paraId="5C04FD52" w14:textId="77777777" w:rsidR="00E77A21" w:rsidRPr="00EC2B8E" w:rsidRDefault="00E77A21" w:rsidP="00470B24">
      <w:pPr>
        <w:pStyle w:val="Heading2"/>
      </w:pPr>
      <w:r w:rsidRPr="00EC2B8E">
        <w:lastRenderedPageBreak/>
        <w:tab/>
      </w:r>
      <w:bookmarkStart w:id="1029" w:name="_Ref474848207"/>
      <w:bookmarkStart w:id="1030" w:name="_Toc493582081"/>
      <w:r w:rsidRPr="00EC2B8E">
        <w:t>Bond Strength</w:t>
      </w:r>
      <w:bookmarkEnd w:id="1029"/>
      <w:bookmarkEnd w:id="1030"/>
    </w:p>
    <w:p w14:paraId="4677074F" w14:textId="77777777" w:rsidR="00E77A21" w:rsidRPr="00EC2B8E" w:rsidRDefault="000B2AB0" w:rsidP="00C17D1F">
      <w:pPr>
        <w:keepLines/>
        <w:spacing w:after="120"/>
      </w:pPr>
      <w:hyperlink r:id="rId83" w:history="1">
        <w:r w:rsidR="00E77A21" w:rsidRPr="00EC2B8E">
          <w:rPr>
            <w:rStyle w:val="Hyperlink"/>
          </w:rPr>
          <w:t>MIL-STD-883</w:t>
        </w:r>
        <w:r w:rsidR="00656525" w:rsidRPr="00EC2B8E">
          <w:rPr>
            <w:rStyle w:val="Hyperlink"/>
          </w:rPr>
          <w:t>,</w:t>
        </w:r>
        <w:r w:rsidR="00E77A21" w:rsidRPr="00EC2B8E">
          <w:rPr>
            <w:rStyle w:val="Hyperlink"/>
          </w:rPr>
          <w:t xml:space="preserve"> Test Method 2011</w:t>
        </w:r>
      </w:hyperlink>
      <w:r w:rsidR="00EB1364" w:rsidRPr="00EC2B8E">
        <w:t>.</w:t>
      </w:r>
    </w:p>
    <w:p w14:paraId="5F603757" w14:textId="77777777" w:rsidR="000A613D" w:rsidRPr="00EC2B8E" w:rsidRDefault="000A613D" w:rsidP="00C17D1F">
      <w:pPr>
        <w:pStyle w:val="BulletList"/>
        <w:keepLines/>
      </w:pPr>
      <w:r w:rsidRPr="00EC2B8E">
        <w:t>Test Conditions:</w:t>
      </w:r>
    </w:p>
    <w:p w14:paraId="0937F60D" w14:textId="77777777" w:rsidR="00E77A21" w:rsidRPr="00EC2B8E" w:rsidRDefault="00E77A21" w:rsidP="009651FB">
      <w:pPr>
        <w:pStyle w:val="BulletList"/>
        <w:keepLines/>
        <w:numPr>
          <w:ilvl w:val="0"/>
          <w:numId w:val="12"/>
        </w:numPr>
        <w:spacing w:after="0"/>
        <w:ind w:left="2117"/>
      </w:pPr>
      <w:r w:rsidRPr="00EC2B8E">
        <w:t>Test condition C or D for thermo-compression, ultrasonic or wedge bonding.</w:t>
      </w:r>
    </w:p>
    <w:p w14:paraId="42E70459" w14:textId="77777777" w:rsidR="00E77A21" w:rsidRPr="00EC2B8E" w:rsidRDefault="00E77A21" w:rsidP="009651FB">
      <w:pPr>
        <w:pStyle w:val="BulletList"/>
        <w:keepLines/>
        <w:numPr>
          <w:ilvl w:val="0"/>
          <w:numId w:val="12"/>
        </w:numPr>
        <w:spacing w:after="0"/>
        <w:ind w:left="2114" w:hanging="357"/>
        <w:contextualSpacing w:val="0"/>
      </w:pPr>
      <w:r w:rsidRPr="00EC2B8E">
        <w:t>Test condition G or H for beam lead bonding.</w:t>
      </w:r>
    </w:p>
    <w:p w14:paraId="339EA9F1" w14:textId="77777777" w:rsidR="00C65B70" w:rsidRDefault="00C65B70" w:rsidP="009651FB">
      <w:pPr>
        <w:pStyle w:val="BulletList"/>
        <w:keepNext/>
        <w:keepLines/>
        <w:spacing w:before="120" w:after="0"/>
        <w:contextualSpacing w:val="0"/>
      </w:pPr>
      <w:r w:rsidRPr="00EC2B8E">
        <w:t>Test Samples:</w:t>
      </w:r>
    </w:p>
    <w:p w14:paraId="42DD72B6" w14:textId="77777777" w:rsidR="00050288" w:rsidRPr="00EC2B8E" w:rsidRDefault="00050288" w:rsidP="009651FB">
      <w:pPr>
        <w:pStyle w:val="BulletList"/>
        <w:keepLines/>
        <w:numPr>
          <w:ilvl w:val="0"/>
          <w:numId w:val="11"/>
        </w:numPr>
        <w:spacing w:after="0"/>
        <w:ind w:left="2117"/>
        <w:contextualSpacing w:val="0"/>
      </w:pPr>
      <w:r w:rsidRPr="00EC2B8E">
        <w:t>Quantity of internal bond wires 8 or less; Test samples = 3, Test all bonds</w:t>
      </w:r>
    </w:p>
    <w:p w14:paraId="44867FD7" w14:textId="77777777" w:rsidR="00050288" w:rsidRDefault="00050288" w:rsidP="009651FB">
      <w:pPr>
        <w:pStyle w:val="BulletList"/>
        <w:keepLines/>
        <w:numPr>
          <w:ilvl w:val="0"/>
          <w:numId w:val="11"/>
        </w:numPr>
        <w:spacing w:after="0"/>
        <w:ind w:left="2117"/>
        <w:contextualSpacing w:val="0"/>
      </w:pPr>
      <w:r w:rsidRPr="00EC2B8E">
        <w:t>Quantity of internal bond wires 9 to 24; Test samples = 2, Test all bonds</w:t>
      </w:r>
    </w:p>
    <w:p w14:paraId="76AA553D" w14:textId="2D9A1466" w:rsidR="00050288" w:rsidRDefault="00050288" w:rsidP="009651FB">
      <w:pPr>
        <w:pStyle w:val="BulletList"/>
        <w:keepLines/>
        <w:numPr>
          <w:ilvl w:val="0"/>
          <w:numId w:val="11"/>
        </w:numPr>
        <w:spacing w:after="0"/>
        <w:ind w:left="2117"/>
        <w:contextualSpacing w:val="0"/>
      </w:pPr>
      <w:r w:rsidRPr="00050288">
        <w:t>Quantity of internal bond wires 25 or more; Test samples = 2, Test 50% of bonds</w:t>
      </w:r>
    </w:p>
    <w:p w14:paraId="2F24F442" w14:textId="77777777" w:rsidR="00050288" w:rsidRPr="00EC2B8E" w:rsidRDefault="00050288" w:rsidP="009651FB">
      <w:pPr>
        <w:pStyle w:val="BulletList"/>
        <w:numPr>
          <w:ilvl w:val="0"/>
          <w:numId w:val="0"/>
        </w:numPr>
        <w:spacing w:before="120" w:after="120"/>
        <w:ind w:left="1777"/>
        <w:contextualSpacing w:val="0"/>
      </w:pPr>
      <w:r w:rsidRPr="00EC2B8E">
        <w:t>For Multichip Microcircuits, the above internal bond wire sampling shall apply to each semiconductor die incorporated into the component.</w:t>
      </w:r>
    </w:p>
    <w:p w14:paraId="68EA53B2" w14:textId="568E3632" w:rsidR="00E77A21" w:rsidRPr="00EC2B8E" w:rsidRDefault="00E77A21" w:rsidP="009651FB">
      <w:pPr>
        <w:pStyle w:val="BulletList"/>
        <w:numPr>
          <w:ilvl w:val="0"/>
          <w:numId w:val="0"/>
        </w:numPr>
        <w:spacing w:before="120" w:after="120"/>
        <w:ind w:left="1777"/>
        <w:contextualSpacing w:val="0"/>
      </w:pPr>
      <w:r w:rsidRPr="00EC2B8E">
        <w:t xml:space="preserve">For </w:t>
      </w:r>
      <w:r w:rsidR="00B90CC6" w:rsidRPr="00EC2B8E">
        <w:t>Packaged Component</w:t>
      </w:r>
      <w:r w:rsidR="00E76CA7" w:rsidRPr="00EC2B8E">
        <w:t xml:space="preserve">s during </w:t>
      </w:r>
      <w:r w:rsidRPr="00EC2B8E">
        <w:t>Special In-Process Controls</w:t>
      </w:r>
      <w:r w:rsidR="00421880">
        <w:t xml:space="preserve"> (Chart F2A</w:t>
      </w:r>
      <w:r w:rsidR="00050288">
        <w:t>)</w:t>
      </w:r>
      <w:r w:rsidR="00E76CA7" w:rsidRPr="00EC2B8E">
        <w:t>,</w:t>
      </w:r>
      <w:r w:rsidRPr="00EC2B8E">
        <w:t xml:space="preserve"> the required test samples shall be selected at random from the lot of components accepted after Internal Visual Inspection.</w:t>
      </w:r>
    </w:p>
    <w:p w14:paraId="0099C902" w14:textId="2313188C" w:rsidR="00E77A21" w:rsidRPr="00EC2B8E" w:rsidRDefault="00E77A21" w:rsidP="009651FB">
      <w:pPr>
        <w:pStyle w:val="BulletList"/>
        <w:numPr>
          <w:ilvl w:val="0"/>
          <w:numId w:val="0"/>
        </w:numPr>
        <w:spacing w:before="120" w:after="120"/>
        <w:ind w:left="1777"/>
        <w:contextualSpacing w:val="0"/>
      </w:pPr>
      <w:r w:rsidRPr="00EC2B8E">
        <w:t xml:space="preserve">For </w:t>
      </w:r>
      <w:r w:rsidR="00B90CC6" w:rsidRPr="00EC2B8E">
        <w:t>Packaged Component</w:t>
      </w:r>
      <w:r w:rsidR="00E76CA7" w:rsidRPr="00EC2B8E">
        <w:t xml:space="preserve">s during </w:t>
      </w:r>
      <w:r w:rsidR="005D2325" w:rsidRPr="005D2325">
        <w:t>Qualification, Periodic Testing and Lot Validation Testing</w:t>
      </w:r>
      <w:r w:rsidR="00421880">
        <w:t xml:space="preserve"> (Chart F4A</w:t>
      </w:r>
      <w:r w:rsidR="00050288">
        <w:t>)</w:t>
      </w:r>
      <w:r w:rsidR="00E76CA7" w:rsidRPr="00EC2B8E">
        <w:t>,</w:t>
      </w:r>
      <w:r w:rsidRPr="00EC2B8E">
        <w:t xml:space="preserve"> the required test samples shall be selected from the components in the Assembly C</w:t>
      </w:r>
      <w:r w:rsidR="00580062" w:rsidRPr="00EC2B8E">
        <w:t>apability Subgroup</w:t>
      </w:r>
      <w:r w:rsidR="00491AAE">
        <w:t>.</w:t>
      </w:r>
    </w:p>
    <w:p w14:paraId="5F8E2A3F" w14:textId="5E1A7EBE" w:rsidR="00E76CA7" w:rsidRPr="00EC2B8E" w:rsidRDefault="00E76CA7" w:rsidP="009651FB">
      <w:pPr>
        <w:pStyle w:val="BulletList"/>
        <w:numPr>
          <w:ilvl w:val="0"/>
          <w:numId w:val="0"/>
        </w:numPr>
        <w:spacing w:before="120" w:after="120"/>
        <w:ind w:left="1777"/>
        <w:contextualSpacing w:val="0"/>
      </w:pPr>
      <w:r w:rsidRPr="00EC2B8E">
        <w:t xml:space="preserve">For </w:t>
      </w:r>
      <w:r w:rsidR="00B90CC6" w:rsidRPr="00EC2B8E">
        <w:t>Die Component</w:t>
      </w:r>
      <w:r w:rsidRPr="00EC2B8E">
        <w:t>s during Special In-Process Controls</w:t>
      </w:r>
      <w:r w:rsidR="00050288">
        <w:t xml:space="preserve"> (Chart F2B)</w:t>
      </w:r>
      <w:r w:rsidRPr="00EC2B8E">
        <w:t xml:space="preserve">, 4 test samples shall be selected at random from the components of the Packaged Test </w:t>
      </w:r>
      <w:proofErr w:type="spellStart"/>
      <w:r w:rsidRPr="00EC2B8E">
        <w:t>Sublot</w:t>
      </w:r>
      <w:proofErr w:type="spellEnd"/>
      <w:r w:rsidRPr="00EC2B8E">
        <w:t xml:space="preserve"> accepted after </w:t>
      </w:r>
      <w:r w:rsidR="003D6ED1" w:rsidRPr="00EC2B8E">
        <w:t>Die Attach</w:t>
      </w:r>
      <w:r w:rsidRPr="00EC2B8E">
        <w:t xml:space="preserve"> and Internal Visual Inspection.</w:t>
      </w:r>
    </w:p>
    <w:p w14:paraId="6BF78EAC" w14:textId="6BE9BC8D" w:rsidR="00E76CA7" w:rsidRPr="00EC2B8E" w:rsidRDefault="00E76CA7" w:rsidP="009651FB">
      <w:pPr>
        <w:pStyle w:val="BulletList"/>
        <w:numPr>
          <w:ilvl w:val="0"/>
          <w:numId w:val="0"/>
        </w:numPr>
        <w:spacing w:before="120" w:after="120"/>
        <w:ind w:left="1777"/>
        <w:contextualSpacing w:val="0"/>
      </w:pPr>
      <w:r w:rsidRPr="00EC2B8E">
        <w:t xml:space="preserve">For </w:t>
      </w:r>
      <w:r w:rsidR="00B90CC6" w:rsidRPr="00EC2B8E">
        <w:t>Die Component</w:t>
      </w:r>
      <w:r w:rsidRPr="00EC2B8E">
        <w:t xml:space="preserve">s during </w:t>
      </w:r>
      <w:r w:rsidR="005D2325" w:rsidRPr="005D2325">
        <w:t>Qualification, Periodic Testing and Lot Validation Testing</w:t>
      </w:r>
      <w:r w:rsidR="00050288">
        <w:t xml:space="preserve"> (Chart</w:t>
      </w:r>
      <w:r w:rsidR="007C78C2">
        <w:t> </w:t>
      </w:r>
      <w:r w:rsidR="00050288">
        <w:t>F4B)</w:t>
      </w:r>
      <w:r w:rsidRPr="00EC2B8E">
        <w:t xml:space="preserve">, </w:t>
      </w:r>
      <w:r w:rsidR="004229CA" w:rsidRPr="00EC2B8E">
        <w:t xml:space="preserve">the required test samples shall be selected from the </w:t>
      </w:r>
      <w:r w:rsidR="00A14DEF" w:rsidRPr="00EC2B8E">
        <w:t xml:space="preserve">components of the </w:t>
      </w:r>
      <w:r w:rsidRPr="00EC2B8E">
        <w:t xml:space="preserve">Packaged Test </w:t>
      </w:r>
      <w:proofErr w:type="spellStart"/>
      <w:r w:rsidRPr="00EC2B8E">
        <w:t>Sublot</w:t>
      </w:r>
      <w:proofErr w:type="spellEnd"/>
      <w:r w:rsidRPr="00EC2B8E">
        <w:t xml:space="preserve"> in the De</w:t>
      </w:r>
      <w:r w:rsidR="004229CA" w:rsidRPr="00EC2B8E">
        <w:noBreakHyphen/>
      </w:r>
      <w:r w:rsidRPr="00EC2B8E">
        <w:t>encapsulation Subgroup</w:t>
      </w:r>
      <w:r w:rsidR="00491AAE">
        <w:t>.</w:t>
      </w:r>
    </w:p>
    <w:p w14:paraId="132949E2" w14:textId="77777777" w:rsidR="00E77A21" w:rsidRPr="00EC2B8E" w:rsidRDefault="00E77A21" w:rsidP="009651FB">
      <w:pPr>
        <w:keepLines/>
        <w:spacing w:before="240"/>
      </w:pPr>
      <w:r w:rsidRPr="00EC2B8E">
        <w:t xml:space="preserve">If agreed by the ESCC Executive (for qualification or qualification maintenance) or the </w:t>
      </w:r>
      <w:proofErr w:type="spellStart"/>
      <w:r w:rsidRPr="00EC2B8E">
        <w:t>Orderer</w:t>
      </w:r>
      <w:proofErr w:type="spellEnd"/>
      <w:r w:rsidRPr="00EC2B8E">
        <w:t xml:space="preserve"> (for procurement) the test samples for Special In-Process Controls may have only passed the low magnification phase of the Internal Visual Inspection.</w:t>
      </w:r>
    </w:p>
    <w:p w14:paraId="32041E12" w14:textId="77777777" w:rsidR="00E77A21" w:rsidRPr="00EC2B8E" w:rsidRDefault="00E77A21" w:rsidP="00C17D1F">
      <w:pPr>
        <w:keepLines/>
      </w:pPr>
      <w:r w:rsidRPr="00EC2B8E">
        <w:t>Individual separation forces and categories shall be recorded. A single failure shall be cause for lot failure.</w:t>
      </w:r>
    </w:p>
    <w:p w14:paraId="63027081" w14:textId="77777777" w:rsidR="00E77A21" w:rsidRPr="00EC2B8E" w:rsidRDefault="00E77A21" w:rsidP="00C4753B">
      <w:pPr>
        <w:pStyle w:val="Heading2"/>
      </w:pPr>
      <w:bookmarkStart w:id="1031" w:name="_Ref474848208"/>
      <w:bookmarkStart w:id="1032" w:name="_Ref474848209"/>
      <w:bookmarkStart w:id="1033" w:name="_Toc493582082"/>
      <w:r w:rsidRPr="00EC2B8E">
        <w:t>Die Shear</w:t>
      </w:r>
      <w:r w:rsidR="006F762F" w:rsidRPr="00EC2B8E">
        <w:t>,</w:t>
      </w:r>
      <w:r w:rsidRPr="00EC2B8E">
        <w:t xml:space="preserve"> Substrate Attach Strength</w:t>
      </w:r>
      <w:r w:rsidR="006F762F" w:rsidRPr="00EC2B8E">
        <w:t xml:space="preserve"> or Flip-Chip Pull-Off</w:t>
      </w:r>
      <w:bookmarkEnd w:id="1031"/>
      <w:bookmarkEnd w:id="1032"/>
      <w:bookmarkEnd w:id="1033"/>
    </w:p>
    <w:p w14:paraId="6FA2E824" w14:textId="3AEA7647" w:rsidR="00733362" w:rsidRPr="00EC2B8E" w:rsidRDefault="006F762F" w:rsidP="00E00530">
      <w:pPr>
        <w:pStyle w:val="alphabeticallist"/>
        <w:keepNext/>
        <w:spacing w:before="40" w:after="40"/>
      </w:pPr>
      <w:r w:rsidRPr="00EC2B8E">
        <w:t>For Wire-bonded</w:t>
      </w:r>
      <w:r w:rsidR="009651FB">
        <w:t xml:space="preserve"> Integrated Circuit components:</w:t>
      </w:r>
    </w:p>
    <w:p w14:paraId="57B0A0C4" w14:textId="77777777" w:rsidR="00E77A21" w:rsidRPr="00EC2B8E" w:rsidRDefault="006F762F" w:rsidP="00E00530">
      <w:pPr>
        <w:pStyle w:val="alphabeticallist"/>
        <w:keepNext/>
        <w:numPr>
          <w:ilvl w:val="0"/>
          <w:numId w:val="0"/>
        </w:numPr>
        <w:spacing w:after="40"/>
        <w:ind w:left="1985"/>
      </w:pPr>
      <w:r w:rsidRPr="00EC2B8E">
        <w:t>Die Shear, or Substrate Attach Strength</w:t>
      </w:r>
      <w:r w:rsidR="00D34FF8" w:rsidRPr="00EC2B8E">
        <w:t xml:space="preserve"> (as applicable)</w:t>
      </w:r>
      <w:r w:rsidR="00733362" w:rsidRPr="00EC2B8E">
        <w:t xml:space="preserve">: </w:t>
      </w:r>
      <w:hyperlink r:id="rId84" w:history="1">
        <w:r w:rsidR="00E77A21" w:rsidRPr="00EC2B8E">
          <w:rPr>
            <w:rStyle w:val="Hyperlink"/>
          </w:rPr>
          <w:t>MIL-S</w:t>
        </w:r>
        <w:r w:rsidR="00580062" w:rsidRPr="00EC2B8E">
          <w:rPr>
            <w:rStyle w:val="Hyperlink"/>
          </w:rPr>
          <w:t>TD-883</w:t>
        </w:r>
        <w:r w:rsidR="00656525" w:rsidRPr="00EC2B8E">
          <w:rPr>
            <w:rStyle w:val="Hyperlink"/>
          </w:rPr>
          <w:t>,</w:t>
        </w:r>
        <w:r w:rsidR="00580062" w:rsidRPr="00EC2B8E">
          <w:rPr>
            <w:rStyle w:val="Hyperlink"/>
          </w:rPr>
          <w:t xml:space="preserve"> Test Method 2019</w:t>
        </w:r>
      </w:hyperlink>
      <w:r w:rsidR="00580062" w:rsidRPr="00EC2B8E">
        <w:t xml:space="preserve"> or</w:t>
      </w:r>
      <w:r w:rsidR="00733362" w:rsidRPr="00EC2B8E">
        <w:t xml:space="preserve"> </w:t>
      </w:r>
      <w:hyperlink r:id="rId85" w:history="1">
        <w:r w:rsidR="00580062" w:rsidRPr="00EC2B8E">
          <w:rPr>
            <w:rStyle w:val="Hyperlink"/>
          </w:rPr>
          <w:t>2027</w:t>
        </w:r>
      </w:hyperlink>
      <w:r w:rsidRPr="00EC2B8E">
        <w:t>.</w:t>
      </w:r>
    </w:p>
    <w:p w14:paraId="2E146A6D" w14:textId="77777777" w:rsidR="006969A1" w:rsidRPr="00EC2B8E" w:rsidRDefault="006969A1" w:rsidP="00E00530">
      <w:pPr>
        <w:pStyle w:val="ListParagraph"/>
        <w:keepNext/>
        <w:numPr>
          <w:ilvl w:val="0"/>
          <w:numId w:val="13"/>
        </w:numPr>
        <w:spacing w:before="40" w:after="0"/>
        <w:ind w:left="2344"/>
        <w:contextualSpacing w:val="0"/>
      </w:pPr>
      <w:r w:rsidRPr="00EC2B8E">
        <w:t>Test Samples:</w:t>
      </w:r>
    </w:p>
    <w:p w14:paraId="23335512" w14:textId="3BDE53D4" w:rsidR="005624F8" w:rsidRPr="00EC2B8E" w:rsidRDefault="00E77A21" w:rsidP="00E00530">
      <w:pPr>
        <w:pStyle w:val="ListParagraph"/>
        <w:keepNext/>
        <w:spacing w:after="40"/>
        <w:ind w:left="2344"/>
        <w:contextualSpacing w:val="0"/>
      </w:pPr>
      <w:r w:rsidRPr="00EC2B8E">
        <w:t xml:space="preserve">The same test samples submitted </w:t>
      </w:r>
      <w:r w:rsidR="005624F8" w:rsidRPr="00EC2B8E">
        <w:t xml:space="preserve">to Bond Strength shall be </w:t>
      </w:r>
      <w:r w:rsidR="00B96628">
        <w:t>tested</w:t>
      </w:r>
      <w:r w:rsidR="005624F8" w:rsidRPr="00EC2B8E">
        <w:t>.</w:t>
      </w:r>
    </w:p>
    <w:p w14:paraId="6043AEAA" w14:textId="035363F1" w:rsidR="00E77A21" w:rsidRPr="00EC2B8E" w:rsidRDefault="00E77A21" w:rsidP="00E00530">
      <w:pPr>
        <w:pStyle w:val="alphabeticallist"/>
        <w:keepNext/>
        <w:numPr>
          <w:ilvl w:val="0"/>
          <w:numId w:val="0"/>
        </w:numPr>
        <w:spacing w:before="40" w:after="40"/>
        <w:ind w:left="1985"/>
      </w:pPr>
      <w:r w:rsidRPr="00EC2B8E">
        <w:t>Individual separation forces and categories shall be recorded. A single failure shall be cause for lot failure.</w:t>
      </w:r>
    </w:p>
    <w:p w14:paraId="1F908C26" w14:textId="77777777" w:rsidR="00CD479B" w:rsidRPr="00EC2B8E" w:rsidRDefault="00CD479B" w:rsidP="00E00530">
      <w:pPr>
        <w:pStyle w:val="alphabeticallist"/>
        <w:keepNext/>
        <w:numPr>
          <w:ilvl w:val="0"/>
          <w:numId w:val="0"/>
        </w:numPr>
        <w:spacing w:before="40" w:after="40"/>
        <w:ind w:left="1985"/>
      </w:pPr>
      <w:r w:rsidRPr="00EC2B8E">
        <w:t xml:space="preserve">For </w:t>
      </w:r>
      <w:r w:rsidR="00B41D4E" w:rsidRPr="00EC2B8E">
        <w:t>M</w:t>
      </w:r>
      <w:r w:rsidRPr="00EC2B8E">
        <w:t xml:space="preserve">ultichip </w:t>
      </w:r>
      <w:r w:rsidR="00B41D4E" w:rsidRPr="00EC2B8E">
        <w:t>M</w:t>
      </w:r>
      <w:r w:rsidRPr="00EC2B8E">
        <w:t>icrocircuits, testing shall be performed on each semiconductor die incorporated into the component.</w:t>
      </w:r>
    </w:p>
    <w:p w14:paraId="075D3FDC" w14:textId="524B2039" w:rsidR="00733362" w:rsidRPr="00EC2B8E" w:rsidRDefault="006F762F" w:rsidP="00E00530">
      <w:pPr>
        <w:pStyle w:val="alphabeticallist"/>
        <w:keepNext/>
        <w:spacing w:before="120" w:after="40"/>
      </w:pPr>
      <w:r w:rsidRPr="00EC2B8E">
        <w:t>For Flip-chip</w:t>
      </w:r>
      <w:r w:rsidR="009651FB">
        <w:t xml:space="preserve"> Integrated Circuit components:</w:t>
      </w:r>
    </w:p>
    <w:p w14:paraId="1F679B4A" w14:textId="77777777" w:rsidR="006F762F" w:rsidRPr="00EC2B8E" w:rsidRDefault="006F762F" w:rsidP="00E00530">
      <w:pPr>
        <w:pStyle w:val="alphabeticallist"/>
        <w:numPr>
          <w:ilvl w:val="0"/>
          <w:numId w:val="0"/>
        </w:numPr>
        <w:spacing w:after="40"/>
        <w:ind w:left="1985"/>
      </w:pPr>
      <w:r w:rsidRPr="00EC2B8E">
        <w:t>Flip-</w:t>
      </w:r>
      <w:r w:rsidR="00433EE4" w:rsidRPr="00EC2B8E">
        <w:t>c</w:t>
      </w:r>
      <w:r w:rsidRPr="00EC2B8E">
        <w:t>hip Pull-Off</w:t>
      </w:r>
      <w:r w:rsidR="00733362" w:rsidRPr="00EC2B8E">
        <w:t xml:space="preserve">: </w:t>
      </w:r>
      <w:hyperlink r:id="rId86" w:history="1">
        <w:r w:rsidRPr="00EC2B8E">
          <w:rPr>
            <w:rStyle w:val="Hyperlink"/>
          </w:rPr>
          <w:t>MIL-STD-883, Test Method 2031</w:t>
        </w:r>
      </w:hyperlink>
      <w:r w:rsidRPr="00EC2B8E">
        <w:t xml:space="preserve">. </w:t>
      </w:r>
    </w:p>
    <w:p w14:paraId="64BD1A7B" w14:textId="77777777" w:rsidR="006969A1" w:rsidRPr="00EC2B8E" w:rsidRDefault="006969A1" w:rsidP="00E00530">
      <w:pPr>
        <w:pStyle w:val="ListParagraph"/>
        <w:numPr>
          <w:ilvl w:val="0"/>
          <w:numId w:val="13"/>
        </w:numPr>
        <w:spacing w:before="40" w:after="0"/>
        <w:ind w:left="2344"/>
        <w:contextualSpacing w:val="0"/>
      </w:pPr>
      <w:r w:rsidRPr="00EC2B8E">
        <w:t>Test Samples:</w:t>
      </w:r>
    </w:p>
    <w:p w14:paraId="45ADCE27" w14:textId="58B61E35" w:rsidR="006F762F" w:rsidRPr="00EC2B8E" w:rsidRDefault="006F762F" w:rsidP="00E00530">
      <w:pPr>
        <w:pStyle w:val="ListParagraph"/>
        <w:numPr>
          <w:ilvl w:val="0"/>
          <w:numId w:val="15"/>
        </w:numPr>
        <w:spacing w:after="40"/>
        <w:ind w:left="2684"/>
        <w:contextualSpacing w:val="0"/>
      </w:pPr>
      <w:r w:rsidRPr="00EC2B8E">
        <w:t>For Special In-Proces</w:t>
      </w:r>
      <w:r w:rsidR="00903682" w:rsidRPr="00EC2B8E">
        <w:t>s Controls</w:t>
      </w:r>
      <w:r w:rsidR="00B96628">
        <w:t xml:space="preserve"> (Chart F2A)</w:t>
      </w:r>
      <w:r w:rsidR="00903682" w:rsidRPr="00EC2B8E">
        <w:t>:</w:t>
      </w:r>
      <w:r w:rsidRPr="00EC2B8E">
        <w:t xml:space="preserve"> 1</w:t>
      </w:r>
      <w:r w:rsidR="00451AB8" w:rsidRPr="00EC2B8E">
        <w:t xml:space="preserve"> </w:t>
      </w:r>
      <w:r w:rsidRPr="00EC2B8E">
        <w:t xml:space="preserve">sample </w:t>
      </w:r>
      <w:r w:rsidR="007E662F" w:rsidRPr="00EC2B8E">
        <w:t xml:space="preserve">selected at random from the lot </w:t>
      </w:r>
      <w:r w:rsidRPr="00EC2B8E">
        <w:t>shall be tested.</w:t>
      </w:r>
    </w:p>
    <w:p w14:paraId="37CA9678" w14:textId="7BE63463" w:rsidR="006F762F" w:rsidRPr="00EC2B8E" w:rsidRDefault="006F762F" w:rsidP="00E00530">
      <w:pPr>
        <w:pStyle w:val="ListParagraph"/>
        <w:numPr>
          <w:ilvl w:val="0"/>
          <w:numId w:val="15"/>
        </w:numPr>
        <w:spacing w:before="40" w:after="40"/>
        <w:ind w:left="2684"/>
        <w:contextualSpacing w:val="0"/>
      </w:pPr>
      <w:r w:rsidRPr="00EC2B8E">
        <w:lastRenderedPageBreak/>
        <w:t xml:space="preserve">For </w:t>
      </w:r>
      <w:r w:rsidR="005D2325" w:rsidRPr="005D2325">
        <w:t>Qualification, Periodic Testing and Lot Validation Testing</w:t>
      </w:r>
      <w:r w:rsidR="00B96628">
        <w:t xml:space="preserve"> (Chart F4A)</w:t>
      </w:r>
      <w:r w:rsidR="00903682" w:rsidRPr="00EC2B8E">
        <w:t>:</w:t>
      </w:r>
      <w:r w:rsidR="00451AB8" w:rsidRPr="00EC2B8E">
        <w:t xml:space="preserve"> </w:t>
      </w:r>
      <w:r w:rsidR="00D34FF8" w:rsidRPr="00EC2B8E">
        <w:t>3 samples selected from the components in the Assembly Capability Subgroup shall be tested.</w:t>
      </w:r>
    </w:p>
    <w:p w14:paraId="71FB4D70" w14:textId="77777777" w:rsidR="006F762F" w:rsidRPr="00EC2B8E" w:rsidRDefault="006F762F" w:rsidP="00E00530">
      <w:pPr>
        <w:pStyle w:val="alphabeticallist"/>
        <w:numPr>
          <w:ilvl w:val="0"/>
          <w:numId w:val="0"/>
        </w:numPr>
        <w:spacing w:before="40" w:after="40"/>
        <w:ind w:left="1985"/>
      </w:pPr>
      <w:r w:rsidRPr="00EC2B8E">
        <w:t>Individual separation forces and categories shall be recorded. A single failure shall be cause for lot failure.</w:t>
      </w:r>
    </w:p>
    <w:p w14:paraId="50D6A557" w14:textId="77777777" w:rsidR="00733362" w:rsidRPr="00EC2B8E" w:rsidRDefault="00451AB8" w:rsidP="00E00530">
      <w:pPr>
        <w:pStyle w:val="alphabeticallist"/>
        <w:keepNext/>
        <w:spacing w:before="120" w:after="40"/>
      </w:pPr>
      <w:r w:rsidRPr="00EC2B8E">
        <w:t xml:space="preserve">For Add-on Components mounted in Flip-chip Integrated Circuit components: </w:t>
      </w:r>
    </w:p>
    <w:p w14:paraId="5591EAEC" w14:textId="77777777" w:rsidR="00451AB8" w:rsidRPr="00EC2B8E" w:rsidRDefault="00451AB8" w:rsidP="00E00530">
      <w:pPr>
        <w:pStyle w:val="alphabeticallist"/>
        <w:keepNext/>
        <w:numPr>
          <w:ilvl w:val="0"/>
          <w:numId w:val="0"/>
        </w:numPr>
        <w:spacing w:after="40"/>
        <w:ind w:left="1985"/>
      </w:pPr>
      <w:r w:rsidRPr="00EC2B8E">
        <w:t>Die Shear or Substrate Attach Strength</w:t>
      </w:r>
      <w:r w:rsidR="00D34FF8" w:rsidRPr="00EC2B8E">
        <w:t xml:space="preserve"> (as applicable)</w:t>
      </w:r>
      <w:r w:rsidR="00733362" w:rsidRPr="00EC2B8E">
        <w:t xml:space="preserve">: </w:t>
      </w:r>
      <w:hyperlink r:id="rId87" w:history="1">
        <w:r w:rsidR="00AB086F" w:rsidRPr="00EC2B8E">
          <w:rPr>
            <w:rStyle w:val="Hyperlink"/>
          </w:rPr>
          <w:t>MIL-STD-883, Test Method 2019</w:t>
        </w:r>
      </w:hyperlink>
      <w:r w:rsidRPr="00EC2B8E">
        <w:t xml:space="preserve"> or </w:t>
      </w:r>
      <w:hyperlink r:id="rId88" w:history="1">
        <w:r w:rsidR="00AB086F" w:rsidRPr="00EC2B8E">
          <w:rPr>
            <w:rStyle w:val="Hyperlink"/>
          </w:rPr>
          <w:t>2027</w:t>
        </w:r>
      </w:hyperlink>
      <w:r w:rsidRPr="00EC2B8E">
        <w:t>.</w:t>
      </w:r>
    </w:p>
    <w:p w14:paraId="59EE4449" w14:textId="77777777" w:rsidR="006969A1" w:rsidRPr="00EC2B8E" w:rsidRDefault="006969A1" w:rsidP="00E00530">
      <w:pPr>
        <w:pStyle w:val="ListParagraph"/>
        <w:keepNext/>
        <w:numPr>
          <w:ilvl w:val="0"/>
          <w:numId w:val="13"/>
        </w:numPr>
        <w:spacing w:after="0"/>
        <w:ind w:left="2344"/>
        <w:contextualSpacing w:val="0"/>
      </w:pPr>
      <w:r w:rsidRPr="00EC2B8E">
        <w:t>Test Samples:</w:t>
      </w:r>
    </w:p>
    <w:p w14:paraId="24BE9B95" w14:textId="464C3049" w:rsidR="00451AB8" w:rsidRPr="00EC2B8E" w:rsidRDefault="00451AB8" w:rsidP="00E00530">
      <w:pPr>
        <w:pStyle w:val="ListParagraph"/>
        <w:numPr>
          <w:ilvl w:val="0"/>
          <w:numId w:val="15"/>
        </w:numPr>
        <w:spacing w:after="40"/>
        <w:ind w:left="2684"/>
        <w:contextualSpacing w:val="0"/>
      </w:pPr>
      <w:r w:rsidRPr="00EC2B8E">
        <w:t>For Special In-Process Controls</w:t>
      </w:r>
      <w:r w:rsidR="00B96628">
        <w:t xml:space="preserve"> (Chart F2A)</w:t>
      </w:r>
      <w:r w:rsidR="00903682" w:rsidRPr="00EC2B8E">
        <w:t>:</w:t>
      </w:r>
      <w:r w:rsidR="007E662F" w:rsidRPr="00EC2B8E">
        <w:t xml:space="preserve"> </w:t>
      </w:r>
      <w:r w:rsidRPr="00EC2B8E">
        <w:t xml:space="preserve">all </w:t>
      </w:r>
      <w:r w:rsidR="007E662F" w:rsidRPr="00EC2B8E">
        <w:t>A</w:t>
      </w:r>
      <w:r w:rsidRPr="00EC2B8E">
        <w:t xml:space="preserve">dd-on </w:t>
      </w:r>
      <w:r w:rsidR="00966EB8" w:rsidRPr="00EC2B8E">
        <w:t>C</w:t>
      </w:r>
      <w:r w:rsidRPr="00EC2B8E">
        <w:t xml:space="preserve">omponents </w:t>
      </w:r>
      <w:r w:rsidR="00D34FF8" w:rsidRPr="00EC2B8E">
        <w:t>mounted in 1</w:t>
      </w:r>
      <w:r w:rsidR="007C78C2">
        <w:t> </w:t>
      </w:r>
      <w:r w:rsidR="00D34FF8" w:rsidRPr="00EC2B8E">
        <w:t xml:space="preserve">sample selected at random from the lot </w:t>
      </w:r>
      <w:r w:rsidRPr="00EC2B8E">
        <w:t>shall be tested.</w:t>
      </w:r>
    </w:p>
    <w:p w14:paraId="3F636EA8" w14:textId="78C453DE" w:rsidR="00451AB8" w:rsidRPr="00EC2B8E" w:rsidRDefault="00451AB8" w:rsidP="00E00530">
      <w:pPr>
        <w:pStyle w:val="ListParagraph"/>
        <w:numPr>
          <w:ilvl w:val="0"/>
          <w:numId w:val="15"/>
        </w:numPr>
        <w:spacing w:before="40" w:after="40"/>
        <w:ind w:left="2684"/>
        <w:contextualSpacing w:val="0"/>
      </w:pPr>
      <w:r w:rsidRPr="00EC2B8E">
        <w:t xml:space="preserve">For </w:t>
      </w:r>
      <w:r w:rsidR="005D2325" w:rsidRPr="005D2325">
        <w:t>Qualification, Periodic Testing and Lot Validation Testing</w:t>
      </w:r>
      <w:r w:rsidR="00B96628">
        <w:t xml:space="preserve"> (Chart F4A)</w:t>
      </w:r>
      <w:r w:rsidR="00903682" w:rsidRPr="00EC2B8E">
        <w:t>:</w:t>
      </w:r>
      <w:r w:rsidRPr="00EC2B8E">
        <w:t xml:space="preserve"> </w:t>
      </w:r>
      <w:r w:rsidR="00D34FF8" w:rsidRPr="00EC2B8E">
        <w:t xml:space="preserve">all Add-on </w:t>
      </w:r>
      <w:r w:rsidR="00966EB8" w:rsidRPr="00EC2B8E">
        <w:t>C</w:t>
      </w:r>
      <w:r w:rsidR="00D34FF8" w:rsidRPr="00EC2B8E">
        <w:t>omponents mounted in 1 sample from the components in the Assembly Capability Subgroup shall be tested.</w:t>
      </w:r>
    </w:p>
    <w:p w14:paraId="64990077" w14:textId="77777777" w:rsidR="00451AB8" w:rsidRPr="00EC2B8E" w:rsidRDefault="006E1995" w:rsidP="00E00530">
      <w:pPr>
        <w:pStyle w:val="alphabeticallist"/>
        <w:numPr>
          <w:ilvl w:val="0"/>
          <w:numId w:val="0"/>
        </w:numPr>
        <w:spacing w:before="40" w:after="40"/>
        <w:ind w:left="1985"/>
      </w:pPr>
      <w:r w:rsidRPr="00EC2B8E">
        <w:t xml:space="preserve">Individual separation forces and categories shall be recorded. </w:t>
      </w:r>
      <w:r w:rsidR="00451AB8" w:rsidRPr="00EC2B8E">
        <w:t>A single failure shall be cause for lot failure.</w:t>
      </w:r>
    </w:p>
    <w:p w14:paraId="5CB3C279" w14:textId="2DF91522" w:rsidR="00A14DEF" w:rsidRPr="00EC2B8E" w:rsidRDefault="004229CA" w:rsidP="00E00530">
      <w:pPr>
        <w:pStyle w:val="alphabeticallist"/>
        <w:spacing w:before="120" w:after="40"/>
      </w:pPr>
      <w:r w:rsidRPr="00EC2B8E">
        <w:t xml:space="preserve">For </w:t>
      </w:r>
      <w:r w:rsidR="00B42B9A" w:rsidRPr="00EC2B8E">
        <w:t>Die</w:t>
      </w:r>
      <w:r w:rsidRPr="00EC2B8E">
        <w:t xml:space="preserve"> </w:t>
      </w:r>
      <w:r w:rsidR="007879A0">
        <w:t>Components</w:t>
      </w:r>
      <w:r w:rsidRPr="00EC2B8E">
        <w:t xml:space="preserve"> designed for assembly into Wire-bonded Integrated Circuit components</w:t>
      </w:r>
      <w:r w:rsidR="00A14DEF" w:rsidRPr="00EC2B8E">
        <w:t xml:space="preserve">: </w:t>
      </w:r>
    </w:p>
    <w:p w14:paraId="773895B6" w14:textId="77777777" w:rsidR="00A14DEF" w:rsidRPr="00EC2B8E" w:rsidRDefault="00A14DEF" w:rsidP="00E00530">
      <w:pPr>
        <w:pStyle w:val="alphabeticallist"/>
        <w:numPr>
          <w:ilvl w:val="0"/>
          <w:numId w:val="0"/>
        </w:numPr>
        <w:spacing w:after="40"/>
        <w:ind w:left="1985"/>
      </w:pPr>
      <w:r w:rsidRPr="00EC2B8E">
        <w:t xml:space="preserve">Die Shear, or Substrate Attach Strength (as applicable): </w:t>
      </w:r>
      <w:hyperlink r:id="rId89" w:history="1">
        <w:r w:rsidR="00AB086F" w:rsidRPr="00EC2B8E">
          <w:rPr>
            <w:rStyle w:val="Hyperlink"/>
          </w:rPr>
          <w:t>MIL-STD-883, Test Method 2019</w:t>
        </w:r>
      </w:hyperlink>
      <w:r w:rsidRPr="00EC2B8E">
        <w:t xml:space="preserve"> or </w:t>
      </w:r>
      <w:hyperlink r:id="rId90" w:history="1">
        <w:r w:rsidR="00AB086F" w:rsidRPr="00EC2B8E">
          <w:rPr>
            <w:rStyle w:val="Hyperlink"/>
          </w:rPr>
          <w:t>2027</w:t>
        </w:r>
      </w:hyperlink>
      <w:r w:rsidRPr="00EC2B8E">
        <w:t>.</w:t>
      </w:r>
    </w:p>
    <w:p w14:paraId="50D46DB0" w14:textId="77777777" w:rsidR="00A14DEF" w:rsidRPr="00EC2B8E" w:rsidRDefault="00A14DEF" w:rsidP="00E00530">
      <w:pPr>
        <w:pStyle w:val="ListParagraph"/>
        <w:numPr>
          <w:ilvl w:val="0"/>
          <w:numId w:val="13"/>
        </w:numPr>
        <w:spacing w:before="40" w:after="0"/>
        <w:ind w:left="2344"/>
        <w:contextualSpacing w:val="0"/>
      </w:pPr>
      <w:r w:rsidRPr="00EC2B8E">
        <w:t>Test Samples:</w:t>
      </w:r>
    </w:p>
    <w:p w14:paraId="0080DB79" w14:textId="1C732840" w:rsidR="005842A8" w:rsidRPr="00EC2B8E" w:rsidRDefault="00A14DEF" w:rsidP="00E00530">
      <w:pPr>
        <w:pStyle w:val="ListParagraph"/>
        <w:spacing w:after="40"/>
        <w:ind w:left="2344"/>
        <w:contextualSpacing w:val="0"/>
      </w:pPr>
      <w:r w:rsidRPr="00EC2B8E">
        <w:t xml:space="preserve">The same Packaged Test </w:t>
      </w:r>
      <w:proofErr w:type="spellStart"/>
      <w:r w:rsidRPr="00EC2B8E">
        <w:t>Sublot</w:t>
      </w:r>
      <w:proofErr w:type="spellEnd"/>
      <w:r w:rsidRPr="00EC2B8E">
        <w:t xml:space="preserve"> samples submitted to Bond Strength shall be </w:t>
      </w:r>
      <w:r w:rsidR="007879A0">
        <w:t>tested</w:t>
      </w:r>
      <w:r w:rsidRPr="00EC2B8E">
        <w:t xml:space="preserve">. </w:t>
      </w:r>
    </w:p>
    <w:p w14:paraId="6A705EF6" w14:textId="77777777" w:rsidR="00A14DEF" w:rsidRPr="00EC2B8E" w:rsidRDefault="00A14DEF" w:rsidP="00E00530">
      <w:pPr>
        <w:pStyle w:val="alphabeticallist"/>
        <w:numPr>
          <w:ilvl w:val="0"/>
          <w:numId w:val="0"/>
        </w:numPr>
        <w:spacing w:before="40" w:after="40"/>
        <w:ind w:left="1985"/>
      </w:pPr>
      <w:r w:rsidRPr="00EC2B8E">
        <w:t>Individual separation forces and categories shall be recorded. A single failure shall be cause for lot failure.</w:t>
      </w:r>
    </w:p>
    <w:p w14:paraId="73F7F16F" w14:textId="6727AD18" w:rsidR="00A14DEF" w:rsidRPr="00EC2B8E" w:rsidRDefault="00A14DEF" w:rsidP="00E00530">
      <w:pPr>
        <w:pStyle w:val="alphabeticallist"/>
        <w:spacing w:before="120" w:after="40"/>
      </w:pPr>
      <w:r w:rsidRPr="00EC2B8E">
        <w:t xml:space="preserve">For </w:t>
      </w:r>
      <w:r w:rsidR="00B42B9A" w:rsidRPr="00EC2B8E">
        <w:t>Die</w:t>
      </w:r>
      <w:r w:rsidRPr="00EC2B8E">
        <w:t xml:space="preserve"> </w:t>
      </w:r>
      <w:r w:rsidR="007879A0">
        <w:t>Components</w:t>
      </w:r>
      <w:r w:rsidRPr="00EC2B8E">
        <w:t xml:space="preserve"> designed for assembly into Flip-chip Integrated Circuit components:</w:t>
      </w:r>
    </w:p>
    <w:p w14:paraId="09F6347A" w14:textId="77777777" w:rsidR="00A14DEF" w:rsidRPr="00EC2B8E" w:rsidRDefault="00A14DEF" w:rsidP="00E00530">
      <w:pPr>
        <w:pStyle w:val="alphabeticallist"/>
        <w:numPr>
          <w:ilvl w:val="0"/>
          <w:numId w:val="0"/>
        </w:numPr>
        <w:spacing w:after="40"/>
        <w:ind w:left="1985"/>
      </w:pPr>
      <w:r w:rsidRPr="00EC2B8E">
        <w:t>Flip-</w:t>
      </w:r>
      <w:r w:rsidR="00433EE4" w:rsidRPr="00EC2B8E">
        <w:t>c</w:t>
      </w:r>
      <w:r w:rsidRPr="00EC2B8E">
        <w:t xml:space="preserve">hip Pull-Off: </w:t>
      </w:r>
      <w:hyperlink r:id="rId91" w:history="1">
        <w:r w:rsidR="00AB086F" w:rsidRPr="00EC2B8E">
          <w:rPr>
            <w:rStyle w:val="Hyperlink"/>
          </w:rPr>
          <w:t>MIL-STD-883, Test Method 2031</w:t>
        </w:r>
      </w:hyperlink>
      <w:r w:rsidRPr="00EC2B8E">
        <w:t xml:space="preserve">. </w:t>
      </w:r>
    </w:p>
    <w:p w14:paraId="4547D741" w14:textId="77777777" w:rsidR="00A14DEF" w:rsidRPr="00EC2B8E" w:rsidRDefault="00A14DEF" w:rsidP="00E00530">
      <w:pPr>
        <w:pStyle w:val="ListParagraph"/>
        <w:numPr>
          <w:ilvl w:val="0"/>
          <w:numId w:val="13"/>
        </w:numPr>
        <w:spacing w:before="40" w:after="0"/>
        <w:ind w:left="2344"/>
        <w:contextualSpacing w:val="0"/>
      </w:pPr>
      <w:r w:rsidRPr="00EC2B8E">
        <w:t>Test Samples:</w:t>
      </w:r>
    </w:p>
    <w:p w14:paraId="7019B586" w14:textId="0901E1A3" w:rsidR="00A14DEF" w:rsidRPr="00EC2B8E" w:rsidRDefault="00A14DEF" w:rsidP="00E00530">
      <w:pPr>
        <w:pStyle w:val="ListParagraph"/>
        <w:numPr>
          <w:ilvl w:val="0"/>
          <w:numId w:val="15"/>
        </w:numPr>
        <w:spacing w:after="40"/>
        <w:ind w:left="2684"/>
        <w:contextualSpacing w:val="0"/>
      </w:pPr>
      <w:r w:rsidRPr="00EC2B8E">
        <w:t>For Special In-Process Controls</w:t>
      </w:r>
      <w:r w:rsidR="00B96628">
        <w:t xml:space="preserve"> (Chart F2B)</w:t>
      </w:r>
      <w:r w:rsidRPr="00EC2B8E">
        <w:t xml:space="preserve">: </w:t>
      </w:r>
      <w:r w:rsidR="005842A8" w:rsidRPr="00EC2B8E">
        <w:t>1</w:t>
      </w:r>
      <w:r w:rsidRPr="00EC2B8E">
        <w:t xml:space="preserve"> sample selected at random from the </w:t>
      </w:r>
      <w:r w:rsidR="005842A8" w:rsidRPr="00EC2B8E">
        <w:t xml:space="preserve">components of the Packaged Test </w:t>
      </w:r>
      <w:proofErr w:type="spellStart"/>
      <w:r w:rsidR="005842A8" w:rsidRPr="00EC2B8E">
        <w:t>Sublot</w:t>
      </w:r>
      <w:proofErr w:type="spellEnd"/>
      <w:r w:rsidR="005842A8" w:rsidRPr="00EC2B8E">
        <w:t xml:space="preserve"> accepted after Die Attach</w:t>
      </w:r>
      <w:r w:rsidR="00F47FB5" w:rsidRPr="00EC2B8E">
        <w:t xml:space="preserve"> shall be tested.</w:t>
      </w:r>
    </w:p>
    <w:p w14:paraId="2555B883" w14:textId="7828604F" w:rsidR="00A14DEF" w:rsidRPr="00EC2B8E" w:rsidRDefault="00A14DEF" w:rsidP="00E00530">
      <w:pPr>
        <w:pStyle w:val="ListParagraph"/>
        <w:numPr>
          <w:ilvl w:val="0"/>
          <w:numId w:val="15"/>
        </w:numPr>
        <w:spacing w:before="40" w:after="40"/>
        <w:ind w:left="2684"/>
        <w:contextualSpacing w:val="0"/>
      </w:pPr>
      <w:r w:rsidRPr="00EC2B8E">
        <w:t xml:space="preserve">For </w:t>
      </w:r>
      <w:r w:rsidR="005D2325" w:rsidRPr="005D2325">
        <w:t>Qualification, Periodic Testing and Lot Validation Testing</w:t>
      </w:r>
      <w:r w:rsidR="00B96628">
        <w:t xml:space="preserve"> (Chart F4B)</w:t>
      </w:r>
      <w:r w:rsidRPr="00EC2B8E">
        <w:t xml:space="preserve">: </w:t>
      </w:r>
      <w:r w:rsidR="00C63C6A" w:rsidRPr="00EC2B8E">
        <w:t>3</w:t>
      </w:r>
      <w:r w:rsidR="005842A8" w:rsidRPr="00EC2B8E">
        <w:t xml:space="preserve"> samples selected from the components of the Packaged Test </w:t>
      </w:r>
      <w:proofErr w:type="spellStart"/>
      <w:r w:rsidR="005842A8" w:rsidRPr="00EC2B8E">
        <w:t>Sublot</w:t>
      </w:r>
      <w:proofErr w:type="spellEnd"/>
      <w:r w:rsidR="005842A8" w:rsidRPr="00EC2B8E">
        <w:t xml:space="preserve"> in the De</w:t>
      </w:r>
      <w:r w:rsidR="005842A8" w:rsidRPr="00EC2B8E">
        <w:noBreakHyphen/>
        <w:t>encapsulation Subgroup</w:t>
      </w:r>
      <w:r w:rsidR="00B96628">
        <w:t xml:space="preserve"> shall be tested</w:t>
      </w:r>
      <w:r w:rsidR="005842A8" w:rsidRPr="00EC2B8E">
        <w:t>.</w:t>
      </w:r>
    </w:p>
    <w:p w14:paraId="6494438B" w14:textId="77777777" w:rsidR="00A14DEF" w:rsidRPr="00EC2B8E" w:rsidRDefault="00A14DEF" w:rsidP="00E00530">
      <w:pPr>
        <w:pStyle w:val="alphabeticallist"/>
        <w:numPr>
          <w:ilvl w:val="0"/>
          <w:numId w:val="0"/>
        </w:numPr>
        <w:spacing w:before="40" w:after="40"/>
        <w:ind w:left="1985"/>
      </w:pPr>
      <w:r w:rsidRPr="00EC2B8E">
        <w:t>Individual separation forces and categories shall be recorded. A single failure shall be cause for lot failure.</w:t>
      </w:r>
    </w:p>
    <w:p w14:paraId="26F0100D" w14:textId="77777777" w:rsidR="00580062" w:rsidRPr="00EC2B8E" w:rsidRDefault="005F7A25" w:rsidP="00470B24">
      <w:pPr>
        <w:pStyle w:val="Heading2"/>
      </w:pPr>
      <w:r w:rsidRPr="00EC2B8E">
        <w:tab/>
      </w:r>
      <w:bookmarkStart w:id="1034" w:name="_Toc493582083"/>
      <w:r w:rsidRPr="00EC2B8E">
        <w:t>SCANNING ELECTRON MICROSCOPE INSPECTION</w:t>
      </w:r>
      <w:bookmarkEnd w:id="1034"/>
      <w:r w:rsidRPr="00EC2B8E">
        <w:t xml:space="preserve"> </w:t>
      </w:r>
    </w:p>
    <w:p w14:paraId="62A4936B" w14:textId="77777777" w:rsidR="00E77A21" w:rsidRPr="00EC2B8E" w:rsidRDefault="00E77A21" w:rsidP="00580062">
      <w:r w:rsidRPr="00EC2B8E">
        <w:t xml:space="preserve">ESCC Basic Specification No. </w:t>
      </w:r>
      <w:hyperlink r:id="rId92" w:history="1">
        <w:r w:rsidR="00AB086F" w:rsidRPr="00EC2B8E">
          <w:rPr>
            <w:rStyle w:val="Hyperlink"/>
          </w:rPr>
          <w:t>21400</w:t>
        </w:r>
      </w:hyperlink>
      <w:r w:rsidRPr="00EC2B8E">
        <w:t>.</w:t>
      </w:r>
    </w:p>
    <w:p w14:paraId="5EB861C3" w14:textId="77777777" w:rsidR="00E26D01" w:rsidRPr="00EC2B8E" w:rsidRDefault="00E26D01" w:rsidP="00E26D01">
      <w:pPr>
        <w:pStyle w:val="NOTES"/>
      </w:pPr>
      <w:r w:rsidRPr="00EC2B8E">
        <w:t>Note:</w:t>
      </w:r>
    </w:p>
    <w:p w14:paraId="628B5346" w14:textId="77777777" w:rsidR="00E26D01" w:rsidRPr="00EC2B8E" w:rsidRDefault="00E26D01" w:rsidP="00E26D01">
      <w:r w:rsidRPr="00EC2B8E">
        <w:t>For components manufactured with semiconductor processes that defeat</w:t>
      </w:r>
      <w:r w:rsidR="00D21944" w:rsidRPr="00EC2B8E">
        <w:t xml:space="preserve"> the objectives of the above</w:t>
      </w:r>
      <w:r w:rsidRPr="00EC2B8E">
        <w:t xml:space="preserve"> specification, the deviation</w:t>
      </w:r>
      <w:r w:rsidR="00D21944" w:rsidRPr="00EC2B8E">
        <w:t>s</w:t>
      </w:r>
      <w:r w:rsidRPr="00EC2B8E">
        <w:t xml:space="preserve"> from th</w:t>
      </w:r>
      <w:r w:rsidR="00D21944" w:rsidRPr="00EC2B8E">
        <w:t xml:space="preserve">e specified </w:t>
      </w:r>
      <w:r w:rsidRPr="00EC2B8E">
        <w:t>requirement</w:t>
      </w:r>
      <w:r w:rsidR="00D21944" w:rsidRPr="00EC2B8E">
        <w:t>s</w:t>
      </w:r>
      <w:r w:rsidRPr="00EC2B8E">
        <w:t xml:space="preserve"> shall be identified in the PID and the Detail Specification.</w:t>
      </w:r>
    </w:p>
    <w:p w14:paraId="160691AE" w14:textId="77777777" w:rsidR="00E77A21" w:rsidRPr="00EC2B8E" w:rsidRDefault="005F7A25" w:rsidP="00470B24">
      <w:pPr>
        <w:pStyle w:val="Heading2"/>
      </w:pPr>
      <w:r w:rsidRPr="00EC2B8E">
        <w:tab/>
      </w:r>
      <w:bookmarkStart w:id="1035" w:name="_Ref474847655"/>
      <w:bookmarkStart w:id="1036" w:name="_Toc493582084"/>
      <w:r w:rsidRPr="00EC2B8E">
        <w:t>TOTAL DOSE RADIATION TESTING</w:t>
      </w:r>
      <w:bookmarkEnd w:id="1035"/>
      <w:bookmarkEnd w:id="1036"/>
    </w:p>
    <w:p w14:paraId="150F6D3F" w14:textId="77777777" w:rsidR="00685FD3" w:rsidRPr="00EC2B8E" w:rsidRDefault="00E77A21" w:rsidP="00296496">
      <w:pPr>
        <w:spacing w:after="120"/>
      </w:pPr>
      <w:r w:rsidRPr="00EC2B8E">
        <w:t xml:space="preserve">ESCC Basic Specification No. </w:t>
      </w:r>
      <w:hyperlink r:id="rId93" w:history="1">
        <w:r w:rsidR="00AB086F" w:rsidRPr="00EC2B8E">
          <w:rPr>
            <w:rStyle w:val="Hyperlink"/>
          </w:rPr>
          <w:t>22900</w:t>
        </w:r>
      </w:hyperlink>
      <w:r w:rsidR="00AB086F" w:rsidRPr="00EC2B8E">
        <w:rPr>
          <w:rStyle w:val="Hyperlink"/>
        </w:rPr>
        <w:t xml:space="preserve"> </w:t>
      </w:r>
      <w:r w:rsidRPr="00EC2B8E">
        <w:t>to the total dose level specified in the Detail Specification or as stipulated in the Purchase Order.</w:t>
      </w:r>
    </w:p>
    <w:p w14:paraId="0BDEC3BC" w14:textId="77777777" w:rsidR="00685FD3" w:rsidRPr="00EC2B8E" w:rsidRDefault="00685FD3" w:rsidP="00685FD3">
      <w:r w:rsidRPr="00EC2B8E">
        <w:t xml:space="preserve">For both </w:t>
      </w:r>
      <w:r w:rsidR="00B41D4E" w:rsidRPr="00EC2B8E">
        <w:t>M</w:t>
      </w:r>
      <w:r w:rsidRPr="00EC2B8E">
        <w:t xml:space="preserve">onolithic and </w:t>
      </w:r>
      <w:r w:rsidR="00B41D4E" w:rsidRPr="00EC2B8E">
        <w:t>Multichip M</w:t>
      </w:r>
      <w:r w:rsidRPr="00EC2B8E">
        <w:t>icrocircuits, testing shall be performed on each semiconductor die</w:t>
      </w:r>
      <w:r w:rsidR="00096C98" w:rsidRPr="00EC2B8E">
        <w:t xml:space="preserve"> type</w:t>
      </w:r>
      <w:r w:rsidRPr="00EC2B8E">
        <w:t xml:space="preserve"> incorporated into the component</w:t>
      </w:r>
      <w:r w:rsidR="007D4290" w:rsidRPr="00EC2B8E">
        <w:t>,</w:t>
      </w:r>
      <w:r w:rsidRPr="00EC2B8E">
        <w:t xml:space="preserve"> in accordance with the Detail Specification.</w:t>
      </w:r>
    </w:p>
    <w:p w14:paraId="7C07BF76" w14:textId="77777777" w:rsidR="005C72C9" w:rsidRPr="00EC2B8E" w:rsidRDefault="005C72C9" w:rsidP="00470B24">
      <w:pPr>
        <w:pStyle w:val="Heading2"/>
      </w:pPr>
      <w:bookmarkStart w:id="1037" w:name="_Toc415048128"/>
      <w:bookmarkStart w:id="1038" w:name="_Toc415048497"/>
      <w:bookmarkStart w:id="1039" w:name="_Ref474848434"/>
      <w:bookmarkStart w:id="1040" w:name="_Toc493582085"/>
      <w:bookmarkEnd w:id="1037"/>
      <w:bookmarkEnd w:id="1038"/>
      <w:r w:rsidRPr="00EC2B8E">
        <w:lastRenderedPageBreak/>
        <w:t>SCANNING ACOUSTIC MICROSCOPY</w:t>
      </w:r>
      <w:bookmarkEnd w:id="1039"/>
      <w:bookmarkEnd w:id="1040"/>
    </w:p>
    <w:p w14:paraId="50490C99" w14:textId="77777777" w:rsidR="005C72C9" w:rsidRPr="00EC2B8E" w:rsidRDefault="000B2AB0" w:rsidP="005C72C9">
      <w:hyperlink r:id="rId94" w:history="1">
        <w:r w:rsidR="005C72C9" w:rsidRPr="00EC2B8E">
          <w:rPr>
            <w:rStyle w:val="Hyperlink"/>
          </w:rPr>
          <w:t>MIL-STD-883, Test Method 2030</w:t>
        </w:r>
      </w:hyperlink>
      <w:r w:rsidR="005C72C9" w:rsidRPr="00EC2B8E">
        <w:t>. SAM shall be performed to detect defects at die/</w:t>
      </w:r>
      <w:proofErr w:type="spellStart"/>
      <w:r w:rsidR="005C72C9" w:rsidRPr="00EC2B8E">
        <w:t>underfill</w:t>
      </w:r>
      <w:proofErr w:type="spellEnd"/>
      <w:r w:rsidR="005C72C9" w:rsidRPr="00EC2B8E">
        <w:t xml:space="preserve"> and </w:t>
      </w:r>
      <w:proofErr w:type="spellStart"/>
      <w:r w:rsidR="005C72C9" w:rsidRPr="00EC2B8E">
        <w:t>underfill</w:t>
      </w:r>
      <w:proofErr w:type="spellEnd"/>
      <w:r w:rsidR="005C72C9" w:rsidRPr="00EC2B8E">
        <w:t>/package interfaces, and at lid/thermal interface material and thermal interface material/die interfaces (as applicable).</w:t>
      </w:r>
    </w:p>
    <w:p w14:paraId="1D7537CE" w14:textId="77777777" w:rsidR="0043234F" w:rsidRPr="00EC2B8E" w:rsidRDefault="0043234F" w:rsidP="00470B24">
      <w:pPr>
        <w:pStyle w:val="Heading2"/>
      </w:pPr>
      <w:bookmarkStart w:id="1041" w:name="_Ref474848446"/>
      <w:bookmarkStart w:id="1042" w:name="_Toc493582086"/>
      <w:r w:rsidRPr="00EC2B8E">
        <w:t>Lid Pull</w:t>
      </w:r>
      <w:bookmarkEnd w:id="1041"/>
      <w:bookmarkEnd w:id="1042"/>
    </w:p>
    <w:p w14:paraId="34EA94BB" w14:textId="77777777" w:rsidR="0043234F" w:rsidRPr="00EC2B8E" w:rsidRDefault="000B2AB0" w:rsidP="0043234F">
      <w:hyperlink r:id="rId95" w:history="1">
        <w:r w:rsidR="0043234F" w:rsidRPr="00EC2B8E">
          <w:rPr>
            <w:rStyle w:val="Hyperlink"/>
          </w:rPr>
          <w:t>MIL-STD-883, Test Method 2027</w:t>
        </w:r>
      </w:hyperlink>
      <w:r w:rsidR="0043234F" w:rsidRPr="00EC2B8E">
        <w:t>.</w:t>
      </w:r>
    </w:p>
    <w:p w14:paraId="26589AEF" w14:textId="77777777" w:rsidR="0043234F" w:rsidRPr="00EC2B8E" w:rsidRDefault="0043234F" w:rsidP="00470B24">
      <w:pPr>
        <w:pStyle w:val="Heading2"/>
      </w:pPr>
      <w:bookmarkStart w:id="1043" w:name="_Ref474848453"/>
      <w:bookmarkStart w:id="1044" w:name="_Toc493582087"/>
      <w:r w:rsidRPr="00EC2B8E">
        <w:t>Lid Torque</w:t>
      </w:r>
      <w:bookmarkEnd w:id="1043"/>
      <w:bookmarkEnd w:id="1044"/>
    </w:p>
    <w:p w14:paraId="303C83DD" w14:textId="77777777" w:rsidR="0043234F" w:rsidRPr="00EC2B8E" w:rsidRDefault="000B2AB0" w:rsidP="0043234F">
      <w:hyperlink r:id="rId96" w:history="1">
        <w:r w:rsidR="0043234F" w:rsidRPr="00EC2B8E">
          <w:rPr>
            <w:rStyle w:val="Hyperlink"/>
          </w:rPr>
          <w:t>MIL-STD-883, Test Method 2024</w:t>
        </w:r>
      </w:hyperlink>
      <w:r w:rsidR="0043234F" w:rsidRPr="00EC2B8E">
        <w:t>.</w:t>
      </w:r>
    </w:p>
    <w:p w14:paraId="1C9B823D" w14:textId="77777777" w:rsidR="00E77A21" w:rsidRPr="00EC2B8E" w:rsidRDefault="005F7A25" w:rsidP="00470B24">
      <w:pPr>
        <w:pStyle w:val="Heading2"/>
      </w:pPr>
      <w:bookmarkStart w:id="1045" w:name="_Ref474913648"/>
      <w:bookmarkStart w:id="1046" w:name="_Toc493582088"/>
      <w:r w:rsidRPr="00EC2B8E">
        <w:t>HIGH TEMPERATURE STABILISATION BAKE</w:t>
      </w:r>
      <w:bookmarkEnd w:id="1045"/>
      <w:bookmarkEnd w:id="1046"/>
    </w:p>
    <w:p w14:paraId="763367CD" w14:textId="7086598F" w:rsidR="00E77A21" w:rsidRPr="00EC2B8E" w:rsidRDefault="000B2AB0" w:rsidP="0087378F">
      <w:pPr>
        <w:keepNext/>
        <w:spacing w:after="120"/>
      </w:pPr>
      <w:hyperlink r:id="rId97" w:history="1">
        <w:r w:rsidR="00656525" w:rsidRPr="00EC2B8E">
          <w:rPr>
            <w:rStyle w:val="Hyperlink"/>
          </w:rPr>
          <w:t>MIL-STD-883, Test Method 1008</w:t>
        </w:r>
      </w:hyperlink>
      <w:r w:rsidR="00656525" w:rsidRPr="00EC2B8E">
        <w:t>.</w:t>
      </w:r>
      <w:r w:rsidR="0087378F">
        <w:t xml:space="preserve"> </w:t>
      </w:r>
      <w:r w:rsidR="00E77A21" w:rsidRPr="00EC2B8E">
        <w:t>Duration: 24 hours at maximum storage temperature rating specified in the Detail Specification.</w:t>
      </w:r>
    </w:p>
    <w:p w14:paraId="2D22245A" w14:textId="77777777" w:rsidR="0099024A" w:rsidRPr="00EC2B8E" w:rsidRDefault="0099024A" w:rsidP="00470B24">
      <w:pPr>
        <w:pStyle w:val="Heading2"/>
      </w:pPr>
      <w:bookmarkStart w:id="1047" w:name="_Toc493582089"/>
      <w:r w:rsidRPr="00EC2B8E">
        <w:t>CONSTANT ACCELERATION</w:t>
      </w:r>
      <w:bookmarkEnd w:id="1047"/>
    </w:p>
    <w:p w14:paraId="11D9545C" w14:textId="364BA1AE" w:rsidR="0099024A" w:rsidRPr="00EC2B8E" w:rsidRDefault="0099024A" w:rsidP="00974EA7">
      <w:pPr>
        <w:pStyle w:val="Heading3"/>
      </w:pPr>
      <w:bookmarkStart w:id="1048" w:name="_Ref474913656"/>
      <w:bookmarkStart w:id="1049" w:name="_Toc493582090"/>
      <w:r w:rsidRPr="00EC2B8E">
        <w:t>Screening Tests</w:t>
      </w:r>
      <w:bookmarkEnd w:id="1048"/>
      <w:r w:rsidR="007879A0">
        <w:t xml:space="preserve"> (Chart F3A)</w:t>
      </w:r>
      <w:bookmarkEnd w:id="1049"/>
    </w:p>
    <w:p w14:paraId="598601B8" w14:textId="77777777" w:rsidR="0099024A" w:rsidRPr="00EC2B8E" w:rsidRDefault="0099024A" w:rsidP="006969A1">
      <w:pPr>
        <w:keepNext/>
        <w:spacing w:after="120"/>
      </w:pPr>
      <w:r w:rsidRPr="00EC2B8E">
        <w:t>Unless otherwise specified in the Detail Specification:</w:t>
      </w:r>
    </w:p>
    <w:p w14:paraId="04FCE7CF" w14:textId="78350708" w:rsidR="0099024A" w:rsidRPr="00EC2B8E" w:rsidRDefault="0099024A" w:rsidP="009651FB">
      <w:pPr>
        <w:pStyle w:val="alphabeticallist"/>
        <w:keepNext/>
        <w:spacing w:after="40"/>
      </w:pPr>
      <w:r w:rsidRPr="00EC2B8E">
        <w:t>For packages ≤ 25.4mm × 25.4mm:</w:t>
      </w:r>
      <w:r w:rsidR="006969A1" w:rsidRPr="00EC2B8E">
        <w:t xml:space="preserve"> </w:t>
      </w:r>
      <w:hyperlink r:id="rId98" w:history="1">
        <w:r w:rsidRPr="00EC2B8E">
          <w:rPr>
            <w:rStyle w:val="Hyperlink"/>
          </w:rPr>
          <w:t>MIL-STD-883, Test Method 2001</w:t>
        </w:r>
      </w:hyperlink>
      <w:r w:rsidRPr="00EC2B8E">
        <w:t xml:space="preserve">, </w:t>
      </w:r>
      <w:proofErr w:type="gramStart"/>
      <w:r w:rsidRPr="00EC2B8E">
        <w:t>Test</w:t>
      </w:r>
      <w:proofErr w:type="gramEnd"/>
      <w:r w:rsidRPr="00EC2B8E">
        <w:t xml:space="preserve"> Condition B</w:t>
      </w:r>
      <w:r w:rsidR="00D271EC">
        <w:t>.</w:t>
      </w:r>
    </w:p>
    <w:p w14:paraId="75559C41" w14:textId="255BBE8F" w:rsidR="0099024A" w:rsidRPr="00EC2B8E" w:rsidRDefault="0099024A" w:rsidP="009651FB">
      <w:pPr>
        <w:pStyle w:val="alphabeticallist"/>
        <w:spacing w:after="40"/>
      </w:pPr>
      <w:r w:rsidRPr="00EC2B8E">
        <w:t>For packages &gt; 25.4mm × 25.4mm and ≤ 25.4mm × 50.8mm:</w:t>
      </w:r>
      <w:r w:rsidR="006969A1" w:rsidRPr="00EC2B8E">
        <w:t xml:space="preserve"> </w:t>
      </w:r>
      <w:hyperlink r:id="rId99" w:history="1">
        <w:r w:rsidRPr="00EC2B8E">
          <w:rPr>
            <w:rStyle w:val="Hyperlink"/>
          </w:rPr>
          <w:t>MIL-STD-883, Test Method 2001</w:t>
        </w:r>
      </w:hyperlink>
      <w:r w:rsidRPr="00EC2B8E">
        <w:t>, Test Condition A</w:t>
      </w:r>
      <w:r w:rsidR="00D271EC">
        <w:t>.</w:t>
      </w:r>
    </w:p>
    <w:p w14:paraId="70586252" w14:textId="77777777" w:rsidR="0099024A" w:rsidRPr="00EC2B8E" w:rsidRDefault="0099024A" w:rsidP="009651FB">
      <w:pPr>
        <w:pStyle w:val="alphabeticallist"/>
        <w:spacing w:after="40"/>
      </w:pPr>
      <w:r w:rsidRPr="00EC2B8E">
        <w:t>For packages &gt; 25.4mm × 50.8mm:</w:t>
      </w:r>
      <w:r w:rsidR="006969A1" w:rsidRPr="00EC2B8E">
        <w:t xml:space="preserve"> </w:t>
      </w:r>
      <w:r w:rsidRPr="00EC2B8E">
        <w:t>Shall not be performed.</w:t>
      </w:r>
    </w:p>
    <w:p w14:paraId="09C0D59C" w14:textId="0E865B5E" w:rsidR="0099024A" w:rsidRPr="00EC2B8E" w:rsidRDefault="005D2325" w:rsidP="005D2325">
      <w:pPr>
        <w:pStyle w:val="Heading3"/>
      </w:pPr>
      <w:bookmarkStart w:id="1050" w:name="_Ref474917655"/>
      <w:bookmarkStart w:id="1051" w:name="_Toc493582091"/>
      <w:r w:rsidRPr="005D2325">
        <w:t>Qualification, Periodic Testing and Lot Validation Testing</w:t>
      </w:r>
      <w:bookmarkEnd w:id="1050"/>
      <w:r w:rsidR="007879A0">
        <w:t xml:space="preserve"> (Chart F4A)</w:t>
      </w:r>
      <w:bookmarkEnd w:id="1051"/>
    </w:p>
    <w:p w14:paraId="45CF71DA" w14:textId="77777777" w:rsidR="0099024A" w:rsidRPr="00EC2B8E" w:rsidRDefault="000B2AB0" w:rsidP="0099024A">
      <w:hyperlink r:id="rId100" w:history="1">
        <w:r w:rsidR="0099024A" w:rsidRPr="00EC2B8E">
          <w:rPr>
            <w:rStyle w:val="Hyperlink"/>
          </w:rPr>
          <w:t>MIL-STD-883, Test Method 2001</w:t>
        </w:r>
      </w:hyperlink>
      <w:r w:rsidR="0099024A" w:rsidRPr="00EC2B8E">
        <w:t xml:space="preserve">, Test Condition E (resultant centrifugal acceleration to be in the Y1 axis only). For components which have a package weight of 5 </w:t>
      </w:r>
      <w:proofErr w:type="spellStart"/>
      <w:r w:rsidR="0099024A" w:rsidRPr="00EC2B8E">
        <w:t>grammes</w:t>
      </w:r>
      <w:proofErr w:type="spellEnd"/>
      <w:r w:rsidR="0099024A" w:rsidRPr="00EC2B8E">
        <w:t xml:space="preserve"> or more, or whose inner seal or cavity perimeter is more than 5 cm, Condition D shall be used.</w:t>
      </w:r>
    </w:p>
    <w:p w14:paraId="424F8A2B" w14:textId="77777777" w:rsidR="00E77A21" w:rsidRPr="00EC2B8E" w:rsidRDefault="005F7A25" w:rsidP="009651FB">
      <w:pPr>
        <w:pStyle w:val="Heading2"/>
      </w:pPr>
      <w:bookmarkStart w:id="1052" w:name="_Toc493582092"/>
      <w:r w:rsidRPr="00EC2B8E">
        <w:t>TEMPERATURE CYCLING</w:t>
      </w:r>
      <w:bookmarkEnd w:id="1052"/>
    </w:p>
    <w:p w14:paraId="00746286" w14:textId="7DB739FC" w:rsidR="00D21944" w:rsidRPr="00EC2B8E" w:rsidRDefault="00D21944" w:rsidP="009651FB">
      <w:pPr>
        <w:pStyle w:val="Heading3"/>
      </w:pPr>
      <w:bookmarkStart w:id="1053" w:name="_Ref474913662"/>
      <w:bookmarkStart w:id="1054" w:name="_Toc493582093"/>
      <w:r w:rsidRPr="00EC2B8E">
        <w:t>Screening Tests (Chart F3</w:t>
      </w:r>
      <w:r w:rsidR="007879A0">
        <w:t>A</w:t>
      </w:r>
      <w:r w:rsidRPr="00EC2B8E">
        <w:t>)</w:t>
      </w:r>
      <w:bookmarkEnd w:id="1053"/>
      <w:bookmarkEnd w:id="1054"/>
    </w:p>
    <w:p w14:paraId="0BF46C6D" w14:textId="77777777" w:rsidR="00E77A21" w:rsidRPr="00EC2B8E" w:rsidRDefault="000B2AB0" w:rsidP="009651FB">
      <w:pPr>
        <w:keepNext/>
      </w:pPr>
      <w:hyperlink r:id="rId101" w:history="1">
        <w:r w:rsidR="00E77A21" w:rsidRPr="00EC2B8E">
          <w:rPr>
            <w:rStyle w:val="Hyperlink"/>
          </w:rPr>
          <w:t>MIL-STD-883, Test Method 1010</w:t>
        </w:r>
      </w:hyperlink>
      <w:r w:rsidR="00E77A21" w:rsidRPr="00EC2B8E">
        <w:t>. Test Condition C</w:t>
      </w:r>
      <w:r w:rsidR="00D21944" w:rsidRPr="00EC2B8E">
        <w:t xml:space="preserve"> (10 cycles)</w:t>
      </w:r>
      <w:r w:rsidR="00E77A21" w:rsidRPr="00EC2B8E">
        <w:t>.</w:t>
      </w:r>
    </w:p>
    <w:p w14:paraId="3AF0387D" w14:textId="1FF10E1D" w:rsidR="00D21944" w:rsidRPr="00EC2B8E" w:rsidRDefault="005D2325" w:rsidP="005D2325">
      <w:pPr>
        <w:pStyle w:val="Heading3"/>
      </w:pPr>
      <w:bookmarkStart w:id="1055" w:name="_Ref474917705"/>
      <w:bookmarkStart w:id="1056" w:name="_Ref474917795"/>
      <w:bookmarkStart w:id="1057" w:name="_Toc493582094"/>
      <w:r w:rsidRPr="005D2325">
        <w:t>Qualification, Periodic Testing and Lot Validation Testing</w:t>
      </w:r>
      <w:bookmarkEnd w:id="1055"/>
      <w:bookmarkEnd w:id="1056"/>
      <w:r w:rsidR="007879A0">
        <w:t xml:space="preserve"> (Chart F4A)</w:t>
      </w:r>
      <w:bookmarkEnd w:id="1057"/>
    </w:p>
    <w:p w14:paraId="2CB3DCCE" w14:textId="6D91A008" w:rsidR="00D21944" w:rsidRDefault="009C557D" w:rsidP="00782E0F">
      <w:r>
        <w:t xml:space="preserve">For flip-chip microcircuits: </w:t>
      </w:r>
      <w:hyperlink r:id="rId102" w:history="1">
        <w:r w:rsidR="00D21944" w:rsidRPr="00EC2B8E">
          <w:rPr>
            <w:rStyle w:val="Hyperlink"/>
          </w:rPr>
          <w:t>MIL-STD-883, Test Method 1010</w:t>
        </w:r>
      </w:hyperlink>
      <w:r w:rsidR="00D21944" w:rsidRPr="00EC2B8E">
        <w:t>. Test Condition B, except the number of cycles shall be 100</w:t>
      </w:r>
      <w:r w:rsidR="007C78C2">
        <w:t> </w:t>
      </w:r>
      <w:r w:rsidR="00D21944" w:rsidRPr="00EC2B8E">
        <w:t>minimum.</w:t>
      </w:r>
    </w:p>
    <w:p w14:paraId="18E6BE9D" w14:textId="3D4667FD" w:rsidR="009C557D" w:rsidRPr="00EC2B8E" w:rsidRDefault="00B845EC" w:rsidP="00782E0F">
      <w:r>
        <w:t>For w</w:t>
      </w:r>
      <w:r w:rsidR="009C557D">
        <w:t xml:space="preserve">ire-bond microcircuits: </w:t>
      </w:r>
      <w:hyperlink r:id="rId103" w:history="1">
        <w:r w:rsidR="009C557D" w:rsidRPr="00EC2B8E">
          <w:rPr>
            <w:rStyle w:val="Hyperlink"/>
          </w:rPr>
          <w:t>MIL-STD-883, Test Method 1010</w:t>
        </w:r>
      </w:hyperlink>
      <w:r>
        <w:t>. Test Condition C</w:t>
      </w:r>
      <w:r w:rsidR="009C557D" w:rsidRPr="00EC2B8E">
        <w:t>, except the number of cycles shall be 100</w:t>
      </w:r>
      <w:r w:rsidR="009C557D">
        <w:t> </w:t>
      </w:r>
      <w:r w:rsidR="009C557D" w:rsidRPr="00EC2B8E">
        <w:t>minimum</w:t>
      </w:r>
    </w:p>
    <w:p w14:paraId="0B2A8E46" w14:textId="77777777" w:rsidR="00580062" w:rsidRPr="00EC2B8E" w:rsidRDefault="005F7A25" w:rsidP="00470B24">
      <w:pPr>
        <w:pStyle w:val="Heading2"/>
      </w:pPr>
      <w:bookmarkStart w:id="1058" w:name="_Ref474913668"/>
      <w:bookmarkStart w:id="1059" w:name="_Toc493582095"/>
      <w:r w:rsidRPr="00EC2B8E">
        <w:t>PARTICLE IMPACT NOISE DETECTION (PIND)</w:t>
      </w:r>
      <w:bookmarkEnd w:id="1058"/>
      <w:bookmarkEnd w:id="1059"/>
      <w:r w:rsidRPr="00EC2B8E">
        <w:t xml:space="preserve"> </w:t>
      </w:r>
    </w:p>
    <w:p w14:paraId="7AA0D92F" w14:textId="77777777" w:rsidR="00E77A21" w:rsidRPr="00EC2B8E" w:rsidRDefault="000B2AB0" w:rsidP="0099024A">
      <w:hyperlink r:id="rId104" w:history="1">
        <w:r w:rsidR="00E77A21" w:rsidRPr="00EC2B8E">
          <w:rPr>
            <w:rStyle w:val="Hyperlink"/>
          </w:rPr>
          <w:t>MIL-STD-883, Test Method 2020, Test Condition A</w:t>
        </w:r>
      </w:hyperlink>
      <w:r w:rsidR="00E77A21" w:rsidRPr="00EC2B8E">
        <w:t>.</w:t>
      </w:r>
      <w:r w:rsidR="005F7A25" w:rsidRPr="00EC2B8E">
        <w:tab/>
      </w:r>
    </w:p>
    <w:p w14:paraId="07B8E467" w14:textId="77777777" w:rsidR="00E77A21" w:rsidRPr="00EC2B8E" w:rsidRDefault="005F7A25" w:rsidP="00470B24">
      <w:pPr>
        <w:pStyle w:val="Heading2"/>
      </w:pPr>
      <w:r w:rsidRPr="00EC2B8E">
        <w:lastRenderedPageBreak/>
        <w:tab/>
      </w:r>
      <w:bookmarkStart w:id="1060" w:name="_Toc493582096"/>
      <w:r w:rsidRPr="00EC2B8E">
        <w:t>ELECTRICAL MEASUREMENTS</w:t>
      </w:r>
      <w:bookmarkEnd w:id="1060"/>
    </w:p>
    <w:p w14:paraId="5B1EEE80" w14:textId="77777777" w:rsidR="00E77A21" w:rsidRPr="00EC2B8E" w:rsidRDefault="00E77A21" w:rsidP="00974EA7">
      <w:pPr>
        <w:pStyle w:val="Heading3"/>
      </w:pPr>
      <w:r w:rsidRPr="00EC2B8E">
        <w:tab/>
      </w:r>
      <w:bookmarkStart w:id="1061" w:name="_Ref474847462"/>
      <w:bookmarkStart w:id="1062" w:name="_Toc493582097"/>
      <w:r w:rsidRPr="00EC2B8E">
        <w:t>Parameter Drift Values</w:t>
      </w:r>
      <w:bookmarkEnd w:id="1061"/>
      <w:bookmarkEnd w:id="1062"/>
    </w:p>
    <w:p w14:paraId="4CB08F59" w14:textId="1D2EAAB9" w:rsidR="00E77A21" w:rsidRPr="00EC2B8E" w:rsidRDefault="00E77A21" w:rsidP="00E77A21">
      <w:r w:rsidRPr="00EC2B8E">
        <w:t>At each of the relevant data points during Screening Tests</w:t>
      </w:r>
      <w:r w:rsidR="00421880">
        <w:t xml:space="preserve"> (Charts F3A and F3B)</w:t>
      </w:r>
      <w:r w:rsidRPr="00EC2B8E">
        <w:t>, Parameter Drift Values shall be measured as specified in the Detail Specification. All values obtained shall be recorded against serial numbers and the parameter drift calculated.</w:t>
      </w:r>
    </w:p>
    <w:p w14:paraId="2C7823EC" w14:textId="77777777" w:rsidR="00E77A21" w:rsidRPr="00EC2B8E" w:rsidRDefault="00E77A21" w:rsidP="00974EA7">
      <w:pPr>
        <w:pStyle w:val="Heading3"/>
      </w:pPr>
      <w:bookmarkStart w:id="1063" w:name="_Ref474847472"/>
      <w:bookmarkStart w:id="1064" w:name="_Toc493582098"/>
      <w:r w:rsidRPr="00EC2B8E">
        <w:t>High and Low Temperatures Electrical Measurements</w:t>
      </w:r>
      <w:bookmarkEnd w:id="1063"/>
      <w:bookmarkEnd w:id="1064"/>
    </w:p>
    <w:p w14:paraId="1806DF5E" w14:textId="77777777" w:rsidR="00E77A21" w:rsidRPr="00EC2B8E" w:rsidRDefault="00E77A21" w:rsidP="00E77A21">
      <w:r w:rsidRPr="00EC2B8E">
        <w:t>High and Low Temperatures Electrical Measurements shall be perfo</w:t>
      </w:r>
      <w:r w:rsidR="00580062" w:rsidRPr="00EC2B8E">
        <w:t xml:space="preserve">rmed as specified in the Detail </w:t>
      </w:r>
      <w:r w:rsidRPr="00EC2B8E">
        <w:t>Specification. All values obtained shall be recorded against serial numbers.</w:t>
      </w:r>
    </w:p>
    <w:p w14:paraId="5AB3C953" w14:textId="77777777" w:rsidR="00E77A21" w:rsidRPr="00EC2B8E" w:rsidRDefault="00E77A21" w:rsidP="00974EA7">
      <w:pPr>
        <w:pStyle w:val="Heading3"/>
      </w:pPr>
      <w:r w:rsidRPr="00EC2B8E">
        <w:tab/>
      </w:r>
      <w:bookmarkStart w:id="1065" w:name="_Toc493582099"/>
      <w:r w:rsidRPr="00EC2B8E">
        <w:t>Room Temperature Electrical Measurements</w:t>
      </w:r>
      <w:bookmarkEnd w:id="1065"/>
    </w:p>
    <w:p w14:paraId="3E3F6D7D" w14:textId="16DD42E8" w:rsidR="00E76CA7" w:rsidRPr="00EC2B8E" w:rsidRDefault="00E76CA7" w:rsidP="00E76CA7">
      <w:pPr>
        <w:pStyle w:val="Heading4"/>
      </w:pPr>
      <w:bookmarkStart w:id="1066" w:name="_Ref474847631"/>
      <w:bookmarkStart w:id="1067" w:name="_Toc493582100"/>
      <w:r w:rsidRPr="00EC2B8E">
        <w:t>Room Temperature Electrical Measurements during Wafer Lot Acceptance</w:t>
      </w:r>
      <w:bookmarkEnd w:id="1066"/>
      <w:r w:rsidR="00C82E75">
        <w:t xml:space="preserve"> (Chart F2B)</w:t>
      </w:r>
      <w:bookmarkEnd w:id="1067"/>
    </w:p>
    <w:p w14:paraId="22582350" w14:textId="77777777" w:rsidR="00E76CA7" w:rsidRPr="00EC2B8E" w:rsidRDefault="00E76CA7" w:rsidP="00E76CA7">
      <w:r w:rsidRPr="00EC2B8E">
        <w:t>Unless otherwise specified, go-no-go Room Temperature Electrical Measurements shall be performed as specified in the Detail Specifications. All failed dice shall be clearly identified.</w:t>
      </w:r>
    </w:p>
    <w:p w14:paraId="2A4F71CE" w14:textId="415C84B7" w:rsidR="00E76CA7" w:rsidRPr="00EC2B8E" w:rsidRDefault="00E76CA7" w:rsidP="00E76CA7">
      <w:pPr>
        <w:pStyle w:val="Heading4"/>
      </w:pPr>
      <w:bookmarkStart w:id="1068" w:name="_Ref474847479"/>
      <w:bookmarkStart w:id="1069" w:name="_Toc493582101"/>
      <w:r w:rsidRPr="00EC2B8E">
        <w:t>Room Temperature Electrical Measurements during Screening Tests</w:t>
      </w:r>
      <w:bookmarkEnd w:id="1068"/>
      <w:r w:rsidR="00C82E75">
        <w:t xml:space="preserve"> (Charts F3A and F3B)</w:t>
      </w:r>
      <w:bookmarkEnd w:id="1069"/>
    </w:p>
    <w:p w14:paraId="44CDB916" w14:textId="77777777" w:rsidR="00E77A21" w:rsidRPr="00EC2B8E" w:rsidRDefault="00E77A21" w:rsidP="00E77A21">
      <w:r w:rsidRPr="00EC2B8E">
        <w:t>Room Temperature Electrical Measurements shall be performed as specified in the Detail Specification. All values obtained shall be recorded against serial numbers.</w:t>
      </w:r>
    </w:p>
    <w:p w14:paraId="23426540" w14:textId="77777777" w:rsidR="00E77A21" w:rsidRPr="00EC2B8E" w:rsidRDefault="00E77A21" w:rsidP="00974EA7">
      <w:pPr>
        <w:pStyle w:val="Heading3"/>
      </w:pPr>
      <w:r w:rsidRPr="00EC2B8E">
        <w:tab/>
      </w:r>
      <w:bookmarkStart w:id="1070" w:name="_Ref474917678"/>
      <w:bookmarkStart w:id="1071" w:name="_Ref474918807"/>
      <w:bookmarkStart w:id="1072" w:name="_Toc493582102"/>
      <w:r w:rsidRPr="00EC2B8E">
        <w:t>Intermediate and End-Point Electrical Measurements</w:t>
      </w:r>
      <w:bookmarkEnd w:id="1070"/>
      <w:bookmarkEnd w:id="1071"/>
      <w:bookmarkEnd w:id="1072"/>
    </w:p>
    <w:p w14:paraId="4532FD13" w14:textId="22583F3E" w:rsidR="00E77A21" w:rsidRPr="00EC2B8E" w:rsidRDefault="00E77A21" w:rsidP="00E77A21">
      <w:r w:rsidRPr="00EC2B8E">
        <w:t xml:space="preserve">At each of the relevant data points during </w:t>
      </w:r>
      <w:r w:rsidR="005D2325" w:rsidRPr="005D2325">
        <w:t>Qualification, Periodic Testing and Lot Validation Testing</w:t>
      </w:r>
      <w:r w:rsidR="00421880">
        <w:t xml:space="preserve"> (Charts F4A and F4B)</w:t>
      </w:r>
      <w:r w:rsidR="006A39E7" w:rsidRPr="00EC2B8E">
        <w:t>,</w:t>
      </w:r>
      <w:r w:rsidRPr="00EC2B8E">
        <w:t xml:space="preserve"> Intermediate and End</w:t>
      </w:r>
      <w:r w:rsidR="006A39E7" w:rsidRPr="00EC2B8E">
        <w:noBreakHyphen/>
      </w:r>
      <w:r w:rsidRPr="00EC2B8E">
        <w:t>Point Electrical Measurements shall be performed as specified in the Detail Specification. All values obtained shall be recorded against serial numbers and the parameter drift calculated, if specified.</w:t>
      </w:r>
    </w:p>
    <w:p w14:paraId="50239DEA" w14:textId="77777777" w:rsidR="0043234F" w:rsidRPr="00EC2B8E" w:rsidRDefault="0043234F" w:rsidP="00470B24">
      <w:pPr>
        <w:pStyle w:val="Heading2"/>
      </w:pPr>
      <w:bookmarkStart w:id="1073" w:name="_Ref474913695"/>
      <w:bookmarkStart w:id="1074" w:name="_Ref474914767"/>
      <w:bookmarkStart w:id="1075" w:name="_Toc493582103"/>
      <w:r w:rsidRPr="00EC2B8E">
        <w:t>HIGH TEMPERATURE REVERSE BIAS BURN-IN</w:t>
      </w:r>
      <w:bookmarkEnd w:id="1073"/>
      <w:bookmarkEnd w:id="1074"/>
      <w:bookmarkEnd w:id="1075"/>
    </w:p>
    <w:p w14:paraId="016DF5F3" w14:textId="77777777" w:rsidR="0043234F" w:rsidRPr="00EC2B8E" w:rsidRDefault="000B2AB0" w:rsidP="0043234F">
      <w:pPr>
        <w:keepNext/>
        <w:spacing w:after="120"/>
      </w:pPr>
      <w:hyperlink r:id="rId105" w:history="1">
        <w:r w:rsidR="0043234F" w:rsidRPr="00EC2B8E">
          <w:rPr>
            <w:rStyle w:val="Hyperlink"/>
          </w:rPr>
          <w:t>MIL-STD-883, Test Method 1015</w:t>
        </w:r>
      </w:hyperlink>
      <w:r w:rsidR="0043234F" w:rsidRPr="00EC2B8E">
        <w:t>, Test Condition A.</w:t>
      </w:r>
    </w:p>
    <w:p w14:paraId="728119E1" w14:textId="77777777" w:rsidR="0043234F" w:rsidRPr="00EC2B8E" w:rsidRDefault="0043234F" w:rsidP="00E00530">
      <w:pPr>
        <w:pStyle w:val="BulletList"/>
        <w:spacing w:before="240" w:after="120"/>
        <w:ind w:left="1775" w:hanging="357"/>
        <w:contextualSpacing w:val="0"/>
      </w:pPr>
      <w:r w:rsidRPr="00EC2B8E">
        <w:t>Duration and Test Conditions: As specified, where applicable, in High Temperature Reverse Bias Burn-in in the Detail Specification.</w:t>
      </w:r>
    </w:p>
    <w:p w14:paraId="1E78EE50" w14:textId="77777777" w:rsidR="00974EA7" w:rsidRPr="00EC2B8E" w:rsidRDefault="0043234F" w:rsidP="00974EA7">
      <w:pPr>
        <w:pStyle w:val="BulletList"/>
        <w:spacing w:before="120" w:after="0"/>
        <w:ind w:left="1775" w:hanging="357"/>
        <w:contextualSpacing w:val="0"/>
      </w:pPr>
      <w:r w:rsidRPr="00EC2B8E">
        <w:t>Data Points:</w:t>
      </w:r>
    </w:p>
    <w:p w14:paraId="5DCACC31" w14:textId="4A6399A5" w:rsidR="0043234F" w:rsidRPr="00EC2B8E" w:rsidRDefault="0043234F" w:rsidP="00974EA7">
      <w:pPr>
        <w:pStyle w:val="BulletList"/>
        <w:numPr>
          <w:ilvl w:val="0"/>
          <w:numId w:val="0"/>
        </w:numPr>
        <w:ind w:left="1775"/>
        <w:contextualSpacing w:val="0"/>
      </w:pPr>
      <w:r w:rsidRPr="00EC2B8E">
        <w:t>As specified in the Parameter Drift Values in the Detail Specification at 0 hour (initial) and T</w:t>
      </w:r>
      <w:r w:rsidR="007C78C2">
        <w:t> </w:t>
      </w:r>
      <w:r w:rsidRPr="00EC2B8E">
        <w:t>(+24 -0) hours (where T is the specified duration). Drift shall be related to the initial measurement.</w:t>
      </w:r>
    </w:p>
    <w:p w14:paraId="48085821" w14:textId="77777777" w:rsidR="0043234F" w:rsidRPr="00EC2B8E" w:rsidRDefault="0043234F" w:rsidP="00C4753B">
      <w:pPr>
        <w:pStyle w:val="Heading2"/>
      </w:pPr>
      <w:r w:rsidRPr="00EC2B8E">
        <w:tab/>
      </w:r>
      <w:bookmarkStart w:id="1076" w:name="_Ref474913703"/>
      <w:bookmarkStart w:id="1077" w:name="_Ref474914773"/>
      <w:bookmarkStart w:id="1078" w:name="_Toc493582104"/>
      <w:r w:rsidRPr="00EC2B8E">
        <w:t>POWER BURN-IN</w:t>
      </w:r>
      <w:bookmarkEnd w:id="1076"/>
      <w:bookmarkEnd w:id="1077"/>
      <w:bookmarkEnd w:id="1078"/>
    </w:p>
    <w:p w14:paraId="0329CC26" w14:textId="77777777" w:rsidR="0043234F" w:rsidRPr="00EC2B8E" w:rsidRDefault="000B2AB0" w:rsidP="00E00530">
      <w:pPr>
        <w:keepNext/>
      </w:pPr>
      <w:hyperlink r:id="rId106" w:history="1">
        <w:r w:rsidR="0043234F" w:rsidRPr="00EC2B8E">
          <w:rPr>
            <w:rStyle w:val="Hyperlink"/>
          </w:rPr>
          <w:t>MIL-STD-883, Test Method 1015</w:t>
        </w:r>
      </w:hyperlink>
      <w:r w:rsidR="0043234F" w:rsidRPr="00EC2B8E">
        <w:t>, Test Condition B, D or E.</w:t>
      </w:r>
    </w:p>
    <w:p w14:paraId="75897F54" w14:textId="77777777" w:rsidR="0043234F" w:rsidRPr="00EC2B8E" w:rsidRDefault="0043234F" w:rsidP="00974EA7">
      <w:pPr>
        <w:pStyle w:val="BulletList"/>
        <w:spacing w:after="120"/>
        <w:contextualSpacing w:val="0"/>
      </w:pPr>
      <w:r w:rsidRPr="00EC2B8E">
        <w:t>Duration: Unless otherwise specified in the Detail Specification, components shall be subjected to a total Power Burn-in period of 240 (+24 -0) hours.</w:t>
      </w:r>
    </w:p>
    <w:p w14:paraId="36E6BC32" w14:textId="77777777" w:rsidR="0043234F" w:rsidRPr="00EC2B8E" w:rsidRDefault="0043234F" w:rsidP="00974EA7">
      <w:pPr>
        <w:pStyle w:val="BulletList"/>
        <w:spacing w:before="120" w:after="0"/>
        <w:contextualSpacing w:val="0"/>
      </w:pPr>
      <w:r w:rsidRPr="00EC2B8E">
        <w:t>Test Conditions: As specified in Power Burn-in in the Detail Specification.</w:t>
      </w:r>
    </w:p>
    <w:p w14:paraId="4CCE8C53" w14:textId="77777777" w:rsidR="0043234F" w:rsidRPr="00EC2B8E" w:rsidRDefault="0043234F" w:rsidP="00974EA7">
      <w:pPr>
        <w:pStyle w:val="BulletList"/>
        <w:numPr>
          <w:ilvl w:val="0"/>
          <w:numId w:val="0"/>
        </w:numPr>
        <w:spacing w:after="120"/>
        <w:ind w:left="1777"/>
        <w:contextualSpacing w:val="0"/>
      </w:pPr>
      <w:r w:rsidRPr="00EC2B8E">
        <w:t>The alternative temperature and time combinations per MIL-STD-883 Test Method 1015 are permissible provided that the maximum operating ratings for a component are not exceeded.</w:t>
      </w:r>
    </w:p>
    <w:p w14:paraId="2AEA34E7" w14:textId="77777777" w:rsidR="0043234F" w:rsidRPr="00EC2B8E" w:rsidRDefault="0043234F" w:rsidP="00974EA7">
      <w:pPr>
        <w:pStyle w:val="BulletList"/>
        <w:spacing w:before="120" w:after="0"/>
        <w:contextualSpacing w:val="0"/>
      </w:pPr>
      <w:r w:rsidRPr="00EC2B8E">
        <w:t xml:space="preserve">Data Points: </w:t>
      </w:r>
    </w:p>
    <w:p w14:paraId="75FC5935" w14:textId="24C53B92" w:rsidR="0043234F" w:rsidRPr="00EC2B8E" w:rsidRDefault="0043234F" w:rsidP="00974EA7">
      <w:pPr>
        <w:pStyle w:val="BulletList"/>
        <w:numPr>
          <w:ilvl w:val="0"/>
          <w:numId w:val="0"/>
        </w:numPr>
        <w:spacing w:after="120"/>
        <w:ind w:left="1775"/>
        <w:contextualSpacing w:val="0"/>
      </w:pPr>
      <w:r w:rsidRPr="00EC2B8E">
        <w:t>As specified in Parameter Drift Values in the Detail Specification at T (+24 -0) hours (where T</w:t>
      </w:r>
      <w:r w:rsidR="007C78C2">
        <w:t> </w:t>
      </w:r>
      <w:r w:rsidRPr="00EC2B8E">
        <w:t>is the specified duration).</w:t>
      </w:r>
    </w:p>
    <w:p w14:paraId="6CF7378B" w14:textId="55B1A2E5" w:rsidR="0043234F" w:rsidRPr="00EC2B8E" w:rsidRDefault="0043234F" w:rsidP="00974EA7">
      <w:pPr>
        <w:pStyle w:val="BulletList"/>
        <w:numPr>
          <w:ilvl w:val="0"/>
          <w:numId w:val="0"/>
        </w:numPr>
        <w:spacing w:before="120"/>
        <w:ind w:left="1775"/>
        <w:contextualSpacing w:val="0"/>
      </w:pPr>
      <w:r w:rsidRPr="00EC2B8E">
        <w:t>If High Temperature Reverse Bias Burn-in is not being performed, the 0 hour (initial) measurement is also required. Drift shall be related to the initial measurement for Power Burn</w:t>
      </w:r>
      <w:r w:rsidR="00974EA7" w:rsidRPr="00EC2B8E">
        <w:noBreakHyphen/>
      </w:r>
      <w:r w:rsidRPr="00EC2B8E">
        <w:t>in.</w:t>
      </w:r>
    </w:p>
    <w:p w14:paraId="631AC1E9" w14:textId="77777777" w:rsidR="0099024A" w:rsidRPr="00EC2B8E" w:rsidRDefault="0099024A" w:rsidP="00470B24">
      <w:pPr>
        <w:pStyle w:val="Heading2"/>
      </w:pPr>
      <w:bookmarkStart w:id="1079" w:name="_Ref474913749"/>
      <w:bookmarkStart w:id="1080" w:name="_Ref474917668"/>
      <w:bookmarkStart w:id="1081" w:name="_Toc493582105"/>
      <w:r w:rsidRPr="00EC2B8E">
        <w:lastRenderedPageBreak/>
        <w:t>SEAL</w:t>
      </w:r>
      <w:bookmarkEnd w:id="1079"/>
      <w:bookmarkEnd w:id="1080"/>
      <w:bookmarkEnd w:id="1081"/>
    </w:p>
    <w:p w14:paraId="148DEF93" w14:textId="77777777" w:rsidR="0099024A" w:rsidRPr="00EC2B8E" w:rsidRDefault="0099024A" w:rsidP="00974EA7">
      <w:pPr>
        <w:pStyle w:val="Heading3"/>
      </w:pPr>
      <w:bookmarkStart w:id="1082" w:name="_Toc493582106"/>
      <w:r w:rsidRPr="00EC2B8E">
        <w:t>Seal, Fine Leak</w:t>
      </w:r>
      <w:bookmarkEnd w:id="1082"/>
    </w:p>
    <w:p w14:paraId="242C8B68" w14:textId="77777777" w:rsidR="0099024A" w:rsidRPr="00EC2B8E" w:rsidRDefault="000B2AB0" w:rsidP="0099024A">
      <w:hyperlink r:id="rId107" w:history="1">
        <w:r w:rsidR="0099024A" w:rsidRPr="00EC2B8E">
          <w:rPr>
            <w:rStyle w:val="Hyperlink"/>
          </w:rPr>
          <w:t>MIL-STD-883, Test Method 1014</w:t>
        </w:r>
      </w:hyperlink>
      <w:r w:rsidR="0099024A" w:rsidRPr="00EC2B8E">
        <w:t>, Condition A or B.</w:t>
      </w:r>
    </w:p>
    <w:p w14:paraId="5BECE6AD" w14:textId="77777777" w:rsidR="0099024A" w:rsidRPr="00EC2B8E" w:rsidRDefault="0099024A" w:rsidP="00974EA7">
      <w:pPr>
        <w:pStyle w:val="Heading3"/>
      </w:pPr>
      <w:bookmarkStart w:id="1083" w:name="_Toc493582107"/>
      <w:r w:rsidRPr="00EC2B8E">
        <w:t>Seal, Gross Leak</w:t>
      </w:r>
      <w:bookmarkEnd w:id="1083"/>
    </w:p>
    <w:p w14:paraId="2A5A6925" w14:textId="77777777" w:rsidR="0099024A" w:rsidRPr="00EC2B8E" w:rsidRDefault="000B2AB0" w:rsidP="0099024A">
      <w:hyperlink r:id="rId108" w:history="1">
        <w:r w:rsidR="0099024A" w:rsidRPr="00EC2B8E">
          <w:rPr>
            <w:rStyle w:val="Hyperlink"/>
          </w:rPr>
          <w:t>MIL-STD-883, Test Method 1014</w:t>
        </w:r>
      </w:hyperlink>
      <w:r w:rsidR="0099024A" w:rsidRPr="00EC2B8E">
        <w:t>, Condition C.</w:t>
      </w:r>
    </w:p>
    <w:p w14:paraId="6980724D" w14:textId="77777777" w:rsidR="00E77A21" w:rsidRPr="00EC2B8E" w:rsidRDefault="005F7A25" w:rsidP="00470B24">
      <w:pPr>
        <w:pStyle w:val="Heading2"/>
      </w:pPr>
      <w:bookmarkStart w:id="1084" w:name="_Ref474848461"/>
      <w:bookmarkStart w:id="1085" w:name="_Toc493582108"/>
      <w:r w:rsidRPr="00EC2B8E">
        <w:t>EXTERNAL VISUAL INSPECTION AND DIMENSION CHECK</w:t>
      </w:r>
      <w:bookmarkEnd w:id="1084"/>
      <w:bookmarkEnd w:id="1085"/>
    </w:p>
    <w:p w14:paraId="7FADE735" w14:textId="77777777" w:rsidR="00E77A21" w:rsidRPr="00EC2B8E" w:rsidRDefault="00E77A21" w:rsidP="00E77A21">
      <w:r w:rsidRPr="00EC2B8E">
        <w:t>External Visual Inspection shall be performed in accordance with ESCC</w:t>
      </w:r>
      <w:r w:rsidR="00580062" w:rsidRPr="00EC2B8E">
        <w:t xml:space="preserve"> Basic Specification No.</w:t>
      </w:r>
      <w:r w:rsidR="005D3A8D" w:rsidRPr="00EC2B8E">
        <w:t> </w:t>
      </w:r>
      <w:hyperlink r:id="rId109" w:history="1">
        <w:r w:rsidR="00AB086F" w:rsidRPr="00EC2B8E">
          <w:rPr>
            <w:rStyle w:val="Hyperlink"/>
          </w:rPr>
          <w:t>20500</w:t>
        </w:r>
      </w:hyperlink>
      <w:r w:rsidR="00580062" w:rsidRPr="00EC2B8E">
        <w:t>.</w:t>
      </w:r>
    </w:p>
    <w:p w14:paraId="4D8BEA64" w14:textId="77777777" w:rsidR="00E77A21" w:rsidRPr="00EC2B8E" w:rsidRDefault="00E77A21" w:rsidP="00E77A21">
      <w:r w:rsidRPr="00EC2B8E">
        <w:t xml:space="preserve">Dimension Check (during Special In-Process Controls only) shall be performed in accordance with ESCC Basic Specification No. </w:t>
      </w:r>
      <w:hyperlink r:id="rId110" w:history="1">
        <w:r w:rsidR="00AB086F" w:rsidRPr="00EC2B8E">
          <w:rPr>
            <w:rStyle w:val="Hyperlink"/>
          </w:rPr>
          <w:t>20500</w:t>
        </w:r>
      </w:hyperlink>
      <w:r w:rsidRPr="00EC2B8E">
        <w:t xml:space="preserve"> and the Detail Specification on a sample of 3 components. In the event of any failure a 100% Dimension Check shall be performed.</w:t>
      </w:r>
    </w:p>
    <w:p w14:paraId="0BABEE33" w14:textId="77777777" w:rsidR="00B0401D" w:rsidRPr="00EC2B8E" w:rsidRDefault="00B0401D" w:rsidP="00470B24">
      <w:pPr>
        <w:pStyle w:val="Heading2"/>
      </w:pPr>
      <w:bookmarkStart w:id="1086" w:name="_Ref474913763"/>
      <w:bookmarkStart w:id="1087" w:name="_Toc493582109"/>
      <w:r w:rsidRPr="00EC2B8E">
        <w:t>SOLDERABILITY</w:t>
      </w:r>
      <w:bookmarkEnd w:id="1086"/>
      <w:bookmarkEnd w:id="1087"/>
    </w:p>
    <w:p w14:paraId="5DDDD545" w14:textId="77777777" w:rsidR="00B0401D" w:rsidRPr="00EC2B8E" w:rsidRDefault="00B0401D" w:rsidP="00B0401D">
      <w:pPr>
        <w:keepNext/>
      </w:pPr>
      <w:r w:rsidRPr="00EC2B8E">
        <w:t>For procurement lots: 5 samples. A single failure shall be cause for lot failure.</w:t>
      </w:r>
    </w:p>
    <w:p w14:paraId="224BA17E" w14:textId="77777777" w:rsidR="00B0401D" w:rsidRPr="00EC2B8E" w:rsidRDefault="000B2AB0" w:rsidP="00B0401D">
      <w:pPr>
        <w:keepNext/>
      </w:pPr>
      <w:hyperlink r:id="rId111" w:history="1">
        <w:r w:rsidR="00B0401D" w:rsidRPr="00EC2B8E">
          <w:rPr>
            <w:rStyle w:val="Hyperlink"/>
          </w:rPr>
          <w:t>MIL-STD-883, Test Method 2003</w:t>
        </w:r>
      </w:hyperlink>
      <w:r w:rsidR="00B0401D" w:rsidRPr="00EC2B8E">
        <w:t>, to be performed on all terminals.</w:t>
      </w:r>
    </w:p>
    <w:p w14:paraId="4A7F280E" w14:textId="77777777" w:rsidR="00B0401D" w:rsidRPr="00EC2B8E" w:rsidRDefault="00B0401D" w:rsidP="00B0401D">
      <w:pPr>
        <w:keepNext/>
      </w:pPr>
      <w:proofErr w:type="spellStart"/>
      <w:r w:rsidRPr="00EC2B8E">
        <w:t>Solderability</w:t>
      </w:r>
      <w:proofErr w:type="spellEnd"/>
      <w:r w:rsidRPr="00EC2B8E">
        <w:t xml:space="preserve">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0B306D4B" w14:textId="77777777" w:rsidR="00B0401D" w:rsidRPr="00EC2B8E" w:rsidRDefault="00B0401D" w:rsidP="00B0401D">
      <w:r w:rsidRPr="00EC2B8E">
        <w:t>For components with gold plated lead finish, activated fluxes (RMA, RA and OA) may be used but shall be immediately cleaned off after dipping, using an acceptable solvent.</w:t>
      </w:r>
    </w:p>
    <w:p w14:paraId="5BDD7F4E" w14:textId="77777777" w:rsidR="00B0401D" w:rsidRPr="00EC2B8E" w:rsidRDefault="00B0401D" w:rsidP="00B0401D">
      <w:proofErr w:type="spellStart"/>
      <w:r w:rsidRPr="00EC2B8E">
        <w:t>Solderability</w:t>
      </w:r>
      <w:proofErr w:type="spellEnd"/>
      <w:r w:rsidRPr="00EC2B8E">
        <w:t xml:space="preserve"> testing is classed as destructive and therefore components so tested shall not form part of the delivery lot.</w:t>
      </w:r>
    </w:p>
    <w:p w14:paraId="5B69C1DB" w14:textId="77777777" w:rsidR="00E77A21" w:rsidRPr="00EC2B8E" w:rsidRDefault="005F7A25" w:rsidP="00C4753B">
      <w:pPr>
        <w:pStyle w:val="Heading2"/>
      </w:pPr>
      <w:bookmarkStart w:id="1088" w:name="_Ref474917630"/>
      <w:bookmarkStart w:id="1089" w:name="_Toc493582110"/>
      <w:r w:rsidRPr="00EC2B8E">
        <w:t>MECHANICAL SHOCK</w:t>
      </w:r>
      <w:bookmarkEnd w:id="1088"/>
      <w:bookmarkEnd w:id="1089"/>
    </w:p>
    <w:p w14:paraId="033EC554" w14:textId="77777777" w:rsidR="00782E0F" w:rsidRPr="00EC2B8E" w:rsidRDefault="00782E0F" w:rsidP="00C4753B">
      <w:pPr>
        <w:keepNext/>
        <w:spacing w:after="120"/>
      </w:pPr>
      <w:r w:rsidRPr="00EC2B8E">
        <w:t>Unless otherwise specified in the Detail Specification:</w:t>
      </w:r>
    </w:p>
    <w:p w14:paraId="1A24E808" w14:textId="3D8B06AA" w:rsidR="00782E0F" w:rsidRPr="00EC2B8E" w:rsidRDefault="00F77498" w:rsidP="009651FB">
      <w:pPr>
        <w:pStyle w:val="alphabeticallist"/>
        <w:keepNext/>
        <w:spacing w:after="40"/>
      </w:pPr>
      <w:r w:rsidRPr="00EC2B8E">
        <w:t>For packages ≤ 25.4mm × 50.8mm:</w:t>
      </w:r>
      <w:r w:rsidR="006969A1" w:rsidRPr="00EC2B8E">
        <w:t xml:space="preserve"> </w:t>
      </w:r>
      <w:hyperlink r:id="rId112" w:history="1">
        <w:r w:rsidR="00782E0F" w:rsidRPr="00EC2B8E">
          <w:rPr>
            <w:rStyle w:val="Hyperlink"/>
          </w:rPr>
          <w:t>MIL-STD-883, Test Method 2002</w:t>
        </w:r>
      </w:hyperlink>
      <w:r w:rsidR="00782E0F" w:rsidRPr="00EC2B8E">
        <w:t xml:space="preserve">, </w:t>
      </w:r>
      <w:proofErr w:type="gramStart"/>
      <w:r w:rsidR="00782E0F" w:rsidRPr="00EC2B8E">
        <w:t>Test</w:t>
      </w:r>
      <w:proofErr w:type="gramEnd"/>
      <w:r w:rsidR="00782E0F" w:rsidRPr="00EC2B8E">
        <w:t xml:space="preserve"> Condition B</w:t>
      </w:r>
      <w:r w:rsidR="007C78C2">
        <w:t>.</w:t>
      </w:r>
    </w:p>
    <w:p w14:paraId="14E63D73" w14:textId="77777777" w:rsidR="00782E0F" w:rsidRPr="00EC2B8E" w:rsidRDefault="00F77498" w:rsidP="009651FB">
      <w:pPr>
        <w:pStyle w:val="alphabeticallist"/>
        <w:spacing w:after="40"/>
      </w:pPr>
      <w:r w:rsidRPr="00EC2B8E">
        <w:t>For packages &gt; 25.4mm × 50.8mm:</w:t>
      </w:r>
      <w:r w:rsidR="006969A1" w:rsidRPr="00EC2B8E">
        <w:t xml:space="preserve"> </w:t>
      </w:r>
      <w:hyperlink r:id="rId113" w:history="1">
        <w:r w:rsidR="00782E0F" w:rsidRPr="00EC2B8E">
          <w:rPr>
            <w:rStyle w:val="Hyperlink"/>
          </w:rPr>
          <w:t>MIL-STD-883, Test Method 2002</w:t>
        </w:r>
      </w:hyperlink>
      <w:r w:rsidR="00782E0F" w:rsidRPr="00EC2B8E">
        <w:t xml:space="preserve">, </w:t>
      </w:r>
      <w:proofErr w:type="gramStart"/>
      <w:r w:rsidR="00782E0F" w:rsidRPr="00EC2B8E">
        <w:t>Test</w:t>
      </w:r>
      <w:proofErr w:type="gramEnd"/>
      <w:r w:rsidR="00782E0F" w:rsidRPr="00EC2B8E">
        <w:t xml:space="preserve"> Condition B, except the peak level shall be 1000g.</w:t>
      </w:r>
    </w:p>
    <w:p w14:paraId="5FD01448" w14:textId="77777777" w:rsidR="00E77A21" w:rsidRPr="00EC2B8E" w:rsidRDefault="005F7A25" w:rsidP="00470B24">
      <w:pPr>
        <w:pStyle w:val="Heading2"/>
      </w:pPr>
      <w:r w:rsidRPr="00EC2B8E">
        <w:tab/>
      </w:r>
      <w:bookmarkStart w:id="1090" w:name="_Ref474917636"/>
      <w:bookmarkStart w:id="1091" w:name="_Toc493582111"/>
      <w:r w:rsidRPr="00EC2B8E">
        <w:t>VIBRATION</w:t>
      </w:r>
      <w:bookmarkEnd w:id="1090"/>
      <w:bookmarkEnd w:id="1091"/>
    </w:p>
    <w:p w14:paraId="4CA6EE24" w14:textId="77777777" w:rsidR="00E77A21" w:rsidRPr="00EC2B8E" w:rsidRDefault="000B2AB0" w:rsidP="00E77A21">
      <w:hyperlink r:id="rId114" w:history="1">
        <w:r w:rsidR="00E77A21" w:rsidRPr="00EC2B8E">
          <w:rPr>
            <w:rStyle w:val="Hyperlink"/>
          </w:rPr>
          <w:t>MIL-STD-883, Test Method 2007</w:t>
        </w:r>
      </w:hyperlink>
      <w:r w:rsidR="00E77A21" w:rsidRPr="00EC2B8E">
        <w:t>, Test Condition A.</w:t>
      </w:r>
    </w:p>
    <w:p w14:paraId="3B0AA8B4" w14:textId="77777777" w:rsidR="00E77A21" w:rsidRPr="00EC2B8E" w:rsidRDefault="005F7A25" w:rsidP="00470B24">
      <w:pPr>
        <w:pStyle w:val="Heading2"/>
      </w:pPr>
      <w:bookmarkStart w:id="1092" w:name="_Toc444172312"/>
      <w:bookmarkStart w:id="1093" w:name="_Toc444172479"/>
      <w:bookmarkStart w:id="1094" w:name="_Toc444172313"/>
      <w:bookmarkStart w:id="1095" w:name="_Toc444172480"/>
      <w:bookmarkEnd w:id="1092"/>
      <w:bookmarkEnd w:id="1093"/>
      <w:bookmarkEnd w:id="1094"/>
      <w:bookmarkEnd w:id="1095"/>
      <w:r w:rsidRPr="00EC2B8E">
        <w:tab/>
      </w:r>
      <w:bookmarkStart w:id="1096" w:name="_Ref474917694"/>
      <w:bookmarkStart w:id="1097" w:name="_Toc493582112"/>
      <w:r w:rsidRPr="00EC2B8E">
        <w:t>THERMAL SHOCK</w:t>
      </w:r>
      <w:bookmarkEnd w:id="1096"/>
      <w:bookmarkEnd w:id="1097"/>
    </w:p>
    <w:p w14:paraId="22F6E220" w14:textId="7A69B482" w:rsidR="00E77A21" w:rsidRPr="00EC2B8E" w:rsidRDefault="000B2AB0" w:rsidP="00E77A21">
      <w:hyperlink r:id="rId115" w:history="1">
        <w:r w:rsidR="00E77A21" w:rsidRPr="00EC2B8E">
          <w:rPr>
            <w:rStyle w:val="Hyperlink"/>
          </w:rPr>
          <w:t>MIL-STD-883. Test Method 1011</w:t>
        </w:r>
      </w:hyperlink>
      <w:r w:rsidR="00E77A21" w:rsidRPr="00EC2B8E">
        <w:t xml:space="preserve">, Test Condition </w:t>
      </w:r>
      <w:r w:rsidR="00823915" w:rsidRPr="00EC2B8E">
        <w:t>B</w:t>
      </w:r>
      <w:r w:rsidR="00E77A21" w:rsidRPr="00EC2B8E">
        <w:t>.</w:t>
      </w:r>
    </w:p>
    <w:p w14:paraId="744DAC34" w14:textId="77777777" w:rsidR="00E77A21" w:rsidRPr="00EC2B8E" w:rsidRDefault="005F7A25" w:rsidP="00470B24">
      <w:pPr>
        <w:pStyle w:val="Heading2"/>
      </w:pPr>
      <w:r w:rsidRPr="00EC2B8E">
        <w:tab/>
      </w:r>
      <w:bookmarkStart w:id="1098" w:name="_Ref474917711"/>
      <w:bookmarkStart w:id="1099" w:name="_Ref474917802"/>
      <w:bookmarkStart w:id="1100" w:name="_Toc493582113"/>
      <w:r w:rsidRPr="00EC2B8E">
        <w:t>MOISTURE RESISTANCE</w:t>
      </w:r>
      <w:bookmarkEnd w:id="1098"/>
      <w:bookmarkEnd w:id="1099"/>
      <w:bookmarkEnd w:id="1100"/>
    </w:p>
    <w:p w14:paraId="62D44B23" w14:textId="77777777" w:rsidR="00E77A21" w:rsidRPr="00EC2B8E" w:rsidRDefault="00F77498" w:rsidP="009651FB">
      <w:pPr>
        <w:pStyle w:val="alphabeticallist"/>
        <w:spacing w:after="40"/>
      </w:pPr>
      <w:r w:rsidRPr="00EC2B8E">
        <w:t>For components with Hermetic Packages:</w:t>
      </w:r>
      <w:r w:rsidR="006969A1" w:rsidRPr="00EC2B8E">
        <w:t xml:space="preserve"> </w:t>
      </w:r>
      <w:hyperlink r:id="rId116" w:history="1">
        <w:r w:rsidR="00E77A21" w:rsidRPr="00EC2B8E">
          <w:rPr>
            <w:rStyle w:val="Hyperlink"/>
          </w:rPr>
          <w:t>MIL-STD-883, Test Method 1004</w:t>
        </w:r>
      </w:hyperlink>
      <w:r w:rsidR="00E77A21" w:rsidRPr="00EC2B8E">
        <w:t>.</w:t>
      </w:r>
    </w:p>
    <w:p w14:paraId="05536E7C" w14:textId="77777777" w:rsidR="00F77498" w:rsidRPr="00EC2B8E" w:rsidRDefault="00F77498" w:rsidP="009651FB">
      <w:pPr>
        <w:pStyle w:val="alphabeticallist"/>
        <w:spacing w:after="40"/>
      </w:pPr>
      <w:r w:rsidRPr="00EC2B8E">
        <w:t xml:space="preserve">For </w:t>
      </w:r>
      <w:r w:rsidR="001E68A3" w:rsidRPr="00EC2B8E">
        <w:t xml:space="preserve">Flip-chip Integrated Circuit </w:t>
      </w:r>
      <w:r w:rsidRPr="00EC2B8E">
        <w:t>components with Non-Hermetic Packages:</w:t>
      </w:r>
      <w:r w:rsidR="006969A1" w:rsidRPr="00EC2B8E">
        <w:t xml:space="preserve"> </w:t>
      </w:r>
      <w:r w:rsidRPr="00EC2B8E">
        <w:t>JESD22-A118, Condition B</w:t>
      </w:r>
    </w:p>
    <w:p w14:paraId="6CC24CAF" w14:textId="77777777" w:rsidR="005C72C9" w:rsidRPr="00EC2B8E" w:rsidRDefault="005F7A25" w:rsidP="00470B24">
      <w:pPr>
        <w:pStyle w:val="Heading2"/>
      </w:pPr>
      <w:r w:rsidRPr="00EC2B8E">
        <w:lastRenderedPageBreak/>
        <w:tab/>
      </w:r>
      <w:bookmarkStart w:id="1101" w:name="_Toc493582114"/>
      <w:r w:rsidR="005C72C9" w:rsidRPr="00EC2B8E">
        <w:t>Preconditioning</w:t>
      </w:r>
      <w:bookmarkEnd w:id="1101"/>
    </w:p>
    <w:p w14:paraId="7504B3E8" w14:textId="77777777" w:rsidR="005C72C9" w:rsidRPr="00EC2B8E" w:rsidRDefault="005C72C9" w:rsidP="005C72C9">
      <w:r w:rsidRPr="00EC2B8E">
        <w:t>J-STD-020. Conditions as specified in the Detail Specification.</w:t>
      </w:r>
    </w:p>
    <w:p w14:paraId="5076BF7F" w14:textId="77777777" w:rsidR="0043234F" w:rsidRPr="00EC2B8E" w:rsidRDefault="0043234F" w:rsidP="00470B24">
      <w:pPr>
        <w:pStyle w:val="Heading2"/>
      </w:pPr>
      <w:bookmarkStart w:id="1102" w:name="_Ref474917818"/>
      <w:bookmarkStart w:id="1103" w:name="_Ref474918797"/>
      <w:bookmarkStart w:id="1104" w:name="_Toc493582115"/>
      <w:r w:rsidRPr="00EC2B8E">
        <w:t>OPERATING LIFE</w:t>
      </w:r>
      <w:bookmarkEnd w:id="1102"/>
      <w:bookmarkEnd w:id="1103"/>
      <w:bookmarkEnd w:id="1104"/>
    </w:p>
    <w:p w14:paraId="769D3A7C" w14:textId="77777777" w:rsidR="0043234F" w:rsidRPr="00EC2B8E" w:rsidRDefault="000B2AB0" w:rsidP="0043234F">
      <w:pPr>
        <w:keepNext/>
        <w:spacing w:after="120"/>
      </w:pPr>
      <w:hyperlink r:id="rId117" w:history="1">
        <w:r w:rsidR="0043234F" w:rsidRPr="00EC2B8E">
          <w:rPr>
            <w:rStyle w:val="Hyperlink"/>
          </w:rPr>
          <w:t>MIL-STD-883, Test Method 1005</w:t>
        </w:r>
      </w:hyperlink>
      <w:r w:rsidR="0043234F" w:rsidRPr="00EC2B8E">
        <w:t>.</w:t>
      </w:r>
    </w:p>
    <w:p w14:paraId="08D98E9A" w14:textId="0C8858C9" w:rsidR="0043234F" w:rsidRPr="00EC2B8E" w:rsidRDefault="0043234F" w:rsidP="0030034A">
      <w:pPr>
        <w:pStyle w:val="BulletList"/>
        <w:keepNext/>
        <w:spacing w:before="120" w:after="120"/>
        <w:ind w:left="1775" w:hanging="357"/>
        <w:contextualSpacing w:val="0"/>
      </w:pPr>
      <w:r w:rsidRPr="00EC2B8E">
        <w:t>Duration: 2000 hours</w:t>
      </w:r>
      <w:del w:id="1105" w:author="Steven Thacker" w:date="2017-09-18T14:45:00Z">
        <w:r w:rsidRPr="00EC2B8E" w:rsidDel="00B8043F">
          <w:delText>.</w:delText>
        </w:r>
      </w:del>
    </w:p>
    <w:p w14:paraId="1D405E9F" w14:textId="65BA744E" w:rsidR="0043234F" w:rsidRPr="00EC2B8E" w:rsidRDefault="0043234F" w:rsidP="00974EA7">
      <w:pPr>
        <w:pStyle w:val="BulletList"/>
        <w:keepNext/>
        <w:spacing w:before="120" w:after="120"/>
        <w:ind w:left="1775" w:hanging="357"/>
        <w:contextualSpacing w:val="0"/>
      </w:pPr>
      <w:r w:rsidRPr="00EC2B8E">
        <w:t>Conditions: As specified in Operating Life in the Detail Specification</w:t>
      </w:r>
    </w:p>
    <w:p w14:paraId="7B10A016" w14:textId="77777777" w:rsidR="00974EA7" w:rsidRPr="00EC2B8E" w:rsidRDefault="0043234F" w:rsidP="00974EA7">
      <w:pPr>
        <w:pStyle w:val="BulletList"/>
        <w:spacing w:before="120" w:after="0"/>
        <w:ind w:left="1775" w:hanging="357"/>
        <w:contextualSpacing w:val="0"/>
      </w:pPr>
      <w:r w:rsidRPr="00EC2B8E">
        <w:t>Da</w:t>
      </w:r>
      <w:r w:rsidR="00974EA7" w:rsidRPr="00EC2B8E">
        <w:t>ta Points:</w:t>
      </w:r>
    </w:p>
    <w:p w14:paraId="497AC7D6" w14:textId="24B19FB6" w:rsidR="0043234F" w:rsidRDefault="0043234F" w:rsidP="00974EA7">
      <w:pPr>
        <w:pStyle w:val="BulletList"/>
        <w:numPr>
          <w:ilvl w:val="0"/>
          <w:numId w:val="0"/>
        </w:numPr>
        <w:spacing w:after="120"/>
        <w:ind w:left="1775"/>
        <w:contextualSpacing w:val="0"/>
        <w:rPr>
          <w:ins w:id="1106" w:author="Steven Thacker" w:date="2017-09-18T14:45:00Z"/>
        </w:rPr>
      </w:pPr>
      <w:r w:rsidRPr="00EC2B8E">
        <w:t>As specified in Intermediate and End-Point Electrical Measurements in the Detail Specification at 0 hour, 1000 ±48 hours and 2000 ±48 hours</w:t>
      </w:r>
      <w:r w:rsidR="00B8043F">
        <w:t xml:space="preserve"> (and 4000 </w:t>
      </w:r>
      <w:r w:rsidR="00B8043F" w:rsidRPr="00EC2B8E">
        <w:t>±48 hours</w:t>
      </w:r>
      <w:r w:rsidR="00B8043F">
        <w:t xml:space="preserve">; </w:t>
      </w:r>
      <w:r w:rsidR="00E610D1">
        <w:t>if applicable, see Para. 4.2.1</w:t>
      </w:r>
      <w:r w:rsidR="00B8043F">
        <w:t>)</w:t>
      </w:r>
      <w:r w:rsidRPr="00EC2B8E">
        <w:t>. If drift values are specified, the drift shall always be related to the 0 hour measurement.</w:t>
      </w:r>
    </w:p>
    <w:p w14:paraId="065140ED" w14:textId="77777777" w:rsidR="00E77A21" w:rsidRPr="00EC2B8E" w:rsidRDefault="00B0401D" w:rsidP="00470B24">
      <w:pPr>
        <w:pStyle w:val="Heading2"/>
      </w:pPr>
      <w:bookmarkStart w:id="1107" w:name="_Ref474917830"/>
      <w:bookmarkStart w:id="1108" w:name="_Toc493582116"/>
      <w:r w:rsidRPr="00EC2B8E">
        <w:t>P</w:t>
      </w:r>
      <w:bookmarkStart w:id="1109" w:name="_Toc444172323"/>
      <w:bookmarkStart w:id="1110" w:name="_Toc444172490"/>
      <w:bookmarkEnd w:id="1109"/>
      <w:bookmarkEnd w:id="1110"/>
      <w:r w:rsidR="005F7A25" w:rsidRPr="00EC2B8E">
        <w:t>ERMANENCE OF MARKING</w:t>
      </w:r>
      <w:bookmarkEnd w:id="1107"/>
      <w:bookmarkEnd w:id="1108"/>
    </w:p>
    <w:p w14:paraId="763471F3" w14:textId="77777777" w:rsidR="00E77A21" w:rsidRPr="00EC2B8E" w:rsidRDefault="00E77A21" w:rsidP="00E77A21">
      <w:r w:rsidRPr="00EC2B8E">
        <w:t xml:space="preserve">ESCC Basic Specification No. </w:t>
      </w:r>
      <w:hyperlink r:id="rId118" w:history="1">
        <w:r w:rsidR="00AB086F" w:rsidRPr="00EC2B8E">
          <w:rPr>
            <w:rStyle w:val="Hyperlink"/>
          </w:rPr>
          <w:t>24800</w:t>
        </w:r>
      </w:hyperlink>
      <w:r w:rsidRPr="00EC2B8E">
        <w:t>.</w:t>
      </w:r>
    </w:p>
    <w:p w14:paraId="55047DC6" w14:textId="77777777" w:rsidR="00E77A21" w:rsidRPr="00EC2B8E" w:rsidRDefault="005F7A25" w:rsidP="00470B24">
      <w:pPr>
        <w:pStyle w:val="Heading2"/>
      </w:pPr>
      <w:r w:rsidRPr="00EC2B8E">
        <w:tab/>
      </w:r>
      <w:bookmarkStart w:id="1111" w:name="_Ref474917835"/>
      <w:bookmarkStart w:id="1112" w:name="_Toc493582117"/>
      <w:r w:rsidRPr="00EC2B8E">
        <w:t>TERMINAL STRENGTH</w:t>
      </w:r>
      <w:bookmarkEnd w:id="1111"/>
      <w:bookmarkEnd w:id="1112"/>
    </w:p>
    <w:p w14:paraId="2859F092" w14:textId="77777777" w:rsidR="00F31969" w:rsidRPr="00EC2B8E" w:rsidRDefault="0043234F" w:rsidP="00E00530">
      <w:pPr>
        <w:pStyle w:val="alphabeticallist"/>
        <w:spacing w:after="40"/>
      </w:pPr>
      <w:r w:rsidRPr="00EC2B8E">
        <w:t xml:space="preserve">For chip carrier packages: </w:t>
      </w:r>
      <w:hyperlink r:id="rId119" w:history="1">
        <w:r w:rsidR="00E77A21" w:rsidRPr="00EC2B8E">
          <w:rPr>
            <w:rStyle w:val="Hyperlink"/>
          </w:rPr>
          <w:t>MIL-STD-883, Test Method 2004</w:t>
        </w:r>
      </w:hyperlink>
      <w:r w:rsidR="00E77A21" w:rsidRPr="00EC2B8E">
        <w:t>, Test Condition D</w:t>
      </w:r>
      <w:r w:rsidR="00F31969" w:rsidRPr="00EC2B8E">
        <w:t>.</w:t>
      </w:r>
    </w:p>
    <w:p w14:paraId="1D6ECA23" w14:textId="77777777" w:rsidR="00F31969" w:rsidRPr="00EC2B8E" w:rsidRDefault="00F31969" w:rsidP="00E00530">
      <w:pPr>
        <w:pStyle w:val="alphabeticallist"/>
        <w:spacing w:before="120" w:after="40"/>
      </w:pPr>
      <w:r w:rsidRPr="00EC2B8E">
        <w:t>For ball grid array packages: JESD22-B117; 45 balls from 2 devices minimum.</w:t>
      </w:r>
    </w:p>
    <w:p w14:paraId="3E4D63ED" w14:textId="77777777" w:rsidR="00F31969" w:rsidRPr="00EC2B8E" w:rsidRDefault="00F31969" w:rsidP="00E00530">
      <w:pPr>
        <w:pStyle w:val="alphabeticallist"/>
        <w:spacing w:before="120" w:after="40"/>
      </w:pPr>
      <w:r w:rsidRPr="00EC2B8E">
        <w:t xml:space="preserve">For column grid array packages: </w:t>
      </w:r>
      <w:hyperlink r:id="rId120" w:history="1">
        <w:r w:rsidRPr="00EC2B8E">
          <w:rPr>
            <w:rStyle w:val="Hyperlink"/>
          </w:rPr>
          <w:t>MIL-STD-883, Test Method 2038</w:t>
        </w:r>
      </w:hyperlink>
      <w:r w:rsidRPr="00EC2B8E">
        <w:t>; 45 columns from 2 devices minimum.</w:t>
      </w:r>
    </w:p>
    <w:p w14:paraId="39FF5251" w14:textId="77777777" w:rsidR="00E77A21" w:rsidRDefault="00F31969" w:rsidP="00E00530">
      <w:pPr>
        <w:pStyle w:val="alphabeticallist"/>
        <w:spacing w:before="120" w:after="40"/>
        <w:rPr>
          <w:ins w:id="1113" w:author="Steven Thacker" w:date="2017-09-19T10:30:00Z"/>
        </w:rPr>
      </w:pPr>
      <w:r w:rsidRPr="00EC2B8E">
        <w:t xml:space="preserve">For other packages: </w:t>
      </w:r>
      <w:hyperlink r:id="rId121" w:history="1">
        <w:r w:rsidR="00926234" w:rsidRPr="00EC2B8E">
          <w:rPr>
            <w:rStyle w:val="Hyperlink"/>
          </w:rPr>
          <w:t>MIL-STD-883, Test Method 2004</w:t>
        </w:r>
      </w:hyperlink>
      <w:r w:rsidRPr="00EC2B8E">
        <w:t>, Test Condition B</w:t>
      </w:r>
      <w:r w:rsidR="00E77A21" w:rsidRPr="00EC2B8E">
        <w:t>2</w:t>
      </w:r>
      <w:r w:rsidRPr="00EC2B8E">
        <w:t xml:space="preserve">; </w:t>
      </w:r>
      <w:r w:rsidR="00E77A21" w:rsidRPr="00EC2B8E">
        <w:t>3 leads (excluding corner leads) or 10% of the leads (whichever is greater) randomly selected on each component.</w:t>
      </w:r>
      <w:r w:rsidR="005F7A25" w:rsidRPr="00EC2B8E">
        <w:tab/>
      </w:r>
    </w:p>
    <w:p w14:paraId="3500D756" w14:textId="261B220A" w:rsidR="00A928D8" w:rsidRDefault="00A928D8" w:rsidP="00A928D8">
      <w:pPr>
        <w:pStyle w:val="Heading2"/>
        <w:rPr>
          <w:caps w:val="0"/>
        </w:rPr>
      </w:pPr>
      <w:bookmarkStart w:id="1114" w:name="_Ref493581105"/>
      <w:bookmarkStart w:id="1115" w:name="_Toc493582118"/>
      <w:r>
        <w:rPr>
          <w:caps w:val="0"/>
        </w:rPr>
        <w:t>INTERNAL GAS ANALYSIS</w:t>
      </w:r>
      <w:bookmarkEnd w:id="1114"/>
      <w:bookmarkEnd w:id="1115"/>
    </w:p>
    <w:p w14:paraId="31120486" w14:textId="2361C0ED" w:rsidR="00A928D8" w:rsidRPr="00A928D8" w:rsidRDefault="00A928D8" w:rsidP="00A928D8">
      <w:hyperlink r:id="rId122" w:history="1">
        <w:r w:rsidRPr="00A928D8">
          <w:rPr>
            <w:rStyle w:val="Hyperlink"/>
          </w:rPr>
          <w:t>MIL-STD-883, Test Method 1018</w:t>
        </w:r>
      </w:hyperlink>
      <w:ins w:id="1116" w:author="Steven Thacker" w:date="2017-09-19T10:32:00Z">
        <w:r w:rsidRPr="00A928D8">
          <w:t>.</w:t>
        </w:r>
      </w:ins>
    </w:p>
    <w:p w14:paraId="1305B164" w14:textId="77777777" w:rsidR="00E77A21" w:rsidRPr="00EC2B8E" w:rsidRDefault="005F7A25" w:rsidP="001E68A3">
      <w:pPr>
        <w:pStyle w:val="Heading1"/>
      </w:pPr>
      <w:bookmarkStart w:id="1117" w:name="_Toc415048152"/>
      <w:bookmarkStart w:id="1118" w:name="_Toc415048521"/>
      <w:bookmarkStart w:id="1119" w:name="_Ref474847563"/>
      <w:bookmarkStart w:id="1120" w:name="_Toc493582119"/>
      <w:bookmarkEnd w:id="1117"/>
      <w:bookmarkEnd w:id="1118"/>
      <w:r w:rsidRPr="00EC2B8E">
        <w:t>DATA DOCUMENTATION</w:t>
      </w:r>
      <w:bookmarkEnd w:id="1119"/>
      <w:bookmarkEnd w:id="1120"/>
    </w:p>
    <w:p w14:paraId="5C72F323" w14:textId="77777777" w:rsidR="00E77A21" w:rsidRPr="00EC2B8E" w:rsidRDefault="005F7A25" w:rsidP="00470B24">
      <w:pPr>
        <w:pStyle w:val="Heading2"/>
      </w:pPr>
      <w:bookmarkStart w:id="1121" w:name="_Ref474848662"/>
      <w:bookmarkStart w:id="1122" w:name="_Toc493582120"/>
      <w:r w:rsidRPr="00EC2B8E">
        <w:t>GENERAL</w:t>
      </w:r>
      <w:bookmarkEnd w:id="1121"/>
      <w:bookmarkEnd w:id="1122"/>
    </w:p>
    <w:p w14:paraId="40E66D31" w14:textId="77777777" w:rsidR="00E77A21" w:rsidRPr="00EC2B8E" w:rsidRDefault="00E77A21" w:rsidP="00BA359E">
      <w:pPr>
        <w:keepNext/>
      </w:pPr>
      <w:r w:rsidRPr="00EC2B8E">
        <w:t>For the qualification, qualification maintenance and procurement for each lot a data documentation package shall exist in a printed or electronic form.</w:t>
      </w:r>
    </w:p>
    <w:p w14:paraId="62F7C4B8" w14:textId="77777777" w:rsidR="00580062" w:rsidRPr="00EC2B8E" w:rsidRDefault="00E77A21" w:rsidP="00BA359E">
      <w:pPr>
        <w:keepNext/>
        <w:spacing w:after="120"/>
      </w:pPr>
      <w:r w:rsidRPr="00EC2B8E">
        <w:t xml:space="preserve">This package shall be compiled from: </w:t>
      </w:r>
    </w:p>
    <w:p w14:paraId="5642B177" w14:textId="77777777" w:rsidR="00E77A21" w:rsidRPr="00EC2B8E" w:rsidRDefault="00E77A21" w:rsidP="00E00530">
      <w:pPr>
        <w:pStyle w:val="alphabeticallist"/>
        <w:keepNext/>
        <w:spacing w:after="40"/>
      </w:pPr>
      <w:r w:rsidRPr="00EC2B8E">
        <w:t>Cover sheet (or sheets).</w:t>
      </w:r>
    </w:p>
    <w:p w14:paraId="579F0E47" w14:textId="77777777" w:rsidR="00E77A21" w:rsidRPr="00EC2B8E" w:rsidRDefault="00E77A21" w:rsidP="00E00530">
      <w:pPr>
        <w:pStyle w:val="alphabeticallist"/>
        <w:keepNext/>
        <w:spacing w:after="40"/>
      </w:pPr>
      <w:r w:rsidRPr="00EC2B8E">
        <w:t>List of equipment (testing and measuring).</w:t>
      </w:r>
    </w:p>
    <w:p w14:paraId="0BF390CA" w14:textId="77777777" w:rsidR="00E77A21" w:rsidRPr="00EC2B8E" w:rsidRDefault="00E77A21" w:rsidP="00E00530">
      <w:pPr>
        <w:pStyle w:val="alphabeticallist"/>
        <w:keepNext/>
        <w:spacing w:after="40"/>
      </w:pPr>
      <w:r w:rsidRPr="00EC2B8E">
        <w:t>List of test references.</w:t>
      </w:r>
    </w:p>
    <w:p w14:paraId="1A064471" w14:textId="77777777" w:rsidR="00E77A21" w:rsidRPr="00EC2B8E" w:rsidRDefault="00E77A21" w:rsidP="00E00530">
      <w:pPr>
        <w:pStyle w:val="alphabeticallist"/>
        <w:keepNext/>
        <w:spacing w:after="40"/>
      </w:pPr>
      <w:r w:rsidRPr="00EC2B8E">
        <w:t>Wafer Lot Acceptance data (Chart</w:t>
      </w:r>
      <w:r w:rsidR="00C47859" w:rsidRPr="00EC2B8E">
        <w:t>s</w:t>
      </w:r>
      <w:r w:rsidRPr="00EC2B8E">
        <w:t xml:space="preserve"> F2</w:t>
      </w:r>
      <w:r w:rsidR="00C47859" w:rsidRPr="00EC2B8E">
        <w:t>A and F2B</w:t>
      </w:r>
      <w:r w:rsidRPr="00EC2B8E">
        <w:t>).</w:t>
      </w:r>
    </w:p>
    <w:p w14:paraId="7D7C5938" w14:textId="77777777" w:rsidR="00580062" w:rsidRPr="00EC2B8E" w:rsidRDefault="00E77A21" w:rsidP="00E00530">
      <w:pPr>
        <w:pStyle w:val="alphabeticallist"/>
        <w:keepNext/>
        <w:spacing w:after="40"/>
      </w:pPr>
      <w:r w:rsidRPr="00EC2B8E">
        <w:t>Special In-Process Controls data (Chart</w:t>
      </w:r>
      <w:r w:rsidR="00C47859" w:rsidRPr="00EC2B8E">
        <w:t>s</w:t>
      </w:r>
      <w:r w:rsidRPr="00EC2B8E">
        <w:t xml:space="preserve"> F2</w:t>
      </w:r>
      <w:r w:rsidR="00C47859" w:rsidRPr="00EC2B8E">
        <w:t>A and F2B</w:t>
      </w:r>
      <w:r w:rsidRPr="00EC2B8E">
        <w:t xml:space="preserve">). </w:t>
      </w:r>
    </w:p>
    <w:p w14:paraId="2677C610" w14:textId="77777777" w:rsidR="001E68A3" w:rsidRPr="00EC2B8E" w:rsidRDefault="001E68A3" w:rsidP="00E00530">
      <w:pPr>
        <w:pStyle w:val="alphabeticallist"/>
        <w:keepNext/>
        <w:spacing w:after="40"/>
      </w:pPr>
      <w:r w:rsidRPr="00EC2B8E">
        <w:t>Add-on Components procurement and testing data.</w:t>
      </w:r>
    </w:p>
    <w:p w14:paraId="5BF60C15" w14:textId="77777777" w:rsidR="00E77A21" w:rsidRPr="00EC2B8E" w:rsidRDefault="00E77A21" w:rsidP="00E00530">
      <w:pPr>
        <w:pStyle w:val="alphabeticallist"/>
        <w:keepNext/>
        <w:spacing w:after="40"/>
      </w:pPr>
      <w:r w:rsidRPr="00EC2B8E">
        <w:t>Screening Tests data (Chart</w:t>
      </w:r>
      <w:r w:rsidR="00C47859" w:rsidRPr="00EC2B8E">
        <w:t>s</w:t>
      </w:r>
      <w:r w:rsidRPr="00EC2B8E">
        <w:t xml:space="preserve"> F3</w:t>
      </w:r>
      <w:r w:rsidR="00C47859" w:rsidRPr="00EC2B8E">
        <w:t>A and F3B</w:t>
      </w:r>
      <w:r w:rsidRPr="00EC2B8E">
        <w:t>).</w:t>
      </w:r>
    </w:p>
    <w:p w14:paraId="093A6B48" w14:textId="761F9EF5" w:rsidR="00E77A21" w:rsidRPr="00EC2B8E" w:rsidRDefault="005D2325" w:rsidP="00E00530">
      <w:pPr>
        <w:pStyle w:val="alphabeticallist"/>
        <w:spacing w:after="40"/>
      </w:pPr>
      <w:r w:rsidRPr="005D2325">
        <w:t>Qualification, Periodic Testing and Lot Validation Testing</w:t>
      </w:r>
      <w:r w:rsidR="00580062" w:rsidRPr="00EC2B8E">
        <w:t xml:space="preserve"> (when applicable) </w:t>
      </w:r>
      <w:r w:rsidR="007C78C2">
        <w:t xml:space="preserve">data </w:t>
      </w:r>
      <w:r w:rsidR="00580062" w:rsidRPr="00EC2B8E">
        <w:t>(Chart</w:t>
      </w:r>
      <w:r w:rsidR="00C47859" w:rsidRPr="00EC2B8E">
        <w:t>s</w:t>
      </w:r>
      <w:r w:rsidR="007C78C2">
        <w:t> </w:t>
      </w:r>
      <w:r w:rsidR="00E77A21" w:rsidRPr="00EC2B8E">
        <w:t>F4</w:t>
      </w:r>
      <w:r w:rsidR="00C47859" w:rsidRPr="00EC2B8E">
        <w:t>A and F4B</w:t>
      </w:r>
      <w:r w:rsidR="00E77A21" w:rsidRPr="00EC2B8E">
        <w:t>).</w:t>
      </w:r>
    </w:p>
    <w:p w14:paraId="213260FB" w14:textId="77777777" w:rsidR="00580062" w:rsidRPr="00EC2B8E" w:rsidRDefault="00E77A21" w:rsidP="00E00530">
      <w:pPr>
        <w:pStyle w:val="alphabeticallist"/>
        <w:keepNext/>
        <w:spacing w:after="40"/>
      </w:pPr>
      <w:r w:rsidRPr="00EC2B8E">
        <w:lastRenderedPageBreak/>
        <w:t>Failed components list and failure analysis report (when applicable).</w:t>
      </w:r>
    </w:p>
    <w:p w14:paraId="24BF3D06" w14:textId="77777777" w:rsidR="00E77A21" w:rsidRPr="00EC2B8E" w:rsidRDefault="00E77A21" w:rsidP="00E00530">
      <w:pPr>
        <w:pStyle w:val="alphabeticallist"/>
        <w:keepNext/>
        <w:spacing w:after="40"/>
      </w:pPr>
      <w:r w:rsidRPr="00EC2B8E">
        <w:t>Certificate of Conformity.</w:t>
      </w:r>
    </w:p>
    <w:p w14:paraId="5794DFBA" w14:textId="77777777" w:rsidR="00E77A21" w:rsidRPr="00EC2B8E" w:rsidRDefault="00E77A21" w:rsidP="00EF5B35">
      <w:pPr>
        <w:keepNext/>
        <w:spacing w:before="240" w:after="120"/>
      </w:pPr>
      <w:r w:rsidRPr="00EC2B8E">
        <w:t>Items (a) to (</w:t>
      </w:r>
      <w:r w:rsidR="00EE2313" w:rsidRPr="00EC2B8E">
        <w:t>j</w:t>
      </w:r>
      <w:r w:rsidRPr="00EC2B8E">
        <w:t xml:space="preserve">) inclusive shall be grouped, preferably as </w:t>
      </w:r>
      <w:proofErr w:type="spellStart"/>
      <w:r w:rsidRPr="00EC2B8E">
        <w:t>subpackages</w:t>
      </w:r>
      <w:proofErr w:type="spellEnd"/>
      <w:r w:rsidRPr="00EC2B8E">
        <w:t xml:space="preserve"> and, for identification purposes, each page shall include the following information:</w:t>
      </w:r>
    </w:p>
    <w:p w14:paraId="0557C687" w14:textId="77777777" w:rsidR="00E77A21" w:rsidRPr="00EC2B8E" w:rsidRDefault="00E77A21" w:rsidP="00EF5B35">
      <w:pPr>
        <w:pStyle w:val="BulletList"/>
        <w:keepNext/>
      </w:pPr>
      <w:r w:rsidRPr="00EC2B8E">
        <w:tab/>
        <w:t>ESCC Component Number.</w:t>
      </w:r>
    </w:p>
    <w:p w14:paraId="1367E85C" w14:textId="77777777" w:rsidR="00E77A21" w:rsidRPr="00EC2B8E" w:rsidRDefault="00E77A21" w:rsidP="00EF5B35">
      <w:pPr>
        <w:pStyle w:val="BulletList"/>
        <w:keepNext/>
      </w:pPr>
      <w:r w:rsidRPr="00EC2B8E">
        <w:tab/>
        <w:t>Manufacturer’s name.</w:t>
      </w:r>
    </w:p>
    <w:p w14:paraId="1449D78F" w14:textId="77777777" w:rsidR="00E77A21" w:rsidRPr="00EC2B8E" w:rsidRDefault="00E77A21" w:rsidP="00EF5B35">
      <w:pPr>
        <w:pStyle w:val="BulletList"/>
        <w:keepNext/>
      </w:pPr>
      <w:r w:rsidRPr="00EC2B8E">
        <w:t>Lot identification.</w:t>
      </w:r>
    </w:p>
    <w:p w14:paraId="6FDF3D06" w14:textId="77777777" w:rsidR="00E77A21" w:rsidRPr="00EC2B8E" w:rsidRDefault="00E77A21" w:rsidP="00EF5B35">
      <w:pPr>
        <w:pStyle w:val="BulletList"/>
        <w:keepNext/>
      </w:pPr>
      <w:r w:rsidRPr="00EC2B8E">
        <w:t>Date of establishment of the document.</w:t>
      </w:r>
    </w:p>
    <w:p w14:paraId="6234F23C" w14:textId="77777777" w:rsidR="00E77A21" w:rsidRPr="00EC2B8E" w:rsidRDefault="00E77A21" w:rsidP="00F01678">
      <w:pPr>
        <w:pStyle w:val="BulletList"/>
      </w:pPr>
      <w:r w:rsidRPr="00EC2B8E">
        <w:t>Page number.</w:t>
      </w:r>
    </w:p>
    <w:p w14:paraId="243DC6BC" w14:textId="77777777" w:rsidR="00E77A21" w:rsidRPr="00EC2B8E" w:rsidRDefault="00E77A21" w:rsidP="00E77A21">
      <w:r w:rsidRPr="00EC2B8E">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70FDD317" w14:textId="77777777" w:rsidR="00E77A21" w:rsidRPr="00EC2B8E" w:rsidRDefault="00E77A21" w:rsidP="00974EA7">
      <w:pPr>
        <w:pStyle w:val="Heading3"/>
        <w:numPr>
          <w:ilvl w:val="2"/>
          <w:numId w:val="10"/>
        </w:numPr>
      </w:pPr>
      <w:bookmarkStart w:id="1123" w:name="_Toc493582121"/>
      <w:r w:rsidRPr="00EC2B8E">
        <w:t>Qualification and Qualification Maintenance</w:t>
      </w:r>
      <w:bookmarkEnd w:id="1123"/>
    </w:p>
    <w:p w14:paraId="54980D6B" w14:textId="041AD86A" w:rsidR="00E77A21" w:rsidRPr="00EC2B8E" w:rsidRDefault="00E77A21" w:rsidP="00E77A21">
      <w:r w:rsidRPr="00EC2B8E">
        <w:t xml:space="preserve">In the case of qualification or qualification maintenance, the items listed in Para. </w:t>
      </w:r>
      <w:r w:rsidR="00926234" w:rsidRPr="00EC2B8E">
        <w:fldChar w:fldCharType="begin"/>
      </w:r>
      <w:r w:rsidR="00926234" w:rsidRPr="00EC2B8E">
        <w:instrText xml:space="preserve"> REF _Ref474848662 \r \h </w:instrText>
      </w:r>
      <w:r w:rsidR="00EC2B8E">
        <w:instrText xml:space="preserve"> \* MERGEFORMAT </w:instrText>
      </w:r>
      <w:r w:rsidR="00926234" w:rsidRPr="00EC2B8E">
        <w:fldChar w:fldCharType="separate"/>
      </w:r>
      <w:r w:rsidR="00926234" w:rsidRPr="00EC2B8E">
        <w:t>9.1</w:t>
      </w:r>
      <w:r w:rsidR="00926234" w:rsidRPr="00EC2B8E">
        <w:fldChar w:fldCharType="end"/>
      </w:r>
      <w:r w:rsidRPr="00EC2B8E">
        <w:t>(a) to (</w:t>
      </w:r>
      <w:r w:rsidR="00A72D7D" w:rsidRPr="00EC2B8E">
        <w:t>j</w:t>
      </w:r>
      <w:r w:rsidRPr="00EC2B8E">
        <w:t>) are required.</w:t>
      </w:r>
    </w:p>
    <w:p w14:paraId="6847A9A5" w14:textId="77777777" w:rsidR="00E77A21" w:rsidRPr="00EC2B8E" w:rsidRDefault="00E77A21" w:rsidP="00974EA7">
      <w:pPr>
        <w:pStyle w:val="Heading3"/>
      </w:pPr>
      <w:r w:rsidRPr="00EC2B8E">
        <w:tab/>
      </w:r>
      <w:bookmarkStart w:id="1124" w:name="_Ref474847514"/>
      <w:bookmarkStart w:id="1125" w:name="_Toc493582122"/>
      <w:r w:rsidRPr="00EC2B8E">
        <w:t>Component Procurement and Delivery</w:t>
      </w:r>
      <w:bookmarkEnd w:id="1124"/>
      <w:bookmarkEnd w:id="1125"/>
    </w:p>
    <w:p w14:paraId="20440EBD" w14:textId="77777777" w:rsidR="00E77A21" w:rsidRPr="00EC2B8E" w:rsidRDefault="00E77A21" w:rsidP="00803A79">
      <w:pPr>
        <w:spacing w:after="120"/>
      </w:pPr>
      <w:r w:rsidRPr="00EC2B8E">
        <w:t>For all deliveries of components procured to this specification, the following d</w:t>
      </w:r>
      <w:r w:rsidR="00580062" w:rsidRPr="00EC2B8E">
        <w:t>ocumentation shall be supplied:</w:t>
      </w:r>
    </w:p>
    <w:p w14:paraId="6DF61C6F" w14:textId="77777777" w:rsidR="00580062" w:rsidRPr="00EC2B8E" w:rsidRDefault="00E77A21" w:rsidP="009651FB">
      <w:pPr>
        <w:pStyle w:val="alphabeticallist"/>
        <w:spacing w:after="40"/>
      </w:pPr>
      <w:r w:rsidRPr="00EC2B8E">
        <w:t xml:space="preserve">Cover sheet (if all of the information is not included on the Certificate of Conformity). </w:t>
      </w:r>
    </w:p>
    <w:p w14:paraId="15ADBBDF" w14:textId="77777777" w:rsidR="00E77A21" w:rsidRPr="00EC2B8E" w:rsidRDefault="00E77A21" w:rsidP="009651FB">
      <w:pPr>
        <w:pStyle w:val="alphabeticallist"/>
        <w:spacing w:after="40"/>
      </w:pPr>
      <w:r w:rsidRPr="00EC2B8E">
        <w:t>Certificate of Conformity (including range of delivered serial numbers</w:t>
      </w:r>
      <w:r w:rsidR="00C47859" w:rsidRPr="00EC2B8E">
        <w:t xml:space="preserve"> for </w:t>
      </w:r>
      <w:r w:rsidR="00B90CC6" w:rsidRPr="00EC2B8E">
        <w:t>Packaged Component</w:t>
      </w:r>
      <w:r w:rsidR="00C47859" w:rsidRPr="00EC2B8E">
        <w:t xml:space="preserve">s or the wafer lot number for </w:t>
      </w:r>
      <w:r w:rsidR="00B90CC6" w:rsidRPr="00EC2B8E">
        <w:t>Die Component</w:t>
      </w:r>
      <w:r w:rsidR="00C47859" w:rsidRPr="00EC2B8E">
        <w:t>s</w:t>
      </w:r>
      <w:r w:rsidRPr="00EC2B8E">
        <w:t>).</w:t>
      </w:r>
    </w:p>
    <w:p w14:paraId="450D2311" w14:textId="77777777" w:rsidR="00E77A21" w:rsidRPr="00EC2B8E" w:rsidRDefault="00E77A21" w:rsidP="00974EA7">
      <w:pPr>
        <w:pStyle w:val="Heading3"/>
      </w:pPr>
      <w:r w:rsidRPr="00EC2B8E">
        <w:tab/>
      </w:r>
      <w:bookmarkStart w:id="1126" w:name="_Ref474847522"/>
      <w:bookmarkStart w:id="1127" w:name="_Toc493582123"/>
      <w:r w:rsidRPr="00EC2B8E">
        <w:t>Additional Documentation</w:t>
      </w:r>
      <w:bookmarkEnd w:id="1126"/>
      <w:bookmarkEnd w:id="1127"/>
    </w:p>
    <w:p w14:paraId="240720D7" w14:textId="77777777" w:rsidR="00E77A21" w:rsidRPr="00EC2B8E" w:rsidRDefault="00E77A21" w:rsidP="00E77A21">
      <w:r w:rsidRPr="00EC2B8E">
        <w:t xml:space="preserve">The Manufacturer shall deliver additional documentation containing data and reports to the </w:t>
      </w:r>
      <w:proofErr w:type="spellStart"/>
      <w:r w:rsidRPr="00EC2B8E">
        <w:t>Orderer</w:t>
      </w:r>
      <w:proofErr w:type="spellEnd"/>
      <w:r w:rsidRPr="00EC2B8E">
        <w:t>, if stipulated in the Purchase Order.</w:t>
      </w:r>
    </w:p>
    <w:p w14:paraId="40838D88" w14:textId="77777777" w:rsidR="00E77A21" w:rsidRPr="00EC2B8E" w:rsidRDefault="00E77A21" w:rsidP="00974EA7">
      <w:pPr>
        <w:pStyle w:val="Heading3"/>
      </w:pPr>
      <w:r w:rsidRPr="00EC2B8E">
        <w:tab/>
      </w:r>
      <w:bookmarkStart w:id="1128" w:name="_Toc493582124"/>
      <w:r w:rsidRPr="00EC2B8E">
        <w:t>Data Retention/Data Access</w:t>
      </w:r>
      <w:bookmarkEnd w:id="1128"/>
    </w:p>
    <w:p w14:paraId="11D96171" w14:textId="77777777" w:rsidR="00E77A21" w:rsidRPr="00EC2B8E" w:rsidRDefault="00E77A21" w:rsidP="00E77A21">
      <w:r w:rsidRPr="00EC2B8E">
        <w:t xml:space="preserve">If not delivered, all data shall be retained by the Manufacturer for a minimum of 5 years during which time it shall be available for review, if requested, by the </w:t>
      </w:r>
      <w:proofErr w:type="spellStart"/>
      <w:r w:rsidRPr="00EC2B8E">
        <w:t>Orderer</w:t>
      </w:r>
      <w:proofErr w:type="spellEnd"/>
      <w:r w:rsidRPr="00EC2B8E">
        <w:t xml:space="preserve"> or the ESCC Executive (for qualified components).</w:t>
      </w:r>
    </w:p>
    <w:p w14:paraId="5B7BE705" w14:textId="77777777" w:rsidR="00E77A21" w:rsidRPr="00EC2B8E" w:rsidRDefault="005F7A25" w:rsidP="00470B24">
      <w:pPr>
        <w:pStyle w:val="Heading2"/>
      </w:pPr>
      <w:bookmarkStart w:id="1129" w:name="_Toc493582125"/>
      <w:r w:rsidRPr="00EC2B8E">
        <w:t>COVER SHEET(S)</w:t>
      </w:r>
      <w:bookmarkEnd w:id="1129"/>
    </w:p>
    <w:p w14:paraId="3B5A82C8" w14:textId="77777777" w:rsidR="00E77A21" w:rsidRPr="00EC2B8E" w:rsidRDefault="00E77A21" w:rsidP="002D54B5">
      <w:pPr>
        <w:keepNext/>
        <w:spacing w:after="120"/>
      </w:pPr>
      <w:r w:rsidRPr="00EC2B8E">
        <w:t>The cover sheet(s) of the data documentation package shall include as a</w:t>
      </w:r>
      <w:r w:rsidR="002D7697" w:rsidRPr="00EC2B8E">
        <w:t xml:space="preserve"> minimum:</w:t>
      </w:r>
    </w:p>
    <w:p w14:paraId="1A5815F0" w14:textId="77777777" w:rsidR="00E77A21" w:rsidRPr="00EC2B8E" w:rsidRDefault="00E77A21" w:rsidP="009651FB">
      <w:pPr>
        <w:pStyle w:val="alphabeticallist"/>
        <w:spacing w:after="40"/>
      </w:pPr>
      <w:r w:rsidRPr="00EC2B8E">
        <w:t>Reference to the Detail Specification, including issue and date.</w:t>
      </w:r>
    </w:p>
    <w:p w14:paraId="404E6584" w14:textId="77777777" w:rsidR="002D7697" w:rsidRPr="00EC2B8E" w:rsidRDefault="00E77A21" w:rsidP="009651FB">
      <w:pPr>
        <w:pStyle w:val="alphabeticallist"/>
        <w:spacing w:after="40"/>
      </w:pPr>
      <w:r w:rsidRPr="00EC2B8E">
        <w:t xml:space="preserve">Reference to the applicable ESCC Generic Specification, including issue and date. </w:t>
      </w:r>
    </w:p>
    <w:p w14:paraId="1A993DD1" w14:textId="77777777" w:rsidR="00E77A21" w:rsidRPr="00EC2B8E" w:rsidRDefault="00E77A21" w:rsidP="009651FB">
      <w:pPr>
        <w:pStyle w:val="alphabeticallist"/>
        <w:spacing w:after="40"/>
      </w:pPr>
      <w:r w:rsidRPr="00EC2B8E">
        <w:t>ESCC Component Number and the Manufacturer’s part type number.</w:t>
      </w:r>
    </w:p>
    <w:p w14:paraId="03E52BA2" w14:textId="77777777" w:rsidR="00E77A21" w:rsidRPr="00EC2B8E" w:rsidRDefault="00E77A21" w:rsidP="009651FB">
      <w:pPr>
        <w:pStyle w:val="alphabeticallist"/>
        <w:spacing w:after="40"/>
      </w:pPr>
      <w:r w:rsidRPr="00EC2B8E">
        <w:t>Lot identification</w:t>
      </w:r>
      <w:r w:rsidR="00C47859" w:rsidRPr="00EC2B8E">
        <w:t xml:space="preserve"> (including wafer lot number for </w:t>
      </w:r>
      <w:r w:rsidR="00B90CC6" w:rsidRPr="00EC2B8E">
        <w:t>Die Component</w:t>
      </w:r>
      <w:r w:rsidR="00C47859" w:rsidRPr="00EC2B8E">
        <w:t>s).</w:t>
      </w:r>
    </w:p>
    <w:p w14:paraId="09C79BE1" w14:textId="77777777" w:rsidR="002D7697" w:rsidRPr="00EC2B8E" w:rsidRDefault="00E77A21" w:rsidP="009651FB">
      <w:pPr>
        <w:pStyle w:val="alphabeticallist"/>
        <w:spacing w:after="40"/>
      </w:pPr>
      <w:r w:rsidRPr="00EC2B8E">
        <w:t>Range of delivered serial numbers</w:t>
      </w:r>
      <w:r w:rsidR="00C47859" w:rsidRPr="00EC2B8E">
        <w:t xml:space="preserve"> (for </w:t>
      </w:r>
      <w:r w:rsidR="00B90CC6" w:rsidRPr="00EC2B8E">
        <w:t>Packaged Component</w:t>
      </w:r>
      <w:r w:rsidR="00C47859" w:rsidRPr="00EC2B8E">
        <w:t>s).</w:t>
      </w:r>
    </w:p>
    <w:p w14:paraId="49B3B8CA" w14:textId="77777777" w:rsidR="00E77A21" w:rsidRPr="00EC2B8E" w:rsidRDefault="00E77A21" w:rsidP="009651FB">
      <w:pPr>
        <w:pStyle w:val="alphabeticallist"/>
        <w:spacing w:after="40"/>
      </w:pPr>
      <w:r w:rsidRPr="00EC2B8E">
        <w:t>Number of the Purchase Order.</w:t>
      </w:r>
    </w:p>
    <w:p w14:paraId="0EC5041D" w14:textId="0AF92AD5" w:rsidR="00E77A21" w:rsidRPr="00EC2B8E" w:rsidRDefault="00851571" w:rsidP="00851571">
      <w:pPr>
        <w:pStyle w:val="alphabeticallist"/>
        <w:spacing w:after="40"/>
      </w:pPr>
      <w:r w:rsidRPr="00851571">
        <w:t xml:space="preserve">Total dose radiation test </w:t>
      </w:r>
      <w:r w:rsidR="00E77A21" w:rsidRPr="00EC2B8E">
        <w:t>level (if applicable).</w:t>
      </w:r>
    </w:p>
    <w:p w14:paraId="373B8123" w14:textId="77777777" w:rsidR="002D7697" w:rsidRPr="00EC2B8E" w:rsidRDefault="00E77A21" w:rsidP="009651FB">
      <w:pPr>
        <w:pStyle w:val="alphabeticallist"/>
        <w:spacing w:after="40"/>
      </w:pPr>
      <w:r w:rsidRPr="00EC2B8E">
        <w:t xml:space="preserve">Information relative to any additions to this specification and/or the Detail Specification. </w:t>
      </w:r>
    </w:p>
    <w:p w14:paraId="00D5E2D3" w14:textId="77777777" w:rsidR="00E77A21" w:rsidRPr="00EC2B8E" w:rsidRDefault="00E77A21" w:rsidP="009651FB">
      <w:pPr>
        <w:pStyle w:val="alphabeticallist"/>
        <w:spacing w:after="40"/>
      </w:pPr>
      <w:r w:rsidRPr="00EC2B8E">
        <w:t>Manufacturer’s name and address.</w:t>
      </w:r>
    </w:p>
    <w:p w14:paraId="286B7A97" w14:textId="77777777" w:rsidR="002D7697" w:rsidRPr="00EC2B8E" w:rsidRDefault="00E77A21" w:rsidP="009651FB">
      <w:pPr>
        <w:pStyle w:val="alphabeticallist"/>
        <w:spacing w:after="40"/>
      </w:pPr>
      <w:r w:rsidRPr="00EC2B8E">
        <w:t xml:space="preserve">Location of the manufacturing plant (specify place of diffusion, assembly and test). </w:t>
      </w:r>
    </w:p>
    <w:p w14:paraId="3E4AC6B4" w14:textId="77777777" w:rsidR="00E77A21" w:rsidRPr="00EC2B8E" w:rsidRDefault="00E77A21" w:rsidP="009651FB">
      <w:pPr>
        <w:pStyle w:val="alphabeticallist"/>
        <w:spacing w:after="40"/>
      </w:pPr>
      <w:r w:rsidRPr="00EC2B8E">
        <w:t>Signature on behalf of Manufacturer.</w:t>
      </w:r>
    </w:p>
    <w:p w14:paraId="55B5B02F" w14:textId="77777777" w:rsidR="00E77A21" w:rsidRPr="00EC2B8E" w:rsidRDefault="00E77A21" w:rsidP="009651FB">
      <w:pPr>
        <w:pStyle w:val="alphabeticallist"/>
        <w:spacing w:after="40"/>
      </w:pPr>
      <w:r w:rsidRPr="00EC2B8E">
        <w:t>Total number of pages of the data package.</w:t>
      </w:r>
    </w:p>
    <w:p w14:paraId="3634D37E" w14:textId="77777777" w:rsidR="00E77A21" w:rsidRPr="00EC2B8E" w:rsidRDefault="005F7A25" w:rsidP="00470B24">
      <w:pPr>
        <w:pStyle w:val="Heading2"/>
      </w:pPr>
      <w:r w:rsidRPr="00EC2B8E">
        <w:lastRenderedPageBreak/>
        <w:tab/>
      </w:r>
      <w:bookmarkStart w:id="1130" w:name="_Toc493582126"/>
      <w:r w:rsidRPr="00EC2B8E">
        <w:t>LIST OF EQUIPMENT USED</w:t>
      </w:r>
      <w:bookmarkEnd w:id="1130"/>
    </w:p>
    <w:p w14:paraId="23A24924" w14:textId="77777777" w:rsidR="00E77A21" w:rsidRPr="00EC2B8E" w:rsidRDefault="00E77A21" w:rsidP="00E77A21">
      <w:r w:rsidRPr="00EC2B8E">
        <w:t>A list of equipment used for tests and measurements shall be prepared. Where applicable, this list shall contain inventory number, Manufacturer’s type number, serial number, etc. This list shall indicate for which tests such equipment was used.</w:t>
      </w:r>
    </w:p>
    <w:p w14:paraId="23DC9EAE" w14:textId="77777777" w:rsidR="00E77A21" w:rsidRPr="00EC2B8E" w:rsidRDefault="005F7A25" w:rsidP="00470B24">
      <w:pPr>
        <w:pStyle w:val="Heading2"/>
      </w:pPr>
      <w:bookmarkStart w:id="1131" w:name="_Toc493582127"/>
      <w:r w:rsidRPr="00EC2B8E">
        <w:t>LIST OF TEST REFERENCES</w:t>
      </w:r>
      <w:bookmarkEnd w:id="1131"/>
    </w:p>
    <w:p w14:paraId="61C04051" w14:textId="77777777" w:rsidR="00E77A21" w:rsidRPr="00EC2B8E" w:rsidRDefault="00E77A21" w:rsidP="00E77A21">
      <w:r w:rsidRPr="00EC2B8E">
        <w:t>This list shall include all Manufacturer’s references or codes which are necessary to correlate the test data provided with the applicable tests specified in the tables of the Detail Specification.</w:t>
      </w:r>
    </w:p>
    <w:p w14:paraId="27704BBA" w14:textId="77777777" w:rsidR="00E77A21" w:rsidRPr="00EC2B8E" w:rsidRDefault="005F7A25" w:rsidP="00470B24">
      <w:pPr>
        <w:pStyle w:val="Heading2"/>
      </w:pPr>
      <w:bookmarkStart w:id="1132" w:name="_Ref474847679"/>
      <w:bookmarkStart w:id="1133" w:name="_Toc493582128"/>
      <w:r w:rsidRPr="00EC2B8E">
        <w:t>WAFER LOT ACCEPTANCE DATA (CHART</w:t>
      </w:r>
      <w:r w:rsidR="00C47859" w:rsidRPr="00EC2B8E">
        <w:t>S</w:t>
      </w:r>
      <w:r w:rsidRPr="00EC2B8E">
        <w:t xml:space="preserve"> F2</w:t>
      </w:r>
      <w:r w:rsidR="00C47859" w:rsidRPr="00EC2B8E">
        <w:t>A and F2B</w:t>
      </w:r>
      <w:r w:rsidRPr="00EC2B8E">
        <w:t>)</w:t>
      </w:r>
      <w:bookmarkEnd w:id="1132"/>
      <w:bookmarkEnd w:id="1133"/>
    </w:p>
    <w:p w14:paraId="1A15F26B" w14:textId="77777777" w:rsidR="00C47859" w:rsidRPr="00EC2B8E" w:rsidRDefault="00C47859" w:rsidP="00C47859">
      <w:pPr>
        <w:keepLines/>
      </w:pPr>
      <w:r w:rsidRPr="00EC2B8E">
        <w:t xml:space="preserve">For </w:t>
      </w:r>
      <w:r w:rsidR="00B90CC6" w:rsidRPr="00EC2B8E">
        <w:t>Die Component</w:t>
      </w:r>
      <w:r w:rsidRPr="00EC2B8E">
        <w:t>s, a test result summary shall be compiled giving the total number of dice submitted to and the total number of dice rejected after each of the tests. For each test requiring electrical measurements, the results shall be traceable to wafer lot.</w:t>
      </w:r>
    </w:p>
    <w:p w14:paraId="5701B029" w14:textId="77777777" w:rsidR="00E77A21" w:rsidRPr="00EC2B8E" w:rsidRDefault="00E77A21" w:rsidP="00C17D1F">
      <w:pPr>
        <w:keepNext/>
      </w:pPr>
      <w:r w:rsidRPr="00EC2B8E">
        <w:t>Data of SEM Inspection shall be prepared in accordance with</w:t>
      </w:r>
      <w:r w:rsidR="002D7697" w:rsidRPr="00EC2B8E">
        <w:t xml:space="preserve"> the requirements of ESCC Basic </w:t>
      </w:r>
      <w:r w:rsidRPr="00EC2B8E">
        <w:t xml:space="preserve">Specification No. </w:t>
      </w:r>
      <w:hyperlink r:id="rId123" w:history="1">
        <w:r w:rsidR="00AB086F" w:rsidRPr="00EC2B8E">
          <w:rPr>
            <w:rStyle w:val="Hyperlink"/>
          </w:rPr>
          <w:t>21400</w:t>
        </w:r>
      </w:hyperlink>
      <w:r w:rsidRPr="00EC2B8E">
        <w:t>.</w:t>
      </w:r>
    </w:p>
    <w:p w14:paraId="76D0050F" w14:textId="2074F983" w:rsidR="00E77A21" w:rsidRPr="00EC2B8E" w:rsidRDefault="00BB0B87" w:rsidP="00E77A21">
      <w:r>
        <w:t>A t</w:t>
      </w:r>
      <w:r w:rsidR="00E77A21" w:rsidRPr="00EC2B8E">
        <w:t>otal dose radiation test report shall be prepared in accordance with the requirements of ESCC Basic</w:t>
      </w:r>
      <w:r w:rsidR="002D7697" w:rsidRPr="00EC2B8E">
        <w:t xml:space="preserve"> </w:t>
      </w:r>
      <w:r w:rsidR="00E77A21" w:rsidRPr="00EC2B8E">
        <w:t xml:space="preserve">Specification No. </w:t>
      </w:r>
      <w:hyperlink r:id="rId124" w:history="1">
        <w:r w:rsidR="00AB086F" w:rsidRPr="00EC2B8E">
          <w:rPr>
            <w:rStyle w:val="Hyperlink"/>
          </w:rPr>
          <w:t>22900</w:t>
        </w:r>
      </w:hyperlink>
      <w:r w:rsidR="00E77A21" w:rsidRPr="00EC2B8E">
        <w:t xml:space="preserve"> (if specified).</w:t>
      </w:r>
    </w:p>
    <w:p w14:paraId="255F0D6E" w14:textId="77777777" w:rsidR="00E77A21" w:rsidRPr="00EC2B8E" w:rsidRDefault="005F7A25" w:rsidP="00470B24">
      <w:pPr>
        <w:pStyle w:val="Heading2"/>
      </w:pPr>
      <w:bookmarkStart w:id="1134" w:name="_Ref474848477"/>
      <w:bookmarkStart w:id="1135" w:name="_Toc493582129"/>
      <w:r w:rsidRPr="00EC2B8E">
        <w:t>SPECIAL IN-PROCESS CONTROLS DATA (CHART</w:t>
      </w:r>
      <w:r w:rsidR="00C47859" w:rsidRPr="00EC2B8E">
        <w:t>S</w:t>
      </w:r>
      <w:r w:rsidRPr="00EC2B8E">
        <w:t xml:space="preserve"> F2</w:t>
      </w:r>
      <w:r w:rsidR="00C47859" w:rsidRPr="00EC2B8E">
        <w:t>A and F2B</w:t>
      </w:r>
      <w:r w:rsidRPr="00EC2B8E">
        <w:t>)</w:t>
      </w:r>
      <w:bookmarkEnd w:id="1134"/>
      <w:bookmarkEnd w:id="1135"/>
    </w:p>
    <w:p w14:paraId="4A930DE7" w14:textId="77777777" w:rsidR="00E77A21" w:rsidRPr="00EC2B8E" w:rsidRDefault="00E77A21" w:rsidP="00E77A21">
      <w:r w:rsidRPr="00EC2B8E">
        <w:t xml:space="preserve">A test result summary shall be compiled showing the total number of components submitted to, and the total number rejected after each of the tests. For </w:t>
      </w:r>
      <w:r w:rsidR="00C47859" w:rsidRPr="00EC2B8E">
        <w:t>all</w:t>
      </w:r>
      <w:r w:rsidRPr="00EC2B8E">
        <w:t xml:space="preserve"> Bond Strength</w:t>
      </w:r>
      <w:r w:rsidR="00C47859" w:rsidRPr="00EC2B8E">
        <w:t>,</w:t>
      </w:r>
      <w:r w:rsidRPr="00EC2B8E">
        <w:t xml:space="preserve"> Die Shear</w:t>
      </w:r>
      <w:r w:rsidR="00C47859" w:rsidRPr="00EC2B8E">
        <w:t>,</w:t>
      </w:r>
      <w:r w:rsidRPr="00EC2B8E">
        <w:t xml:space="preserve"> Substrate Attach Strength</w:t>
      </w:r>
      <w:r w:rsidR="00C47859" w:rsidRPr="00EC2B8E">
        <w:t xml:space="preserve"> and Flip-</w:t>
      </w:r>
      <w:r w:rsidR="00433EE4" w:rsidRPr="00EC2B8E">
        <w:t>c</w:t>
      </w:r>
      <w:r w:rsidR="00C47859" w:rsidRPr="00EC2B8E">
        <w:t>hip Pull-</w:t>
      </w:r>
      <w:r w:rsidR="00433EE4" w:rsidRPr="00EC2B8E">
        <w:t>O</w:t>
      </w:r>
      <w:r w:rsidR="00C47859" w:rsidRPr="00EC2B8E">
        <w:t>ff</w:t>
      </w:r>
      <w:r w:rsidRPr="00EC2B8E">
        <w:t xml:space="preserve"> tests, the separation forces and categories shall be recorded.</w:t>
      </w:r>
    </w:p>
    <w:p w14:paraId="068921B3" w14:textId="14ED17CD" w:rsidR="001E68A3" w:rsidRPr="00EC2B8E" w:rsidRDefault="005F7A25" w:rsidP="00C4753B">
      <w:pPr>
        <w:pStyle w:val="Heading2"/>
      </w:pPr>
      <w:r w:rsidRPr="00EC2B8E">
        <w:tab/>
      </w:r>
      <w:bookmarkStart w:id="1136" w:name="_Ref474847605"/>
      <w:bookmarkStart w:id="1137" w:name="_Toc493582130"/>
      <w:r w:rsidR="001E68A3" w:rsidRPr="00EC2B8E">
        <w:t xml:space="preserve">ADD-ON COMPONENTS PROCUREMENT AND TESTING DATA (PARA. </w:t>
      </w:r>
      <w:r w:rsidR="00926234" w:rsidRPr="00EC2B8E">
        <w:fldChar w:fldCharType="begin"/>
      </w:r>
      <w:r w:rsidR="00926234" w:rsidRPr="00EC2B8E">
        <w:instrText xml:space="preserve"> REF _Ref474848674 \r \h </w:instrText>
      </w:r>
      <w:r w:rsidR="00EC2B8E">
        <w:instrText xml:space="preserve"> \* MERGEFORMAT </w:instrText>
      </w:r>
      <w:r w:rsidR="00926234" w:rsidRPr="00EC2B8E">
        <w:fldChar w:fldCharType="separate"/>
      </w:r>
      <w:r w:rsidR="00926234" w:rsidRPr="00EC2B8E">
        <w:t>4.6</w:t>
      </w:r>
      <w:r w:rsidR="00926234" w:rsidRPr="00EC2B8E">
        <w:fldChar w:fldCharType="end"/>
      </w:r>
      <w:r w:rsidR="001E68A3" w:rsidRPr="00EC2B8E">
        <w:t>)</w:t>
      </w:r>
      <w:bookmarkEnd w:id="1136"/>
      <w:bookmarkEnd w:id="1137"/>
    </w:p>
    <w:p w14:paraId="55DE8E24" w14:textId="77777777" w:rsidR="001E68A3" w:rsidRPr="00EC2B8E" w:rsidRDefault="001E68A3" w:rsidP="00C4753B">
      <w:pPr>
        <w:keepNext/>
        <w:spacing w:after="120"/>
      </w:pPr>
      <w:r w:rsidRPr="00EC2B8E">
        <w:t>A summary of the procurement details applicable to all Add-on Components shall be complied including:</w:t>
      </w:r>
    </w:p>
    <w:p w14:paraId="55FFEB2B" w14:textId="77777777" w:rsidR="001E68A3" w:rsidRPr="00EC2B8E" w:rsidRDefault="001E68A3" w:rsidP="00C4753B">
      <w:pPr>
        <w:pStyle w:val="BulletList"/>
        <w:keepNext/>
      </w:pPr>
      <w:r w:rsidRPr="00EC2B8E">
        <w:t>Procurement specification(s) number and quality level</w:t>
      </w:r>
    </w:p>
    <w:p w14:paraId="55EDC6A2" w14:textId="77777777" w:rsidR="001E68A3" w:rsidRPr="00EC2B8E" w:rsidRDefault="001E68A3" w:rsidP="00C4753B">
      <w:pPr>
        <w:pStyle w:val="BulletList"/>
        <w:keepNext/>
      </w:pPr>
      <w:r w:rsidRPr="00EC2B8E">
        <w:t>Manufacturer’s name and location</w:t>
      </w:r>
    </w:p>
    <w:p w14:paraId="1DEA11EA" w14:textId="77777777" w:rsidR="001E68A3" w:rsidRPr="00EC2B8E" w:rsidRDefault="001E68A3" w:rsidP="00C4753B">
      <w:pPr>
        <w:pStyle w:val="BulletList"/>
        <w:keepNext/>
      </w:pPr>
      <w:r w:rsidRPr="00EC2B8E">
        <w:t>Lot identification</w:t>
      </w:r>
    </w:p>
    <w:p w14:paraId="37BE086A" w14:textId="77777777" w:rsidR="001E68A3" w:rsidRPr="00EC2B8E" w:rsidRDefault="001E68A3" w:rsidP="00C4753B">
      <w:pPr>
        <w:pStyle w:val="BulletList"/>
        <w:keepNext/>
      </w:pPr>
      <w:r w:rsidRPr="00EC2B8E">
        <w:t>Certificate of Conformity</w:t>
      </w:r>
    </w:p>
    <w:p w14:paraId="10558C26" w14:textId="77777777" w:rsidR="001E68A3" w:rsidRPr="00EC2B8E" w:rsidRDefault="001E68A3" w:rsidP="00C4753B">
      <w:pPr>
        <w:pStyle w:val="BulletList"/>
        <w:keepNext/>
      </w:pPr>
      <w:r w:rsidRPr="00EC2B8E">
        <w:t>Traceability information against component serial number</w:t>
      </w:r>
    </w:p>
    <w:p w14:paraId="3CEE45C7" w14:textId="66B6DD46" w:rsidR="001E68A3" w:rsidRPr="00EC2B8E" w:rsidRDefault="001E68A3" w:rsidP="001E68A3">
      <w:r w:rsidRPr="00EC2B8E">
        <w:t xml:space="preserve">For </w:t>
      </w:r>
      <w:r w:rsidR="006E1995" w:rsidRPr="00EC2B8E">
        <w:t>A</w:t>
      </w:r>
      <w:r w:rsidRPr="00EC2B8E">
        <w:t xml:space="preserve">dd-on </w:t>
      </w:r>
      <w:r w:rsidR="006E1995" w:rsidRPr="00EC2B8E">
        <w:t>C</w:t>
      </w:r>
      <w:r w:rsidRPr="00EC2B8E">
        <w:t xml:space="preserve">omponent testing in accordance with Para. </w:t>
      </w:r>
      <w:r w:rsidR="00926234" w:rsidRPr="00EC2B8E">
        <w:fldChar w:fldCharType="begin"/>
      </w:r>
      <w:r w:rsidR="00926234" w:rsidRPr="00EC2B8E">
        <w:instrText xml:space="preserve"> REF _Ref474848686 \r \h </w:instrText>
      </w:r>
      <w:r w:rsidR="00EC2B8E">
        <w:instrText xml:space="preserve"> \* MERGEFORMAT </w:instrText>
      </w:r>
      <w:r w:rsidR="00926234" w:rsidRPr="00EC2B8E">
        <w:fldChar w:fldCharType="separate"/>
      </w:r>
      <w:r w:rsidR="00926234" w:rsidRPr="00EC2B8E">
        <w:t>5.3.7</w:t>
      </w:r>
      <w:r w:rsidR="00926234" w:rsidRPr="00EC2B8E">
        <w:fldChar w:fldCharType="end"/>
      </w:r>
      <w:r w:rsidRPr="00EC2B8E">
        <w:t xml:space="preserve">, a test result summary </w:t>
      </w:r>
      <w:proofErr w:type="gramStart"/>
      <w:r w:rsidRPr="00EC2B8E">
        <w:t>shall be compiled</w:t>
      </w:r>
      <w:proofErr w:type="gramEnd"/>
      <w:r w:rsidRPr="00EC2B8E">
        <w:t>. For Shear or Substrate Attach Strength tests, the separation forces and categories shall be recorded.</w:t>
      </w:r>
    </w:p>
    <w:p w14:paraId="1BF7B112" w14:textId="77777777" w:rsidR="00E77A21" w:rsidRPr="00EC2B8E" w:rsidRDefault="005F7A25" w:rsidP="00470B24">
      <w:pPr>
        <w:pStyle w:val="Heading2"/>
      </w:pPr>
      <w:bookmarkStart w:id="1138" w:name="_Ref474848589"/>
      <w:bookmarkStart w:id="1139" w:name="_Toc493582131"/>
      <w:r w:rsidRPr="00EC2B8E">
        <w:t>SCREENING TESTS DATA (CHART</w:t>
      </w:r>
      <w:r w:rsidR="00433EE4" w:rsidRPr="00EC2B8E">
        <w:t>S</w:t>
      </w:r>
      <w:r w:rsidRPr="00EC2B8E">
        <w:t xml:space="preserve"> F3</w:t>
      </w:r>
      <w:r w:rsidR="00433EE4" w:rsidRPr="00EC2B8E">
        <w:t>A AND F3B</w:t>
      </w:r>
      <w:r w:rsidRPr="00EC2B8E">
        <w:t>)</w:t>
      </w:r>
      <w:bookmarkEnd w:id="1138"/>
      <w:bookmarkEnd w:id="1139"/>
    </w:p>
    <w:p w14:paraId="0850C7D9" w14:textId="77777777" w:rsidR="00E77A21" w:rsidRPr="00EC2B8E" w:rsidRDefault="00E77A21" w:rsidP="00D057EB">
      <w:r w:rsidRPr="00EC2B8E">
        <w:t>A test result summary shall be compiled showing the total number of components submitted to and the total number rejected after each of the tests. For each test requiring electrical measurements</w:t>
      </w:r>
      <w:r w:rsidR="000868F2" w:rsidRPr="00EC2B8E">
        <w:t>,</w:t>
      </w:r>
      <w:r w:rsidRPr="00EC2B8E">
        <w:t xml:space="preserve"> the results shall be recorded against component serial number. Component drift calculations shall be recorded for each specified test against component serial number.</w:t>
      </w:r>
    </w:p>
    <w:p w14:paraId="1E0F8E2D" w14:textId="11D62191" w:rsidR="00E77A21" w:rsidRPr="00EC2B8E" w:rsidRDefault="005F7A25" w:rsidP="005D2325">
      <w:pPr>
        <w:pStyle w:val="Heading2"/>
      </w:pPr>
      <w:r w:rsidRPr="00EC2B8E">
        <w:lastRenderedPageBreak/>
        <w:tab/>
      </w:r>
      <w:bookmarkStart w:id="1140" w:name="_Ref474848653"/>
      <w:bookmarkStart w:id="1141" w:name="_Toc493582132"/>
      <w:r w:rsidR="005D2325" w:rsidRPr="005D2325">
        <w:t>Qualification, Periodic Testing and Lot Validation Testing</w:t>
      </w:r>
      <w:r w:rsidRPr="00EC2B8E">
        <w:t xml:space="preserve"> DATA (CHART</w:t>
      </w:r>
      <w:r w:rsidR="00433EE4" w:rsidRPr="00EC2B8E">
        <w:t>S</w:t>
      </w:r>
      <w:r w:rsidRPr="00EC2B8E">
        <w:t xml:space="preserve"> F4</w:t>
      </w:r>
      <w:r w:rsidR="00433EE4" w:rsidRPr="00EC2B8E">
        <w:t>A and F4b</w:t>
      </w:r>
      <w:r w:rsidRPr="00EC2B8E">
        <w:t>)</w:t>
      </w:r>
      <w:bookmarkEnd w:id="1140"/>
      <w:bookmarkEnd w:id="1141"/>
    </w:p>
    <w:p w14:paraId="55CE0C9E" w14:textId="77777777" w:rsidR="00E77A21" w:rsidRPr="00EC2B8E" w:rsidRDefault="00E77A21" w:rsidP="00974EA7">
      <w:pPr>
        <w:pStyle w:val="Heading3"/>
      </w:pPr>
      <w:bookmarkStart w:id="1142" w:name="_Toc493582133"/>
      <w:r w:rsidRPr="00EC2B8E">
        <w:t>Qualification Testing</w:t>
      </w:r>
      <w:bookmarkEnd w:id="1142"/>
    </w:p>
    <w:p w14:paraId="5CC6F30C" w14:textId="77777777" w:rsidR="00E77A21" w:rsidRPr="00EC2B8E" w:rsidRDefault="00E77A21" w:rsidP="005A3FE4">
      <w:pPr>
        <w:keepLines/>
      </w:pPr>
      <w:r w:rsidRPr="00EC2B8E">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EC2B8E">
        <w:t>,</w:t>
      </w:r>
      <w:r w:rsidRPr="00EC2B8E">
        <w:t xml:space="preserve"> the results shall be recorded against component serial number. Where a drift value is specified during a test the drift calculation shall be recorded against component serial number.</w:t>
      </w:r>
    </w:p>
    <w:p w14:paraId="5766F18B" w14:textId="77777777" w:rsidR="00E77A21" w:rsidRPr="00EC2B8E" w:rsidRDefault="00E77A21" w:rsidP="00974EA7">
      <w:pPr>
        <w:pStyle w:val="Heading3"/>
      </w:pPr>
      <w:r w:rsidRPr="00EC2B8E">
        <w:tab/>
      </w:r>
      <w:bookmarkStart w:id="1143" w:name="_Toc493582134"/>
      <w:r w:rsidRPr="00EC2B8E">
        <w:t>Periodic Testing for Qualification Maintenance</w:t>
      </w:r>
      <w:bookmarkEnd w:id="1143"/>
    </w:p>
    <w:p w14:paraId="234D47B3" w14:textId="77777777" w:rsidR="00E77A21" w:rsidRPr="00EC2B8E" w:rsidRDefault="00E77A21" w:rsidP="00E77A21">
      <w:r w:rsidRPr="00EC2B8E">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EC2B8E">
        <w:t>,</w:t>
      </w:r>
      <w:r w:rsidRPr="00EC2B8E">
        <w:t xml:space="preserve"> the results shall be recorded against component serial number. Where a drift value is specified during a test the drift calculation shall be recorded a</w:t>
      </w:r>
      <w:r w:rsidR="002D7697" w:rsidRPr="00EC2B8E">
        <w:t>gainst component serial number.</w:t>
      </w:r>
    </w:p>
    <w:p w14:paraId="66C46E93" w14:textId="77777777" w:rsidR="00E77A21" w:rsidRPr="00EC2B8E" w:rsidRDefault="00E77A21" w:rsidP="00E77A21">
      <w:r w:rsidRPr="00EC2B8E">
        <w:t>In addition to the full test data a report shall be compiled for each subgroup of Chart F4</w:t>
      </w:r>
      <w:r w:rsidR="00433EE4" w:rsidRPr="00EC2B8E">
        <w:t>A or F4B (as applicable)</w:t>
      </w:r>
      <w:r w:rsidRPr="00EC2B8E">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18D2E15C" w14:textId="77777777" w:rsidR="00E77A21" w:rsidRPr="00EC2B8E" w:rsidRDefault="00E77A21" w:rsidP="00974EA7">
      <w:pPr>
        <w:pStyle w:val="Heading3"/>
      </w:pPr>
      <w:bookmarkStart w:id="1144" w:name="_Toc493582135"/>
      <w:r w:rsidRPr="00EC2B8E">
        <w:t>Lot Validation Testing</w:t>
      </w:r>
      <w:bookmarkEnd w:id="1144"/>
    </w:p>
    <w:p w14:paraId="6D1C45BC" w14:textId="77777777" w:rsidR="00E77A21" w:rsidRPr="00EC2B8E" w:rsidRDefault="00E77A21" w:rsidP="00E77A21">
      <w:r w:rsidRPr="00EC2B8E">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rsidRPr="00EC2B8E">
        <w:t>,</w:t>
      </w:r>
      <w:r w:rsidRPr="00EC2B8E">
        <w:t xml:space="preserve"> the results shall be recorded against component serial number. Where a drift value is specified during a test the drift calculation shall be recorded against component serial number.</w:t>
      </w:r>
    </w:p>
    <w:p w14:paraId="70AC29CA" w14:textId="77777777" w:rsidR="00E77A21" w:rsidRPr="00EC2B8E" w:rsidRDefault="005F7A25" w:rsidP="00470B24">
      <w:pPr>
        <w:pStyle w:val="Heading2"/>
      </w:pPr>
      <w:bookmarkStart w:id="1145" w:name="_Toc493582136"/>
      <w:r w:rsidRPr="00EC2B8E">
        <w:t>FAILED COMPONENTS LIST AND FAILURE ANALYSIS REPORT</w:t>
      </w:r>
      <w:bookmarkEnd w:id="1145"/>
    </w:p>
    <w:p w14:paraId="17CC2B30" w14:textId="77777777" w:rsidR="00E77A21" w:rsidRPr="00EC2B8E" w:rsidRDefault="00E77A21" w:rsidP="00C17D1F">
      <w:pPr>
        <w:keepNext/>
        <w:spacing w:after="120"/>
      </w:pPr>
      <w:r w:rsidRPr="00EC2B8E">
        <w:t>The failed components list and failure analysis report</w:t>
      </w:r>
      <w:r w:rsidR="002D7697" w:rsidRPr="00EC2B8E">
        <w:t xml:space="preserve"> shall provide full details of:</w:t>
      </w:r>
    </w:p>
    <w:p w14:paraId="0EA18D35" w14:textId="563D269F" w:rsidR="00E77A21" w:rsidRPr="00EC2B8E" w:rsidRDefault="00E77A21" w:rsidP="009651FB">
      <w:pPr>
        <w:pStyle w:val="alphabeticallist"/>
        <w:spacing w:after="40"/>
      </w:pPr>
      <w:r w:rsidRPr="00EC2B8E">
        <w:t>The reference and description of the test or measurement performed as defined in this specification and/or the Detail Specification during Wafer Lot Acceptance, Special In</w:t>
      </w:r>
      <w:r w:rsidR="007C78C2">
        <w:noBreakHyphen/>
      </w:r>
      <w:r w:rsidRPr="00EC2B8E">
        <w:t xml:space="preserve">Process Controls, Screening Tests and </w:t>
      </w:r>
      <w:r w:rsidR="00BE5F50" w:rsidRPr="00BE5F50">
        <w:t>Qualification, Periodic Testing and Lot Validation Testing</w:t>
      </w:r>
      <w:r w:rsidRPr="00EC2B8E">
        <w:t>.</w:t>
      </w:r>
    </w:p>
    <w:p w14:paraId="66B2E9A4" w14:textId="77777777" w:rsidR="002D7697" w:rsidRPr="00EC2B8E" w:rsidRDefault="00E77A21" w:rsidP="009651FB">
      <w:pPr>
        <w:pStyle w:val="alphabeticallist"/>
        <w:spacing w:after="40"/>
      </w:pPr>
      <w:r w:rsidRPr="00EC2B8E">
        <w:t xml:space="preserve">Traceability information including </w:t>
      </w:r>
      <w:r w:rsidR="00433EE4" w:rsidRPr="00EC2B8E">
        <w:t xml:space="preserve">wafer lot and </w:t>
      </w:r>
      <w:r w:rsidRPr="00EC2B8E">
        <w:t xml:space="preserve">serial number (if applicable) of the failed component. </w:t>
      </w:r>
    </w:p>
    <w:p w14:paraId="78BA2C0A" w14:textId="77777777" w:rsidR="00E77A21" w:rsidRPr="00EC2B8E" w:rsidRDefault="00E77A21" w:rsidP="009651FB">
      <w:pPr>
        <w:pStyle w:val="alphabeticallist"/>
        <w:spacing w:after="40"/>
      </w:pPr>
      <w:r w:rsidRPr="00EC2B8E">
        <w:t>The failed parameter and the failure mode of the component.</w:t>
      </w:r>
    </w:p>
    <w:p w14:paraId="19387851" w14:textId="77777777" w:rsidR="00E77A21" w:rsidRPr="00EC2B8E" w:rsidRDefault="00E77A21" w:rsidP="009651FB">
      <w:pPr>
        <w:pStyle w:val="alphabeticallist"/>
        <w:spacing w:after="40"/>
      </w:pPr>
      <w:r w:rsidRPr="00EC2B8E">
        <w:t xml:space="preserve">Detailed failure analysis (if requested by the ESCC Executive or </w:t>
      </w:r>
      <w:proofErr w:type="spellStart"/>
      <w:r w:rsidRPr="00EC2B8E">
        <w:t>Orderer</w:t>
      </w:r>
      <w:proofErr w:type="spellEnd"/>
      <w:r w:rsidRPr="00EC2B8E">
        <w:t>).</w:t>
      </w:r>
    </w:p>
    <w:p w14:paraId="266C787F" w14:textId="77777777" w:rsidR="00E77A21" w:rsidRPr="00EC2B8E" w:rsidRDefault="005F7A25" w:rsidP="00470B24">
      <w:pPr>
        <w:pStyle w:val="Heading2"/>
      </w:pPr>
      <w:bookmarkStart w:id="1146" w:name="_Toc493582137"/>
      <w:r w:rsidRPr="00EC2B8E">
        <w:t>CERTIFICATE OF CONFORMITY</w:t>
      </w:r>
      <w:bookmarkEnd w:id="1146"/>
    </w:p>
    <w:p w14:paraId="2A57550A" w14:textId="6720BD6F" w:rsidR="00E77A21" w:rsidRPr="00EC2B8E" w:rsidRDefault="00E77A21" w:rsidP="00E77A21">
      <w:r w:rsidRPr="00EC2B8E">
        <w:t>A Certificate of Conformity shall be established in accordance with</w:t>
      </w:r>
      <w:r w:rsidR="002D7697" w:rsidRPr="00EC2B8E">
        <w:t xml:space="preserve"> the requirements of ESCC Basic </w:t>
      </w:r>
      <w:r w:rsidRPr="00EC2B8E">
        <w:t xml:space="preserve">Specification Nos. </w:t>
      </w:r>
      <w:hyperlink r:id="rId125" w:history="1">
        <w:r w:rsidR="00AB086F" w:rsidRPr="00EC2B8E">
          <w:rPr>
            <w:rStyle w:val="Hyperlink"/>
          </w:rPr>
          <w:t>20100</w:t>
        </w:r>
      </w:hyperlink>
      <w:r w:rsidRPr="00EC2B8E">
        <w:t xml:space="preserve">, </w:t>
      </w:r>
      <w:hyperlink r:id="rId126" w:history="1">
        <w:r w:rsidR="00056144" w:rsidRPr="00EC2B8E">
          <w:rPr>
            <w:rStyle w:val="Hyperlink"/>
          </w:rPr>
          <w:t>24300</w:t>
        </w:r>
      </w:hyperlink>
      <w:r w:rsidRPr="00EC2B8E">
        <w:t xml:space="preserve"> or </w:t>
      </w:r>
      <w:hyperlink r:id="rId127" w:history="1">
        <w:r w:rsidR="00AB086F" w:rsidRPr="00EC2B8E">
          <w:rPr>
            <w:rStyle w:val="Hyperlink"/>
          </w:rPr>
          <w:t>25400</w:t>
        </w:r>
      </w:hyperlink>
      <w:r w:rsidRPr="00EC2B8E">
        <w:t>.</w:t>
      </w:r>
    </w:p>
    <w:p w14:paraId="73661D3F" w14:textId="77777777" w:rsidR="00E77A21" w:rsidRPr="00EC2B8E" w:rsidRDefault="005F7A25" w:rsidP="001E68A3">
      <w:pPr>
        <w:pStyle w:val="Heading1"/>
      </w:pPr>
      <w:r w:rsidRPr="00EC2B8E">
        <w:lastRenderedPageBreak/>
        <w:tab/>
      </w:r>
      <w:bookmarkStart w:id="1147" w:name="_Toc493582138"/>
      <w:r w:rsidRPr="00EC2B8E">
        <w:t>DELIVERY</w:t>
      </w:r>
      <w:bookmarkEnd w:id="1147"/>
    </w:p>
    <w:p w14:paraId="2F7CF811" w14:textId="77777777" w:rsidR="00E77A21" w:rsidRPr="00EC2B8E" w:rsidRDefault="00E77A21" w:rsidP="00803A79">
      <w:pPr>
        <w:keepNext/>
        <w:spacing w:after="120"/>
      </w:pPr>
      <w:r w:rsidRPr="00EC2B8E">
        <w:t>For procurement, for each order, the items forming the delivery are:</w:t>
      </w:r>
    </w:p>
    <w:p w14:paraId="68457984" w14:textId="77777777" w:rsidR="00E77A21" w:rsidRPr="00EC2B8E" w:rsidRDefault="00E77A21" w:rsidP="009651FB">
      <w:pPr>
        <w:pStyle w:val="alphabeticallist"/>
        <w:keepNext/>
        <w:spacing w:after="40"/>
      </w:pPr>
      <w:r w:rsidRPr="00EC2B8E">
        <w:t>The delivery lot.</w:t>
      </w:r>
    </w:p>
    <w:p w14:paraId="4C53B8E2" w14:textId="77777777" w:rsidR="00E77A21" w:rsidRPr="00EC2B8E" w:rsidRDefault="00E77A21" w:rsidP="009651FB">
      <w:pPr>
        <w:pStyle w:val="alphabeticallist"/>
        <w:keepNext/>
        <w:spacing w:after="40"/>
      </w:pPr>
      <w:r w:rsidRPr="00EC2B8E">
        <w:t>The components used for Lot Validation Testing (as applicable), but not forming part of the delivery lot, if stipulated in the Purchase Order.</w:t>
      </w:r>
    </w:p>
    <w:p w14:paraId="42E8A093" w14:textId="787C6C15" w:rsidR="00E77A21" w:rsidRPr="00EC2B8E" w:rsidRDefault="00E77A21" w:rsidP="009651FB">
      <w:pPr>
        <w:pStyle w:val="alphabeticallist"/>
        <w:keepNext/>
        <w:spacing w:after="40"/>
      </w:pPr>
      <w:r w:rsidRPr="00EC2B8E">
        <w:t xml:space="preserve">The relevant documentation in accordance with the requirements of Paras. </w:t>
      </w:r>
      <w:r w:rsidR="00926234" w:rsidRPr="00EC2B8E">
        <w:fldChar w:fldCharType="begin"/>
      </w:r>
      <w:r w:rsidR="00926234" w:rsidRPr="00EC2B8E">
        <w:instrText xml:space="preserve"> REF _Ref474847514 \r \h </w:instrText>
      </w:r>
      <w:r w:rsidR="00EC2B8E">
        <w:instrText xml:space="preserve"> \* MERGEFORMAT </w:instrText>
      </w:r>
      <w:r w:rsidR="00926234" w:rsidRPr="00EC2B8E">
        <w:fldChar w:fldCharType="separate"/>
      </w:r>
      <w:r w:rsidR="00926234" w:rsidRPr="00EC2B8E">
        <w:t>9.1.2</w:t>
      </w:r>
      <w:r w:rsidR="00926234" w:rsidRPr="00EC2B8E">
        <w:fldChar w:fldCharType="end"/>
      </w:r>
      <w:r w:rsidRPr="00EC2B8E">
        <w:t xml:space="preserve"> and </w:t>
      </w:r>
      <w:r w:rsidR="00926234" w:rsidRPr="00EC2B8E">
        <w:fldChar w:fldCharType="begin"/>
      </w:r>
      <w:r w:rsidR="00926234" w:rsidRPr="00EC2B8E">
        <w:instrText xml:space="preserve"> REF _Ref474847522 \r \h </w:instrText>
      </w:r>
      <w:r w:rsidR="00EC2B8E">
        <w:instrText xml:space="preserve"> \* MERGEFORMAT </w:instrText>
      </w:r>
      <w:r w:rsidR="00926234" w:rsidRPr="00EC2B8E">
        <w:fldChar w:fldCharType="separate"/>
      </w:r>
      <w:r w:rsidR="00926234" w:rsidRPr="00EC2B8E">
        <w:t>9.1.3</w:t>
      </w:r>
      <w:r w:rsidR="00926234" w:rsidRPr="00EC2B8E">
        <w:fldChar w:fldCharType="end"/>
      </w:r>
      <w:r w:rsidRPr="00EC2B8E">
        <w:t>.</w:t>
      </w:r>
    </w:p>
    <w:p w14:paraId="71650582" w14:textId="77777777" w:rsidR="00433EE4" w:rsidRPr="00EC2B8E" w:rsidRDefault="00433EE4" w:rsidP="00803A79">
      <w:pPr>
        <w:spacing w:before="240"/>
      </w:pPr>
      <w:r w:rsidRPr="00EC2B8E">
        <w:rPr>
          <w:rStyle w:val="NOTESChar"/>
        </w:rPr>
        <w:t>NOTE:</w:t>
      </w:r>
      <w:r w:rsidRPr="00EC2B8E">
        <w:t xml:space="preserve"> </w:t>
      </w:r>
      <w:r w:rsidR="006A39E7" w:rsidRPr="00EC2B8E">
        <w:t xml:space="preserve">Except for qualification or qualification maintenance of Die Components, </w:t>
      </w:r>
      <w:r w:rsidRPr="00EC2B8E">
        <w:t xml:space="preserve">the Packaged Test </w:t>
      </w:r>
      <w:proofErr w:type="spellStart"/>
      <w:r w:rsidRPr="00EC2B8E">
        <w:t>Sublot</w:t>
      </w:r>
      <w:proofErr w:type="spellEnd"/>
      <w:r w:rsidRPr="00EC2B8E">
        <w:t xml:space="preserve"> samples may be delivered if so stipulated in the Purchase Order.</w:t>
      </w:r>
    </w:p>
    <w:p w14:paraId="4B9151D3" w14:textId="77777777" w:rsidR="00E77A21" w:rsidRPr="00EC2B8E" w:rsidRDefault="00E77A21" w:rsidP="00803A79">
      <w:pPr>
        <w:spacing w:before="240"/>
      </w:pPr>
      <w:r w:rsidRPr="00EC2B8E">
        <w:t>In the case of a component for which a valid qualification is in force, all data of all components submitted to Lot Validation Testing shall also be copied, when requested, to the ESCC Executive.</w:t>
      </w:r>
    </w:p>
    <w:p w14:paraId="20FCE066" w14:textId="584B52C5" w:rsidR="00E77A21" w:rsidRPr="00EC2B8E" w:rsidRDefault="00E77A21" w:rsidP="00E77A21">
      <w:r w:rsidRPr="00EC2B8E">
        <w:t xml:space="preserve">For qualification or qualification maintenance, the disposition of the Qualification Test Lot and its related documentation shall be as specified in ESCC Basic Specification Nos. </w:t>
      </w:r>
      <w:hyperlink r:id="rId128" w:history="1">
        <w:r w:rsidR="00AB086F" w:rsidRPr="00EC2B8E">
          <w:rPr>
            <w:rStyle w:val="Hyperlink"/>
          </w:rPr>
          <w:t>20100</w:t>
        </w:r>
      </w:hyperlink>
      <w:r w:rsidRPr="00EC2B8E">
        <w:t xml:space="preserve">, </w:t>
      </w:r>
      <w:hyperlink r:id="rId129" w:history="1">
        <w:r w:rsidR="00056144" w:rsidRPr="00EC2B8E">
          <w:rPr>
            <w:rStyle w:val="Hyperlink"/>
          </w:rPr>
          <w:t>24300</w:t>
        </w:r>
      </w:hyperlink>
      <w:r w:rsidRPr="00EC2B8E">
        <w:t xml:space="preserve"> or </w:t>
      </w:r>
      <w:hyperlink r:id="rId130" w:history="1">
        <w:r w:rsidR="00AB086F" w:rsidRPr="00EC2B8E">
          <w:rPr>
            <w:rStyle w:val="Hyperlink"/>
          </w:rPr>
          <w:t>25400</w:t>
        </w:r>
      </w:hyperlink>
      <w:r w:rsidRPr="00EC2B8E">
        <w:t xml:space="preserve"> and the relevant paragraphs of Section </w:t>
      </w:r>
      <w:r w:rsidR="00926234" w:rsidRPr="00EC2B8E">
        <w:fldChar w:fldCharType="begin"/>
      </w:r>
      <w:r w:rsidR="00926234" w:rsidRPr="00EC2B8E">
        <w:instrText xml:space="preserve"> REF _Ref474847563 \r \h </w:instrText>
      </w:r>
      <w:r w:rsidR="00EC2B8E">
        <w:instrText xml:space="preserve"> \* MERGEFORMAT </w:instrText>
      </w:r>
      <w:r w:rsidR="00926234" w:rsidRPr="00EC2B8E">
        <w:fldChar w:fldCharType="separate"/>
      </w:r>
      <w:r w:rsidR="00926234" w:rsidRPr="00EC2B8E">
        <w:t>9</w:t>
      </w:r>
      <w:r w:rsidR="00926234" w:rsidRPr="00EC2B8E">
        <w:fldChar w:fldCharType="end"/>
      </w:r>
      <w:r w:rsidRPr="00EC2B8E">
        <w:t xml:space="preserve"> of this specification.</w:t>
      </w:r>
    </w:p>
    <w:p w14:paraId="20396D3E" w14:textId="77777777" w:rsidR="00E77A21" w:rsidRPr="00EC2B8E" w:rsidRDefault="005F7A25" w:rsidP="001E68A3">
      <w:pPr>
        <w:pStyle w:val="Heading1"/>
      </w:pPr>
      <w:r w:rsidRPr="00EC2B8E">
        <w:tab/>
      </w:r>
      <w:bookmarkStart w:id="1148" w:name="_Toc493582139"/>
      <w:r w:rsidRPr="00EC2B8E">
        <w:t>PACKAGING AND DISPATCH</w:t>
      </w:r>
      <w:bookmarkEnd w:id="1148"/>
    </w:p>
    <w:p w14:paraId="5620A23D" w14:textId="77777777" w:rsidR="000674D6" w:rsidRPr="00EC2B8E" w:rsidRDefault="00E77A21" w:rsidP="00E77A21">
      <w:r w:rsidRPr="00EC2B8E">
        <w:t xml:space="preserve">The packaging and dispatch of components to this specification shall be in accordance with the requirements of ESCC Basic Specification No. </w:t>
      </w:r>
      <w:hyperlink r:id="rId131" w:history="1">
        <w:r w:rsidR="00AB086F" w:rsidRPr="00EC2B8E">
          <w:rPr>
            <w:rStyle w:val="Hyperlink"/>
          </w:rPr>
          <w:t>20600</w:t>
        </w:r>
      </w:hyperlink>
      <w:r w:rsidRPr="00EC2B8E">
        <w:t>.</w:t>
      </w:r>
    </w:p>
    <w:p w14:paraId="3CFCD946" w14:textId="77777777" w:rsidR="000674D6" w:rsidRPr="00EC2B8E" w:rsidRDefault="000674D6">
      <w:pPr>
        <w:spacing w:after="0" w:line="240" w:lineRule="auto"/>
        <w:ind w:left="0" w:right="0"/>
        <w:jc w:val="left"/>
      </w:pPr>
      <w:r w:rsidRPr="00EC2B8E">
        <w:br w:type="page"/>
      </w:r>
    </w:p>
    <w:p w14:paraId="4B282779" w14:textId="77777777" w:rsidR="00E77A21" w:rsidRPr="00EC2B8E" w:rsidRDefault="005F7A25" w:rsidP="001E68A3">
      <w:pPr>
        <w:pStyle w:val="Heading1"/>
      </w:pPr>
      <w:bookmarkStart w:id="1149" w:name="_Toc493582140"/>
      <w:r w:rsidRPr="00EC2B8E">
        <w:lastRenderedPageBreak/>
        <w:t>CHARTS</w:t>
      </w:r>
      <w:bookmarkEnd w:id="1149"/>
    </w:p>
    <w:p w14:paraId="10FBCCA4" w14:textId="6E59ABE0" w:rsidR="003A771D" w:rsidRDefault="003A771D" w:rsidP="00470B24">
      <w:pPr>
        <w:pStyle w:val="Heading2"/>
      </w:pPr>
      <w:bookmarkStart w:id="1150" w:name="_Toc493582141"/>
      <w:r>
        <w:t>CHART F0 (INFORMATIVE) – INITIAL (PRODUCT) QUALIFICATION (ESCC 20100)</w:t>
      </w:r>
    </w:p>
    <w:p w14:paraId="0123AF4F" w14:textId="77777777" w:rsidR="003A771D" w:rsidRDefault="003A771D" w:rsidP="003A771D"/>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
        <w:gridCol w:w="1621"/>
        <w:gridCol w:w="222"/>
        <w:gridCol w:w="1323"/>
        <w:gridCol w:w="1087"/>
        <w:gridCol w:w="425"/>
        <w:gridCol w:w="2081"/>
        <w:gridCol w:w="1545"/>
      </w:tblGrid>
      <w:tr w:rsidR="009F3D08" w14:paraId="77F2091C" w14:textId="77777777" w:rsidTr="009F3D08">
        <w:trPr>
          <w:trHeight w:val="283"/>
        </w:trPr>
        <w:tc>
          <w:tcPr>
            <w:tcW w:w="3591" w:type="dxa"/>
            <w:gridSpan w:val="4"/>
          </w:tcPr>
          <w:p w14:paraId="501A0B0C" w14:textId="0E3A29B8" w:rsidR="009F3D08" w:rsidRDefault="009F3D08" w:rsidP="003A771D">
            <w:pPr>
              <w:ind w:left="0"/>
            </w:pPr>
            <w:r>
              <w:t>Two-phase qualification:</w:t>
            </w:r>
          </w:p>
        </w:tc>
        <w:tc>
          <w:tcPr>
            <w:tcW w:w="1087" w:type="dxa"/>
          </w:tcPr>
          <w:p w14:paraId="179BC2CC" w14:textId="2CD70651" w:rsidR="009F3D08" w:rsidRDefault="009F3D08" w:rsidP="003A771D">
            <w:pPr>
              <w:ind w:left="0"/>
            </w:pPr>
          </w:p>
        </w:tc>
        <w:tc>
          <w:tcPr>
            <w:tcW w:w="4051" w:type="dxa"/>
            <w:gridSpan w:val="3"/>
          </w:tcPr>
          <w:p w14:paraId="2B0EF5A2" w14:textId="2791B7A7" w:rsidR="009F3D08" w:rsidRDefault="009F3D08" w:rsidP="003A771D">
            <w:pPr>
              <w:ind w:left="0"/>
            </w:pPr>
            <w:r>
              <w:t>SPQ (wire-bonded microcircuits):</w:t>
            </w:r>
          </w:p>
        </w:tc>
      </w:tr>
      <w:tr w:rsidR="009F3D08" w14:paraId="590C97B5" w14:textId="77777777" w:rsidTr="002F0E58">
        <w:trPr>
          <w:trHeight w:val="57"/>
        </w:trPr>
        <w:tc>
          <w:tcPr>
            <w:tcW w:w="2046" w:type="dxa"/>
            <w:gridSpan w:val="2"/>
          </w:tcPr>
          <w:p w14:paraId="7F6986F5" w14:textId="77777777" w:rsidR="009F3D08" w:rsidRDefault="009F3D08" w:rsidP="003A771D">
            <w:pPr>
              <w:ind w:left="0"/>
            </w:pPr>
          </w:p>
        </w:tc>
        <w:tc>
          <w:tcPr>
            <w:tcW w:w="1545" w:type="dxa"/>
            <w:gridSpan w:val="2"/>
          </w:tcPr>
          <w:p w14:paraId="6DC7DC47" w14:textId="77777777" w:rsidR="009F3D08" w:rsidRDefault="009F3D08" w:rsidP="003A771D">
            <w:pPr>
              <w:ind w:left="0"/>
            </w:pPr>
          </w:p>
        </w:tc>
        <w:tc>
          <w:tcPr>
            <w:tcW w:w="1087" w:type="dxa"/>
          </w:tcPr>
          <w:p w14:paraId="0E6B5F5D" w14:textId="122698FD" w:rsidR="009F3D08" w:rsidRDefault="009F3D08" w:rsidP="003A771D">
            <w:pPr>
              <w:ind w:left="0"/>
            </w:pPr>
          </w:p>
        </w:tc>
        <w:tc>
          <w:tcPr>
            <w:tcW w:w="2506" w:type="dxa"/>
            <w:gridSpan w:val="2"/>
          </w:tcPr>
          <w:p w14:paraId="48363E17" w14:textId="77777777" w:rsidR="009F3D08" w:rsidRDefault="009F3D08" w:rsidP="003A771D">
            <w:pPr>
              <w:ind w:left="0"/>
            </w:pPr>
          </w:p>
        </w:tc>
        <w:tc>
          <w:tcPr>
            <w:tcW w:w="1545" w:type="dxa"/>
          </w:tcPr>
          <w:p w14:paraId="63F8C0E2" w14:textId="77777777" w:rsidR="009F3D08" w:rsidRDefault="009F3D08" w:rsidP="003A771D">
            <w:pPr>
              <w:ind w:left="0"/>
            </w:pPr>
          </w:p>
        </w:tc>
      </w:tr>
      <w:tr w:rsidR="009F3D08" w14:paraId="40327E4C" w14:textId="77777777" w:rsidTr="002F0E58">
        <w:tc>
          <w:tcPr>
            <w:tcW w:w="2046" w:type="dxa"/>
            <w:gridSpan w:val="2"/>
          </w:tcPr>
          <w:p w14:paraId="1628CB87" w14:textId="2C55C009" w:rsidR="009F3D08" w:rsidRPr="002F0E58" w:rsidRDefault="009F3D08" w:rsidP="003A771D">
            <w:pPr>
              <w:ind w:left="0"/>
              <w:rPr>
                <w:b/>
              </w:rPr>
            </w:pPr>
            <w:r w:rsidRPr="002F0E58">
              <w:rPr>
                <w:b/>
              </w:rPr>
              <w:t>Evaluation stage:</w:t>
            </w:r>
          </w:p>
        </w:tc>
        <w:tc>
          <w:tcPr>
            <w:tcW w:w="1545" w:type="dxa"/>
            <w:gridSpan w:val="2"/>
            <w:tcBorders>
              <w:bottom w:val="single" w:sz="4" w:space="0" w:color="auto"/>
            </w:tcBorders>
          </w:tcPr>
          <w:p w14:paraId="55703CB2" w14:textId="77777777" w:rsidR="009F3D08" w:rsidRDefault="009F3D08" w:rsidP="003A771D">
            <w:pPr>
              <w:ind w:left="0"/>
            </w:pPr>
          </w:p>
        </w:tc>
        <w:tc>
          <w:tcPr>
            <w:tcW w:w="1087" w:type="dxa"/>
          </w:tcPr>
          <w:p w14:paraId="3614B024" w14:textId="275A7CBE" w:rsidR="009F3D08" w:rsidRDefault="009F3D08" w:rsidP="003A771D">
            <w:pPr>
              <w:ind w:left="0"/>
            </w:pPr>
          </w:p>
        </w:tc>
        <w:tc>
          <w:tcPr>
            <w:tcW w:w="4051" w:type="dxa"/>
            <w:gridSpan w:val="3"/>
          </w:tcPr>
          <w:p w14:paraId="33077579" w14:textId="43B25AE4" w:rsidR="009F3D08" w:rsidRPr="002F0E58" w:rsidRDefault="009F3D08" w:rsidP="003A771D">
            <w:pPr>
              <w:ind w:left="0"/>
              <w:rPr>
                <w:b/>
              </w:rPr>
            </w:pPr>
            <w:r w:rsidRPr="002F0E58">
              <w:rPr>
                <w:b/>
              </w:rPr>
              <w:t>Manufacturer Data Review:</w:t>
            </w:r>
          </w:p>
        </w:tc>
      </w:tr>
      <w:tr w:rsidR="009F3D08" w14:paraId="73122B38" w14:textId="77777777" w:rsidTr="002F0E58">
        <w:trPr>
          <w:gridBefore w:val="1"/>
          <w:wBefore w:w="425" w:type="dxa"/>
        </w:trPr>
        <w:tc>
          <w:tcPr>
            <w:tcW w:w="3166" w:type="dxa"/>
            <w:gridSpan w:val="3"/>
            <w:tcBorders>
              <w:top w:val="single" w:sz="4" w:space="0" w:color="auto"/>
              <w:left w:val="single" w:sz="4" w:space="0" w:color="auto"/>
              <w:bottom w:val="single" w:sz="4" w:space="0" w:color="auto"/>
              <w:right w:val="single" w:sz="4" w:space="0" w:color="auto"/>
            </w:tcBorders>
          </w:tcPr>
          <w:p w14:paraId="0B8E9341" w14:textId="2250ABD3" w:rsidR="009F3D08" w:rsidRDefault="009F3D08" w:rsidP="003A771D">
            <w:pPr>
              <w:ind w:left="0"/>
            </w:pPr>
            <w:r>
              <w:t>Component evaluation testing (ESCC 22600 and ESCC 2269000)</w:t>
            </w:r>
          </w:p>
        </w:tc>
        <w:tc>
          <w:tcPr>
            <w:tcW w:w="1512" w:type="dxa"/>
            <w:gridSpan w:val="2"/>
            <w:tcBorders>
              <w:left w:val="single" w:sz="4" w:space="0" w:color="auto"/>
              <w:right w:val="single" w:sz="4" w:space="0" w:color="auto"/>
            </w:tcBorders>
          </w:tcPr>
          <w:p w14:paraId="492E6AB4" w14:textId="4DD550EE" w:rsidR="009F3D08" w:rsidRDefault="009F3D08" w:rsidP="003A771D">
            <w:pPr>
              <w:ind w:left="0"/>
            </w:pPr>
          </w:p>
        </w:tc>
        <w:tc>
          <w:tcPr>
            <w:tcW w:w="3626" w:type="dxa"/>
            <w:gridSpan w:val="2"/>
            <w:tcBorders>
              <w:top w:val="single" w:sz="4" w:space="0" w:color="auto"/>
              <w:left w:val="single" w:sz="4" w:space="0" w:color="auto"/>
              <w:bottom w:val="single" w:sz="4" w:space="0" w:color="auto"/>
              <w:right w:val="single" w:sz="4" w:space="0" w:color="auto"/>
            </w:tcBorders>
          </w:tcPr>
          <w:p w14:paraId="33D4501D" w14:textId="1A419F0A" w:rsidR="009F3D08" w:rsidRDefault="009F3D08" w:rsidP="003A771D">
            <w:pPr>
              <w:ind w:left="0"/>
            </w:pPr>
            <w:r>
              <w:t>Component assessment (this specification Para. 4.2.1. (b))</w:t>
            </w:r>
          </w:p>
        </w:tc>
      </w:tr>
      <w:tr w:rsidR="009F3D08" w14:paraId="29DD53FD" w14:textId="77777777" w:rsidTr="002F0E58">
        <w:trPr>
          <w:gridBefore w:val="1"/>
          <w:wBefore w:w="425" w:type="dxa"/>
        </w:trPr>
        <w:tc>
          <w:tcPr>
            <w:tcW w:w="1843" w:type="dxa"/>
            <w:gridSpan w:val="2"/>
            <w:tcBorders>
              <w:right w:val="single" w:sz="4" w:space="0" w:color="auto"/>
            </w:tcBorders>
            <w:shd w:val="clear" w:color="auto" w:fill="auto"/>
          </w:tcPr>
          <w:p w14:paraId="289A0577" w14:textId="77777777" w:rsidR="009F3D08" w:rsidRDefault="009F3D08" w:rsidP="003A771D">
            <w:pPr>
              <w:ind w:left="0"/>
            </w:pPr>
          </w:p>
        </w:tc>
        <w:tc>
          <w:tcPr>
            <w:tcW w:w="1323" w:type="dxa"/>
            <w:tcBorders>
              <w:top w:val="single" w:sz="4" w:space="0" w:color="auto"/>
              <w:left w:val="single" w:sz="4" w:space="0" w:color="auto"/>
              <w:bottom w:val="single" w:sz="4" w:space="0" w:color="auto"/>
            </w:tcBorders>
          </w:tcPr>
          <w:p w14:paraId="4ADD0BDC" w14:textId="77777777" w:rsidR="009F3D08" w:rsidRDefault="009F3D08" w:rsidP="003A771D">
            <w:pPr>
              <w:ind w:left="0"/>
            </w:pPr>
          </w:p>
        </w:tc>
        <w:tc>
          <w:tcPr>
            <w:tcW w:w="1087" w:type="dxa"/>
          </w:tcPr>
          <w:p w14:paraId="37D06B64" w14:textId="77B3E174" w:rsidR="009F3D08" w:rsidRDefault="009F3D08" w:rsidP="003A771D">
            <w:pPr>
              <w:ind w:left="0"/>
            </w:pPr>
          </w:p>
        </w:tc>
        <w:tc>
          <w:tcPr>
            <w:tcW w:w="2506" w:type="dxa"/>
            <w:gridSpan w:val="2"/>
            <w:tcBorders>
              <w:right w:val="single" w:sz="4" w:space="0" w:color="auto"/>
            </w:tcBorders>
          </w:tcPr>
          <w:p w14:paraId="51B4A7E7" w14:textId="77777777" w:rsidR="009F3D08" w:rsidRDefault="009F3D08" w:rsidP="0078013F">
            <w:pPr>
              <w:ind w:left="0"/>
            </w:pPr>
          </w:p>
        </w:tc>
        <w:tc>
          <w:tcPr>
            <w:tcW w:w="1545" w:type="dxa"/>
            <w:tcBorders>
              <w:left w:val="single" w:sz="4" w:space="0" w:color="auto"/>
              <w:bottom w:val="single" w:sz="4" w:space="0" w:color="auto"/>
            </w:tcBorders>
          </w:tcPr>
          <w:p w14:paraId="1A9A3B30" w14:textId="77777777" w:rsidR="009F3D08" w:rsidRDefault="009F3D08" w:rsidP="003A771D">
            <w:pPr>
              <w:ind w:left="0"/>
            </w:pPr>
          </w:p>
        </w:tc>
      </w:tr>
      <w:tr w:rsidR="009F3D08" w14:paraId="516D0A69" w14:textId="77777777" w:rsidTr="002F0E58">
        <w:trPr>
          <w:gridBefore w:val="1"/>
          <w:wBefore w:w="425" w:type="dxa"/>
        </w:trPr>
        <w:tc>
          <w:tcPr>
            <w:tcW w:w="3166" w:type="dxa"/>
            <w:gridSpan w:val="3"/>
            <w:tcBorders>
              <w:top w:val="single" w:sz="4" w:space="0" w:color="auto"/>
              <w:left w:val="single" w:sz="4" w:space="0" w:color="auto"/>
              <w:bottom w:val="single" w:sz="4" w:space="0" w:color="auto"/>
              <w:right w:val="single" w:sz="4" w:space="0" w:color="auto"/>
            </w:tcBorders>
          </w:tcPr>
          <w:p w14:paraId="78BD7543" w14:textId="33CF2AF8" w:rsidR="009F3D08" w:rsidRDefault="009F3D08" w:rsidP="0078013F">
            <w:pPr>
              <w:ind w:left="0"/>
            </w:pPr>
            <w:r>
              <w:t>Manufacturer audit (ESCC 20200 and ESCC 2029000)</w:t>
            </w:r>
          </w:p>
        </w:tc>
        <w:tc>
          <w:tcPr>
            <w:tcW w:w="1512" w:type="dxa"/>
            <w:gridSpan w:val="2"/>
            <w:tcBorders>
              <w:left w:val="single" w:sz="4" w:space="0" w:color="auto"/>
              <w:right w:val="single" w:sz="4" w:space="0" w:color="auto"/>
            </w:tcBorders>
          </w:tcPr>
          <w:p w14:paraId="22451A41" w14:textId="1D1CE658" w:rsidR="009F3D08" w:rsidRDefault="009F3D08" w:rsidP="0078013F">
            <w:pPr>
              <w:ind w:left="0"/>
            </w:pPr>
          </w:p>
        </w:tc>
        <w:tc>
          <w:tcPr>
            <w:tcW w:w="3626" w:type="dxa"/>
            <w:gridSpan w:val="2"/>
            <w:tcBorders>
              <w:top w:val="single" w:sz="4" w:space="0" w:color="auto"/>
              <w:left w:val="single" w:sz="4" w:space="0" w:color="auto"/>
              <w:bottom w:val="single" w:sz="4" w:space="0" w:color="auto"/>
              <w:right w:val="single" w:sz="4" w:space="0" w:color="auto"/>
            </w:tcBorders>
          </w:tcPr>
          <w:p w14:paraId="33B4B864" w14:textId="77777777" w:rsidR="009F3D08" w:rsidRDefault="009F3D08" w:rsidP="0078013F">
            <w:pPr>
              <w:ind w:left="0"/>
            </w:pPr>
            <w:r>
              <w:t>Manufacturer audit</w:t>
            </w:r>
          </w:p>
          <w:p w14:paraId="1BC0E064" w14:textId="3712B450" w:rsidR="009F3D08" w:rsidRDefault="009F3D08" w:rsidP="0078013F">
            <w:pPr>
              <w:ind w:left="0"/>
            </w:pPr>
            <w:r>
              <w:t>This specification Para. 4.2.1 (a), ESCC 20200 and ESCC 2029000)</w:t>
            </w:r>
          </w:p>
        </w:tc>
      </w:tr>
      <w:tr w:rsidR="009F3D08" w14:paraId="40906878" w14:textId="77777777" w:rsidTr="002F0E58">
        <w:tc>
          <w:tcPr>
            <w:tcW w:w="2268" w:type="dxa"/>
            <w:gridSpan w:val="3"/>
            <w:tcBorders>
              <w:right w:val="single" w:sz="4" w:space="0" w:color="auto"/>
            </w:tcBorders>
          </w:tcPr>
          <w:p w14:paraId="713F2F39" w14:textId="77777777" w:rsidR="009F3D08" w:rsidRDefault="009F3D08" w:rsidP="0078013F">
            <w:pPr>
              <w:ind w:left="0"/>
            </w:pPr>
          </w:p>
        </w:tc>
        <w:tc>
          <w:tcPr>
            <w:tcW w:w="1323" w:type="dxa"/>
            <w:tcBorders>
              <w:top w:val="single" w:sz="4" w:space="0" w:color="auto"/>
              <w:left w:val="single" w:sz="4" w:space="0" w:color="auto"/>
            </w:tcBorders>
          </w:tcPr>
          <w:p w14:paraId="5568E1E1" w14:textId="77777777" w:rsidR="009F3D08" w:rsidRDefault="009F3D08" w:rsidP="0078013F">
            <w:pPr>
              <w:ind w:left="0"/>
            </w:pPr>
          </w:p>
        </w:tc>
        <w:tc>
          <w:tcPr>
            <w:tcW w:w="1087" w:type="dxa"/>
          </w:tcPr>
          <w:p w14:paraId="20038602" w14:textId="17488D7E" w:rsidR="009F3D08" w:rsidRDefault="009F3D08" w:rsidP="0078013F">
            <w:pPr>
              <w:ind w:left="0"/>
            </w:pPr>
          </w:p>
        </w:tc>
        <w:tc>
          <w:tcPr>
            <w:tcW w:w="2506" w:type="dxa"/>
            <w:gridSpan w:val="2"/>
            <w:tcBorders>
              <w:right w:val="single" w:sz="4" w:space="0" w:color="auto"/>
            </w:tcBorders>
          </w:tcPr>
          <w:p w14:paraId="4238CE92" w14:textId="77777777" w:rsidR="009F3D08" w:rsidRDefault="009F3D08" w:rsidP="0078013F">
            <w:pPr>
              <w:ind w:left="0"/>
            </w:pPr>
          </w:p>
        </w:tc>
        <w:tc>
          <w:tcPr>
            <w:tcW w:w="1545" w:type="dxa"/>
            <w:tcBorders>
              <w:top w:val="single" w:sz="4" w:space="0" w:color="auto"/>
              <w:left w:val="single" w:sz="4" w:space="0" w:color="auto"/>
            </w:tcBorders>
          </w:tcPr>
          <w:p w14:paraId="18599AB2" w14:textId="77777777" w:rsidR="009F3D08" w:rsidRDefault="009F3D08" w:rsidP="0078013F">
            <w:pPr>
              <w:ind w:left="0"/>
            </w:pPr>
          </w:p>
        </w:tc>
      </w:tr>
      <w:tr w:rsidR="009F3D08" w14:paraId="2E3E2310" w14:textId="77777777" w:rsidTr="002F0E58">
        <w:tc>
          <w:tcPr>
            <w:tcW w:w="2268" w:type="dxa"/>
            <w:gridSpan w:val="3"/>
            <w:tcBorders>
              <w:right w:val="single" w:sz="4" w:space="0" w:color="auto"/>
            </w:tcBorders>
          </w:tcPr>
          <w:p w14:paraId="04A00314" w14:textId="2FB2A5FD" w:rsidR="009F3D08" w:rsidRPr="002F0E58" w:rsidRDefault="009F3D08" w:rsidP="0078013F">
            <w:pPr>
              <w:ind w:left="0"/>
              <w:rPr>
                <w:b/>
              </w:rPr>
            </w:pPr>
            <w:r w:rsidRPr="002F0E58">
              <w:rPr>
                <w:b/>
              </w:rPr>
              <w:t>Qualification testing:</w:t>
            </w:r>
          </w:p>
        </w:tc>
        <w:tc>
          <w:tcPr>
            <w:tcW w:w="1323" w:type="dxa"/>
            <w:tcBorders>
              <w:left w:val="single" w:sz="4" w:space="0" w:color="auto"/>
              <w:bottom w:val="single" w:sz="4" w:space="0" w:color="auto"/>
            </w:tcBorders>
          </w:tcPr>
          <w:p w14:paraId="09A2C074" w14:textId="77777777" w:rsidR="009F3D08" w:rsidRDefault="009F3D08" w:rsidP="0078013F">
            <w:pPr>
              <w:ind w:left="0"/>
            </w:pPr>
          </w:p>
        </w:tc>
        <w:tc>
          <w:tcPr>
            <w:tcW w:w="1087" w:type="dxa"/>
          </w:tcPr>
          <w:p w14:paraId="43BDDFBB" w14:textId="77777777" w:rsidR="009F3D08" w:rsidRDefault="009F3D08" w:rsidP="0078013F">
            <w:pPr>
              <w:ind w:left="0"/>
            </w:pPr>
          </w:p>
        </w:tc>
        <w:tc>
          <w:tcPr>
            <w:tcW w:w="2506" w:type="dxa"/>
            <w:gridSpan w:val="2"/>
            <w:tcBorders>
              <w:right w:val="single" w:sz="4" w:space="0" w:color="auto"/>
            </w:tcBorders>
          </w:tcPr>
          <w:p w14:paraId="663CEE9C" w14:textId="73969B7F" w:rsidR="009F3D08" w:rsidRPr="002F0E58" w:rsidRDefault="009F3D08" w:rsidP="0078013F">
            <w:pPr>
              <w:ind w:left="0"/>
              <w:rPr>
                <w:b/>
              </w:rPr>
            </w:pPr>
            <w:r w:rsidRPr="002F0E58">
              <w:rPr>
                <w:b/>
              </w:rPr>
              <w:t>Qualification testing:</w:t>
            </w:r>
          </w:p>
        </w:tc>
        <w:tc>
          <w:tcPr>
            <w:tcW w:w="1545" w:type="dxa"/>
            <w:tcBorders>
              <w:left w:val="single" w:sz="4" w:space="0" w:color="auto"/>
              <w:bottom w:val="single" w:sz="4" w:space="0" w:color="auto"/>
            </w:tcBorders>
          </w:tcPr>
          <w:p w14:paraId="4A9AC32B" w14:textId="77777777" w:rsidR="009F3D08" w:rsidRDefault="009F3D08" w:rsidP="0078013F">
            <w:pPr>
              <w:ind w:left="0"/>
            </w:pPr>
          </w:p>
        </w:tc>
      </w:tr>
      <w:tr w:rsidR="009F3D08" w14:paraId="0D9CEB12" w14:textId="77777777" w:rsidTr="002F0E58">
        <w:trPr>
          <w:gridBefore w:val="1"/>
          <w:wBefore w:w="425" w:type="dxa"/>
        </w:trPr>
        <w:tc>
          <w:tcPr>
            <w:tcW w:w="3166" w:type="dxa"/>
            <w:gridSpan w:val="3"/>
            <w:tcBorders>
              <w:top w:val="single" w:sz="4" w:space="0" w:color="auto"/>
              <w:left w:val="single" w:sz="4" w:space="0" w:color="auto"/>
              <w:bottom w:val="single" w:sz="4" w:space="0" w:color="auto"/>
              <w:right w:val="single" w:sz="4" w:space="0" w:color="auto"/>
            </w:tcBorders>
          </w:tcPr>
          <w:p w14:paraId="43341C7A" w14:textId="432FC17A" w:rsidR="009F3D08" w:rsidRDefault="009F3D08" w:rsidP="0078013F">
            <w:pPr>
              <w:ind w:left="0"/>
            </w:pPr>
            <w:r>
              <w:t>Qualification testing (this specification chart F4A and F4B)</w:t>
            </w:r>
          </w:p>
        </w:tc>
        <w:tc>
          <w:tcPr>
            <w:tcW w:w="1512" w:type="dxa"/>
            <w:gridSpan w:val="2"/>
            <w:tcBorders>
              <w:left w:val="single" w:sz="4" w:space="0" w:color="auto"/>
              <w:right w:val="single" w:sz="4" w:space="0" w:color="auto"/>
            </w:tcBorders>
          </w:tcPr>
          <w:p w14:paraId="6D4AF3BF" w14:textId="33AE5D0A" w:rsidR="009F3D08" w:rsidRDefault="009F3D08" w:rsidP="0078013F">
            <w:pPr>
              <w:ind w:left="0"/>
            </w:pPr>
          </w:p>
        </w:tc>
        <w:tc>
          <w:tcPr>
            <w:tcW w:w="3626" w:type="dxa"/>
            <w:gridSpan w:val="2"/>
            <w:tcBorders>
              <w:top w:val="single" w:sz="4" w:space="0" w:color="auto"/>
              <w:left w:val="single" w:sz="4" w:space="0" w:color="auto"/>
              <w:bottom w:val="single" w:sz="4" w:space="0" w:color="auto"/>
              <w:right w:val="single" w:sz="4" w:space="0" w:color="auto"/>
            </w:tcBorders>
          </w:tcPr>
          <w:p w14:paraId="193E7F0E" w14:textId="24912467" w:rsidR="009F3D08" w:rsidRDefault="009F3D08" w:rsidP="0078013F">
            <w:pPr>
              <w:ind w:left="0"/>
            </w:pPr>
            <w:r>
              <w:t>Qualification testing (this specification Para. F4A )</w:t>
            </w:r>
          </w:p>
        </w:tc>
      </w:tr>
    </w:tbl>
    <w:p w14:paraId="6E56711D" w14:textId="77777777" w:rsidR="0078013F" w:rsidRDefault="0078013F" w:rsidP="003A771D"/>
    <w:p w14:paraId="510911C9" w14:textId="376D11F3" w:rsidR="003A771D" w:rsidRPr="003A771D" w:rsidRDefault="003A771D" w:rsidP="003A771D"/>
    <w:p w14:paraId="5E7F2D03" w14:textId="77777777" w:rsidR="00E77A21" w:rsidRPr="00EC2B8E" w:rsidRDefault="005F7A25" w:rsidP="00470B24">
      <w:pPr>
        <w:pStyle w:val="Heading2"/>
      </w:pPr>
      <w:r w:rsidRPr="00EC2B8E">
        <w:lastRenderedPageBreak/>
        <w:t>CHART F1 - GENERAL FLOW FOR PROCUREMENT</w:t>
      </w:r>
      <w:bookmarkEnd w:id="1150"/>
    </w:p>
    <w:p w14:paraId="4FEEC70C" w14:textId="77777777" w:rsidR="00810D1E" w:rsidRPr="00EC2B8E" w:rsidRDefault="00810D1E" w:rsidP="00974EA7">
      <w:pPr>
        <w:pStyle w:val="Heading3"/>
      </w:pPr>
      <w:bookmarkStart w:id="1151" w:name="_Toc442107637"/>
      <w:bookmarkStart w:id="1152" w:name="_Toc493582142"/>
      <w:r w:rsidRPr="00EC2B8E">
        <w:t xml:space="preserve">Chart F1A - General Flow for Procurement of </w:t>
      </w:r>
      <w:r w:rsidR="00B90CC6" w:rsidRPr="00EC2B8E">
        <w:t>Packaged Component</w:t>
      </w:r>
      <w:r w:rsidRPr="00EC2B8E">
        <w:t>s</w:t>
      </w:r>
      <w:bookmarkEnd w:id="1151"/>
      <w:bookmarkEnd w:id="1152"/>
    </w:p>
    <w:p w14:paraId="2FEC8FCC" w14:textId="14C28E71" w:rsidR="002C38DA" w:rsidRPr="00EC2B8E" w:rsidRDefault="002C38DA" w:rsidP="00974EA7">
      <w:pPr>
        <w:ind w:left="851"/>
      </w:pPr>
      <w:r w:rsidRPr="00EC2B8E">
        <w:rPr>
          <w:noProof/>
          <w:lang w:val="en-US"/>
        </w:rPr>
        <mc:AlternateContent>
          <mc:Choice Requires="wpc">
            <w:drawing>
              <wp:inline distT="0" distB="0" distL="0" distR="0" wp14:anchorId="06DF311D" wp14:editId="3B6BD185">
                <wp:extent cx="5886132" cy="5843149"/>
                <wp:effectExtent l="0" t="0" r="19685" b="24765"/>
                <wp:docPr id="24" name="Canvas 2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7FD4DFDB"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21E03154" w14:textId="77777777" w:rsidR="000B2AB0" w:rsidRDefault="000B2AB0" w:rsidP="00C17AFC">
                              <w:pPr>
                                <w:autoSpaceDE w:val="0"/>
                                <w:autoSpaceDN w:val="0"/>
                                <w:adjustRightInd w:val="0"/>
                                <w:spacing w:after="0" w:line="240" w:lineRule="auto"/>
                                <w:ind w:left="0" w:right="0"/>
                                <w:jc w:val="center"/>
                                <w:rPr>
                                  <w:rFonts w:cs="Arial"/>
                                  <w:color w:val="000000"/>
                                </w:rPr>
                              </w:pPr>
                            </w:p>
                            <w:p w14:paraId="30D12B86" w14:textId="39EA6459" w:rsidR="000B2AB0" w:rsidRPr="00D05994" w:rsidRDefault="000B2AB0"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proofErr w:type="gramStart"/>
                              <w:r>
                                <w:rPr>
                                  <w:rFonts w:cs="Arial"/>
                                  <w:color w:val="000000"/>
                                  <w:lang w:val="en-US"/>
                                </w:rPr>
                                <w:t>5</w:t>
                              </w:r>
                              <w:proofErr w:type="gramEnd"/>
                              <w:r>
                                <w:rPr>
                                  <w:rFonts w:cs="Arial"/>
                                  <w:color w:val="000000"/>
                                  <w:lang w:val="en-US"/>
                                </w:rPr>
                                <w:fldChar w:fldCharType="end"/>
                              </w:r>
                              <w:r>
                                <w:rPr>
                                  <w:rFonts w:cs="Arial"/>
                                  <w:color w:val="000000"/>
                                  <w:lang w:val="en-US"/>
                                </w:rPr>
                                <w:t xml:space="preserve"> / </w:t>
                              </w:r>
                              <w:r w:rsidRPr="00C17AFC">
                                <w:rPr>
                                  <w:rFonts w:cs="Arial"/>
                                  <w:color w:val="000000"/>
                                  <w:lang w:val="en-US"/>
                                </w:rPr>
                                <w:t>Chart F2A</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2CD87659" w14:textId="77777777" w:rsidR="000B2AB0" w:rsidRDefault="000B2AB0"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2EC92B"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p>
                            <w:p w14:paraId="6918515F" w14:textId="0D44E46B" w:rsidR="000B2AB0" w:rsidRDefault="000B2AB0"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proofErr w:type="gramStart"/>
                              <w:r w:rsidRPr="00C17AFC">
                                <w:rPr>
                                  <w:rFonts w:cs="Arial"/>
                                  <w:color w:val="000000"/>
                                  <w:lang w:val="en-US"/>
                                </w:rPr>
                                <w:t>7.5</w:t>
                              </w:r>
                              <w:proofErr w:type="gramEnd"/>
                              <w:r w:rsidRPr="00C17AFC">
                                <w:rPr>
                                  <w:rFonts w:cs="Arial"/>
                                  <w:color w:val="000000"/>
                                  <w:lang w:val="en-US"/>
                                </w:rPr>
                                <w:fldChar w:fldCharType="end"/>
                              </w:r>
                              <w:r w:rsidRPr="00C17AFC">
                                <w:rPr>
                                  <w:rFonts w:cs="Arial"/>
                                  <w:color w:val="000000"/>
                                  <w:lang w:val="en-US"/>
                                </w:rPr>
                                <w:t xml:space="preserve"> / Chart F4A</w:t>
                              </w:r>
                            </w:p>
                            <w:p w14:paraId="64F6872C" w14:textId="77777777" w:rsidR="000B2AB0" w:rsidRDefault="000B2AB0"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6"/>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548838F6"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4FA93B83" w:rsidR="000B2AB0" w:rsidRDefault="000B2AB0"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proofErr w:type="gramStart"/>
                              <w:r>
                                <w:rPr>
                                  <w:rFonts w:cs="Arial"/>
                                  <w:color w:val="000000"/>
                                  <w:lang w:val="en-US"/>
                                </w:rPr>
                                <w:t>7.4</w:t>
                              </w:r>
                              <w:proofErr w:type="gramEnd"/>
                              <w:r>
                                <w:rPr>
                                  <w:rFonts w:cs="Arial"/>
                                  <w:color w:val="000000"/>
                                  <w:lang w:val="en-US"/>
                                </w:rPr>
                                <w:fldChar w:fldCharType="end"/>
                              </w:r>
                              <w:r>
                                <w:rPr>
                                  <w:rFonts w:cs="Arial"/>
                                  <w:color w:val="000000"/>
                                  <w:lang w:val="en-US"/>
                                </w:rPr>
                                <w:t xml:space="preserve"> / </w:t>
                              </w:r>
                              <w:r w:rsidRPr="00C17AFC">
                                <w:rPr>
                                  <w:rFonts w:cs="Arial"/>
                                  <w:color w:val="000000"/>
                                  <w:lang w:val="en-US"/>
                                </w:rPr>
                                <w:t>Chart F</w:t>
                              </w:r>
                              <w:r w:rsidRPr="00C17AFC">
                                <w:rPr>
                                  <w:rFonts w:cs="Arial"/>
                                  <w:color w:val="000000"/>
                                </w:rPr>
                                <w:t>4A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6B94FB8D" w14:textId="77777777" w:rsidR="000B2AB0" w:rsidRPr="00755CEA" w:rsidRDefault="000B2AB0"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3FD12CDE"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0B2AB0" w:rsidRDefault="000B2AB0" w:rsidP="00C17AFC">
                              <w:pPr>
                                <w:autoSpaceDE w:val="0"/>
                                <w:autoSpaceDN w:val="0"/>
                                <w:adjustRightInd w:val="0"/>
                                <w:spacing w:after="0" w:line="240" w:lineRule="auto"/>
                                <w:ind w:left="0" w:right="0"/>
                                <w:jc w:val="center"/>
                                <w:rPr>
                                  <w:rFonts w:cs="Arial"/>
                                  <w:color w:val="000000"/>
                                  <w:lang w:val="en-US"/>
                                </w:rPr>
                              </w:pPr>
                            </w:p>
                            <w:p w14:paraId="2FA1A3DE" w14:textId="41F2F6C0" w:rsidR="000B2AB0" w:rsidRPr="00D05994"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proofErr w:type="gramStart"/>
                              <w:r>
                                <w:rPr>
                                  <w:rFonts w:cs="Arial"/>
                                  <w:color w:val="000000"/>
                                  <w:lang w:val="en-US"/>
                                </w:rPr>
                                <w:t>6</w:t>
                              </w:r>
                              <w:proofErr w:type="gramEnd"/>
                              <w:r>
                                <w:rPr>
                                  <w:rFonts w:cs="Arial"/>
                                  <w:color w:val="000000"/>
                                  <w:lang w:val="en-US"/>
                                </w:rPr>
                                <w:fldChar w:fldCharType="end"/>
                              </w:r>
                              <w:r>
                                <w:rPr>
                                  <w:rFonts w:cs="Arial"/>
                                  <w:color w:val="000000"/>
                                  <w:lang w:val="en-US"/>
                                </w:rPr>
                                <w:t xml:space="preserve"> / </w:t>
                              </w:r>
                              <w:r w:rsidRPr="00C17AFC">
                                <w:rPr>
                                  <w:rFonts w:cs="Arial"/>
                                  <w:color w:val="000000"/>
                                  <w:lang w:val="en-US"/>
                                </w:rPr>
                                <w:t>Chart F3A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2B5DD08A"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0B2AB0" w:rsidRDefault="000B2AB0" w:rsidP="00C17AFC">
                              <w:pPr>
                                <w:autoSpaceDE w:val="0"/>
                                <w:autoSpaceDN w:val="0"/>
                                <w:adjustRightInd w:val="0"/>
                                <w:spacing w:after="0" w:line="240" w:lineRule="auto"/>
                                <w:ind w:left="0" w:right="0"/>
                                <w:jc w:val="center"/>
                                <w:rPr>
                                  <w:rFonts w:cs="Arial"/>
                                  <w:color w:val="000000"/>
                                  <w:lang w:val="en-US"/>
                                </w:rPr>
                              </w:pPr>
                            </w:p>
                            <w:p w14:paraId="6FCD9B30" w14:textId="740B2A01" w:rsidR="000B2AB0" w:rsidRDefault="000B2AB0"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proofErr w:type="gramStart"/>
                              <w:r>
                                <w:rPr>
                                  <w:rFonts w:cs="Arial"/>
                                  <w:color w:val="000000"/>
                                  <w:lang w:val="en-US"/>
                                </w:rPr>
                                <w:t>7.5</w:t>
                              </w:r>
                              <w:proofErr w:type="gramEnd"/>
                              <w:r>
                                <w:rPr>
                                  <w:rFonts w:cs="Arial"/>
                                  <w:color w:val="000000"/>
                                  <w:lang w:val="en-US"/>
                                </w:rPr>
                                <w:fldChar w:fldCharType="end"/>
                              </w:r>
                              <w:r>
                                <w:rPr>
                                  <w:rFonts w:cs="Arial"/>
                                  <w:color w:val="000000"/>
                                  <w:lang w:val="en-US"/>
                                </w:rPr>
                                <w:t xml:space="preserve"> / </w:t>
                              </w:r>
                              <w:r w:rsidRPr="00C17AFC">
                                <w:rPr>
                                  <w:rFonts w:cs="Arial"/>
                                  <w:color w:val="000000"/>
                                  <w:lang w:val="en-US"/>
                                </w:rPr>
                                <w:t>Chart F4A</w:t>
                              </w:r>
                            </w:p>
                            <w:p w14:paraId="3DC768BD" w14:textId="77777777" w:rsidR="000B2AB0" w:rsidRPr="00D05994" w:rsidRDefault="000B2AB0"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660FAE84" w14:textId="77777777" w:rsidR="000B2AB0" w:rsidRPr="00755CEA" w:rsidRDefault="000B2AB0"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Straight Arrow Connector 13"/>
                        <wps:cNvCnPr>
                          <a:stCxn id="3" idx="2"/>
                          <a:endCxn id="8"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a:endCxn id="4" idx="0"/>
                        </wps:cNvCnPr>
                        <wps:spPr>
                          <a:xfrm flipH="1">
                            <a:off x="2938463" y="484158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wps:spPr>
                          <a:xfrm flipH="1">
                            <a:off x="2938463" y="216217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16" name="Elbow Connector 16"/>
                        <wps:cNvCnPr>
                          <a:stCxn id="8"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7" name="Elbow Connector 17"/>
                        <wps:cNvCnPr>
                          <a:stCxn id="5" idx="2"/>
                          <a:endCxn id="7"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9" idx="2"/>
                          <a:endCxn id="7"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8" idx="2"/>
                          <a:endCxn id="5"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0" name="Straight Arrow Connector 35"/>
                        <wps:cNvCnPr>
                          <a:stCxn id="6"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1" name="Straight Arrow Connector 21"/>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2" name="Text Box 5"/>
                        <wps:cNvSpPr txBox="1"/>
                        <wps:spPr>
                          <a:xfrm>
                            <a:off x="132463" y="2188462"/>
                            <a:ext cx="1591555" cy="224400"/>
                          </a:xfrm>
                          <a:prstGeom prst="rect">
                            <a:avLst/>
                          </a:prstGeom>
                          <a:noFill/>
                          <a:ln w="6350">
                            <a:noFill/>
                          </a:ln>
                          <a:effectLst/>
                        </wps:spPr>
                        <wps:txbx>
                          <w:txbxContent>
                            <w:p w14:paraId="5909F1E1" w14:textId="77777777" w:rsidR="000B2AB0" w:rsidRPr="00755CEA" w:rsidRDefault="000B2AB0"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3" name="Text Box 5"/>
                        <wps:cNvSpPr txBox="1"/>
                        <wps:spPr>
                          <a:xfrm>
                            <a:off x="4238396" y="2188707"/>
                            <a:ext cx="1591555" cy="224400"/>
                          </a:xfrm>
                          <a:prstGeom prst="rect">
                            <a:avLst/>
                          </a:prstGeom>
                          <a:noFill/>
                          <a:ln w="6350">
                            <a:noFill/>
                          </a:ln>
                          <a:effectLst/>
                        </wps:spPr>
                        <wps:txbx>
                          <w:txbxContent>
                            <w:p w14:paraId="732C7DFD" w14:textId="77777777" w:rsidR="000B2AB0" w:rsidRDefault="000B2AB0"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06DF311D" id="Canvas 2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3" o:spid="_x0000_s1029" type="#_x0000_t202" style="position:absolute;left:20573;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7FD4DFDB"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21E03154" w14:textId="77777777" w:rsidR="000B2AB0" w:rsidRDefault="000B2AB0" w:rsidP="00C17AFC">
                        <w:pPr>
                          <w:autoSpaceDE w:val="0"/>
                          <w:autoSpaceDN w:val="0"/>
                          <w:adjustRightInd w:val="0"/>
                          <w:spacing w:after="0" w:line="240" w:lineRule="auto"/>
                          <w:ind w:left="0" w:right="0"/>
                          <w:jc w:val="center"/>
                          <w:rPr>
                            <w:rFonts w:cs="Arial"/>
                            <w:color w:val="000000"/>
                          </w:rPr>
                        </w:pPr>
                      </w:p>
                      <w:p w14:paraId="30D12B86" w14:textId="39EA6459" w:rsidR="000B2AB0" w:rsidRPr="00D05994" w:rsidRDefault="000B2AB0"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proofErr w:type="gramStart"/>
                        <w:r>
                          <w:rPr>
                            <w:rFonts w:cs="Arial"/>
                            <w:color w:val="000000"/>
                            <w:lang w:val="en-US"/>
                          </w:rPr>
                          <w:t>5</w:t>
                        </w:r>
                        <w:proofErr w:type="gramEnd"/>
                        <w:r>
                          <w:rPr>
                            <w:rFonts w:cs="Arial"/>
                            <w:color w:val="000000"/>
                            <w:lang w:val="en-US"/>
                          </w:rPr>
                          <w:fldChar w:fldCharType="end"/>
                        </w:r>
                        <w:r>
                          <w:rPr>
                            <w:rFonts w:cs="Arial"/>
                            <w:color w:val="000000"/>
                            <w:lang w:val="en-US"/>
                          </w:rPr>
                          <w:t xml:space="preserve"> / </w:t>
                        </w:r>
                        <w:r w:rsidRPr="00C17AFC">
                          <w:rPr>
                            <w:rFonts w:cs="Arial"/>
                            <w:color w:val="000000"/>
                            <w:lang w:val="en-US"/>
                          </w:rPr>
                          <w:t>Chart F2A</w:t>
                        </w:r>
                      </w:p>
                    </w:txbxContent>
                  </v:textbox>
                </v:shape>
                <v:shape id="Text Box 5" o:spid="_x0000_s1030" type="#_x0000_t202" style="position:absolute;left:20764;top:53826;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2CD87659" w14:textId="77777777" w:rsidR="000B2AB0" w:rsidRDefault="000B2AB0"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622EC92B"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p>
                      <w:p w14:paraId="6918515F" w14:textId="0D44E46B" w:rsidR="000B2AB0" w:rsidRDefault="000B2AB0"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proofErr w:type="gramStart"/>
                        <w:r w:rsidRPr="00C17AFC">
                          <w:rPr>
                            <w:rFonts w:cs="Arial"/>
                            <w:color w:val="000000"/>
                            <w:lang w:val="en-US"/>
                          </w:rPr>
                          <w:t>7.5</w:t>
                        </w:r>
                        <w:proofErr w:type="gramEnd"/>
                        <w:r w:rsidRPr="00C17AFC">
                          <w:rPr>
                            <w:rFonts w:cs="Arial"/>
                            <w:color w:val="000000"/>
                            <w:lang w:val="en-US"/>
                          </w:rPr>
                          <w:fldChar w:fldCharType="end"/>
                        </w:r>
                        <w:r w:rsidRPr="00C17AFC">
                          <w:rPr>
                            <w:rFonts w:cs="Arial"/>
                            <w:color w:val="000000"/>
                            <w:lang w:val="en-US"/>
                          </w:rPr>
                          <w:t xml:space="preserve"> / Chart F4A</w:t>
                        </w:r>
                      </w:p>
                      <w:p w14:paraId="64F6872C" w14:textId="77777777" w:rsidR="000B2AB0" w:rsidRDefault="000B2AB0" w:rsidP="00C17AFC">
                        <w:pPr>
                          <w:autoSpaceDE w:val="0"/>
                          <w:autoSpaceDN w:val="0"/>
                          <w:adjustRightInd w:val="0"/>
                          <w:spacing w:after="0" w:line="240" w:lineRule="auto"/>
                          <w:ind w:left="0" w:right="0"/>
                          <w:jc w:val="center"/>
                        </w:pPr>
                        <w:r>
                          <w:rPr>
                            <w:rFonts w:cs="Arial"/>
                            <w:color w:val="000000"/>
                          </w:rPr>
                          <w:t>(Note 2)</w:t>
                        </w:r>
                      </w:p>
                    </w:txbxContent>
                  </v:textbox>
                </v:shape>
                <v:shape id="Text Box 6" o:spid="_x0000_s1032"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548838F6"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4FA93B83" w:rsidR="000B2AB0" w:rsidRDefault="000B2AB0"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proofErr w:type="gramStart"/>
                        <w:r>
                          <w:rPr>
                            <w:rFonts w:cs="Arial"/>
                            <w:color w:val="000000"/>
                            <w:lang w:val="en-US"/>
                          </w:rPr>
                          <w:t>7.4</w:t>
                        </w:r>
                        <w:proofErr w:type="gramEnd"/>
                        <w:r>
                          <w:rPr>
                            <w:rFonts w:cs="Arial"/>
                            <w:color w:val="000000"/>
                            <w:lang w:val="en-US"/>
                          </w:rPr>
                          <w:fldChar w:fldCharType="end"/>
                        </w:r>
                        <w:r>
                          <w:rPr>
                            <w:rFonts w:cs="Arial"/>
                            <w:color w:val="000000"/>
                            <w:lang w:val="en-US"/>
                          </w:rPr>
                          <w:t xml:space="preserve"> / </w:t>
                        </w:r>
                        <w:r w:rsidRPr="00C17AFC">
                          <w:rPr>
                            <w:rFonts w:cs="Arial"/>
                            <w:color w:val="000000"/>
                            <w:lang w:val="en-US"/>
                          </w:rPr>
                          <w:t>Chart F</w:t>
                        </w:r>
                        <w:r w:rsidRPr="00C17AFC">
                          <w:rPr>
                            <w:rFonts w:cs="Arial"/>
                            <w:color w:val="000000"/>
                          </w:rPr>
                          <w:t>4A</w:t>
                        </w:r>
                      </w:p>
                    </w:txbxContent>
                  </v:textbox>
                </v:shape>
                <v:shape id="Text Box 5" o:spid="_x0000_s1033"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6B94FB8D" w14:textId="77777777" w:rsidR="000B2AB0" w:rsidRPr="00755CEA" w:rsidRDefault="000B2AB0"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" fillcolor="#f2f2f2">
                  <v:textbox inset="1mm,1mm,1mm,1mm">
                    <w:txbxContent>
                      <w:p w14:paraId="3FD12CDE"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0B2AB0" w:rsidRDefault="000B2AB0" w:rsidP="00C17AFC">
                        <w:pPr>
                          <w:autoSpaceDE w:val="0"/>
                          <w:autoSpaceDN w:val="0"/>
                          <w:adjustRightInd w:val="0"/>
                          <w:spacing w:after="0" w:line="240" w:lineRule="auto"/>
                          <w:ind w:left="0" w:right="0"/>
                          <w:jc w:val="center"/>
                          <w:rPr>
                            <w:rFonts w:cs="Arial"/>
                            <w:color w:val="000000"/>
                            <w:lang w:val="en-US"/>
                          </w:rPr>
                        </w:pPr>
                      </w:p>
                      <w:p w14:paraId="2FA1A3DE" w14:textId="41F2F6C0" w:rsidR="000B2AB0" w:rsidRPr="00D05994"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proofErr w:type="gramStart"/>
                        <w:r>
                          <w:rPr>
                            <w:rFonts w:cs="Arial"/>
                            <w:color w:val="000000"/>
                            <w:lang w:val="en-US"/>
                          </w:rPr>
                          <w:t>6</w:t>
                        </w:r>
                        <w:proofErr w:type="gramEnd"/>
                        <w:r>
                          <w:rPr>
                            <w:rFonts w:cs="Arial"/>
                            <w:color w:val="000000"/>
                            <w:lang w:val="en-US"/>
                          </w:rPr>
                          <w:fldChar w:fldCharType="end"/>
                        </w:r>
                        <w:r>
                          <w:rPr>
                            <w:rFonts w:cs="Arial"/>
                            <w:color w:val="000000"/>
                            <w:lang w:val="en-US"/>
                          </w:rPr>
                          <w:t xml:space="preserve"> / </w:t>
                        </w:r>
                        <w:r w:rsidRPr="00C17AFC">
                          <w:rPr>
                            <w:rFonts w:cs="Arial"/>
                            <w:color w:val="000000"/>
                            <w:lang w:val="en-US"/>
                          </w:rPr>
                          <w:t>Chart F3A</w:t>
                        </w:r>
                      </w:p>
                    </w:txbxContent>
                  </v:textbox>
                </v:shape>
                <v:shape id="Text Box 5" o:spid="_x0000_s1035"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2B5DD08A"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0B2AB0" w:rsidRDefault="000B2AB0" w:rsidP="00C17AFC">
                        <w:pPr>
                          <w:autoSpaceDE w:val="0"/>
                          <w:autoSpaceDN w:val="0"/>
                          <w:adjustRightInd w:val="0"/>
                          <w:spacing w:after="0" w:line="240" w:lineRule="auto"/>
                          <w:ind w:left="0" w:right="0"/>
                          <w:jc w:val="center"/>
                          <w:rPr>
                            <w:rFonts w:cs="Arial"/>
                            <w:color w:val="000000"/>
                            <w:lang w:val="en-US"/>
                          </w:rPr>
                        </w:pPr>
                      </w:p>
                      <w:p w14:paraId="6FCD9B30" w14:textId="740B2A01" w:rsidR="000B2AB0" w:rsidRDefault="000B2AB0"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proofErr w:type="gramStart"/>
                        <w:r>
                          <w:rPr>
                            <w:rFonts w:cs="Arial"/>
                            <w:color w:val="000000"/>
                            <w:lang w:val="en-US"/>
                          </w:rPr>
                          <w:t>7.5</w:t>
                        </w:r>
                        <w:proofErr w:type="gramEnd"/>
                        <w:r>
                          <w:rPr>
                            <w:rFonts w:cs="Arial"/>
                            <w:color w:val="000000"/>
                            <w:lang w:val="en-US"/>
                          </w:rPr>
                          <w:fldChar w:fldCharType="end"/>
                        </w:r>
                        <w:r>
                          <w:rPr>
                            <w:rFonts w:cs="Arial"/>
                            <w:color w:val="000000"/>
                            <w:lang w:val="en-US"/>
                          </w:rPr>
                          <w:t xml:space="preserve"> / </w:t>
                        </w:r>
                        <w:r w:rsidRPr="00C17AFC">
                          <w:rPr>
                            <w:rFonts w:cs="Arial"/>
                            <w:color w:val="000000"/>
                            <w:lang w:val="en-US"/>
                          </w:rPr>
                          <w:t>Chart F4A</w:t>
                        </w:r>
                      </w:p>
                      <w:p w14:paraId="3DC768BD" w14:textId="77777777" w:rsidR="000B2AB0" w:rsidRPr="00D05994" w:rsidRDefault="000B2AB0"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660FAE84" w14:textId="77777777" w:rsidR="000B2AB0" w:rsidRPr="00755CEA" w:rsidRDefault="000B2AB0"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3" o:spid="_x0000_s1037" type="#_x0000_t32" style="position:absolute;left:29573;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9HwgAAANsAAAAPAAAAZHJzL2Rvd25yZXYueG1sRE/dasIw&#10;FL4XfIdwBt5pso0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BQuT9HwgAAANsAAAAPAAAA&#10;AAAAAAAAAAAAAAcCAABkcnMvZG93bnJldi54bWxQSwUGAAAAAAMAAwC3AAAA9gIAAAAA&#10;" strokecolor="windowText">
                  <v:stroke endarrow="block" endarrowwidth="narrow"/>
                </v:shape>
                <v:shape id="Straight Arrow Connector 14" o:spid="_x0000_s1038" type="#_x0000_t32" style="position:absolute;left:29384;top:48415;width:35;height:54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DdCvwAAANsAAAAPAAAAZHJzL2Rvd25yZXYueG1sRE9Ni8Iw&#10;EL0v+B/CCF4WTSqy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BqWDdCvwAAANsAAAAPAAAAAAAA&#10;AAAAAAAAAAcCAABkcnMvZG93bnJldi54bWxQSwUGAAAAAAMAAwC3AAAA8wIAAAAA&#10;" strokecolor="windowText">
                  <v:stroke endarrow="block" endarrowwidth="narrow"/>
                </v:shape>
                <v:shape id="Straight Arrow Connector 15" o:spid="_x0000_s1039" type="#_x0000_t32" style="position:absolute;left:29384;top:21621;width:200;height:176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JLZvwAAANsAAAAPAAAAZHJzL2Rvd25yZXYueG1sRE9Ni8Iw&#10;EL0v+B/CCF4WTSq4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AFFJLZvwAAANsAAAAPAAAAAAAA&#10;AAAAAAAAAAcCAABkcnMvZG93bnJldi54bWxQSwUGAAAAAAMAAwC3AAAA8wI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6" o:spid="_x0000_s1040" type="#_x0000_t34" style="position:absolute;left:16768;top:13473;width:4658;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7" o:spid="_x0000_s1041"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" strokecolor="windowText">
                  <v:stroke endarrow="block" endarrowwidth="narrow"/>
                </v:shape>
                <v:shape id="Elbow Connector 18" o:spid="_x0000_s1042" type="#_x0000_t33" style="position:absolute;left:11830;top:32594;width:5724;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" strokecolor="windowText">
                  <v:stroke endarrow="block" endarrowwidth="narrow"/>
                </v:shape>
                <v:shape id="Elbow Connector 19" o:spid="_x0000_s1043" type="#_x0000_t34" style="position:absolute;left:37580;top:13614;width:4658;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" strokecolor="windowText">
                  <v:stroke endarrow="block" endarrowwidth="narrow"/>
                </v:shape>
                <v:shape id="Straight Arrow Connector 21" o:spid="_x0000_s1045"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" strokecolor="windowText">
                  <v:stroke endarrow="block" endarrowwidth="narrow"/>
                </v:shape>
                <v:shape id="Text Box 5" o:spid="_x0000_s1046" type="#_x0000_t202" style="position:absolute;left:1324;top:21884;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" filled="f" stroked="f" strokeweight=".5pt">
                  <v:textbox style="mso-fit-shape-to-text:t" inset="1mm,1mm,1mm,1mm">
                    <w:txbxContent>
                      <w:p w14:paraId="5909F1E1" w14:textId="77777777" w:rsidR="000B2AB0" w:rsidRPr="00755CEA" w:rsidRDefault="000B2AB0"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cfwgAAANsAAAAPAAAAZHJzL2Rvd25yZXYueG1sRI9Bi8Iw&#10;FITvgv8hPMGbpi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B+VIcfwgAAANsAAAAPAAAA&#10;AAAAAAAAAAAAAAcCAABkcnMvZG93bnJldi54bWxQSwUGAAAAAAMAAwC3AAAA9gIAAAAA&#10;" filled="f" stroked="f" strokeweight=".5pt">
                  <v:textbox style="mso-fit-shape-to-text:t" inset="1mm,1mm,1mm,1mm">
                    <w:txbxContent>
                      <w:p w14:paraId="732C7DFD" w14:textId="77777777" w:rsidR="000B2AB0" w:rsidRDefault="000B2AB0" w:rsidP="00C17AFC">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20DA5E6B" w14:textId="77777777" w:rsidR="0064733F" w:rsidRPr="00EC2B8E" w:rsidRDefault="0064733F" w:rsidP="00694D16">
      <w:pPr>
        <w:pStyle w:val="NOTES"/>
      </w:pPr>
      <w:r w:rsidRPr="00EC2B8E">
        <w:t>NOTES</w:t>
      </w:r>
      <w:r w:rsidR="00803A79" w:rsidRPr="00EC2B8E">
        <w:t>:</w:t>
      </w:r>
    </w:p>
    <w:p w14:paraId="7464E2DE" w14:textId="77777777" w:rsidR="0064733F" w:rsidRPr="00EC2B8E" w:rsidRDefault="0064733F" w:rsidP="009651FB">
      <w:pPr>
        <w:pStyle w:val="numericallist"/>
        <w:spacing w:after="40"/>
      </w:pPr>
      <w:r w:rsidRPr="00EC2B8E">
        <w:t xml:space="preserve">Lot Validation Testing is not required for qualified </w:t>
      </w:r>
      <w:r w:rsidR="00B90CC6" w:rsidRPr="00EC2B8E">
        <w:t>Packaged Component</w:t>
      </w:r>
      <w:r w:rsidRPr="00EC2B8E">
        <w:t>s unless specifically stipulated in the Purchase Order.</w:t>
      </w:r>
    </w:p>
    <w:p w14:paraId="5D606119" w14:textId="3901BD00" w:rsidR="00470864" w:rsidRPr="00EC2B8E" w:rsidRDefault="0064733F" w:rsidP="009651FB">
      <w:pPr>
        <w:pStyle w:val="numericallist"/>
        <w:spacing w:after="40"/>
      </w:pPr>
      <w:r w:rsidRPr="00EC2B8E">
        <w:t xml:space="preserve">For unqualified </w:t>
      </w:r>
      <w:r w:rsidR="00B90CC6" w:rsidRPr="00EC2B8E">
        <w:t>Packaged Component</w:t>
      </w:r>
      <w:r w:rsidRPr="00EC2B8E">
        <w:t>s</w:t>
      </w:r>
      <w:r w:rsidR="00DC0916">
        <w:t>,</w:t>
      </w:r>
      <w:r w:rsidRPr="00EC2B8E">
        <w:t xml:space="preserve"> the need for Lot Validation Testing shall be determined by the </w:t>
      </w:r>
      <w:proofErr w:type="spellStart"/>
      <w:r w:rsidRPr="00EC2B8E">
        <w:t>Orderer</w:t>
      </w:r>
      <w:proofErr w:type="spellEnd"/>
      <w:r w:rsidRPr="00EC2B8E">
        <w:t xml:space="preserve"> and the required testing shall be as stipulated in the Purchase Order (ref. ESCC Basic Specification No. </w:t>
      </w:r>
      <w:hyperlink r:id="rId132" w:history="1">
        <w:r w:rsidR="00AB086F" w:rsidRPr="00EC2B8E">
          <w:rPr>
            <w:rStyle w:val="Hyperlink"/>
          </w:rPr>
          <w:t>23100</w:t>
        </w:r>
      </w:hyperlink>
      <w:r w:rsidRPr="00EC2B8E">
        <w:t>).</w:t>
      </w:r>
    </w:p>
    <w:p w14:paraId="5579DF10" w14:textId="77777777" w:rsidR="00470864" w:rsidRPr="00EC2B8E" w:rsidRDefault="00470864">
      <w:pPr>
        <w:spacing w:after="0" w:line="240" w:lineRule="auto"/>
        <w:ind w:left="0" w:right="0"/>
        <w:jc w:val="left"/>
      </w:pPr>
      <w:r w:rsidRPr="00EC2B8E">
        <w:br w:type="page"/>
      </w:r>
    </w:p>
    <w:p w14:paraId="3F6F40A1" w14:textId="77777777" w:rsidR="00810D1E" w:rsidRPr="00EC2B8E" w:rsidRDefault="00810D1E" w:rsidP="00974EA7">
      <w:pPr>
        <w:pStyle w:val="Heading3"/>
      </w:pPr>
      <w:bookmarkStart w:id="1153" w:name="_Toc442107638"/>
      <w:bookmarkStart w:id="1154" w:name="_Toc493582143"/>
      <w:r w:rsidRPr="00EC2B8E">
        <w:lastRenderedPageBreak/>
        <w:t xml:space="preserve">Chart F1B - General Flow for Procurement of </w:t>
      </w:r>
      <w:r w:rsidR="00B90CC6" w:rsidRPr="00EC2B8E">
        <w:t>Die Component</w:t>
      </w:r>
      <w:r w:rsidRPr="00EC2B8E">
        <w:t>s</w:t>
      </w:r>
      <w:bookmarkEnd w:id="1153"/>
      <w:bookmarkEnd w:id="1154"/>
    </w:p>
    <w:p w14:paraId="3251A6B2" w14:textId="0AA295EF" w:rsidR="002C38DA" w:rsidRPr="00EC2B8E" w:rsidRDefault="002C38DA" w:rsidP="00974EA7">
      <w:pPr>
        <w:ind w:left="426"/>
      </w:pPr>
      <w:r w:rsidRPr="00EC2B8E">
        <w:rPr>
          <w:noProof/>
          <w:lang w:val="en-US"/>
        </w:rPr>
        <mc:AlternateContent>
          <mc:Choice Requires="wpc">
            <w:drawing>
              <wp:inline distT="0" distB="0" distL="0" distR="0" wp14:anchorId="1A5EAAEC" wp14:editId="37318AFA">
                <wp:extent cx="6543040" cy="7263071"/>
                <wp:effectExtent l="0" t="0" r="0" b="14605"/>
                <wp:docPr id="45" name="Canvas 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6" name="Text Box 26"/>
                        <wps:cNvSpPr txBox="1"/>
                        <wps:spPr>
                          <a:xfrm>
                            <a:off x="2057399" y="1239226"/>
                            <a:ext cx="1800000" cy="952500"/>
                          </a:xfrm>
                          <a:prstGeom prst="rect">
                            <a:avLst/>
                          </a:prstGeom>
                          <a:solidFill>
                            <a:sysClr val="window" lastClr="FFFFFF">
                              <a:lumMod val="95000"/>
                            </a:sysClr>
                          </a:solidFill>
                          <a:ln w="9525">
                            <a:solidFill>
                              <a:prstClr val="black"/>
                            </a:solidFill>
                          </a:ln>
                          <a:effectLst/>
                        </wps:spPr>
                        <wps:txbx>
                          <w:txbxContent>
                            <w:p w14:paraId="38FE3A92"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C19D234"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55A1BC3A" w14:textId="77777777" w:rsidR="000B2AB0" w:rsidRDefault="000B2AB0" w:rsidP="00C17AFC">
                              <w:pPr>
                                <w:autoSpaceDE w:val="0"/>
                                <w:autoSpaceDN w:val="0"/>
                                <w:adjustRightInd w:val="0"/>
                                <w:spacing w:after="0" w:line="240" w:lineRule="auto"/>
                                <w:ind w:left="0" w:right="0"/>
                                <w:jc w:val="center"/>
                                <w:rPr>
                                  <w:rFonts w:cs="Arial"/>
                                  <w:color w:val="000000"/>
                                </w:rPr>
                              </w:pPr>
                            </w:p>
                            <w:p w14:paraId="38BEE4C6" w14:textId="7A0DC3E2" w:rsidR="000B2AB0" w:rsidRPr="00D05994" w:rsidRDefault="000B2AB0"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_Ref474849653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F2B</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7" name="Text Box 5"/>
                        <wps:cNvSpPr txBox="1"/>
                        <wps:spPr>
                          <a:xfrm>
                            <a:off x="2076450" y="6802801"/>
                            <a:ext cx="1724025" cy="460800"/>
                          </a:xfrm>
                          <a:prstGeom prst="rect">
                            <a:avLst/>
                          </a:prstGeom>
                          <a:solidFill>
                            <a:sysClr val="window" lastClr="FFFFFF">
                              <a:lumMod val="95000"/>
                            </a:sysClr>
                          </a:solidFill>
                          <a:ln w="9525">
                            <a:solidFill>
                              <a:prstClr val="black"/>
                            </a:solidFill>
                          </a:ln>
                          <a:effectLst/>
                        </wps:spPr>
                        <wps:txbx>
                          <w:txbxContent>
                            <w:p w14:paraId="5E0ED496" w14:textId="77777777" w:rsidR="000B2AB0" w:rsidRDefault="000B2AB0"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8" name="Text Box 5"/>
                        <wps:cNvSpPr txBox="1"/>
                        <wps:spPr>
                          <a:xfrm>
                            <a:off x="4162425" y="4048126"/>
                            <a:ext cx="1724025" cy="952500"/>
                          </a:xfrm>
                          <a:prstGeom prst="rect">
                            <a:avLst/>
                          </a:prstGeom>
                          <a:solidFill>
                            <a:sysClr val="window" lastClr="FFFFFF">
                              <a:lumMod val="95000"/>
                            </a:sysClr>
                          </a:solidFill>
                          <a:ln w="9525">
                            <a:solidFill>
                              <a:prstClr val="black"/>
                            </a:solidFill>
                          </a:ln>
                          <a:effectLst/>
                        </wps:spPr>
                        <wps:txbx>
                          <w:txbxContent>
                            <w:p w14:paraId="30752530"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19206068"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p>
                            <w:p w14:paraId="0A1F3194" w14:textId="49B69AB6"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_Ref474849676 \r \h </w:instrText>
                              </w:r>
                              <w:r>
                                <w:rPr>
                                  <w:rFonts w:cs="Arial"/>
                                  <w:color w:val="000000"/>
                                  <w:lang w:val="en-US"/>
                                </w:rPr>
                              </w:r>
                              <w:r>
                                <w:rPr>
                                  <w:rFonts w:cs="Arial"/>
                                  <w:color w:val="000000"/>
                                  <w:lang w:val="en-US"/>
                                </w:rPr>
                                <w:fldChar w:fldCharType="separate"/>
                              </w:r>
                              <w:proofErr w:type="gramStart"/>
                              <w:r>
                                <w:rPr>
                                  <w:rFonts w:cs="Arial"/>
                                  <w:color w:val="000000"/>
                                  <w:lang w:val="en-US"/>
                                </w:rPr>
                                <w:t>7.5</w:t>
                              </w:r>
                              <w:proofErr w:type="gramEnd"/>
                              <w:r>
                                <w:rPr>
                                  <w:rFonts w:cs="Arial"/>
                                  <w:color w:val="000000"/>
                                  <w:lang w:val="en-US"/>
                                </w:rPr>
                                <w:fldChar w:fldCharType="end"/>
                              </w:r>
                              <w:r>
                                <w:rPr>
                                  <w:rFonts w:cs="Arial"/>
                                  <w:color w:val="000000"/>
                                  <w:lang w:val="en-US"/>
                                </w:rPr>
                                <w:t xml:space="preserve"> / Chart F4B</w:t>
                              </w:r>
                            </w:p>
                            <w:p w14:paraId="69BDAC4A" w14:textId="77777777" w:rsidR="000B2AB0" w:rsidRDefault="000B2AB0"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9" name="Text Box 29"/>
                        <wps:cNvSpPr txBox="1"/>
                        <wps:spPr>
                          <a:xfrm>
                            <a:off x="0" y="5802676"/>
                            <a:ext cx="1724025" cy="952500"/>
                          </a:xfrm>
                          <a:prstGeom prst="rect">
                            <a:avLst/>
                          </a:prstGeom>
                          <a:solidFill>
                            <a:sysClr val="window" lastClr="FFFFFF">
                              <a:lumMod val="95000"/>
                            </a:sysClr>
                          </a:solidFill>
                          <a:ln w="9525">
                            <a:solidFill>
                              <a:prstClr val="black"/>
                            </a:solidFill>
                          </a:ln>
                          <a:effectLst/>
                        </wps:spPr>
                        <wps:txbx>
                          <w:txbxContent>
                            <w:p w14:paraId="68816065"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65BED8A" w14:textId="06EED4A5" w:rsidR="000B2AB0" w:rsidRDefault="000B2AB0"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_Ref474849685 \r \h </w:instrText>
                              </w:r>
                              <w:r>
                                <w:rPr>
                                  <w:rFonts w:cs="Arial"/>
                                  <w:color w:val="000000"/>
                                  <w:lang w:val="en-US"/>
                                </w:rPr>
                              </w:r>
                              <w:r>
                                <w:rPr>
                                  <w:rFonts w:cs="Arial"/>
                                  <w:color w:val="000000"/>
                                  <w:lang w:val="en-US"/>
                                </w:rPr>
                                <w:fldChar w:fldCharType="separate"/>
                              </w:r>
                              <w:proofErr w:type="gramStart"/>
                              <w:r>
                                <w:rPr>
                                  <w:rFonts w:cs="Arial"/>
                                  <w:color w:val="000000"/>
                                  <w:lang w:val="en-US"/>
                                </w:rPr>
                                <w:t>7.4</w:t>
                              </w:r>
                              <w:proofErr w:type="gramEnd"/>
                              <w:r>
                                <w:rPr>
                                  <w:rFonts w:cs="Arial"/>
                                  <w:color w:val="000000"/>
                                  <w:lang w:val="en-US"/>
                                </w:rPr>
                                <w:fldChar w:fldCharType="end"/>
                              </w:r>
                              <w:r>
                                <w:rPr>
                                  <w:rFonts w:cs="Arial"/>
                                  <w:color w:val="000000"/>
                                  <w:lang w:val="en-US"/>
                                </w:rPr>
                                <w:t xml:space="preserve"> / Chart F</w:t>
                              </w:r>
                              <w:r>
                                <w:rPr>
                                  <w:rFonts w:cs="Arial"/>
                                  <w:color w:val="000000"/>
                                </w:rPr>
                                <w:t>4B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5"/>
                        <wps:cNvSpPr txBox="1"/>
                        <wps:spPr>
                          <a:xfrm>
                            <a:off x="2076450" y="5343526"/>
                            <a:ext cx="1724025" cy="459150"/>
                          </a:xfrm>
                          <a:prstGeom prst="rect">
                            <a:avLst/>
                          </a:prstGeom>
                          <a:solidFill>
                            <a:sysClr val="window" lastClr="FFFFFF">
                              <a:lumMod val="95000"/>
                            </a:sysClr>
                          </a:solidFill>
                          <a:ln w="9525">
                            <a:solidFill>
                              <a:prstClr val="black"/>
                            </a:solidFill>
                          </a:ln>
                          <a:effectLst/>
                        </wps:spPr>
                        <wps:txbx>
                          <w:txbxContent>
                            <w:p w14:paraId="5FAD00D6" w14:textId="77777777" w:rsidR="000B2AB0" w:rsidRPr="00755CEA" w:rsidRDefault="000B2AB0"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5"/>
                        <wps:cNvSpPr txBox="1"/>
                        <wps:spPr>
                          <a:xfrm>
                            <a:off x="2057399" y="2496526"/>
                            <a:ext cx="1800000" cy="952500"/>
                          </a:xfrm>
                          <a:prstGeom prst="rect">
                            <a:avLst/>
                          </a:prstGeom>
                          <a:solidFill>
                            <a:sysClr val="window" lastClr="FFFFFF">
                              <a:lumMod val="95000"/>
                            </a:sysClr>
                          </a:solidFill>
                          <a:ln w="9525">
                            <a:solidFill>
                              <a:prstClr val="black"/>
                            </a:solidFill>
                          </a:ln>
                          <a:effectLst/>
                        </wps:spPr>
                        <wps:txbx>
                          <w:txbxContent>
                            <w:p w14:paraId="7CAD0A7D"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157852AD" w14:textId="77777777" w:rsidR="000B2AB0" w:rsidRDefault="000B2AB0" w:rsidP="00C17AFC">
                              <w:pPr>
                                <w:autoSpaceDE w:val="0"/>
                                <w:autoSpaceDN w:val="0"/>
                                <w:adjustRightInd w:val="0"/>
                                <w:spacing w:after="0" w:line="240" w:lineRule="auto"/>
                                <w:ind w:left="0" w:right="0"/>
                                <w:jc w:val="center"/>
                                <w:rPr>
                                  <w:rFonts w:cs="Arial"/>
                                  <w:color w:val="000000"/>
                                  <w:lang w:val="en-US"/>
                                </w:rPr>
                              </w:pPr>
                            </w:p>
                            <w:p w14:paraId="440874AA" w14:textId="066C3E42" w:rsidR="000B2AB0" w:rsidRPr="00D05994"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_Ref474849660 \r \h </w:instrText>
                              </w:r>
                              <w:r>
                                <w:rPr>
                                  <w:rFonts w:cs="Arial"/>
                                  <w:color w:val="000000"/>
                                  <w:lang w:val="en-US"/>
                                </w:rPr>
                              </w:r>
                              <w:r>
                                <w:rPr>
                                  <w:rFonts w:cs="Arial"/>
                                  <w:color w:val="000000"/>
                                  <w:lang w:val="en-US"/>
                                </w:rPr>
                                <w:fldChar w:fldCharType="separate"/>
                              </w:r>
                              <w:proofErr w:type="gramStart"/>
                              <w:r>
                                <w:rPr>
                                  <w:rFonts w:cs="Arial"/>
                                  <w:color w:val="000000"/>
                                  <w:lang w:val="en-US"/>
                                </w:rPr>
                                <w:t>6</w:t>
                              </w:r>
                              <w:proofErr w:type="gramEnd"/>
                              <w:r>
                                <w:rPr>
                                  <w:rFonts w:cs="Arial"/>
                                  <w:color w:val="000000"/>
                                  <w:lang w:val="en-US"/>
                                </w:rPr>
                                <w:fldChar w:fldCharType="end"/>
                              </w:r>
                              <w:r>
                                <w:rPr>
                                  <w:rFonts w:cs="Arial"/>
                                  <w:color w:val="000000"/>
                                  <w:lang w:val="en-US"/>
                                </w:rPr>
                                <w:t xml:space="preserve"> / Chart F3B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2" name="Text Box 5"/>
                        <wps:cNvSpPr txBox="1"/>
                        <wps:spPr>
                          <a:xfrm>
                            <a:off x="0" y="4048126"/>
                            <a:ext cx="1724025" cy="952500"/>
                          </a:xfrm>
                          <a:prstGeom prst="rect">
                            <a:avLst/>
                          </a:prstGeom>
                          <a:solidFill>
                            <a:sysClr val="window" lastClr="FFFFFF">
                              <a:lumMod val="95000"/>
                            </a:sysClr>
                          </a:solidFill>
                          <a:ln w="9525">
                            <a:solidFill>
                              <a:prstClr val="black"/>
                            </a:solidFill>
                          </a:ln>
                          <a:effectLst/>
                        </wps:spPr>
                        <wps:txbx>
                          <w:txbxContent>
                            <w:p w14:paraId="5BD163F4"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AF46335" w14:textId="77777777" w:rsidR="000B2AB0" w:rsidRDefault="000B2AB0" w:rsidP="00C17AFC">
                              <w:pPr>
                                <w:autoSpaceDE w:val="0"/>
                                <w:autoSpaceDN w:val="0"/>
                                <w:adjustRightInd w:val="0"/>
                                <w:spacing w:after="0" w:line="240" w:lineRule="auto"/>
                                <w:ind w:left="0" w:right="0"/>
                                <w:jc w:val="center"/>
                                <w:rPr>
                                  <w:rFonts w:cs="Arial"/>
                                  <w:color w:val="000000"/>
                                  <w:lang w:val="en-US"/>
                                </w:rPr>
                              </w:pPr>
                            </w:p>
                            <w:p w14:paraId="5C8E9A61" w14:textId="2A13A520" w:rsidR="000B2AB0" w:rsidRDefault="000B2AB0"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_Ref474849670 \r \h </w:instrText>
                              </w:r>
                              <w:r>
                                <w:rPr>
                                  <w:rFonts w:cs="Arial"/>
                                  <w:color w:val="000000"/>
                                  <w:lang w:val="en-US"/>
                                </w:rPr>
                              </w:r>
                              <w:r>
                                <w:rPr>
                                  <w:rFonts w:cs="Arial"/>
                                  <w:color w:val="000000"/>
                                  <w:lang w:val="en-US"/>
                                </w:rPr>
                                <w:fldChar w:fldCharType="separate"/>
                              </w:r>
                              <w:proofErr w:type="gramStart"/>
                              <w:r>
                                <w:rPr>
                                  <w:rFonts w:cs="Arial"/>
                                  <w:color w:val="000000"/>
                                  <w:lang w:val="en-US"/>
                                </w:rPr>
                                <w:t>7.5</w:t>
                              </w:r>
                              <w:proofErr w:type="gramEnd"/>
                              <w:r>
                                <w:rPr>
                                  <w:rFonts w:cs="Arial"/>
                                  <w:color w:val="000000"/>
                                  <w:lang w:val="en-US"/>
                                </w:rPr>
                                <w:fldChar w:fldCharType="end"/>
                              </w:r>
                              <w:r>
                                <w:rPr>
                                  <w:rFonts w:cs="Arial"/>
                                  <w:color w:val="000000"/>
                                  <w:lang w:val="en-US"/>
                                </w:rPr>
                                <w:t xml:space="preserve"> / Chart F4B</w:t>
                              </w:r>
                            </w:p>
                            <w:p w14:paraId="65C568EE" w14:textId="77777777" w:rsidR="000B2AB0" w:rsidRPr="00D05994" w:rsidRDefault="000B2AB0"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5"/>
                        <wps:cNvSpPr txBox="1"/>
                        <wps:spPr>
                          <a:xfrm>
                            <a:off x="2076450" y="5802676"/>
                            <a:ext cx="1724025" cy="459105"/>
                          </a:xfrm>
                          <a:prstGeom prst="rect">
                            <a:avLst/>
                          </a:prstGeom>
                          <a:solidFill>
                            <a:sysClr val="window" lastClr="FFFFFF">
                              <a:lumMod val="95000"/>
                            </a:sysClr>
                          </a:solidFill>
                          <a:ln w="9525">
                            <a:solidFill>
                              <a:prstClr val="black"/>
                            </a:solidFill>
                          </a:ln>
                          <a:effectLst/>
                        </wps:spPr>
                        <wps:txbx>
                          <w:txbxContent>
                            <w:p w14:paraId="7263BA9A" w14:textId="77777777" w:rsidR="000B2AB0" w:rsidRPr="00755CEA" w:rsidRDefault="000B2AB0"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Straight Arrow Connector 34"/>
                        <wps:cNvCnPr>
                          <a:stCxn id="26" idx="2"/>
                          <a:endCxn id="31" idx="0"/>
                        </wps:cNvCnPr>
                        <wps:spPr>
                          <a:xfrm>
                            <a:off x="2957399" y="2191726"/>
                            <a:ext cx="0" cy="304800"/>
                          </a:xfrm>
                          <a:prstGeom prst="straightConnector1">
                            <a:avLst/>
                          </a:prstGeom>
                          <a:noFill/>
                          <a:ln w="9525" cap="flat" cmpd="sng" algn="ctr">
                            <a:solidFill>
                              <a:sysClr val="windowText" lastClr="000000"/>
                            </a:solidFill>
                            <a:prstDash val="solid"/>
                            <a:tailEnd type="triangle" w="sm" len="med"/>
                          </a:ln>
                          <a:effectLst/>
                        </wps:spPr>
                        <wps:bodyPr/>
                      </wps:wsp>
                      <wps:wsp>
                        <wps:cNvPr id="35" name="Straight Arrow Connector 35"/>
                        <wps:cNvCnPr>
                          <a:endCxn id="27" idx="0"/>
                        </wps:cNvCnPr>
                        <wps:spPr>
                          <a:xfrm flipH="1">
                            <a:off x="2938463" y="6261781"/>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36" name="Straight Arrow Connector 36"/>
                        <wps:cNvCnPr/>
                        <wps:spPr>
                          <a:xfrm flipH="1">
                            <a:off x="2938463" y="3582376"/>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37" name="Elbow Connector 37"/>
                        <wps:cNvCnPr>
                          <a:stCxn id="31" idx="2"/>
                          <a:endCxn id="32" idx="0"/>
                        </wps:cNvCnPr>
                        <wps:spPr>
                          <a:xfrm rot="5400000">
                            <a:off x="1610156" y="2700883"/>
                            <a:ext cx="599100" cy="2095386"/>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38" name="Elbow Connector 38"/>
                        <wps:cNvCnPr>
                          <a:stCxn id="28" idx="2"/>
                        </wps:cNvCnPr>
                        <wps:spPr>
                          <a:xfrm rot="5400000">
                            <a:off x="4163130" y="4637974"/>
                            <a:ext cx="498656" cy="1223961"/>
                          </a:xfrm>
                          <a:prstGeom prst="bentConnector2">
                            <a:avLst/>
                          </a:prstGeom>
                          <a:noFill/>
                          <a:ln w="9525" cap="flat" cmpd="sng" algn="ctr">
                            <a:solidFill>
                              <a:sysClr val="windowText" lastClr="000000"/>
                            </a:solidFill>
                            <a:prstDash val="solid"/>
                            <a:tailEnd type="triangle" w="sm" len="med"/>
                          </a:ln>
                          <a:effectLst/>
                        </wps:spPr>
                        <wps:bodyPr/>
                      </wps:wsp>
                      <wps:wsp>
                        <wps:cNvPr id="39" name="Elbow Connector 39"/>
                        <wps:cNvCnPr>
                          <a:stCxn id="32" idx="2"/>
                          <a:endCxn id="30" idx="1"/>
                        </wps:cNvCnPr>
                        <wps:spPr>
                          <a:xfrm rot="16200000" flipH="1">
                            <a:off x="1182994" y="4679644"/>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40" name="Elbow Connector 40"/>
                        <wps:cNvCnPr>
                          <a:stCxn id="31" idx="2"/>
                          <a:endCxn id="28" idx="0"/>
                        </wps:cNvCnPr>
                        <wps:spPr>
                          <a:xfrm rot="16200000" flipH="1">
                            <a:off x="3691368" y="2715056"/>
                            <a:ext cx="599100" cy="2067039"/>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41" name="Straight Arrow Connector 35"/>
                        <wps:cNvCnPr>
                          <a:stCxn id="29" idx="3"/>
                          <a:endCxn id="33" idx="1"/>
                        </wps:cNvCnPr>
                        <wps:spPr>
                          <a:xfrm flipV="1">
                            <a:off x="1724025" y="6032229"/>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42" name="Straight Arrow Connector 42"/>
                        <wps:cNvCnPr/>
                        <wps:spPr>
                          <a:xfrm flipH="1">
                            <a:off x="2957398" y="3449022"/>
                            <a:ext cx="1051" cy="301438"/>
                          </a:xfrm>
                          <a:prstGeom prst="straightConnector1">
                            <a:avLst/>
                          </a:prstGeom>
                          <a:noFill/>
                          <a:ln w="9525" cap="flat" cmpd="sng" algn="ctr">
                            <a:solidFill>
                              <a:sysClr val="windowText" lastClr="000000"/>
                            </a:solidFill>
                            <a:prstDash val="solid"/>
                            <a:tailEnd type="triangle" w="sm" len="med"/>
                          </a:ln>
                          <a:effectLst/>
                        </wps:spPr>
                        <wps:bodyPr/>
                      </wps:wsp>
                      <wps:wsp>
                        <wps:cNvPr id="43" name="Text Box 5"/>
                        <wps:cNvSpPr txBox="1"/>
                        <wps:spPr>
                          <a:xfrm>
                            <a:off x="75313" y="3541988"/>
                            <a:ext cx="1591555" cy="224400"/>
                          </a:xfrm>
                          <a:prstGeom prst="rect">
                            <a:avLst/>
                          </a:prstGeom>
                          <a:noFill/>
                          <a:ln w="6350">
                            <a:noFill/>
                          </a:ln>
                          <a:effectLst/>
                        </wps:spPr>
                        <wps:txbx>
                          <w:txbxContent>
                            <w:p w14:paraId="04A8C0E4" w14:textId="77777777" w:rsidR="000B2AB0" w:rsidRPr="00755CEA" w:rsidRDefault="000B2AB0"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4" name="Text Box 5"/>
                        <wps:cNvSpPr txBox="1"/>
                        <wps:spPr>
                          <a:xfrm>
                            <a:off x="4238396" y="3542233"/>
                            <a:ext cx="1591555" cy="224400"/>
                          </a:xfrm>
                          <a:prstGeom prst="rect">
                            <a:avLst/>
                          </a:prstGeom>
                          <a:noFill/>
                          <a:ln w="6350">
                            <a:noFill/>
                          </a:ln>
                          <a:effectLst/>
                        </wps:spPr>
                        <wps:txbx>
                          <w:txbxContent>
                            <w:p w14:paraId="6B60C9E4" w14:textId="77777777" w:rsidR="000B2AB0" w:rsidRDefault="000B2AB0"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6" name="Text Box 26"/>
                        <wps:cNvSpPr txBox="1"/>
                        <wps:spPr>
                          <a:xfrm>
                            <a:off x="3525536" y="0"/>
                            <a:ext cx="1799590" cy="952500"/>
                          </a:xfrm>
                          <a:prstGeom prst="rect">
                            <a:avLst/>
                          </a:prstGeom>
                          <a:solidFill>
                            <a:sysClr val="window" lastClr="FFFFFF">
                              <a:lumMod val="95000"/>
                            </a:sysClr>
                          </a:solidFill>
                          <a:ln w="9525">
                            <a:solidFill>
                              <a:prstClr val="black"/>
                            </a:solidFill>
                          </a:ln>
                          <a:effectLst/>
                        </wps:spPr>
                        <wps:txbx>
                          <w:txbxContent>
                            <w:p w14:paraId="30F92E13" w14:textId="77777777" w:rsidR="000B2AB0" w:rsidRDefault="000B2AB0" w:rsidP="00C17AFC">
                              <w:pPr>
                                <w:pStyle w:val="NormalWeb"/>
                                <w:spacing w:after="0"/>
                                <w:ind w:left="0" w:right="0"/>
                                <w:jc w:val="center"/>
                              </w:pPr>
                              <w:r>
                                <w:rPr>
                                  <w:rFonts w:ascii="Arial" w:hAnsi="Arial" w:cs="Arial"/>
                                  <w:color w:val="000000"/>
                                  <w:sz w:val="20"/>
                                  <w:szCs w:val="20"/>
                                  <w:u w:val="single"/>
                                  <w:lang w:val="en-US"/>
                                </w:rPr>
                                <w:t>Production Control</w:t>
                              </w:r>
                            </w:p>
                            <w:p w14:paraId="626963A5" w14:textId="77777777" w:rsidR="000B2AB0" w:rsidRDefault="000B2AB0" w:rsidP="00C17AFC">
                              <w:pPr>
                                <w:pStyle w:val="NormalWeb"/>
                                <w:spacing w:after="0"/>
                                <w:ind w:left="0" w:right="0"/>
                                <w:jc w:val="center"/>
                              </w:pPr>
                              <w:r>
                                <w:rPr>
                                  <w:rFonts w:ascii="Arial" w:hAnsi="Arial" w:cs="Arial"/>
                                  <w:color w:val="000000"/>
                                  <w:sz w:val="20"/>
                                  <w:szCs w:val="20"/>
                                  <w:lang w:val="en-US"/>
                                </w:rPr>
                                <w:t>: Wafer Lot Acceptance</w:t>
                              </w:r>
                            </w:p>
                            <w:p w14:paraId="00209B7E" w14:textId="77777777" w:rsidR="000B2AB0" w:rsidRDefault="000B2AB0" w:rsidP="00C17AFC">
                              <w:pPr>
                                <w:pStyle w:val="NormalWeb"/>
                                <w:spacing w:after="0"/>
                                <w:ind w:left="0" w:right="0"/>
                                <w:jc w:val="center"/>
                              </w:pPr>
                              <w:r>
                                <w:rPr>
                                  <w:rFonts w:ascii="Arial" w:hAnsi="Arial" w:cs="Arial"/>
                                  <w:color w:val="000000"/>
                                  <w:sz w:val="20"/>
                                  <w:szCs w:val="20"/>
                                </w:rPr>
                                <w:t> </w:t>
                              </w:r>
                            </w:p>
                            <w:p w14:paraId="7DF9EF7C" w14:textId="294F1A8E" w:rsidR="000B2AB0" w:rsidRDefault="000B2AB0" w:rsidP="00C17AFC">
                              <w:pPr>
                                <w:pStyle w:val="NormalWeb"/>
                                <w:spacing w:after="0"/>
                                <w:ind w:left="0" w:right="0"/>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_Ref474849635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_Ref474849641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Straight Arrow Connector 47"/>
                        <wps:cNvCnPr>
                          <a:stCxn id="46" idx="1"/>
                          <a:endCxn id="26" idx="0"/>
                        </wps:cNvCnPr>
                        <wps:spPr>
                          <a:xfrm rot="10800000" flipV="1">
                            <a:off x="2957400" y="476250"/>
                            <a:ext cx="568137" cy="762976"/>
                          </a:xfrm>
                          <a:prstGeom prst="bentConnector2">
                            <a:avLst/>
                          </a:prstGeom>
                          <a:noFill/>
                          <a:ln w="9525" cap="flat" cmpd="sng" algn="ctr">
                            <a:solidFill>
                              <a:sysClr val="windowText" lastClr="000000"/>
                            </a:solidFill>
                            <a:prstDash val="solid"/>
                            <a:tailEnd type="triangle" w="sm" len="med"/>
                          </a:ln>
                          <a:effectLst/>
                        </wps:spPr>
                        <wps:bodyPr/>
                      </wps:wsp>
                      <wps:wsp>
                        <wps:cNvPr id="48" name="Straight Arrow Connector 47"/>
                        <wps:cNvCnPr>
                          <a:stCxn id="46" idx="3"/>
                        </wps:cNvCnPr>
                        <wps:spPr>
                          <a:xfrm flipH="1">
                            <a:off x="3800478" y="476250"/>
                            <a:ext cx="1524648" cy="5167304"/>
                          </a:xfrm>
                          <a:prstGeom prst="bentConnector4">
                            <a:avLst>
                              <a:gd name="adj1" fmla="val -65910"/>
                              <a:gd name="adj2" fmla="val 100046"/>
                            </a:avLst>
                          </a:prstGeom>
                          <a:noFill/>
                          <a:ln w="9525" cap="flat" cmpd="sng" algn="ctr">
                            <a:solidFill>
                              <a:sysClr val="windowText" lastClr="000000"/>
                            </a:solidFill>
                            <a:prstDash val="solid"/>
                            <a:tailEnd type="triangle" w="sm" len="med"/>
                          </a:ln>
                          <a:effectLst/>
                        </wps:spPr>
                        <wps:bodyPr/>
                      </wps:wsp>
                      <wps:wsp>
                        <wps:cNvPr id="50" name="Text Box 5"/>
                        <wps:cNvSpPr txBox="1"/>
                        <wps:spPr>
                          <a:xfrm>
                            <a:off x="1924044" y="237880"/>
                            <a:ext cx="1601080" cy="233925"/>
                          </a:xfrm>
                          <a:prstGeom prst="rect">
                            <a:avLst/>
                          </a:prstGeom>
                          <a:noFill/>
                          <a:ln w="6350">
                            <a:noFill/>
                          </a:ln>
                          <a:effectLst/>
                        </wps:spPr>
                        <wps:txbx>
                          <w:txbxContent>
                            <w:p w14:paraId="658E1D1C" w14:textId="77777777" w:rsidR="000B2AB0" w:rsidRDefault="000B2AB0" w:rsidP="00C17AFC">
                              <w:pPr>
                                <w:pStyle w:val="NormalWeb"/>
                                <w:spacing w:after="0" w:line="256" w:lineRule="auto"/>
                                <w:ind w:left="0" w:right="0"/>
                                <w:jc w:val="center"/>
                              </w:pPr>
                              <w:r>
                                <w:rPr>
                                  <w:rFonts w:ascii="Arial" w:eastAsia="Calibri" w:hAnsi="Arial" w:cs="Arial"/>
                                  <w:color w:val="000000"/>
                                  <w:sz w:val="20"/>
                                  <w:szCs w:val="20"/>
                                </w:rPr>
                                <w:t>Die Component Samples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1" name="Text Box 5"/>
                        <wps:cNvSpPr txBox="1"/>
                        <wps:spPr>
                          <a:xfrm>
                            <a:off x="5248030" y="247065"/>
                            <a:ext cx="1295010" cy="233925"/>
                          </a:xfrm>
                          <a:prstGeom prst="rect">
                            <a:avLst/>
                          </a:prstGeom>
                          <a:noFill/>
                          <a:ln w="6350">
                            <a:noFill/>
                          </a:ln>
                          <a:effectLst/>
                        </wps:spPr>
                        <wps:txbx>
                          <w:txbxContent>
                            <w:p w14:paraId="433DE32D" w14:textId="77777777" w:rsidR="000B2AB0" w:rsidRDefault="000B2AB0" w:rsidP="00C17AFC">
                              <w:pPr>
                                <w:pStyle w:val="NormalWeb"/>
                                <w:spacing w:after="0" w:line="256" w:lineRule="auto"/>
                                <w:ind w:left="0" w:right="0"/>
                                <w:jc w:val="center"/>
                              </w:pPr>
                              <w:r>
                                <w:rPr>
                                  <w:rFonts w:ascii="Arial" w:eastAsia="Calibri" w:hAnsi="Arial" w:cs="Arial"/>
                                  <w:color w:val="000000"/>
                                  <w:sz w:val="20"/>
                                  <w:szCs w:val="20"/>
                                </w:rPr>
                                <w:t>Die Components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2" name="Text Box 5"/>
                        <wps:cNvSpPr txBox="1"/>
                        <wps:spPr>
                          <a:xfrm>
                            <a:off x="1562091" y="2200666"/>
                            <a:ext cx="1428360" cy="233925"/>
                          </a:xfrm>
                          <a:prstGeom prst="rect">
                            <a:avLst/>
                          </a:prstGeom>
                          <a:noFill/>
                          <a:ln w="6350">
                            <a:noFill/>
                          </a:ln>
                          <a:effectLst/>
                        </wps:spPr>
                        <wps:txbx>
                          <w:txbxContent>
                            <w:p w14:paraId="3204C0B7" w14:textId="77777777" w:rsidR="000B2AB0" w:rsidRDefault="000B2AB0" w:rsidP="00C17AFC">
                              <w:pPr>
                                <w:pStyle w:val="NormalWeb"/>
                                <w:spacing w:after="0" w:line="256" w:lineRule="auto"/>
                                <w:ind w:left="0" w:right="0"/>
                                <w:jc w:val="center"/>
                              </w:pPr>
                              <w:r>
                                <w:rPr>
                                  <w:rFonts w:ascii="Arial" w:eastAsia="Calibri" w:hAnsi="Arial" w:cs="Arial"/>
                                  <w:color w:val="000000"/>
                                  <w:sz w:val="20"/>
                                  <w:szCs w:val="20"/>
                                </w:rPr>
                                <w:t xml:space="preserve">Packaged Test </w:t>
                              </w:r>
                              <w:proofErr w:type="spellStart"/>
                              <w:r>
                                <w:rPr>
                                  <w:rFonts w:ascii="Arial" w:eastAsia="Calibri" w:hAnsi="Arial" w:cs="Arial"/>
                                  <w:color w:val="000000"/>
                                  <w:sz w:val="20"/>
                                  <w:szCs w:val="20"/>
                                </w:rPr>
                                <w:t>Sublot</w:t>
                              </w:r>
                              <w:proofErr w:type="spellEnd"/>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3" name="Text Box 5"/>
                        <wps:cNvSpPr txBox="1"/>
                        <wps:spPr>
                          <a:xfrm>
                            <a:off x="1562719" y="3462995"/>
                            <a:ext cx="1428115" cy="233680"/>
                          </a:xfrm>
                          <a:prstGeom prst="rect">
                            <a:avLst/>
                          </a:prstGeom>
                          <a:noFill/>
                          <a:ln w="6350">
                            <a:noFill/>
                          </a:ln>
                          <a:effectLst/>
                        </wps:spPr>
                        <wps:txbx>
                          <w:txbxContent>
                            <w:p w14:paraId="796E56E8" w14:textId="77777777" w:rsidR="000B2AB0" w:rsidRDefault="000B2AB0" w:rsidP="00C17AFC">
                              <w:pPr>
                                <w:pStyle w:val="NormalWeb"/>
                                <w:spacing w:after="0" w:line="254" w:lineRule="auto"/>
                                <w:ind w:left="0" w:right="0"/>
                                <w:jc w:val="center"/>
                              </w:pPr>
                              <w:r>
                                <w:rPr>
                                  <w:rFonts w:ascii="Arial" w:eastAsia="Calibri" w:hAnsi="Arial" w:cs="Arial"/>
                                  <w:color w:val="000000"/>
                                  <w:sz w:val="20"/>
                                  <w:szCs w:val="20"/>
                                </w:rPr>
                                <w:t xml:space="preserve">Packaged Test </w:t>
                              </w:r>
                              <w:proofErr w:type="spellStart"/>
                              <w:r>
                                <w:rPr>
                                  <w:rFonts w:ascii="Arial" w:eastAsia="Calibri" w:hAnsi="Arial" w:cs="Arial"/>
                                  <w:color w:val="000000"/>
                                  <w:sz w:val="20"/>
                                  <w:szCs w:val="20"/>
                                </w:rPr>
                                <w:t>Sublot</w:t>
                              </w:r>
                              <w:proofErr w:type="spellEnd"/>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1A5EAAEC" id="Canvas 45" o:spid="_x0000_s1048" editas="canvas" style="width:515.2pt;height:571.9pt;mso-position-horizontal-relative:char;mso-position-vertical-relative:line" coordsize="65430,72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">
                <v:shape id="_x0000_s1049" type="#_x0000_t75" style="position:absolute;width:65430;height:72624;visibility:visible;mso-wrap-style:square">
                  <v:fill o:detectmouseclick="t"/>
                  <v:path o:connecttype="none"/>
                </v:shape>
                <v:shape id="Text Box 26" o:spid="_x0000_s1050" type="#_x0000_t202" style="position:absolute;left:20573;top:12392;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" fillcolor="#f2f2f2">
                  <v:textbox inset="1mm,1mm,1mm,1mm">
                    <w:txbxContent>
                      <w:p w14:paraId="38FE3A92"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C19D234"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55A1BC3A" w14:textId="77777777" w:rsidR="000B2AB0" w:rsidRDefault="000B2AB0" w:rsidP="00C17AFC">
                        <w:pPr>
                          <w:autoSpaceDE w:val="0"/>
                          <w:autoSpaceDN w:val="0"/>
                          <w:adjustRightInd w:val="0"/>
                          <w:spacing w:after="0" w:line="240" w:lineRule="auto"/>
                          <w:ind w:left="0" w:right="0"/>
                          <w:jc w:val="center"/>
                          <w:rPr>
                            <w:rFonts w:cs="Arial"/>
                            <w:color w:val="000000"/>
                          </w:rPr>
                        </w:pPr>
                      </w:p>
                      <w:p w14:paraId="38BEE4C6" w14:textId="7A0DC3E2" w:rsidR="000B2AB0" w:rsidRPr="00D05994" w:rsidRDefault="000B2AB0"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_Ref474849653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F2B</w:t>
                        </w:r>
                      </w:p>
                    </w:txbxContent>
                  </v:textbox>
                </v:shape>
                <v:shape id="Text Box 5" o:spid="_x0000_s1051" type="#_x0000_t202" style="position:absolute;left:20764;top:68028;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" fillcolor="#f2f2f2">
                  <v:textbox inset="1mm,1mm,1mm,1mm">
                    <w:txbxContent>
                      <w:p w14:paraId="5E0ED496" w14:textId="77777777" w:rsidR="000B2AB0" w:rsidRDefault="000B2AB0"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52" type="#_x0000_t202" style="position:absolute;left:41624;top:40481;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" fillcolor="#f2f2f2">
                  <v:textbox inset="1mm,1mm,1mm,1mm">
                    <w:txbxContent>
                      <w:p w14:paraId="30752530"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19206068"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p>
                      <w:p w14:paraId="0A1F3194" w14:textId="49B69AB6"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_Ref474849676 \r \h </w:instrText>
                        </w:r>
                        <w:r>
                          <w:rPr>
                            <w:rFonts w:cs="Arial"/>
                            <w:color w:val="000000"/>
                            <w:lang w:val="en-US"/>
                          </w:rPr>
                        </w:r>
                        <w:r>
                          <w:rPr>
                            <w:rFonts w:cs="Arial"/>
                            <w:color w:val="000000"/>
                            <w:lang w:val="en-US"/>
                          </w:rPr>
                          <w:fldChar w:fldCharType="separate"/>
                        </w:r>
                        <w:proofErr w:type="gramStart"/>
                        <w:r>
                          <w:rPr>
                            <w:rFonts w:cs="Arial"/>
                            <w:color w:val="000000"/>
                            <w:lang w:val="en-US"/>
                          </w:rPr>
                          <w:t>7.5</w:t>
                        </w:r>
                        <w:proofErr w:type="gramEnd"/>
                        <w:r>
                          <w:rPr>
                            <w:rFonts w:cs="Arial"/>
                            <w:color w:val="000000"/>
                            <w:lang w:val="en-US"/>
                          </w:rPr>
                          <w:fldChar w:fldCharType="end"/>
                        </w:r>
                        <w:r>
                          <w:rPr>
                            <w:rFonts w:cs="Arial"/>
                            <w:color w:val="000000"/>
                            <w:lang w:val="en-US"/>
                          </w:rPr>
                          <w:t xml:space="preserve"> / Chart F4B</w:t>
                        </w:r>
                      </w:p>
                      <w:p w14:paraId="69BDAC4A" w14:textId="77777777" w:rsidR="000B2AB0" w:rsidRDefault="000B2AB0" w:rsidP="00C17AFC">
                        <w:pPr>
                          <w:autoSpaceDE w:val="0"/>
                          <w:autoSpaceDN w:val="0"/>
                          <w:adjustRightInd w:val="0"/>
                          <w:spacing w:after="0" w:line="240" w:lineRule="auto"/>
                          <w:ind w:left="0" w:right="0"/>
                          <w:jc w:val="center"/>
                        </w:pPr>
                        <w:r>
                          <w:rPr>
                            <w:rFonts w:cs="Arial"/>
                            <w:color w:val="000000"/>
                          </w:rPr>
                          <w:t>(Note 2)</w:t>
                        </w:r>
                      </w:p>
                    </w:txbxContent>
                  </v:textbox>
                </v:shape>
                <v:shape id="Text Box 29" o:spid="_x0000_s1053" type="#_x0000_t202" style="position:absolute;top:58026;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" fillcolor="#f2f2f2">
                  <v:textbox inset="1mm,1mm,1mm,1mm">
                    <w:txbxContent>
                      <w:p w14:paraId="68816065"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65BED8A" w14:textId="06EED4A5" w:rsidR="000B2AB0" w:rsidRDefault="000B2AB0"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_Ref474849685 \r \h </w:instrText>
                        </w:r>
                        <w:r>
                          <w:rPr>
                            <w:rFonts w:cs="Arial"/>
                            <w:color w:val="000000"/>
                            <w:lang w:val="en-US"/>
                          </w:rPr>
                        </w:r>
                        <w:r>
                          <w:rPr>
                            <w:rFonts w:cs="Arial"/>
                            <w:color w:val="000000"/>
                            <w:lang w:val="en-US"/>
                          </w:rPr>
                          <w:fldChar w:fldCharType="separate"/>
                        </w:r>
                        <w:proofErr w:type="gramStart"/>
                        <w:r>
                          <w:rPr>
                            <w:rFonts w:cs="Arial"/>
                            <w:color w:val="000000"/>
                            <w:lang w:val="en-US"/>
                          </w:rPr>
                          <w:t>7.4</w:t>
                        </w:r>
                        <w:proofErr w:type="gramEnd"/>
                        <w:r>
                          <w:rPr>
                            <w:rFonts w:cs="Arial"/>
                            <w:color w:val="000000"/>
                            <w:lang w:val="en-US"/>
                          </w:rPr>
                          <w:fldChar w:fldCharType="end"/>
                        </w:r>
                        <w:r>
                          <w:rPr>
                            <w:rFonts w:cs="Arial"/>
                            <w:color w:val="000000"/>
                            <w:lang w:val="en-US"/>
                          </w:rPr>
                          <w:t xml:space="preserve"> / Chart F</w:t>
                        </w:r>
                        <w:r>
                          <w:rPr>
                            <w:rFonts w:cs="Arial"/>
                            <w:color w:val="000000"/>
                          </w:rPr>
                          <w:t>4B</w:t>
                        </w:r>
                      </w:p>
                    </w:txbxContent>
                  </v:textbox>
                </v:shape>
                <v:shape id="Text Box 5" o:spid="_x0000_s1054" type="#_x0000_t202" style="position:absolute;left:20764;top:53435;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9AwwAAANsAAAAPAAAAZHJzL2Rvd25yZXYueG1sRE9ba8Iw&#10;FH4f+B/CEfYia7oJ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hP0vQMMAAADbAAAADwAA&#10;AAAAAAAAAAAAAAAHAgAAZHJzL2Rvd25yZXYueG1sUEsFBgAAAAADAAMAtwAAAPcCAAAAAA==&#10;" fillcolor="#f2f2f2">
                  <v:textbox inset="1mm,1mm,1mm,1mm">
                    <w:txbxContent>
                      <w:p w14:paraId="5FAD00D6" w14:textId="77777777" w:rsidR="000B2AB0" w:rsidRPr="00755CEA" w:rsidRDefault="000B2AB0"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55" type="#_x0000_t202" style="position:absolute;left:20573;top:24965;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rbxgAAANsAAAAPAAAAZHJzL2Rvd25yZXYueG1sRI9Ba8JA&#10;FITvhf6H5RW8SN1YoU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67GK28YAAADbAAAA&#10;DwAAAAAAAAAAAAAAAAAHAgAAZHJzL2Rvd25yZXYueG1sUEsFBgAAAAADAAMAtwAAAPoCAAAAAA==&#10;" fillcolor="#f2f2f2">
                  <v:textbox inset="1mm,1mm,1mm,1mm">
                    <w:txbxContent>
                      <w:p w14:paraId="7CAD0A7D" w14:textId="77777777" w:rsidR="000B2AB0"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157852AD" w14:textId="77777777" w:rsidR="000B2AB0" w:rsidRDefault="000B2AB0" w:rsidP="00C17AFC">
                        <w:pPr>
                          <w:autoSpaceDE w:val="0"/>
                          <w:autoSpaceDN w:val="0"/>
                          <w:adjustRightInd w:val="0"/>
                          <w:spacing w:after="0" w:line="240" w:lineRule="auto"/>
                          <w:ind w:left="0" w:right="0"/>
                          <w:jc w:val="center"/>
                          <w:rPr>
                            <w:rFonts w:cs="Arial"/>
                            <w:color w:val="000000"/>
                            <w:lang w:val="en-US"/>
                          </w:rPr>
                        </w:pPr>
                      </w:p>
                      <w:p w14:paraId="440874AA" w14:textId="066C3E42" w:rsidR="000B2AB0" w:rsidRPr="00D05994" w:rsidRDefault="000B2AB0"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_Ref474849660 \r \h </w:instrText>
                        </w:r>
                        <w:r>
                          <w:rPr>
                            <w:rFonts w:cs="Arial"/>
                            <w:color w:val="000000"/>
                            <w:lang w:val="en-US"/>
                          </w:rPr>
                        </w:r>
                        <w:r>
                          <w:rPr>
                            <w:rFonts w:cs="Arial"/>
                            <w:color w:val="000000"/>
                            <w:lang w:val="en-US"/>
                          </w:rPr>
                          <w:fldChar w:fldCharType="separate"/>
                        </w:r>
                        <w:proofErr w:type="gramStart"/>
                        <w:r>
                          <w:rPr>
                            <w:rFonts w:cs="Arial"/>
                            <w:color w:val="000000"/>
                            <w:lang w:val="en-US"/>
                          </w:rPr>
                          <w:t>6</w:t>
                        </w:r>
                        <w:proofErr w:type="gramEnd"/>
                        <w:r>
                          <w:rPr>
                            <w:rFonts w:cs="Arial"/>
                            <w:color w:val="000000"/>
                            <w:lang w:val="en-US"/>
                          </w:rPr>
                          <w:fldChar w:fldCharType="end"/>
                        </w:r>
                        <w:r>
                          <w:rPr>
                            <w:rFonts w:cs="Arial"/>
                            <w:color w:val="000000"/>
                            <w:lang w:val="en-US"/>
                          </w:rPr>
                          <w:t xml:space="preserve"> / Chart F3B</w:t>
                        </w:r>
                      </w:p>
                    </w:txbxContent>
                  </v:textbox>
                </v:shape>
                <v:shape id="Text Box 5" o:spid="_x0000_s1056" type="#_x0000_t202" style="position:absolute;top:40481;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" fillcolor="#f2f2f2">
                  <v:textbox inset="1mm,1mm,1mm,1mm">
                    <w:txbxContent>
                      <w:p w14:paraId="5BD163F4" w14:textId="77777777" w:rsidR="000B2AB0" w:rsidRDefault="000B2AB0"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AF46335" w14:textId="77777777" w:rsidR="000B2AB0" w:rsidRDefault="000B2AB0" w:rsidP="00C17AFC">
                        <w:pPr>
                          <w:autoSpaceDE w:val="0"/>
                          <w:autoSpaceDN w:val="0"/>
                          <w:adjustRightInd w:val="0"/>
                          <w:spacing w:after="0" w:line="240" w:lineRule="auto"/>
                          <w:ind w:left="0" w:right="0"/>
                          <w:jc w:val="center"/>
                          <w:rPr>
                            <w:rFonts w:cs="Arial"/>
                            <w:color w:val="000000"/>
                            <w:lang w:val="en-US"/>
                          </w:rPr>
                        </w:pPr>
                      </w:p>
                      <w:p w14:paraId="5C8E9A61" w14:textId="2A13A520" w:rsidR="000B2AB0" w:rsidRDefault="000B2AB0"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_Ref474849670 \r \h </w:instrText>
                        </w:r>
                        <w:r>
                          <w:rPr>
                            <w:rFonts w:cs="Arial"/>
                            <w:color w:val="000000"/>
                            <w:lang w:val="en-US"/>
                          </w:rPr>
                        </w:r>
                        <w:r>
                          <w:rPr>
                            <w:rFonts w:cs="Arial"/>
                            <w:color w:val="000000"/>
                            <w:lang w:val="en-US"/>
                          </w:rPr>
                          <w:fldChar w:fldCharType="separate"/>
                        </w:r>
                        <w:proofErr w:type="gramStart"/>
                        <w:r>
                          <w:rPr>
                            <w:rFonts w:cs="Arial"/>
                            <w:color w:val="000000"/>
                            <w:lang w:val="en-US"/>
                          </w:rPr>
                          <w:t>7.5</w:t>
                        </w:r>
                        <w:proofErr w:type="gramEnd"/>
                        <w:r>
                          <w:rPr>
                            <w:rFonts w:cs="Arial"/>
                            <w:color w:val="000000"/>
                            <w:lang w:val="en-US"/>
                          </w:rPr>
                          <w:fldChar w:fldCharType="end"/>
                        </w:r>
                        <w:r>
                          <w:rPr>
                            <w:rFonts w:cs="Arial"/>
                            <w:color w:val="000000"/>
                            <w:lang w:val="en-US"/>
                          </w:rPr>
                          <w:t xml:space="preserve"> / Chart F4B</w:t>
                        </w:r>
                      </w:p>
                      <w:p w14:paraId="65C568EE" w14:textId="77777777" w:rsidR="000B2AB0" w:rsidRPr="00D05994" w:rsidRDefault="000B2AB0"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57" type="#_x0000_t202" style="position:absolute;left:20764;top:58026;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" fillcolor="#f2f2f2">
                  <v:textbox inset="1mm,1mm,1mm,1mm">
                    <w:txbxContent>
                      <w:p w14:paraId="7263BA9A" w14:textId="77777777" w:rsidR="000B2AB0" w:rsidRPr="00755CEA" w:rsidRDefault="000B2AB0"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 id="Straight Arrow Connector 34" o:spid="_x0000_s1058" type="#_x0000_t32" style="position:absolute;left:29573;top:2191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" strokecolor="windowText">
                  <v:stroke endarrow="block" endarrowwidth="narrow"/>
                </v:shape>
                <v:shape id="Straight Arrow Connector 35" o:spid="_x0000_s1059" type="#_x0000_t32" style="position:absolute;left:29384;top:62617;width:35;height:54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" strokecolor="windowText">
                  <v:stroke endarrow="block" endarrowwidth="narrow"/>
                </v:shape>
                <v:shape id="Straight Arrow Connector 36" o:spid="_x0000_s1060" type="#_x0000_t32" style="position:absolute;left:29384;top:35823;width:200;height:176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" strokecolor="windowText">
                  <v:stroke endarrow="block" endarrowwidth="narrow"/>
                </v:shape>
                <v:shape id="Elbow Connector 37" o:spid="_x0000_s1061" type="#_x0000_t34" style="position:absolute;left:16101;top:27009;width:5991;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" strokecolor="windowText" strokeweight=".5pt">
                  <v:stroke endarrow="block" endarrowwidth="narrow"/>
                </v:shape>
                <v:shape id="Elbow Connector 38" o:spid="_x0000_s1062" type="#_x0000_t33" style="position:absolute;left:41631;top:46379;width:4986;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" strokecolor="windowText">
                  <v:stroke endarrow="block" endarrowwidth="narrow"/>
                </v:shape>
                <v:shape id="Elbow Connector 39" o:spid="_x0000_s1063" type="#_x0000_t33" style="position:absolute;left:11829;top:46797;width:5725;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" strokecolor="windowText">
                  <v:stroke endarrow="block" endarrowwidth="narrow"/>
                </v:shape>
                <v:shape id="Elbow Connector 40" o:spid="_x0000_s1064" type="#_x0000_t34" style="position:absolute;left:36913;top:27150;width:5991;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" strokecolor="windowText" strokeweight=".5pt">
                  <v:stroke endarrow="block" endarrowwidth="narrow"/>
                </v:shape>
                <v:shape id="Straight Arrow Connector 35" o:spid="_x0000_s1065" type="#_x0000_t34" style="position:absolute;left:17240;top:60322;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" strokecolor="windowText">
                  <v:stroke endarrow="block" endarrowwidth="narrow"/>
                </v:shape>
                <v:shape id="Straight Arrow Connector 42" o:spid="_x0000_s1066" type="#_x0000_t32" style="position:absolute;left:29573;top:34490;width:11;height:30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" strokecolor="windowText">
                  <v:stroke endarrow="block" endarrowwidth="narrow"/>
                </v:shape>
                <v:shape id="Text Box 5" o:spid="_x0000_s1067" type="#_x0000_t202" style="position:absolute;left:753;top:35419;width:15915;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" filled="f" stroked="f" strokeweight=".5pt">
                  <v:textbox style="mso-fit-shape-to-text:t" inset="1mm,1mm,1mm,1mm">
                    <w:txbxContent>
                      <w:p w14:paraId="04A8C0E4" w14:textId="77777777" w:rsidR="000B2AB0" w:rsidRPr="00755CEA" w:rsidRDefault="000B2AB0"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68" type="#_x0000_t202" style="position:absolute;left:42383;top:35422;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" filled="f" stroked="f" strokeweight=".5pt">
                  <v:textbox style="mso-fit-shape-to-text:t" inset="1mm,1mm,1mm,1mm">
                    <w:txbxContent>
                      <w:p w14:paraId="6B60C9E4" w14:textId="77777777" w:rsidR="000B2AB0" w:rsidRDefault="000B2AB0" w:rsidP="00C17AFC">
                        <w:pPr>
                          <w:pStyle w:val="NormalWeb1"/>
                          <w:spacing w:after="0" w:line="240" w:lineRule="auto"/>
                          <w:jc w:val="center"/>
                        </w:pPr>
                        <w:r>
                          <w:rPr>
                            <w:rFonts w:ascii="Arial" w:hAnsi="Arial" w:cs="Arial"/>
                            <w:color w:val="000000"/>
                            <w:sz w:val="20"/>
                            <w:szCs w:val="20"/>
                          </w:rPr>
                          <w:t>Not ESCC Qualified</w:t>
                        </w:r>
                      </w:p>
                    </w:txbxContent>
                  </v:textbox>
                </v:shape>
                <v:shape id="Text Box 26" o:spid="_x0000_s1069" type="#_x0000_t202" style="position:absolute;left:35255;width:17996;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mHSxgAAANsAAAAPAAAAZHJzL2Rvd25yZXYueG1sRI9Ba8JA&#10;FITvBf/D8gQvUjcVEY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PF5h0sYAAADbAAAA&#10;DwAAAAAAAAAAAAAAAAAHAgAAZHJzL2Rvd25yZXYueG1sUEsFBgAAAAADAAMAtwAAAPoCAAAAAA==&#10;" fillcolor="#f2f2f2">
                  <v:textbox inset="1mm,1mm,1mm,1mm">
                    <w:txbxContent>
                      <w:p w14:paraId="30F92E13" w14:textId="77777777" w:rsidR="000B2AB0" w:rsidRDefault="000B2AB0" w:rsidP="00C17AFC">
                        <w:pPr>
                          <w:pStyle w:val="NormalWeb"/>
                          <w:spacing w:after="0"/>
                          <w:ind w:left="0" w:right="0"/>
                          <w:jc w:val="center"/>
                        </w:pPr>
                        <w:r>
                          <w:rPr>
                            <w:rFonts w:ascii="Arial" w:hAnsi="Arial" w:cs="Arial"/>
                            <w:color w:val="000000"/>
                            <w:sz w:val="20"/>
                            <w:szCs w:val="20"/>
                            <w:u w:val="single"/>
                            <w:lang w:val="en-US"/>
                          </w:rPr>
                          <w:t>Production Control</w:t>
                        </w:r>
                      </w:p>
                      <w:p w14:paraId="626963A5" w14:textId="77777777" w:rsidR="000B2AB0" w:rsidRDefault="000B2AB0" w:rsidP="00C17AFC">
                        <w:pPr>
                          <w:pStyle w:val="NormalWeb"/>
                          <w:spacing w:after="0"/>
                          <w:ind w:left="0" w:right="0"/>
                          <w:jc w:val="center"/>
                        </w:pPr>
                        <w:r>
                          <w:rPr>
                            <w:rFonts w:ascii="Arial" w:hAnsi="Arial" w:cs="Arial"/>
                            <w:color w:val="000000"/>
                            <w:sz w:val="20"/>
                            <w:szCs w:val="20"/>
                            <w:lang w:val="en-US"/>
                          </w:rPr>
                          <w:t>: Wafer Lot Acceptance</w:t>
                        </w:r>
                      </w:p>
                      <w:p w14:paraId="00209B7E" w14:textId="77777777" w:rsidR="000B2AB0" w:rsidRDefault="000B2AB0" w:rsidP="00C17AFC">
                        <w:pPr>
                          <w:pStyle w:val="NormalWeb"/>
                          <w:spacing w:after="0"/>
                          <w:ind w:left="0" w:right="0"/>
                          <w:jc w:val="center"/>
                        </w:pPr>
                        <w:r>
                          <w:rPr>
                            <w:rFonts w:ascii="Arial" w:hAnsi="Arial" w:cs="Arial"/>
                            <w:color w:val="000000"/>
                            <w:sz w:val="20"/>
                            <w:szCs w:val="20"/>
                          </w:rPr>
                          <w:t> </w:t>
                        </w:r>
                      </w:p>
                      <w:p w14:paraId="7DF9EF7C" w14:textId="294F1A8E" w:rsidR="000B2AB0" w:rsidRDefault="000B2AB0" w:rsidP="00C17AFC">
                        <w:pPr>
                          <w:pStyle w:val="NormalWeb"/>
                          <w:spacing w:after="0"/>
                          <w:ind w:left="0" w:right="0"/>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_Ref474849635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_Ref474849641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F2B</w:t>
                        </w:r>
                      </w:p>
                    </w:txbxContent>
                  </v:textbox>
                </v:shape>
                <v:shape id="Straight Arrow Connector 47" o:spid="_x0000_s1070" type="#_x0000_t33" style="position:absolute;left:29574;top:4762;width:5681;height:7630;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" strokecolor="windowTex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Straight Arrow Connector 47" o:spid="_x0000_s1071" type="#_x0000_t35" style="position:absolute;left:38004;top:4762;width:15247;height:51673;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" adj="-14237,21610" strokecolor="windowText">
                  <v:stroke endarrow="block" endarrowwidth="narrow"/>
                </v:shape>
                <v:shape id="Text Box 5" o:spid="_x0000_s1072" type="#_x0000_t202" style="position:absolute;left:19240;top:2378;width:16011;height:23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" filled="f" stroked="f" strokeweight=".5pt">
                  <v:textbox style="mso-fit-shape-to-text:t" inset="1mm,1mm,1mm,1mm">
                    <w:txbxContent>
                      <w:p w14:paraId="658E1D1C" w14:textId="77777777" w:rsidR="000B2AB0" w:rsidRDefault="000B2AB0" w:rsidP="00C17AFC">
                        <w:pPr>
                          <w:pStyle w:val="NormalWeb"/>
                          <w:spacing w:after="0" w:line="256" w:lineRule="auto"/>
                          <w:ind w:left="0" w:right="0"/>
                          <w:jc w:val="center"/>
                        </w:pPr>
                        <w:r>
                          <w:rPr>
                            <w:rFonts w:ascii="Arial" w:eastAsia="Calibri" w:hAnsi="Arial" w:cs="Arial"/>
                            <w:color w:val="000000"/>
                            <w:sz w:val="20"/>
                            <w:szCs w:val="20"/>
                          </w:rPr>
                          <w:t>Die Component Samples</w:t>
                        </w:r>
                      </w:p>
                    </w:txbxContent>
                  </v:textbox>
                </v:shape>
                <v:shape id="Text Box 5" o:spid="_x0000_s1073" type="#_x0000_t202" style="position:absolute;left:52480;top:2470;width:12950;height:2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" filled="f" stroked="f" strokeweight=".5pt">
                  <v:textbox style="mso-fit-shape-to-text:t" inset="1mm,1mm,1mm,1mm">
                    <w:txbxContent>
                      <w:p w14:paraId="433DE32D" w14:textId="77777777" w:rsidR="000B2AB0" w:rsidRDefault="000B2AB0" w:rsidP="00C17AFC">
                        <w:pPr>
                          <w:pStyle w:val="NormalWeb"/>
                          <w:spacing w:after="0" w:line="256" w:lineRule="auto"/>
                          <w:ind w:left="0" w:right="0"/>
                          <w:jc w:val="center"/>
                        </w:pPr>
                        <w:r>
                          <w:rPr>
                            <w:rFonts w:ascii="Arial" w:eastAsia="Calibri" w:hAnsi="Arial" w:cs="Arial"/>
                            <w:color w:val="000000"/>
                            <w:sz w:val="20"/>
                            <w:szCs w:val="20"/>
                          </w:rPr>
                          <w:t>Die Components</w:t>
                        </w:r>
                      </w:p>
                    </w:txbxContent>
                  </v:textbox>
                </v:shape>
                <v:shape id="Text Box 5" o:spid="_x0000_s1074" type="#_x0000_t202" style="position:absolute;left:15620;top:22006;width:14284;height:2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" filled="f" stroked="f" strokeweight=".5pt">
                  <v:textbox style="mso-fit-shape-to-text:t" inset="1mm,1mm,1mm,1mm">
                    <w:txbxContent>
                      <w:p w14:paraId="3204C0B7" w14:textId="77777777" w:rsidR="000B2AB0" w:rsidRDefault="000B2AB0" w:rsidP="00C17AFC">
                        <w:pPr>
                          <w:pStyle w:val="NormalWeb"/>
                          <w:spacing w:after="0" w:line="256" w:lineRule="auto"/>
                          <w:ind w:left="0" w:right="0"/>
                          <w:jc w:val="center"/>
                        </w:pPr>
                        <w:r>
                          <w:rPr>
                            <w:rFonts w:ascii="Arial" w:eastAsia="Calibri" w:hAnsi="Arial" w:cs="Arial"/>
                            <w:color w:val="000000"/>
                            <w:sz w:val="20"/>
                            <w:szCs w:val="20"/>
                          </w:rPr>
                          <w:t xml:space="preserve">Packaged Test </w:t>
                        </w:r>
                        <w:proofErr w:type="spellStart"/>
                        <w:r>
                          <w:rPr>
                            <w:rFonts w:ascii="Arial" w:eastAsia="Calibri" w:hAnsi="Arial" w:cs="Arial"/>
                            <w:color w:val="000000"/>
                            <w:sz w:val="20"/>
                            <w:szCs w:val="20"/>
                          </w:rPr>
                          <w:t>Sublot</w:t>
                        </w:r>
                        <w:proofErr w:type="spellEnd"/>
                      </w:p>
                    </w:txbxContent>
                  </v:textbox>
                </v:shape>
                <v:shape id="Text Box 5" o:spid="_x0000_s1075" type="#_x0000_t202" style="position:absolute;left:15627;top:34629;width:14281;height:2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" filled="f" stroked="f" strokeweight=".5pt">
                  <v:textbox style="mso-fit-shape-to-text:t" inset="1mm,1mm,1mm,1mm">
                    <w:txbxContent>
                      <w:p w14:paraId="796E56E8" w14:textId="77777777" w:rsidR="000B2AB0" w:rsidRDefault="000B2AB0" w:rsidP="00C17AFC">
                        <w:pPr>
                          <w:pStyle w:val="NormalWeb"/>
                          <w:spacing w:after="0" w:line="254" w:lineRule="auto"/>
                          <w:ind w:left="0" w:right="0"/>
                          <w:jc w:val="center"/>
                        </w:pPr>
                        <w:r>
                          <w:rPr>
                            <w:rFonts w:ascii="Arial" w:eastAsia="Calibri" w:hAnsi="Arial" w:cs="Arial"/>
                            <w:color w:val="000000"/>
                            <w:sz w:val="20"/>
                            <w:szCs w:val="20"/>
                          </w:rPr>
                          <w:t xml:space="preserve">Packaged Test </w:t>
                        </w:r>
                        <w:proofErr w:type="spellStart"/>
                        <w:r>
                          <w:rPr>
                            <w:rFonts w:ascii="Arial" w:eastAsia="Calibri" w:hAnsi="Arial" w:cs="Arial"/>
                            <w:color w:val="000000"/>
                            <w:sz w:val="20"/>
                            <w:szCs w:val="20"/>
                          </w:rPr>
                          <w:t>Sublot</w:t>
                        </w:r>
                        <w:proofErr w:type="spellEnd"/>
                      </w:p>
                    </w:txbxContent>
                  </v:textbox>
                </v:shape>
                <w10:anchorlock/>
              </v:group>
            </w:pict>
          </mc:Fallback>
        </mc:AlternateContent>
      </w:r>
    </w:p>
    <w:p w14:paraId="6A048B63" w14:textId="77777777" w:rsidR="00810D1E" w:rsidRPr="00EC2B8E" w:rsidRDefault="00810D1E" w:rsidP="00810D1E">
      <w:pPr>
        <w:keepNext/>
        <w:spacing w:before="240" w:after="0" w:line="240" w:lineRule="auto"/>
        <w:ind w:left="0" w:right="0" w:firstLine="1440"/>
        <w:jc w:val="left"/>
        <w:rPr>
          <w:rFonts w:eastAsia="Arial" w:cs="Helvetica"/>
          <w:b/>
          <w:caps/>
          <w:color w:val="000000"/>
          <w:u w:val="single"/>
        </w:rPr>
      </w:pPr>
      <w:r w:rsidRPr="00EC2B8E">
        <w:rPr>
          <w:rFonts w:eastAsia="Arial" w:cs="Helvetica"/>
          <w:b/>
          <w:caps/>
          <w:color w:val="000000"/>
          <w:u w:val="single"/>
        </w:rPr>
        <w:t>NOTES:</w:t>
      </w:r>
    </w:p>
    <w:p w14:paraId="4B643313" w14:textId="77777777" w:rsidR="00810D1E" w:rsidRPr="00EC2B8E" w:rsidRDefault="00810D1E" w:rsidP="009651FB">
      <w:pPr>
        <w:keepLines/>
        <w:numPr>
          <w:ilvl w:val="6"/>
          <w:numId w:val="5"/>
        </w:numPr>
        <w:spacing w:after="40" w:line="240" w:lineRule="auto"/>
        <w:ind w:left="1872" w:hanging="454"/>
      </w:pPr>
      <w:r w:rsidRPr="00EC2B8E">
        <w:t xml:space="preserve">Lot Validation Testing is not required for qualified </w:t>
      </w:r>
      <w:r w:rsidR="00B90CC6" w:rsidRPr="00EC2B8E">
        <w:t>Die Component</w:t>
      </w:r>
      <w:r w:rsidRPr="00EC2B8E">
        <w:t>s unless specifically stipulated in the Purchase Order.</w:t>
      </w:r>
    </w:p>
    <w:p w14:paraId="5E083F22" w14:textId="77777777" w:rsidR="00810D1E" w:rsidRPr="00EC2B8E" w:rsidRDefault="00810D1E" w:rsidP="009651FB">
      <w:pPr>
        <w:keepLines/>
        <w:numPr>
          <w:ilvl w:val="6"/>
          <w:numId w:val="5"/>
        </w:numPr>
        <w:spacing w:after="40" w:line="240" w:lineRule="auto"/>
        <w:ind w:left="1872" w:hanging="454"/>
      </w:pPr>
      <w:r w:rsidRPr="00EC2B8E">
        <w:t xml:space="preserve">For unqualified </w:t>
      </w:r>
      <w:r w:rsidR="00B90CC6" w:rsidRPr="00EC2B8E">
        <w:t>Die Component</w:t>
      </w:r>
      <w:r w:rsidRPr="00EC2B8E">
        <w:t xml:space="preserve">s, the need for Lot Validation Testing shall be determined by the </w:t>
      </w:r>
      <w:proofErr w:type="spellStart"/>
      <w:r w:rsidRPr="00EC2B8E">
        <w:t>Orderer</w:t>
      </w:r>
      <w:proofErr w:type="spellEnd"/>
      <w:r w:rsidRPr="00EC2B8E">
        <w:t xml:space="preserve"> and the required testing shall be as stipulated in the Purchase Order (Ref. ESCC Basic Specification No. </w:t>
      </w:r>
      <w:hyperlink r:id="rId133" w:history="1">
        <w:r w:rsidR="00AB086F" w:rsidRPr="00EC2B8E">
          <w:rPr>
            <w:rStyle w:val="Hyperlink"/>
          </w:rPr>
          <w:t>23100</w:t>
        </w:r>
      </w:hyperlink>
      <w:r w:rsidRPr="00EC2B8E">
        <w:t>).</w:t>
      </w:r>
    </w:p>
    <w:p w14:paraId="7D6AF661" w14:textId="77777777" w:rsidR="008523CE" w:rsidRPr="00EC2B8E" w:rsidRDefault="008523CE">
      <w:pPr>
        <w:spacing w:after="0" w:line="240" w:lineRule="auto"/>
        <w:ind w:left="0" w:right="0"/>
        <w:jc w:val="left"/>
        <w:rPr>
          <w:bCs/>
          <w:caps/>
          <w:u w:val="single"/>
        </w:rPr>
      </w:pPr>
      <w:r w:rsidRPr="00EC2B8E">
        <w:br w:type="page"/>
      </w:r>
    </w:p>
    <w:p w14:paraId="0B7AF12F" w14:textId="77777777" w:rsidR="000674D6" w:rsidRPr="00EC2B8E" w:rsidRDefault="005F7A25" w:rsidP="00470B24">
      <w:pPr>
        <w:pStyle w:val="Heading2"/>
      </w:pPr>
      <w:bookmarkStart w:id="1155" w:name="_Toc493582144"/>
      <w:r w:rsidRPr="00EC2B8E">
        <w:lastRenderedPageBreak/>
        <w:t>CHART F2 - PRODUCTION CONTROL</w:t>
      </w:r>
      <w:bookmarkEnd w:id="1155"/>
    </w:p>
    <w:p w14:paraId="06835AFD" w14:textId="77777777" w:rsidR="00470B24" w:rsidRPr="00EC2B8E" w:rsidRDefault="00470B24" w:rsidP="00974EA7">
      <w:pPr>
        <w:pStyle w:val="Heading3"/>
      </w:pPr>
      <w:bookmarkStart w:id="1156" w:name="_Toc493582145"/>
      <w:r w:rsidRPr="00EC2B8E">
        <w:t xml:space="preserve">Chart F2A – Production Control for </w:t>
      </w:r>
      <w:r w:rsidR="00B90CC6" w:rsidRPr="00EC2B8E">
        <w:t>Packaged Component</w:t>
      </w:r>
      <w:r w:rsidRPr="00EC2B8E">
        <w:t>s</w:t>
      </w:r>
      <w:bookmarkEnd w:id="1156"/>
    </w:p>
    <w:tbl>
      <w:tblPr>
        <w:tblStyle w:val="TableGrid11"/>
        <w:tblW w:w="9781" w:type="dxa"/>
        <w:tblInd w:w="624" w:type="dxa"/>
        <w:tblCellMar>
          <w:top w:w="28" w:type="dxa"/>
          <w:left w:w="57" w:type="dxa"/>
          <w:bottom w:w="28" w:type="dxa"/>
          <w:right w:w="57" w:type="dxa"/>
        </w:tblCellMar>
        <w:tblLook w:val="04A0" w:firstRow="1" w:lastRow="0" w:firstColumn="1" w:lastColumn="0" w:noHBand="0" w:noVBand="1"/>
      </w:tblPr>
      <w:tblGrid>
        <w:gridCol w:w="1414"/>
        <w:gridCol w:w="847"/>
        <w:gridCol w:w="1984"/>
        <w:gridCol w:w="6"/>
        <w:gridCol w:w="277"/>
        <w:gridCol w:w="6"/>
        <w:gridCol w:w="91"/>
        <w:gridCol w:w="192"/>
        <w:gridCol w:w="1134"/>
        <w:gridCol w:w="1132"/>
        <w:gridCol w:w="1524"/>
        <w:gridCol w:w="192"/>
        <w:gridCol w:w="469"/>
        <w:gridCol w:w="513"/>
      </w:tblGrid>
      <w:tr w:rsidR="005C16A5" w:rsidRPr="00EC2B8E" w14:paraId="248DD266" w14:textId="77777777" w:rsidTr="00AD6500">
        <w:trPr>
          <w:trHeight w:val="340"/>
        </w:trPr>
        <w:tc>
          <w:tcPr>
            <w:tcW w:w="9781" w:type="dxa"/>
            <w:gridSpan w:val="14"/>
            <w:tcBorders>
              <w:bottom w:val="single" w:sz="4" w:space="0" w:color="auto"/>
            </w:tcBorders>
            <w:shd w:val="clear" w:color="auto" w:fill="F2F2F2"/>
            <w:vAlign w:val="center"/>
          </w:tcPr>
          <w:p w14:paraId="409B6566" w14:textId="77777777" w:rsidR="00AC38B5" w:rsidRPr="00EC2B8E" w:rsidRDefault="00AC38B5" w:rsidP="00AD6500">
            <w:pPr>
              <w:spacing w:after="0" w:line="240" w:lineRule="auto"/>
              <w:ind w:left="57"/>
              <w:jc w:val="center"/>
              <w:rPr>
                <w:lang w:val="en-US"/>
              </w:rPr>
            </w:pPr>
            <w:r w:rsidRPr="00EC2B8E">
              <w:rPr>
                <w:lang w:val="en-US"/>
              </w:rPr>
              <w:t>COMPONENT LOT MANUFACTURING</w:t>
            </w:r>
          </w:p>
        </w:tc>
      </w:tr>
      <w:tr w:rsidR="00C92704" w:rsidRPr="00EC2B8E" w14:paraId="7A460317" w14:textId="77777777" w:rsidTr="00AD6500">
        <w:trPr>
          <w:gridAfter w:val="3"/>
          <w:wAfter w:w="1174" w:type="dxa"/>
          <w:trHeight w:val="227"/>
        </w:trPr>
        <w:tc>
          <w:tcPr>
            <w:tcW w:w="4625" w:type="dxa"/>
            <w:gridSpan w:val="7"/>
            <w:tcBorders>
              <w:top w:val="nil"/>
              <w:left w:val="nil"/>
              <w:bottom w:val="nil"/>
            </w:tcBorders>
            <w:vAlign w:val="center"/>
          </w:tcPr>
          <w:p w14:paraId="6FCD4C72" w14:textId="77777777" w:rsidR="00AC38B5" w:rsidRPr="00EC2B8E" w:rsidRDefault="00AC38B5" w:rsidP="00AD6500">
            <w:pPr>
              <w:spacing w:after="0" w:line="240" w:lineRule="auto"/>
              <w:ind w:left="57"/>
              <w:jc w:val="left"/>
              <w:rPr>
                <w:lang w:val="en-US"/>
              </w:rPr>
            </w:pPr>
          </w:p>
        </w:tc>
        <w:tc>
          <w:tcPr>
            <w:tcW w:w="3982" w:type="dxa"/>
            <w:gridSpan w:val="4"/>
            <w:tcBorders>
              <w:top w:val="nil"/>
              <w:bottom w:val="nil"/>
              <w:right w:val="nil"/>
            </w:tcBorders>
            <w:vAlign w:val="center"/>
          </w:tcPr>
          <w:p w14:paraId="31FAB6DD" w14:textId="77777777" w:rsidR="00AC38B5" w:rsidRPr="00EC2B8E" w:rsidRDefault="00AC38B5" w:rsidP="00AD6500">
            <w:pPr>
              <w:spacing w:after="0" w:line="240" w:lineRule="auto"/>
              <w:ind w:left="57"/>
              <w:jc w:val="left"/>
              <w:rPr>
                <w:lang w:val="en-US"/>
              </w:rPr>
            </w:pPr>
          </w:p>
        </w:tc>
      </w:tr>
      <w:tr w:rsidR="005C16A5" w:rsidRPr="00EC2B8E" w14:paraId="4D347BC5" w14:textId="77777777" w:rsidTr="00AD6500">
        <w:trPr>
          <w:trHeight w:val="340"/>
        </w:trPr>
        <w:tc>
          <w:tcPr>
            <w:tcW w:w="9781" w:type="dxa"/>
            <w:gridSpan w:val="14"/>
            <w:shd w:val="clear" w:color="auto" w:fill="F2F2F2"/>
            <w:vAlign w:val="center"/>
          </w:tcPr>
          <w:p w14:paraId="6AF17C25" w14:textId="77777777" w:rsidR="00AC38B5" w:rsidRPr="00EC2B8E" w:rsidRDefault="00AC38B5" w:rsidP="00AD6500">
            <w:pPr>
              <w:spacing w:after="0" w:line="240" w:lineRule="auto"/>
              <w:ind w:left="57"/>
              <w:jc w:val="center"/>
              <w:rPr>
                <w:lang w:val="en-US"/>
              </w:rPr>
            </w:pPr>
            <w:r w:rsidRPr="00EC2B8E">
              <w:rPr>
                <w:lang w:val="en-US"/>
              </w:rPr>
              <w:t>WAFER LOT ACCEPTANCE</w:t>
            </w:r>
          </w:p>
        </w:tc>
      </w:tr>
      <w:tr w:rsidR="005C16A5" w:rsidRPr="00EC2B8E" w14:paraId="4B0DF86F" w14:textId="77777777" w:rsidTr="00AD6500">
        <w:trPr>
          <w:trHeight w:val="283"/>
        </w:trPr>
        <w:tc>
          <w:tcPr>
            <w:tcW w:w="1414" w:type="dxa"/>
            <w:shd w:val="clear" w:color="auto" w:fill="F2F2F2"/>
            <w:vAlign w:val="center"/>
          </w:tcPr>
          <w:p w14:paraId="717D16CB" w14:textId="5CB33432" w:rsidR="00AC38B5" w:rsidRPr="00EC2B8E" w:rsidRDefault="00AC38B5" w:rsidP="00AD6500">
            <w:pPr>
              <w:autoSpaceDE w:val="0"/>
              <w:autoSpaceDN w:val="0"/>
              <w:adjustRightInd w:val="0"/>
              <w:spacing w:after="0" w:line="240" w:lineRule="auto"/>
              <w:ind w:left="57"/>
              <w:jc w:val="left"/>
              <w:rPr>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_Ref474913251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5.2.1</w:t>
            </w:r>
            <w:r w:rsidR="0015648B" w:rsidRPr="00EC2B8E">
              <w:rPr>
                <w:rFonts w:cs="Arial"/>
                <w:color w:val="000000"/>
                <w:lang w:val="en-US"/>
              </w:rPr>
              <w:fldChar w:fldCharType="end"/>
            </w:r>
          </w:p>
        </w:tc>
        <w:tc>
          <w:tcPr>
            <w:tcW w:w="8367" w:type="dxa"/>
            <w:gridSpan w:val="13"/>
            <w:shd w:val="clear" w:color="auto" w:fill="F2F2F2"/>
            <w:vAlign w:val="center"/>
          </w:tcPr>
          <w:p w14:paraId="66E06EF7" w14:textId="77777777" w:rsidR="00AC38B5" w:rsidRPr="00EC2B8E" w:rsidRDefault="00AC38B5" w:rsidP="00AD6500">
            <w:pPr>
              <w:spacing w:after="0" w:line="240" w:lineRule="auto"/>
              <w:ind w:left="57"/>
              <w:jc w:val="left"/>
              <w:rPr>
                <w:lang w:val="en-US"/>
              </w:rPr>
            </w:pPr>
            <w:r w:rsidRPr="00EC2B8E">
              <w:rPr>
                <w:lang w:val="en-US"/>
              </w:rPr>
              <w:t>Process Monitoring Review</w:t>
            </w:r>
          </w:p>
        </w:tc>
      </w:tr>
      <w:tr w:rsidR="005C16A5" w:rsidRPr="00EC2B8E" w14:paraId="76AAD4E4" w14:textId="77777777" w:rsidTr="00AD6500">
        <w:trPr>
          <w:trHeight w:val="283"/>
        </w:trPr>
        <w:tc>
          <w:tcPr>
            <w:tcW w:w="1414" w:type="dxa"/>
            <w:tcBorders>
              <w:bottom w:val="single" w:sz="4" w:space="0" w:color="auto"/>
            </w:tcBorders>
            <w:shd w:val="clear" w:color="auto" w:fill="F2F2F2"/>
            <w:vAlign w:val="center"/>
          </w:tcPr>
          <w:p w14:paraId="7D2FF9E4" w14:textId="61E639D4" w:rsidR="00AC38B5" w:rsidRPr="00EC2B8E" w:rsidRDefault="00AC38B5" w:rsidP="00AD6500">
            <w:pPr>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_Ref474913328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5.2.4</w:t>
            </w:r>
            <w:r w:rsidR="0015648B" w:rsidRPr="00EC2B8E">
              <w:rPr>
                <w:rFonts w:cs="Arial"/>
                <w:color w:val="000000"/>
                <w:lang w:val="en-US"/>
              </w:rPr>
              <w:fldChar w:fldCharType="end"/>
            </w:r>
          </w:p>
        </w:tc>
        <w:tc>
          <w:tcPr>
            <w:tcW w:w="8367" w:type="dxa"/>
            <w:gridSpan w:val="13"/>
            <w:tcBorders>
              <w:bottom w:val="single" w:sz="4" w:space="0" w:color="auto"/>
            </w:tcBorders>
            <w:shd w:val="clear" w:color="auto" w:fill="F2F2F2"/>
            <w:vAlign w:val="center"/>
          </w:tcPr>
          <w:p w14:paraId="349296AA" w14:textId="308819ED" w:rsidR="00AC38B5" w:rsidRPr="00EC2B8E" w:rsidRDefault="00AC38B5" w:rsidP="00AD6500">
            <w:pPr>
              <w:spacing w:after="0" w:line="240" w:lineRule="auto"/>
              <w:ind w:left="57"/>
              <w:jc w:val="left"/>
              <w:rPr>
                <w:rFonts w:cs="Arial"/>
                <w:color w:val="000000"/>
                <w:lang w:val="en-US"/>
              </w:rPr>
            </w:pPr>
            <w:r w:rsidRPr="00EC2B8E">
              <w:rPr>
                <w:rFonts w:cs="Arial"/>
                <w:color w:val="000000"/>
                <w:lang w:val="en-US"/>
              </w:rPr>
              <w:t>SEM Inspection (</w:t>
            </w:r>
            <w:r w:rsidR="005871E5" w:rsidRPr="00EC2B8E">
              <w:rPr>
                <w:rFonts w:cs="Arial"/>
                <w:color w:val="000000"/>
                <w:lang w:val="en-US"/>
              </w:rPr>
              <w:t>1</w:t>
            </w:r>
            <w:r w:rsidRPr="00EC2B8E">
              <w:rPr>
                <w:rFonts w:cs="Arial"/>
                <w:color w:val="000000"/>
                <w:lang w:val="en-US"/>
              </w:rPr>
              <w:t>)</w:t>
            </w:r>
          </w:p>
        </w:tc>
      </w:tr>
      <w:tr w:rsidR="005C16A5" w:rsidRPr="00EC2B8E" w14:paraId="19816441" w14:textId="77777777" w:rsidTr="00AD6500">
        <w:trPr>
          <w:trHeight w:val="283"/>
        </w:trPr>
        <w:tc>
          <w:tcPr>
            <w:tcW w:w="1414" w:type="dxa"/>
            <w:tcBorders>
              <w:bottom w:val="single" w:sz="4" w:space="0" w:color="auto"/>
            </w:tcBorders>
            <w:shd w:val="clear" w:color="auto" w:fill="F2F2F2"/>
            <w:vAlign w:val="center"/>
          </w:tcPr>
          <w:p w14:paraId="12B62691" w14:textId="584567C9" w:rsidR="00AC38B5" w:rsidRPr="00EC2B8E" w:rsidRDefault="00AC38B5" w:rsidP="00AD6500">
            <w:pPr>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_Ref474913336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5.2.5</w:t>
            </w:r>
            <w:r w:rsidR="0015648B" w:rsidRPr="00EC2B8E">
              <w:rPr>
                <w:rFonts w:cs="Arial"/>
                <w:color w:val="000000"/>
                <w:lang w:val="en-US"/>
              </w:rPr>
              <w:fldChar w:fldCharType="end"/>
            </w:r>
          </w:p>
        </w:tc>
        <w:tc>
          <w:tcPr>
            <w:tcW w:w="8367" w:type="dxa"/>
            <w:gridSpan w:val="13"/>
            <w:tcBorders>
              <w:bottom w:val="single" w:sz="4" w:space="0" w:color="auto"/>
            </w:tcBorders>
            <w:shd w:val="clear" w:color="auto" w:fill="F2F2F2"/>
            <w:vAlign w:val="center"/>
          </w:tcPr>
          <w:p w14:paraId="70F24657" w14:textId="79F3850D" w:rsidR="00AC38B5" w:rsidRPr="00EC2B8E" w:rsidRDefault="00AC38B5" w:rsidP="00AD6500">
            <w:pPr>
              <w:spacing w:after="0" w:line="240" w:lineRule="auto"/>
              <w:ind w:left="57"/>
              <w:jc w:val="left"/>
              <w:rPr>
                <w:rFonts w:cs="Arial"/>
                <w:color w:val="000000"/>
                <w:lang w:val="en-US"/>
              </w:rPr>
            </w:pPr>
            <w:r w:rsidRPr="00EC2B8E">
              <w:rPr>
                <w:rFonts w:cs="Arial"/>
                <w:color w:val="000000"/>
                <w:lang w:val="en-US"/>
              </w:rPr>
              <w:t>Total Dose Radiation Testing (</w:t>
            </w:r>
            <w:r w:rsidR="005871E5" w:rsidRPr="00EC2B8E">
              <w:rPr>
                <w:rFonts w:cs="Arial"/>
                <w:color w:val="000000"/>
                <w:lang w:val="en-US"/>
              </w:rPr>
              <w:t>1</w:t>
            </w:r>
            <w:r w:rsidRPr="00EC2B8E">
              <w:rPr>
                <w:rFonts w:cs="Arial"/>
                <w:color w:val="000000"/>
                <w:lang w:val="en-US"/>
              </w:rPr>
              <w:t>) (</w:t>
            </w:r>
            <w:r w:rsidR="005871E5" w:rsidRPr="00EC2B8E">
              <w:rPr>
                <w:rFonts w:cs="Arial"/>
                <w:color w:val="000000"/>
                <w:lang w:val="en-US"/>
              </w:rPr>
              <w:t>2</w:t>
            </w:r>
            <w:r w:rsidRPr="00EC2B8E">
              <w:rPr>
                <w:rFonts w:cs="Arial"/>
                <w:color w:val="000000"/>
                <w:lang w:val="en-US"/>
              </w:rPr>
              <w:t>)</w:t>
            </w:r>
          </w:p>
        </w:tc>
      </w:tr>
      <w:tr w:rsidR="00C92704" w:rsidRPr="00EC2B8E" w14:paraId="6EAA5980" w14:textId="77777777" w:rsidTr="00AD6500">
        <w:trPr>
          <w:gridAfter w:val="3"/>
          <w:wAfter w:w="1174" w:type="dxa"/>
          <w:trHeight w:val="227"/>
        </w:trPr>
        <w:tc>
          <w:tcPr>
            <w:tcW w:w="4625" w:type="dxa"/>
            <w:gridSpan w:val="7"/>
            <w:tcBorders>
              <w:top w:val="nil"/>
              <w:left w:val="nil"/>
              <w:bottom w:val="nil"/>
            </w:tcBorders>
            <w:vAlign w:val="center"/>
          </w:tcPr>
          <w:p w14:paraId="13EFD3C7" w14:textId="77777777" w:rsidR="00AC38B5" w:rsidRPr="00EC2B8E" w:rsidRDefault="00AC38B5" w:rsidP="00AD6500">
            <w:pPr>
              <w:spacing w:after="0" w:line="240" w:lineRule="auto"/>
              <w:ind w:left="57"/>
              <w:jc w:val="left"/>
              <w:rPr>
                <w:lang w:val="en-US"/>
              </w:rPr>
            </w:pPr>
          </w:p>
        </w:tc>
        <w:tc>
          <w:tcPr>
            <w:tcW w:w="3982" w:type="dxa"/>
            <w:gridSpan w:val="4"/>
            <w:tcBorders>
              <w:top w:val="nil"/>
              <w:bottom w:val="nil"/>
              <w:right w:val="nil"/>
            </w:tcBorders>
            <w:vAlign w:val="center"/>
          </w:tcPr>
          <w:p w14:paraId="729C3BAD" w14:textId="77777777" w:rsidR="00AC38B5" w:rsidRPr="00EC2B8E" w:rsidRDefault="00AC38B5" w:rsidP="00AD6500">
            <w:pPr>
              <w:spacing w:after="0" w:line="240" w:lineRule="auto"/>
              <w:ind w:left="57"/>
              <w:jc w:val="left"/>
              <w:rPr>
                <w:lang w:val="en-US"/>
              </w:rPr>
            </w:pPr>
          </w:p>
        </w:tc>
      </w:tr>
      <w:tr w:rsidR="005C16A5" w:rsidRPr="00EC2B8E" w14:paraId="48E83BBE" w14:textId="77777777" w:rsidTr="00AD6500">
        <w:trPr>
          <w:trHeight w:val="340"/>
        </w:trPr>
        <w:tc>
          <w:tcPr>
            <w:tcW w:w="9781" w:type="dxa"/>
            <w:gridSpan w:val="14"/>
            <w:shd w:val="clear" w:color="auto" w:fill="F2F2F2"/>
            <w:vAlign w:val="center"/>
          </w:tcPr>
          <w:p w14:paraId="183874DF" w14:textId="77777777" w:rsidR="00AC38B5" w:rsidRPr="00EC2B8E" w:rsidRDefault="00AC38B5" w:rsidP="00AD6500">
            <w:pPr>
              <w:spacing w:after="0" w:line="240" w:lineRule="auto"/>
              <w:ind w:left="57"/>
              <w:jc w:val="center"/>
              <w:rPr>
                <w:lang w:val="en-US"/>
              </w:rPr>
            </w:pPr>
            <w:r w:rsidRPr="00EC2B8E">
              <w:rPr>
                <w:rFonts w:cs="Arial"/>
                <w:bCs/>
                <w:color w:val="000000"/>
                <w:lang w:val="en-US"/>
              </w:rPr>
              <w:t>SPECIAL IN-PROCESS CONTROLS</w:t>
            </w:r>
          </w:p>
        </w:tc>
      </w:tr>
      <w:tr w:rsidR="00294E4E" w:rsidRPr="00EC2B8E" w14:paraId="36DAFDCB" w14:textId="77777777" w:rsidTr="00AD6500">
        <w:trPr>
          <w:trHeight w:val="340"/>
        </w:trPr>
        <w:tc>
          <w:tcPr>
            <w:tcW w:w="4251" w:type="dxa"/>
            <w:gridSpan w:val="4"/>
            <w:shd w:val="clear" w:color="auto" w:fill="F2F2F2"/>
            <w:vAlign w:val="center"/>
          </w:tcPr>
          <w:p w14:paraId="6732A26B" w14:textId="4533FE81" w:rsidR="007608FD" w:rsidRPr="00EC2B8E" w:rsidRDefault="007608FD" w:rsidP="00AD6500">
            <w:pPr>
              <w:spacing w:after="0" w:line="240" w:lineRule="auto"/>
              <w:ind w:left="57"/>
              <w:jc w:val="center"/>
              <w:rPr>
                <w:lang w:val="en-US"/>
              </w:rPr>
            </w:pPr>
            <w:r w:rsidRPr="00EC2B8E">
              <w:rPr>
                <w:lang w:val="en-US"/>
              </w:rPr>
              <w:t>WIRE-BONDED INTEGRATED CIRCUIT COMPONENTS</w:t>
            </w:r>
          </w:p>
        </w:tc>
        <w:tc>
          <w:tcPr>
            <w:tcW w:w="283" w:type="dxa"/>
            <w:gridSpan w:val="2"/>
            <w:tcBorders>
              <w:bottom w:val="nil"/>
            </w:tcBorders>
            <w:shd w:val="clear" w:color="auto" w:fill="auto"/>
            <w:vAlign w:val="center"/>
          </w:tcPr>
          <w:p w14:paraId="1C8DE2B4" w14:textId="690DCD4A" w:rsidR="007608FD" w:rsidRPr="00EC2B8E" w:rsidRDefault="007608FD" w:rsidP="00AD6500">
            <w:pPr>
              <w:spacing w:after="0" w:line="240" w:lineRule="auto"/>
              <w:ind w:left="57"/>
              <w:jc w:val="center"/>
              <w:rPr>
                <w:lang w:val="en-US"/>
              </w:rPr>
            </w:pPr>
          </w:p>
        </w:tc>
        <w:tc>
          <w:tcPr>
            <w:tcW w:w="5247" w:type="dxa"/>
            <w:gridSpan w:val="8"/>
            <w:shd w:val="clear" w:color="auto" w:fill="F2F2F2"/>
            <w:vAlign w:val="center"/>
          </w:tcPr>
          <w:p w14:paraId="54C8CFDC" w14:textId="49D17C87" w:rsidR="007608FD" w:rsidRPr="00EC2B8E" w:rsidRDefault="007608FD" w:rsidP="00AD6500">
            <w:pPr>
              <w:spacing w:after="0" w:line="240" w:lineRule="auto"/>
              <w:ind w:left="57"/>
              <w:jc w:val="center"/>
              <w:rPr>
                <w:lang w:val="en-US"/>
              </w:rPr>
            </w:pPr>
            <w:r w:rsidRPr="00EC2B8E">
              <w:rPr>
                <w:lang w:val="en-US"/>
              </w:rPr>
              <w:t>FLIP-CHIP INTEGRATED CIRCUIT COMPONENTS</w:t>
            </w:r>
          </w:p>
        </w:tc>
      </w:tr>
      <w:tr w:rsidR="005C16A5" w:rsidRPr="00EC2B8E" w14:paraId="66E0F39B" w14:textId="77777777" w:rsidTr="00AD6500">
        <w:trPr>
          <w:trHeight w:val="283"/>
        </w:trPr>
        <w:tc>
          <w:tcPr>
            <w:tcW w:w="1414" w:type="dxa"/>
            <w:shd w:val="clear" w:color="auto" w:fill="F2F2F2"/>
            <w:vAlign w:val="center"/>
          </w:tcPr>
          <w:p w14:paraId="721F491B" w14:textId="79AB67D4" w:rsidR="007608FD" w:rsidRPr="00EC2B8E" w:rsidRDefault="007608FD"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_Ref474913344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5.3.2</w:t>
            </w:r>
            <w:r w:rsidR="0015648B" w:rsidRPr="00EC2B8E">
              <w:rPr>
                <w:lang w:val="en-US"/>
              </w:rPr>
              <w:fldChar w:fldCharType="end"/>
            </w:r>
            <w:r w:rsidRPr="00EC2B8E">
              <w:rPr>
                <w:lang w:val="en-US"/>
              </w:rPr>
              <w:t>(a)</w:t>
            </w:r>
          </w:p>
        </w:tc>
        <w:tc>
          <w:tcPr>
            <w:tcW w:w="2837" w:type="dxa"/>
            <w:gridSpan w:val="3"/>
            <w:shd w:val="clear" w:color="auto" w:fill="F2F2F2"/>
            <w:vAlign w:val="center"/>
          </w:tcPr>
          <w:p w14:paraId="3544962F" w14:textId="0A8BCBF0" w:rsidR="007608FD" w:rsidRPr="00EC2B8E" w:rsidRDefault="000413FD" w:rsidP="00AD6500">
            <w:pPr>
              <w:spacing w:after="0" w:line="240" w:lineRule="auto"/>
              <w:ind w:left="57"/>
              <w:jc w:val="left"/>
              <w:rPr>
                <w:lang w:val="en-US"/>
              </w:rPr>
            </w:pPr>
            <w:r>
              <w:rPr>
                <w:lang w:val="en-US"/>
              </w:rPr>
              <w:t>Internal Visual Inspection</w:t>
            </w:r>
          </w:p>
        </w:tc>
        <w:tc>
          <w:tcPr>
            <w:tcW w:w="283" w:type="dxa"/>
            <w:gridSpan w:val="2"/>
            <w:tcBorders>
              <w:top w:val="nil"/>
              <w:bottom w:val="nil"/>
            </w:tcBorders>
            <w:shd w:val="clear" w:color="auto" w:fill="auto"/>
            <w:vAlign w:val="center"/>
          </w:tcPr>
          <w:p w14:paraId="234248D7" w14:textId="77777777" w:rsidR="007608FD" w:rsidRPr="00EC2B8E" w:rsidRDefault="007608FD" w:rsidP="00AD6500">
            <w:pPr>
              <w:spacing w:after="0" w:line="240" w:lineRule="auto"/>
              <w:ind w:left="57"/>
              <w:jc w:val="left"/>
              <w:rPr>
                <w:lang w:val="en-US"/>
              </w:rPr>
            </w:pPr>
          </w:p>
        </w:tc>
        <w:tc>
          <w:tcPr>
            <w:tcW w:w="1417" w:type="dxa"/>
            <w:gridSpan w:val="3"/>
            <w:shd w:val="clear" w:color="auto" w:fill="F2F2F2"/>
            <w:vAlign w:val="center"/>
          </w:tcPr>
          <w:p w14:paraId="40F129AF" w14:textId="3FBB19BD" w:rsidR="007608FD" w:rsidRPr="00EC2B8E" w:rsidRDefault="007608FD"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_Ref474913375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5.3.2</w:t>
            </w:r>
            <w:r w:rsidR="0015648B" w:rsidRPr="00EC2B8E">
              <w:rPr>
                <w:lang w:val="en-US"/>
              </w:rPr>
              <w:fldChar w:fldCharType="end"/>
            </w:r>
            <w:r w:rsidR="005C16A5" w:rsidRPr="00EC2B8E">
              <w:rPr>
                <w:lang w:val="en-US"/>
              </w:rPr>
              <w:t>(b)</w:t>
            </w:r>
          </w:p>
        </w:tc>
        <w:tc>
          <w:tcPr>
            <w:tcW w:w="3830" w:type="dxa"/>
            <w:gridSpan w:val="5"/>
            <w:shd w:val="clear" w:color="auto" w:fill="F2F2F2"/>
            <w:vAlign w:val="center"/>
          </w:tcPr>
          <w:p w14:paraId="7ED906A5" w14:textId="3C47DE33" w:rsidR="007608FD" w:rsidRPr="00EC2B8E" w:rsidRDefault="007608FD" w:rsidP="00AD6500">
            <w:pPr>
              <w:spacing w:after="0" w:line="240" w:lineRule="auto"/>
              <w:ind w:left="57"/>
              <w:jc w:val="left"/>
              <w:rPr>
                <w:lang w:val="en-US"/>
              </w:rPr>
            </w:pPr>
            <w:r w:rsidRPr="00EC2B8E">
              <w:rPr>
                <w:lang w:val="en-US"/>
              </w:rPr>
              <w:t>Package/Substrate Visual Inspection</w:t>
            </w:r>
          </w:p>
        </w:tc>
      </w:tr>
      <w:tr w:rsidR="005C16A5" w:rsidRPr="00EC2B8E" w14:paraId="73EA563C" w14:textId="77777777" w:rsidTr="00AD6500">
        <w:trPr>
          <w:trHeight w:val="283"/>
        </w:trPr>
        <w:tc>
          <w:tcPr>
            <w:tcW w:w="1414" w:type="dxa"/>
            <w:shd w:val="clear" w:color="auto" w:fill="F2F2F2"/>
            <w:vAlign w:val="center"/>
          </w:tcPr>
          <w:p w14:paraId="094E0563" w14:textId="07D74CE4" w:rsidR="007608FD" w:rsidRPr="00EC2B8E" w:rsidRDefault="007608FD"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_Ref474913350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5.3.3</w:t>
            </w:r>
            <w:r w:rsidR="0015648B" w:rsidRPr="00EC2B8E">
              <w:rPr>
                <w:lang w:val="en-US"/>
              </w:rPr>
              <w:fldChar w:fldCharType="end"/>
            </w:r>
          </w:p>
        </w:tc>
        <w:tc>
          <w:tcPr>
            <w:tcW w:w="2837" w:type="dxa"/>
            <w:gridSpan w:val="3"/>
            <w:shd w:val="clear" w:color="auto" w:fill="F2F2F2"/>
            <w:vAlign w:val="center"/>
          </w:tcPr>
          <w:p w14:paraId="11314CE2" w14:textId="2DDE58F0" w:rsidR="007608FD" w:rsidRPr="00EC2B8E" w:rsidRDefault="007608FD" w:rsidP="00AD6500">
            <w:pPr>
              <w:spacing w:after="0" w:line="240" w:lineRule="auto"/>
              <w:ind w:left="57"/>
              <w:jc w:val="left"/>
              <w:rPr>
                <w:lang w:val="en-US"/>
              </w:rPr>
            </w:pPr>
            <w:r w:rsidRPr="00EC2B8E">
              <w:rPr>
                <w:lang w:val="en-US"/>
              </w:rPr>
              <w:t>Bond Strength (1)</w:t>
            </w:r>
          </w:p>
        </w:tc>
        <w:tc>
          <w:tcPr>
            <w:tcW w:w="283" w:type="dxa"/>
            <w:gridSpan w:val="2"/>
            <w:tcBorders>
              <w:top w:val="nil"/>
              <w:bottom w:val="nil"/>
            </w:tcBorders>
            <w:shd w:val="clear" w:color="auto" w:fill="auto"/>
            <w:vAlign w:val="center"/>
          </w:tcPr>
          <w:p w14:paraId="2B5F2A22" w14:textId="77777777" w:rsidR="007608FD" w:rsidRPr="00EC2B8E" w:rsidRDefault="007608FD" w:rsidP="00AD6500">
            <w:pPr>
              <w:spacing w:after="0" w:line="240" w:lineRule="auto"/>
              <w:ind w:left="57"/>
              <w:jc w:val="left"/>
              <w:rPr>
                <w:lang w:val="en-US"/>
              </w:rPr>
            </w:pPr>
          </w:p>
        </w:tc>
        <w:tc>
          <w:tcPr>
            <w:tcW w:w="1417" w:type="dxa"/>
            <w:gridSpan w:val="3"/>
            <w:shd w:val="clear" w:color="auto" w:fill="F2F2F2"/>
            <w:vAlign w:val="center"/>
          </w:tcPr>
          <w:p w14:paraId="7CE01E62" w14:textId="0B9A5CE2" w:rsidR="007608FD" w:rsidRPr="00EC2B8E" w:rsidRDefault="005C16A5" w:rsidP="00AD6500">
            <w:pPr>
              <w:spacing w:after="0" w:line="240" w:lineRule="auto"/>
              <w:ind w:left="57"/>
              <w:jc w:val="center"/>
              <w:rPr>
                <w:lang w:val="en-US"/>
              </w:rPr>
            </w:pPr>
            <w:r w:rsidRPr="00EC2B8E">
              <w:rPr>
                <w:lang w:val="en-US"/>
              </w:rPr>
              <w:t>-</w:t>
            </w:r>
          </w:p>
        </w:tc>
        <w:tc>
          <w:tcPr>
            <w:tcW w:w="3830" w:type="dxa"/>
            <w:gridSpan w:val="5"/>
            <w:shd w:val="clear" w:color="auto" w:fill="F2F2F2"/>
            <w:vAlign w:val="center"/>
          </w:tcPr>
          <w:p w14:paraId="3CFA931B" w14:textId="3DDE8392" w:rsidR="007608FD" w:rsidRPr="00EC2B8E" w:rsidRDefault="007608FD" w:rsidP="00AD6500">
            <w:pPr>
              <w:spacing w:after="0" w:line="240" w:lineRule="auto"/>
              <w:ind w:left="57"/>
              <w:jc w:val="left"/>
              <w:rPr>
                <w:lang w:val="en-US"/>
              </w:rPr>
            </w:pPr>
            <w:r w:rsidRPr="00EC2B8E">
              <w:rPr>
                <w:lang w:val="en-US"/>
              </w:rPr>
              <w:t>Die Attach</w:t>
            </w:r>
          </w:p>
        </w:tc>
      </w:tr>
      <w:tr w:rsidR="005C16A5" w:rsidRPr="00EC2B8E" w14:paraId="1127772C" w14:textId="77777777" w:rsidTr="00AD6500">
        <w:trPr>
          <w:trHeight w:val="283"/>
        </w:trPr>
        <w:tc>
          <w:tcPr>
            <w:tcW w:w="1414" w:type="dxa"/>
            <w:shd w:val="clear" w:color="auto" w:fill="F2F2F2"/>
            <w:vAlign w:val="center"/>
          </w:tcPr>
          <w:p w14:paraId="7FFB3D6B" w14:textId="69AD8983" w:rsidR="007608FD" w:rsidRPr="00EC2B8E" w:rsidRDefault="007608FD"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_Ref474913361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5.3.4</w:t>
            </w:r>
            <w:r w:rsidR="0015648B" w:rsidRPr="00EC2B8E">
              <w:rPr>
                <w:lang w:val="en-US"/>
              </w:rPr>
              <w:fldChar w:fldCharType="end"/>
            </w:r>
          </w:p>
        </w:tc>
        <w:tc>
          <w:tcPr>
            <w:tcW w:w="2837" w:type="dxa"/>
            <w:gridSpan w:val="3"/>
            <w:shd w:val="clear" w:color="auto" w:fill="F2F2F2"/>
            <w:vAlign w:val="center"/>
          </w:tcPr>
          <w:p w14:paraId="776D58B7" w14:textId="77777777" w:rsidR="005871E5" w:rsidRPr="00EC2B8E" w:rsidRDefault="005871E5" w:rsidP="00AD6500">
            <w:pPr>
              <w:spacing w:after="0" w:line="240" w:lineRule="auto"/>
              <w:ind w:left="57"/>
              <w:jc w:val="left"/>
              <w:rPr>
                <w:lang w:val="en-US"/>
              </w:rPr>
            </w:pPr>
            <w:r w:rsidRPr="00EC2B8E">
              <w:rPr>
                <w:lang w:val="en-US"/>
              </w:rPr>
              <w:t>Die Shear or</w:t>
            </w:r>
          </w:p>
          <w:p w14:paraId="64703B5D" w14:textId="040CBAF7" w:rsidR="007608FD" w:rsidRPr="00EC2B8E" w:rsidRDefault="007608FD" w:rsidP="00AD6500">
            <w:pPr>
              <w:spacing w:after="0" w:line="240" w:lineRule="auto"/>
              <w:ind w:left="57"/>
              <w:jc w:val="left"/>
              <w:rPr>
                <w:lang w:val="en-US"/>
              </w:rPr>
            </w:pPr>
            <w:r w:rsidRPr="00EC2B8E">
              <w:rPr>
                <w:lang w:val="en-US"/>
              </w:rPr>
              <w:t>Substrate Attach Strength (1)</w:t>
            </w:r>
          </w:p>
        </w:tc>
        <w:tc>
          <w:tcPr>
            <w:tcW w:w="283" w:type="dxa"/>
            <w:gridSpan w:val="2"/>
            <w:tcBorders>
              <w:top w:val="nil"/>
              <w:bottom w:val="nil"/>
            </w:tcBorders>
            <w:shd w:val="clear" w:color="auto" w:fill="auto"/>
            <w:vAlign w:val="center"/>
          </w:tcPr>
          <w:p w14:paraId="40A2449D" w14:textId="77777777" w:rsidR="007608FD" w:rsidRPr="00EC2B8E" w:rsidRDefault="007608FD" w:rsidP="00AD6500">
            <w:pPr>
              <w:spacing w:after="0" w:line="240" w:lineRule="auto"/>
              <w:ind w:left="57"/>
              <w:jc w:val="left"/>
              <w:rPr>
                <w:lang w:val="en-US"/>
              </w:rPr>
            </w:pPr>
          </w:p>
        </w:tc>
        <w:tc>
          <w:tcPr>
            <w:tcW w:w="1417" w:type="dxa"/>
            <w:gridSpan w:val="3"/>
            <w:shd w:val="clear" w:color="auto" w:fill="F2F2F2"/>
            <w:vAlign w:val="center"/>
          </w:tcPr>
          <w:p w14:paraId="2C2F0F1B" w14:textId="418159C1" w:rsidR="007608FD" w:rsidRPr="00EC2B8E" w:rsidRDefault="007608FD"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_Ref474913400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5.3.5</w:t>
            </w:r>
            <w:r w:rsidR="0015648B" w:rsidRPr="00EC2B8E">
              <w:rPr>
                <w:lang w:val="en-US"/>
              </w:rPr>
              <w:fldChar w:fldCharType="end"/>
            </w:r>
          </w:p>
        </w:tc>
        <w:tc>
          <w:tcPr>
            <w:tcW w:w="3830" w:type="dxa"/>
            <w:gridSpan w:val="5"/>
            <w:shd w:val="clear" w:color="auto" w:fill="F2F2F2"/>
            <w:vAlign w:val="center"/>
          </w:tcPr>
          <w:p w14:paraId="24635102" w14:textId="25080392" w:rsidR="007608FD" w:rsidRPr="00EC2B8E" w:rsidRDefault="000413FD" w:rsidP="00AD6500">
            <w:pPr>
              <w:spacing w:after="0" w:line="240" w:lineRule="auto"/>
              <w:ind w:left="57"/>
              <w:jc w:val="left"/>
              <w:rPr>
                <w:lang w:val="en-US"/>
              </w:rPr>
            </w:pPr>
            <w:r>
              <w:rPr>
                <w:lang w:val="en-US"/>
              </w:rPr>
              <w:t xml:space="preserve">Flip-Chip Pull-Off </w:t>
            </w:r>
            <w:r w:rsidR="007608FD" w:rsidRPr="00EC2B8E">
              <w:rPr>
                <w:lang w:val="en-US"/>
              </w:rPr>
              <w:t>(1)</w:t>
            </w:r>
          </w:p>
        </w:tc>
      </w:tr>
      <w:tr w:rsidR="005C16A5" w:rsidRPr="00EC2B8E" w14:paraId="59060744" w14:textId="77777777" w:rsidTr="00AD6500">
        <w:trPr>
          <w:trHeight w:val="283"/>
        </w:trPr>
        <w:tc>
          <w:tcPr>
            <w:tcW w:w="1414" w:type="dxa"/>
            <w:tcBorders>
              <w:bottom w:val="single" w:sz="4" w:space="0" w:color="auto"/>
            </w:tcBorders>
            <w:shd w:val="clear" w:color="auto" w:fill="F2F2F2"/>
            <w:vAlign w:val="center"/>
          </w:tcPr>
          <w:p w14:paraId="7F32C6DD" w14:textId="38F14D28" w:rsidR="007608FD" w:rsidRPr="00EC2B8E" w:rsidRDefault="007608FD" w:rsidP="00AD6500">
            <w:pPr>
              <w:spacing w:after="0" w:line="240" w:lineRule="auto"/>
              <w:ind w:left="57"/>
              <w:jc w:val="center"/>
              <w:rPr>
                <w:lang w:val="en-US"/>
              </w:rPr>
            </w:pPr>
            <w:r w:rsidRPr="00EC2B8E">
              <w:rPr>
                <w:lang w:val="en-US"/>
              </w:rPr>
              <w:t>-</w:t>
            </w:r>
          </w:p>
        </w:tc>
        <w:tc>
          <w:tcPr>
            <w:tcW w:w="2837" w:type="dxa"/>
            <w:gridSpan w:val="3"/>
            <w:tcBorders>
              <w:bottom w:val="single" w:sz="4" w:space="0" w:color="auto"/>
            </w:tcBorders>
            <w:shd w:val="clear" w:color="auto" w:fill="F2F2F2"/>
            <w:vAlign w:val="center"/>
          </w:tcPr>
          <w:p w14:paraId="5A040571" w14:textId="11D56F11" w:rsidR="007608FD" w:rsidRPr="00EC2B8E" w:rsidRDefault="007608FD" w:rsidP="00AD6500">
            <w:pPr>
              <w:spacing w:after="0" w:line="240" w:lineRule="auto"/>
              <w:ind w:left="57"/>
              <w:jc w:val="left"/>
              <w:rPr>
                <w:lang w:val="en-US"/>
              </w:rPr>
            </w:pPr>
            <w:r w:rsidRPr="00EC2B8E">
              <w:rPr>
                <w:lang w:val="en-US"/>
              </w:rPr>
              <w:t>Encapsulation</w:t>
            </w:r>
          </w:p>
        </w:tc>
        <w:tc>
          <w:tcPr>
            <w:tcW w:w="283" w:type="dxa"/>
            <w:gridSpan w:val="2"/>
            <w:tcBorders>
              <w:top w:val="nil"/>
              <w:bottom w:val="nil"/>
            </w:tcBorders>
            <w:shd w:val="clear" w:color="auto" w:fill="auto"/>
            <w:vAlign w:val="center"/>
          </w:tcPr>
          <w:p w14:paraId="6751B550" w14:textId="77777777" w:rsidR="007608FD" w:rsidRPr="00EC2B8E" w:rsidRDefault="007608FD" w:rsidP="00AD6500">
            <w:pPr>
              <w:spacing w:after="0" w:line="240" w:lineRule="auto"/>
              <w:ind w:left="57"/>
              <w:jc w:val="left"/>
              <w:rPr>
                <w:lang w:val="en-US"/>
              </w:rPr>
            </w:pPr>
          </w:p>
        </w:tc>
        <w:tc>
          <w:tcPr>
            <w:tcW w:w="1417" w:type="dxa"/>
            <w:gridSpan w:val="3"/>
            <w:shd w:val="clear" w:color="auto" w:fill="F2F2F2"/>
            <w:vAlign w:val="center"/>
          </w:tcPr>
          <w:p w14:paraId="44A5A22B" w14:textId="18B7FF34" w:rsidR="007608FD" w:rsidRPr="00EC2B8E" w:rsidRDefault="005C16A5" w:rsidP="00AD6500">
            <w:pPr>
              <w:spacing w:after="0" w:line="240" w:lineRule="auto"/>
              <w:ind w:left="57"/>
              <w:jc w:val="center"/>
              <w:rPr>
                <w:lang w:val="en-US"/>
              </w:rPr>
            </w:pPr>
            <w:r w:rsidRPr="00EC2B8E">
              <w:rPr>
                <w:lang w:val="en-US"/>
              </w:rPr>
              <w:t>-</w:t>
            </w:r>
          </w:p>
        </w:tc>
        <w:tc>
          <w:tcPr>
            <w:tcW w:w="3830" w:type="dxa"/>
            <w:gridSpan w:val="5"/>
            <w:shd w:val="clear" w:color="auto" w:fill="F2F2F2"/>
            <w:vAlign w:val="center"/>
          </w:tcPr>
          <w:p w14:paraId="214B18E0" w14:textId="55E183FF" w:rsidR="007608FD" w:rsidRPr="00EC2B8E" w:rsidRDefault="007608FD" w:rsidP="00AD6500">
            <w:pPr>
              <w:spacing w:after="0" w:line="240" w:lineRule="auto"/>
              <w:ind w:left="57"/>
              <w:jc w:val="left"/>
              <w:rPr>
                <w:lang w:val="en-US"/>
              </w:rPr>
            </w:pPr>
            <w:proofErr w:type="spellStart"/>
            <w:r w:rsidRPr="00EC2B8E">
              <w:rPr>
                <w:lang w:val="en-US"/>
              </w:rPr>
              <w:t>Underfill</w:t>
            </w:r>
            <w:proofErr w:type="spellEnd"/>
          </w:p>
        </w:tc>
      </w:tr>
      <w:tr w:rsidR="005C16A5" w:rsidRPr="00EC2B8E" w14:paraId="12A698E6" w14:textId="77777777" w:rsidTr="00AD6500">
        <w:trPr>
          <w:trHeight w:val="283"/>
        </w:trPr>
        <w:tc>
          <w:tcPr>
            <w:tcW w:w="2261" w:type="dxa"/>
            <w:gridSpan w:val="2"/>
            <w:tcBorders>
              <w:left w:val="nil"/>
              <w:bottom w:val="nil"/>
              <w:right w:val="single" w:sz="4" w:space="0" w:color="auto"/>
            </w:tcBorders>
            <w:shd w:val="clear" w:color="auto" w:fill="auto"/>
            <w:vAlign w:val="center"/>
          </w:tcPr>
          <w:p w14:paraId="575196E4" w14:textId="77777777" w:rsidR="007608FD" w:rsidRPr="00EC2B8E" w:rsidRDefault="007608FD" w:rsidP="00AD6500">
            <w:pPr>
              <w:spacing w:after="0" w:line="240" w:lineRule="auto"/>
              <w:ind w:left="57"/>
              <w:jc w:val="left"/>
              <w:rPr>
                <w:lang w:val="en-US"/>
              </w:rPr>
            </w:pPr>
          </w:p>
        </w:tc>
        <w:tc>
          <w:tcPr>
            <w:tcW w:w="1984" w:type="dxa"/>
            <w:tcBorders>
              <w:left w:val="single" w:sz="4" w:space="0" w:color="auto"/>
              <w:bottom w:val="nil"/>
              <w:right w:val="nil"/>
            </w:tcBorders>
            <w:shd w:val="clear" w:color="auto" w:fill="auto"/>
            <w:vAlign w:val="center"/>
          </w:tcPr>
          <w:p w14:paraId="701684D6" w14:textId="77777777" w:rsidR="007608FD" w:rsidRPr="00EC2B8E" w:rsidRDefault="007608FD" w:rsidP="00AD6500">
            <w:pPr>
              <w:spacing w:after="0" w:line="240" w:lineRule="auto"/>
              <w:ind w:left="57"/>
              <w:jc w:val="left"/>
              <w:rPr>
                <w:lang w:val="en-US"/>
              </w:rPr>
            </w:pPr>
          </w:p>
        </w:tc>
        <w:tc>
          <w:tcPr>
            <w:tcW w:w="283" w:type="dxa"/>
            <w:gridSpan w:val="2"/>
            <w:tcBorders>
              <w:top w:val="nil"/>
              <w:left w:val="nil"/>
              <w:bottom w:val="nil"/>
            </w:tcBorders>
            <w:shd w:val="clear" w:color="auto" w:fill="auto"/>
            <w:vAlign w:val="center"/>
          </w:tcPr>
          <w:p w14:paraId="2AF3080B" w14:textId="77777777" w:rsidR="007608FD" w:rsidRPr="00EC2B8E" w:rsidRDefault="007608FD" w:rsidP="00AD6500">
            <w:pPr>
              <w:spacing w:after="0" w:line="240" w:lineRule="auto"/>
              <w:ind w:left="57"/>
              <w:jc w:val="left"/>
              <w:rPr>
                <w:lang w:val="en-US"/>
              </w:rPr>
            </w:pPr>
          </w:p>
        </w:tc>
        <w:tc>
          <w:tcPr>
            <w:tcW w:w="1423" w:type="dxa"/>
            <w:gridSpan w:val="4"/>
            <w:shd w:val="clear" w:color="auto" w:fill="F2F2F2"/>
            <w:vAlign w:val="center"/>
          </w:tcPr>
          <w:p w14:paraId="4888630A" w14:textId="1A5D21EC" w:rsidR="007608FD" w:rsidRPr="00EC2B8E" w:rsidRDefault="007608FD"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_Ref474913408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5.3.6</w:t>
            </w:r>
            <w:r w:rsidR="0015648B" w:rsidRPr="00EC2B8E">
              <w:rPr>
                <w:lang w:val="en-US"/>
              </w:rPr>
              <w:fldChar w:fldCharType="end"/>
            </w:r>
          </w:p>
        </w:tc>
        <w:tc>
          <w:tcPr>
            <w:tcW w:w="3830" w:type="dxa"/>
            <w:gridSpan w:val="5"/>
            <w:shd w:val="clear" w:color="auto" w:fill="F2F2F2"/>
            <w:vAlign w:val="center"/>
          </w:tcPr>
          <w:p w14:paraId="334C56B1" w14:textId="2219977E" w:rsidR="007608FD" w:rsidRPr="00EC2B8E" w:rsidRDefault="007608FD" w:rsidP="00AD6500">
            <w:pPr>
              <w:spacing w:after="0" w:line="240" w:lineRule="auto"/>
              <w:ind w:left="57"/>
              <w:jc w:val="left"/>
              <w:rPr>
                <w:lang w:val="en-US"/>
              </w:rPr>
            </w:pPr>
            <w:r w:rsidRPr="00EC2B8E">
              <w:rPr>
                <w:lang w:val="en-US"/>
              </w:rPr>
              <w:t>SAM</w:t>
            </w:r>
          </w:p>
        </w:tc>
      </w:tr>
      <w:tr w:rsidR="005C16A5" w:rsidRPr="00EC2B8E" w14:paraId="0FA00ED3" w14:textId="77777777" w:rsidTr="00AD6500">
        <w:trPr>
          <w:trHeight w:val="283"/>
        </w:trPr>
        <w:tc>
          <w:tcPr>
            <w:tcW w:w="2261" w:type="dxa"/>
            <w:gridSpan w:val="2"/>
            <w:tcBorders>
              <w:top w:val="nil"/>
              <w:left w:val="nil"/>
              <w:bottom w:val="nil"/>
              <w:right w:val="single" w:sz="4" w:space="0" w:color="auto"/>
            </w:tcBorders>
            <w:shd w:val="clear" w:color="auto" w:fill="auto"/>
            <w:vAlign w:val="center"/>
          </w:tcPr>
          <w:p w14:paraId="1C4465CE" w14:textId="77777777" w:rsidR="007608FD" w:rsidRPr="00EC2B8E" w:rsidRDefault="007608FD" w:rsidP="00AD6500">
            <w:pPr>
              <w:spacing w:after="0" w:line="240" w:lineRule="auto"/>
              <w:ind w:left="57"/>
              <w:jc w:val="left"/>
              <w:rPr>
                <w:lang w:val="en-US"/>
              </w:rPr>
            </w:pPr>
          </w:p>
        </w:tc>
        <w:tc>
          <w:tcPr>
            <w:tcW w:w="1984" w:type="dxa"/>
            <w:tcBorders>
              <w:top w:val="nil"/>
              <w:left w:val="single" w:sz="4" w:space="0" w:color="auto"/>
              <w:bottom w:val="nil"/>
              <w:right w:val="nil"/>
            </w:tcBorders>
            <w:shd w:val="clear" w:color="auto" w:fill="auto"/>
            <w:vAlign w:val="center"/>
          </w:tcPr>
          <w:p w14:paraId="070256CC" w14:textId="77777777" w:rsidR="007608FD" w:rsidRPr="00EC2B8E" w:rsidRDefault="007608FD" w:rsidP="00AD6500">
            <w:pPr>
              <w:spacing w:after="0" w:line="240" w:lineRule="auto"/>
              <w:ind w:left="57"/>
              <w:jc w:val="left"/>
              <w:rPr>
                <w:lang w:val="en-US"/>
              </w:rPr>
            </w:pPr>
          </w:p>
        </w:tc>
        <w:tc>
          <w:tcPr>
            <w:tcW w:w="283" w:type="dxa"/>
            <w:gridSpan w:val="2"/>
            <w:tcBorders>
              <w:top w:val="nil"/>
              <w:left w:val="nil"/>
              <w:bottom w:val="nil"/>
            </w:tcBorders>
            <w:shd w:val="clear" w:color="auto" w:fill="auto"/>
            <w:vAlign w:val="center"/>
          </w:tcPr>
          <w:p w14:paraId="7FC8841B" w14:textId="77777777" w:rsidR="007608FD" w:rsidRPr="00EC2B8E" w:rsidRDefault="007608FD" w:rsidP="00AD6500">
            <w:pPr>
              <w:spacing w:after="0" w:line="240" w:lineRule="auto"/>
              <w:ind w:left="57"/>
              <w:jc w:val="left"/>
              <w:rPr>
                <w:lang w:val="en-US"/>
              </w:rPr>
            </w:pPr>
          </w:p>
        </w:tc>
        <w:tc>
          <w:tcPr>
            <w:tcW w:w="1423" w:type="dxa"/>
            <w:gridSpan w:val="4"/>
            <w:shd w:val="clear" w:color="auto" w:fill="F2F2F2"/>
            <w:vAlign w:val="center"/>
          </w:tcPr>
          <w:p w14:paraId="4A810242" w14:textId="7C5FABCD" w:rsidR="007608FD" w:rsidRPr="00EC2B8E" w:rsidRDefault="005C16A5" w:rsidP="00AD6500">
            <w:pPr>
              <w:spacing w:after="0" w:line="240" w:lineRule="auto"/>
              <w:ind w:left="57"/>
              <w:jc w:val="center"/>
              <w:rPr>
                <w:lang w:val="en-US"/>
              </w:rPr>
            </w:pPr>
            <w:r w:rsidRPr="00EC2B8E">
              <w:rPr>
                <w:lang w:val="en-US"/>
              </w:rPr>
              <w:t>-</w:t>
            </w:r>
          </w:p>
        </w:tc>
        <w:tc>
          <w:tcPr>
            <w:tcW w:w="3830" w:type="dxa"/>
            <w:gridSpan w:val="5"/>
            <w:shd w:val="clear" w:color="auto" w:fill="F2F2F2"/>
            <w:vAlign w:val="center"/>
          </w:tcPr>
          <w:p w14:paraId="524080F5" w14:textId="7770C3BD" w:rsidR="007608FD" w:rsidRPr="00EC2B8E" w:rsidRDefault="007608FD" w:rsidP="00AD6500">
            <w:pPr>
              <w:spacing w:after="0" w:line="240" w:lineRule="auto"/>
              <w:ind w:left="57"/>
              <w:jc w:val="left"/>
              <w:rPr>
                <w:lang w:val="en-US"/>
              </w:rPr>
            </w:pPr>
            <w:r w:rsidRPr="00EC2B8E">
              <w:rPr>
                <w:lang w:val="en-US"/>
              </w:rPr>
              <w:t>Add-on Components Attach (3)</w:t>
            </w:r>
          </w:p>
        </w:tc>
      </w:tr>
      <w:tr w:rsidR="005C16A5" w:rsidRPr="00EC2B8E" w14:paraId="13725310" w14:textId="77777777" w:rsidTr="00AD6500">
        <w:trPr>
          <w:trHeight w:val="283"/>
        </w:trPr>
        <w:tc>
          <w:tcPr>
            <w:tcW w:w="2261" w:type="dxa"/>
            <w:gridSpan w:val="2"/>
            <w:tcBorders>
              <w:top w:val="nil"/>
              <w:left w:val="nil"/>
              <w:bottom w:val="nil"/>
              <w:right w:val="single" w:sz="4" w:space="0" w:color="auto"/>
            </w:tcBorders>
            <w:shd w:val="clear" w:color="auto" w:fill="auto"/>
            <w:vAlign w:val="center"/>
          </w:tcPr>
          <w:p w14:paraId="0A6563A3" w14:textId="77777777" w:rsidR="007608FD" w:rsidRPr="00EC2B8E" w:rsidRDefault="007608FD" w:rsidP="00AD6500">
            <w:pPr>
              <w:spacing w:after="0" w:line="240" w:lineRule="auto"/>
              <w:ind w:left="57"/>
              <w:jc w:val="left"/>
              <w:rPr>
                <w:lang w:val="en-US"/>
              </w:rPr>
            </w:pPr>
          </w:p>
        </w:tc>
        <w:tc>
          <w:tcPr>
            <w:tcW w:w="1984" w:type="dxa"/>
            <w:tcBorders>
              <w:top w:val="nil"/>
              <w:left w:val="single" w:sz="4" w:space="0" w:color="auto"/>
              <w:bottom w:val="nil"/>
              <w:right w:val="nil"/>
            </w:tcBorders>
            <w:shd w:val="clear" w:color="auto" w:fill="auto"/>
            <w:vAlign w:val="center"/>
          </w:tcPr>
          <w:p w14:paraId="6EAC136B" w14:textId="77777777" w:rsidR="007608FD" w:rsidRPr="00EC2B8E" w:rsidRDefault="007608FD" w:rsidP="00AD6500">
            <w:pPr>
              <w:spacing w:after="0" w:line="240" w:lineRule="auto"/>
              <w:ind w:left="57"/>
              <w:jc w:val="left"/>
              <w:rPr>
                <w:lang w:val="en-US"/>
              </w:rPr>
            </w:pPr>
          </w:p>
        </w:tc>
        <w:tc>
          <w:tcPr>
            <w:tcW w:w="283" w:type="dxa"/>
            <w:gridSpan w:val="2"/>
            <w:tcBorders>
              <w:top w:val="nil"/>
              <w:left w:val="nil"/>
              <w:bottom w:val="nil"/>
            </w:tcBorders>
            <w:shd w:val="clear" w:color="auto" w:fill="auto"/>
            <w:vAlign w:val="center"/>
          </w:tcPr>
          <w:p w14:paraId="5A71DA58" w14:textId="77777777" w:rsidR="007608FD" w:rsidRPr="00EC2B8E" w:rsidRDefault="007608FD" w:rsidP="00AD6500">
            <w:pPr>
              <w:spacing w:after="0" w:line="240" w:lineRule="auto"/>
              <w:ind w:left="57"/>
              <w:jc w:val="left"/>
              <w:rPr>
                <w:lang w:val="en-US"/>
              </w:rPr>
            </w:pPr>
          </w:p>
        </w:tc>
        <w:tc>
          <w:tcPr>
            <w:tcW w:w="1423" w:type="dxa"/>
            <w:gridSpan w:val="4"/>
            <w:shd w:val="clear" w:color="auto" w:fill="F2F2F2"/>
            <w:vAlign w:val="center"/>
          </w:tcPr>
          <w:p w14:paraId="5CD24027" w14:textId="01EB284A" w:rsidR="007608FD" w:rsidRPr="00EC2B8E" w:rsidRDefault="007608FD"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_Ref474913417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5.3.2</w:t>
            </w:r>
            <w:r w:rsidR="0015648B" w:rsidRPr="00EC2B8E">
              <w:rPr>
                <w:lang w:val="en-US"/>
              </w:rPr>
              <w:fldChar w:fldCharType="end"/>
            </w:r>
            <w:r w:rsidR="005C16A5" w:rsidRPr="00EC2B8E">
              <w:rPr>
                <w:lang w:val="en-US"/>
              </w:rPr>
              <w:t>(c)</w:t>
            </w:r>
          </w:p>
        </w:tc>
        <w:tc>
          <w:tcPr>
            <w:tcW w:w="3830" w:type="dxa"/>
            <w:gridSpan w:val="5"/>
            <w:shd w:val="clear" w:color="auto" w:fill="F2F2F2"/>
            <w:vAlign w:val="center"/>
          </w:tcPr>
          <w:p w14:paraId="473AD939" w14:textId="77777777" w:rsidR="007608FD" w:rsidRPr="00EC2B8E" w:rsidRDefault="007608FD" w:rsidP="00AD6500">
            <w:pPr>
              <w:spacing w:after="0" w:line="240" w:lineRule="auto"/>
              <w:ind w:left="57"/>
              <w:jc w:val="left"/>
              <w:rPr>
                <w:lang w:val="en-US"/>
              </w:rPr>
            </w:pPr>
            <w:r w:rsidRPr="00EC2B8E">
              <w:rPr>
                <w:lang w:val="en-US"/>
              </w:rPr>
              <w:t>Internal Visual Inspection &amp;</w:t>
            </w:r>
          </w:p>
          <w:p w14:paraId="08F3FE60" w14:textId="37AC393F" w:rsidR="007608FD" w:rsidRPr="00EC2B8E" w:rsidRDefault="007608FD" w:rsidP="00AD6500">
            <w:pPr>
              <w:spacing w:after="0" w:line="240" w:lineRule="auto"/>
              <w:ind w:left="57"/>
              <w:jc w:val="left"/>
              <w:rPr>
                <w:lang w:val="en-US"/>
              </w:rPr>
            </w:pPr>
            <w:r w:rsidRPr="00EC2B8E">
              <w:rPr>
                <w:lang w:val="en-US"/>
              </w:rPr>
              <w:t>Visual Inspection of Add-on Components</w:t>
            </w:r>
          </w:p>
        </w:tc>
      </w:tr>
      <w:tr w:rsidR="005C16A5" w:rsidRPr="00EC2B8E" w14:paraId="3C6BC6B9" w14:textId="77777777" w:rsidTr="00AD6500">
        <w:trPr>
          <w:trHeight w:val="283"/>
        </w:trPr>
        <w:tc>
          <w:tcPr>
            <w:tcW w:w="2261" w:type="dxa"/>
            <w:gridSpan w:val="2"/>
            <w:tcBorders>
              <w:top w:val="nil"/>
              <w:left w:val="nil"/>
              <w:bottom w:val="nil"/>
              <w:right w:val="single" w:sz="4" w:space="0" w:color="auto"/>
            </w:tcBorders>
            <w:shd w:val="clear" w:color="auto" w:fill="auto"/>
            <w:vAlign w:val="center"/>
          </w:tcPr>
          <w:p w14:paraId="11BC1A09" w14:textId="77777777" w:rsidR="007608FD" w:rsidRPr="00EC2B8E" w:rsidRDefault="007608FD" w:rsidP="00AD6500">
            <w:pPr>
              <w:spacing w:after="0" w:line="240" w:lineRule="auto"/>
              <w:ind w:left="57"/>
              <w:jc w:val="left"/>
              <w:rPr>
                <w:lang w:val="en-US"/>
              </w:rPr>
            </w:pPr>
          </w:p>
        </w:tc>
        <w:tc>
          <w:tcPr>
            <w:tcW w:w="1984" w:type="dxa"/>
            <w:tcBorders>
              <w:top w:val="nil"/>
              <w:left w:val="single" w:sz="4" w:space="0" w:color="auto"/>
              <w:bottom w:val="nil"/>
              <w:right w:val="nil"/>
            </w:tcBorders>
            <w:shd w:val="clear" w:color="auto" w:fill="auto"/>
            <w:vAlign w:val="center"/>
          </w:tcPr>
          <w:p w14:paraId="783F8410" w14:textId="77777777" w:rsidR="007608FD" w:rsidRPr="00EC2B8E" w:rsidRDefault="007608FD" w:rsidP="00AD6500">
            <w:pPr>
              <w:spacing w:after="0" w:line="240" w:lineRule="auto"/>
              <w:ind w:left="57"/>
              <w:jc w:val="left"/>
              <w:rPr>
                <w:lang w:val="en-US"/>
              </w:rPr>
            </w:pPr>
          </w:p>
        </w:tc>
        <w:tc>
          <w:tcPr>
            <w:tcW w:w="283" w:type="dxa"/>
            <w:gridSpan w:val="2"/>
            <w:tcBorders>
              <w:top w:val="nil"/>
              <w:left w:val="nil"/>
              <w:bottom w:val="nil"/>
            </w:tcBorders>
            <w:shd w:val="clear" w:color="auto" w:fill="auto"/>
            <w:vAlign w:val="center"/>
          </w:tcPr>
          <w:p w14:paraId="37BA4DE1" w14:textId="77777777" w:rsidR="007608FD" w:rsidRPr="00EC2B8E" w:rsidRDefault="007608FD" w:rsidP="00AD6500">
            <w:pPr>
              <w:spacing w:after="0" w:line="240" w:lineRule="auto"/>
              <w:ind w:left="57"/>
              <w:jc w:val="left"/>
              <w:rPr>
                <w:lang w:val="en-US"/>
              </w:rPr>
            </w:pPr>
          </w:p>
        </w:tc>
        <w:tc>
          <w:tcPr>
            <w:tcW w:w="1423" w:type="dxa"/>
            <w:gridSpan w:val="4"/>
            <w:shd w:val="clear" w:color="auto" w:fill="F2F2F2"/>
            <w:vAlign w:val="center"/>
          </w:tcPr>
          <w:p w14:paraId="014A7228" w14:textId="35755249" w:rsidR="007608FD" w:rsidRPr="00EC2B8E" w:rsidRDefault="007608FD"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_Ref474848686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5.3.7</w:t>
            </w:r>
            <w:r w:rsidR="0015648B" w:rsidRPr="00EC2B8E">
              <w:rPr>
                <w:lang w:val="en-US"/>
              </w:rPr>
              <w:fldChar w:fldCharType="end"/>
            </w:r>
          </w:p>
        </w:tc>
        <w:tc>
          <w:tcPr>
            <w:tcW w:w="3830" w:type="dxa"/>
            <w:gridSpan w:val="5"/>
            <w:shd w:val="clear" w:color="auto" w:fill="F2F2F2"/>
            <w:vAlign w:val="center"/>
          </w:tcPr>
          <w:p w14:paraId="200A0B9A" w14:textId="56217E47" w:rsidR="007608FD" w:rsidRPr="00EC2B8E" w:rsidRDefault="007608FD" w:rsidP="00AD6500">
            <w:pPr>
              <w:spacing w:after="0" w:line="240" w:lineRule="auto"/>
              <w:ind w:left="57"/>
              <w:jc w:val="left"/>
              <w:rPr>
                <w:lang w:val="en-US"/>
              </w:rPr>
            </w:pPr>
            <w:r w:rsidRPr="00EC2B8E">
              <w:rPr>
                <w:lang w:val="en-US"/>
              </w:rPr>
              <w:t>Add-on Components Shear or Substrate Attach Strength (1)</w:t>
            </w:r>
          </w:p>
        </w:tc>
      </w:tr>
      <w:tr w:rsidR="005C16A5" w:rsidRPr="00EC2B8E" w14:paraId="1C069B9C" w14:textId="77777777" w:rsidTr="00AD6500">
        <w:trPr>
          <w:trHeight w:val="283"/>
        </w:trPr>
        <w:tc>
          <w:tcPr>
            <w:tcW w:w="2261" w:type="dxa"/>
            <w:gridSpan w:val="2"/>
            <w:tcBorders>
              <w:top w:val="nil"/>
              <w:left w:val="nil"/>
              <w:bottom w:val="nil"/>
              <w:right w:val="single" w:sz="4" w:space="0" w:color="auto"/>
            </w:tcBorders>
            <w:shd w:val="clear" w:color="auto" w:fill="auto"/>
            <w:vAlign w:val="center"/>
          </w:tcPr>
          <w:p w14:paraId="0DB379E5" w14:textId="77777777" w:rsidR="007608FD" w:rsidRPr="00EC2B8E" w:rsidRDefault="007608FD" w:rsidP="00AD6500">
            <w:pPr>
              <w:spacing w:after="0" w:line="240" w:lineRule="auto"/>
              <w:ind w:left="57"/>
              <w:jc w:val="left"/>
              <w:rPr>
                <w:lang w:val="en-US"/>
              </w:rPr>
            </w:pPr>
          </w:p>
        </w:tc>
        <w:tc>
          <w:tcPr>
            <w:tcW w:w="1984" w:type="dxa"/>
            <w:tcBorders>
              <w:top w:val="nil"/>
              <w:left w:val="single" w:sz="4" w:space="0" w:color="auto"/>
              <w:bottom w:val="nil"/>
              <w:right w:val="nil"/>
            </w:tcBorders>
            <w:shd w:val="clear" w:color="auto" w:fill="auto"/>
            <w:vAlign w:val="center"/>
          </w:tcPr>
          <w:p w14:paraId="3957F758" w14:textId="77777777" w:rsidR="007608FD" w:rsidRPr="00EC2B8E" w:rsidRDefault="007608FD" w:rsidP="00AD6500">
            <w:pPr>
              <w:spacing w:after="0" w:line="240" w:lineRule="auto"/>
              <w:ind w:left="57"/>
              <w:jc w:val="left"/>
              <w:rPr>
                <w:lang w:val="en-US"/>
              </w:rPr>
            </w:pPr>
          </w:p>
        </w:tc>
        <w:tc>
          <w:tcPr>
            <w:tcW w:w="283" w:type="dxa"/>
            <w:gridSpan w:val="2"/>
            <w:tcBorders>
              <w:top w:val="nil"/>
              <w:left w:val="nil"/>
              <w:bottom w:val="nil"/>
            </w:tcBorders>
            <w:shd w:val="clear" w:color="auto" w:fill="auto"/>
            <w:vAlign w:val="center"/>
          </w:tcPr>
          <w:p w14:paraId="7EB8CACC" w14:textId="77777777" w:rsidR="007608FD" w:rsidRPr="00EC2B8E" w:rsidRDefault="007608FD" w:rsidP="00AD6500">
            <w:pPr>
              <w:spacing w:after="0" w:line="240" w:lineRule="auto"/>
              <w:ind w:left="57"/>
              <w:jc w:val="left"/>
              <w:rPr>
                <w:lang w:val="en-US"/>
              </w:rPr>
            </w:pPr>
          </w:p>
        </w:tc>
        <w:tc>
          <w:tcPr>
            <w:tcW w:w="1423" w:type="dxa"/>
            <w:gridSpan w:val="4"/>
            <w:shd w:val="clear" w:color="auto" w:fill="F2F2F2"/>
            <w:vAlign w:val="center"/>
          </w:tcPr>
          <w:p w14:paraId="12490087" w14:textId="537E6790" w:rsidR="007608FD" w:rsidRPr="00EC2B8E" w:rsidRDefault="005C16A5" w:rsidP="00AD6500">
            <w:pPr>
              <w:spacing w:after="0" w:line="240" w:lineRule="auto"/>
              <w:ind w:left="57"/>
              <w:jc w:val="center"/>
              <w:rPr>
                <w:lang w:val="en-US"/>
              </w:rPr>
            </w:pPr>
            <w:r w:rsidRPr="00EC2B8E">
              <w:rPr>
                <w:lang w:val="en-US"/>
              </w:rPr>
              <w:t>-</w:t>
            </w:r>
          </w:p>
        </w:tc>
        <w:tc>
          <w:tcPr>
            <w:tcW w:w="3830" w:type="dxa"/>
            <w:gridSpan w:val="5"/>
            <w:shd w:val="clear" w:color="auto" w:fill="F2F2F2"/>
            <w:vAlign w:val="center"/>
          </w:tcPr>
          <w:p w14:paraId="680C1997" w14:textId="77777777" w:rsidR="005871E5" w:rsidRPr="00EC2B8E" w:rsidRDefault="005871E5" w:rsidP="00AD6500">
            <w:pPr>
              <w:spacing w:after="0" w:line="240" w:lineRule="auto"/>
              <w:ind w:left="57"/>
              <w:jc w:val="left"/>
              <w:rPr>
                <w:lang w:val="en-US"/>
              </w:rPr>
            </w:pPr>
            <w:r w:rsidRPr="00EC2B8E">
              <w:rPr>
                <w:lang w:val="en-US"/>
              </w:rPr>
              <w:t>Encapsulation or</w:t>
            </w:r>
          </w:p>
          <w:p w14:paraId="15A5FDCF" w14:textId="0E442A01" w:rsidR="007608FD" w:rsidRPr="00EC2B8E" w:rsidRDefault="007608FD" w:rsidP="00AD6500">
            <w:pPr>
              <w:spacing w:after="0" w:line="240" w:lineRule="auto"/>
              <w:ind w:left="57"/>
              <w:jc w:val="left"/>
              <w:rPr>
                <w:lang w:val="en-US"/>
              </w:rPr>
            </w:pPr>
            <w:r w:rsidRPr="00EC2B8E">
              <w:rPr>
                <w:lang w:val="en-US"/>
              </w:rPr>
              <w:t>Heat-spreader Attach</w:t>
            </w:r>
          </w:p>
        </w:tc>
      </w:tr>
      <w:tr w:rsidR="005C16A5" w:rsidRPr="00EC2B8E" w14:paraId="352595A1" w14:textId="77777777" w:rsidTr="00AD6500">
        <w:trPr>
          <w:trHeight w:val="283"/>
        </w:trPr>
        <w:tc>
          <w:tcPr>
            <w:tcW w:w="2261" w:type="dxa"/>
            <w:gridSpan w:val="2"/>
            <w:tcBorders>
              <w:top w:val="nil"/>
              <w:left w:val="nil"/>
              <w:bottom w:val="nil"/>
              <w:right w:val="single" w:sz="4" w:space="0" w:color="auto"/>
            </w:tcBorders>
            <w:shd w:val="clear" w:color="auto" w:fill="auto"/>
            <w:vAlign w:val="center"/>
          </w:tcPr>
          <w:p w14:paraId="448C65FF" w14:textId="333E9CA8" w:rsidR="007608FD" w:rsidRPr="00EC2B8E" w:rsidRDefault="007608FD" w:rsidP="00AD6500">
            <w:pPr>
              <w:spacing w:after="0" w:line="240" w:lineRule="auto"/>
              <w:ind w:left="57"/>
              <w:jc w:val="left"/>
              <w:rPr>
                <w:lang w:val="en-US"/>
              </w:rPr>
            </w:pPr>
          </w:p>
        </w:tc>
        <w:tc>
          <w:tcPr>
            <w:tcW w:w="1984" w:type="dxa"/>
            <w:tcBorders>
              <w:top w:val="nil"/>
              <w:left w:val="single" w:sz="4" w:space="0" w:color="auto"/>
              <w:bottom w:val="nil"/>
              <w:right w:val="nil"/>
            </w:tcBorders>
            <w:shd w:val="clear" w:color="auto" w:fill="auto"/>
            <w:vAlign w:val="center"/>
          </w:tcPr>
          <w:p w14:paraId="5931B590" w14:textId="77777777" w:rsidR="007608FD" w:rsidRPr="00EC2B8E" w:rsidRDefault="007608FD" w:rsidP="00AD6500">
            <w:pPr>
              <w:spacing w:after="0" w:line="240" w:lineRule="auto"/>
              <w:ind w:left="57"/>
              <w:jc w:val="left"/>
              <w:rPr>
                <w:lang w:val="en-US"/>
              </w:rPr>
            </w:pPr>
          </w:p>
        </w:tc>
        <w:tc>
          <w:tcPr>
            <w:tcW w:w="283" w:type="dxa"/>
            <w:gridSpan w:val="2"/>
            <w:tcBorders>
              <w:top w:val="nil"/>
              <w:left w:val="nil"/>
              <w:bottom w:val="nil"/>
            </w:tcBorders>
            <w:shd w:val="clear" w:color="auto" w:fill="auto"/>
            <w:vAlign w:val="center"/>
          </w:tcPr>
          <w:p w14:paraId="630F2B8E" w14:textId="77777777" w:rsidR="007608FD" w:rsidRPr="00EC2B8E" w:rsidRDefault="007608FD" w:rsidP="00AD6500">
            <w:pPr>
              <w:spacing w:after="0" w:line="240" w:lineRule="auto"/>
              <w:ind w:left="57"/>
              <w:jc w:val="left"/>
              <w:rPr>
                <w:lang w:val="en-US"/>
              </w:rPr>
            </w:pPr>
          </w:p>
        </w:tc>
        <w:tc>
          <w:tcPr>
            <w:tcW w:w="1423" w:type="dxa"/>
            <w:gridSpan w:val="4"/>
            <w:shd w:val="clear" w:color="auto" w:fill="F2F2F2"/>
            <w:vAlign w:val="center"/>
          </w:tcPr>
          <w:p w14:paraId="5806C30C" w14:textId="70E28539" w:rsidR="007608FD" w:rsidRPr="00EC2B8E" w:rsidRDefault="007608FD"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_Ref474913435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5.3.6</w:t>
            </w:r>
            <w:r w:rsidR="0015648B" w:rsidRPr="00EC2B8E">
              <w:rPr>
                <w:lang w:val="en-US"/>
              </w:rPr>
              <w:fldChar w:fldCharType="end"/>
            </w:r>
          </w:p>
        </w:tc>
        <w:tc>
          <w:tcPr>
            <w:tcW w:w="3830" w:type="dxa"/>
            <w:gridSpan w:val="5"/>
            <w:shd w:val="clear" w:color="auto" w:fill="F2F2F2"/>
            <w:vAlign w:val="center"/>
          </w:tcPr>
          <w:p w14:paraId="167582BF" w14:textId="0DD2FCDF" w:rsidR="007608FD" w:rsidRPr="00EC2B8E" w:rsidRDefault="007608FD" w:rsidP="00AD6500">
            <w:pPr>
              <w:spacing w:after="0" w:line="240" w:lineRule="auto"/>
              <w:ind w:left="57"/>
              <w:jc w:val="left"/>
              <w:rPr>
                <w:lang w:val="en-US"/>
              </w:rPr>
            </w:pPr>
            <w:r w:rsidRPr="00EC2B8E">
              <w:rPr>
                <w:lang w:val="en-US"/>
              </w:rPr>
              <w:t>SAM (4)</w:t>
            </w:r>
          </w:p>
        </w:tc>
      </w:tr>
      <w:tr w:rsidR="005C16A5" w:rsidRPr="00EC2B8E" w14:paraId="70D6CC4D" w14:textId="77777777" w:rsidTr="00AD6500">
        <w:trPr>
          <w:trHeight w:val="283"/>
        </w:trPr>
        <w:tc>
          <w:tcPr>
            <w:tcW w:w="2261" w:type="dxa"/>
            <w:gridSpan w:val="2"/>
            <w:tcBorders>
              <w:top w:val="nil"/>
              <w:left w:val="nil"/>
              <w:bottom w:val="nil"/>
              <w:right w:val="single" w:sz="4" w:space="0" w:color="auto"/>
            </w:tcBorders>
            <w:shd w:val="clear" w:color="auto" w:fill="auto"/>
            <w:vAlign w:val="center"/>
          </w:tcPr>
          <w:p w14:paraId="7DEA1CD3" w14:textId="77777777" w:rsidR="007608FD" w:rsidRPr="00EC2B8E" w:rsidRDefault="007608FD" w:rsidP="00AD6500">
            <w:pPr>
              <w:spacing w:after="0" w:line="240" w:lineRule="auto"/>
              <w:ind w:left="57"/>
              <w:jc w:val="left"/>
              <w:rPr>
                <w:lang w:val="en-US"/>
              </w:rPr>
            </w:pPr>
          </w:p>
        </w:tc>
        <w:tc>
          <w:tcPr>
            <w:tcW w:w="1984" w:type="dxa"/>
            <w:tcBorders>
              <w:top w:val="nil"/>
              <w:left w:val="single" w:sz="4" w:space="0" w:color="auto"/>
              <w:bottom w:val="nil"/>
              <w:right w:val="nil"/>
            </w:tcBorders>
            <w:shd w:val="clear" w:color="auto" w:fill="auto"/>
            <w:vAlign w:val="center"/>
          </w:tcPr>
          <w:p w14:paraId="1960B49B" w14:textId="77777777" w:rsidR="007608FD" w:rsidRPr="00EC2B8E" w:rsidRDefault="007608FD" w:rsidP="00AD6500">
            <w:pPr>
              <w:spacing w:after="0" w:line="240" w:lineRule="auto"/>
              <w:ind w:left="57"/>
              <w:jc w:val="left"/>
              <w:rPr>
                <w:lang w:val="en-US"/>
              </w:rPr>
            </w:pPr>
          </w:p>
        </w:tc>
        <w:tc>
          <w:tcPr>
            <w:tcW w:w="283" w:type="dxa"/>
            <w:gridSpan w:val="2"/>
            <w:tcBorders>
              <w:top w:val="nil"/>
              <w:left w:val="nil"/>
              <w:bottom w:val="nil"/>
            </w:tcBorders>
            <w:shd w:val="clear" w:color="auto" w:fill="auto"/>
            <w:vAlign w:val="center"/>
          </w:tcPr>
          <w:p w14:paraId="2DFD4BCB" w14:textId="77777777" w:rsidR="007608FD" w:rsidRPr="00EC2B8E" w:rsidRDefault="007608FD" w:rsidP="00AD6500">
            <w:pPr>
              <w:spacing w:after="0" w:line="240" w:lineRule="auto"/>
              <w:ind w:left="57"/>
              <w:jc w:val="left"/>
              <w:rPr>
                <w:lang w:val="en-US"/>
              </w:rPr>
            </w:pPr>
          </w:p>
        </w:tc>
        <w:tc>
          <w:tcPr>
            <w:tcW w:w="1423" w:type="dxa"/>
            <w:gridSpan w:val="4"/>
            <w:shd w:val="clear" w:color="auto" w:fill="F2F2F2"/>
            <w:vAlign w:val="center"/>
          </w:tcPr>
          <w:p w14:paraId="69516809" w14:textId="3D1DD039" w:rsidR="007608FD" w:rsidRPr="00EC2B8E" w:rsidRDefault="007608FD"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_Ref474913441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5.3.8</w:t>
            </w:r>
            <w:r w:rsidR="0015648B" w:rsidRPr="00EC2B8E">
              <w:rPr>
                <w:lang w:val="en-US"/>
              </w:rPr>
              <w:fldChar w:fldCharType="end"/>
            </w:r>
          </w:p>
        </w:tc>
        <w:tc>
          <w:tcPr>
            <w:tcW w:w="3830" w:type="dxa"/>
            <w:gridSpan w:val="5"/>
            <w:shd w:val="clear" w:color="auto" w:fill="F2F2F2"/>
            <w:vAlign w:val="center"/>
          </w:tcPr>
          <w:p w14:paraId="7311116F" w14:textId="7CF0FB77" w:rsidR="007608FD" w:rsidRPr="00EC2B8E" w:rsidRDefault="007608FD" w:rsidP="00AD6500">
            <w:pPr>
              <w:spacing w:after="0" w:line="240" w:lineRule="auto"/>
              <w:ind w:left="57"/>
              <w:jc w:val="left"/>
              <w:rPr>
                <w:lang w:val="en-US"/>
              </w:rPr>
            </w:pPr>
            <w:r w:rsidRPr="00EC2B8E">
              <w:rPr>
                <w:lang w:val="en-US"/>
              </w:rPr>
              <w:t>Lid Pull (1) (5)</w:t>
            </w:r>
          </w:p>
        </w:tc>
      </w:tr>
      <w:tr w:rsidR="005C16A5" w:rsidRPr="00EC2B8E" w14:paraId="6A45473F" w14:textId="77777777" w:rsidTr="00AD6500">
        <w:trPr>
          <w:trHeight w:val="283"/>
        </w:trPr>
        <w:tc>
          <w:tcPr>
            <w:tcW w:w="2261" w:type="dxa"/>
            <w:gridSpan w:val="2"/>
            <w:tcBorders>
              <w:top w:val="nil"/>
              <w:left w:val="nil"/>
              <w:bottom w:val="nil"/>
              <w:right w:val="single" w:sz="4" w:space="0" w:color="auto"/>
            </w:tcBorders>
            <w:shd w:val="clear" w:color="auto" w:fill="auto"/>
            <w:vAlign w:val="center"/>
          </w:tcPr>
          <w:p w14:paraId="7B68A546" w14:textId="77777777" w:rsidR="007608FD" w:rsidRPr="00EC2B8E" w:rsidRDefault="007608FD" w:rsidP="00AD6500">
            <w:pPr>
              <w:spacing w:after="0" w:line="240" w:lineRule="auto"/>
              <w:ind w:left="57"/>
              <w:jc w:val="left"/>
              <w:rPr>
                <w:lang w:val="en-US"/>
              </w:rPr>
            </w:pPr>
          </w:p>
        </w:tc>
        <w:tc>
          <w:tcPr>
            <w:tcW w:w="1984" w:type="dxa"/>
            <w:tcBorders>
              <w:top w:val="nil"/>
              <w:left w:val="single" w:sz="4" w:space="0" w:color="auto"/>
              <w:bottom w:val="nil"/>
              <w:right w:val="nil"/>
            </w:tcBorders>
            <w:shd w:val="clear" w:color="auto" w:fill="auto"/>
            <w:vAlign w:val="center"/>
          </w:tcPr>
          <w:p w14:paraId="78995FA5" w14:textId="77777777" w:rsidR="007608FD" w:rsidRPr="00EC2B8E" w:rsidRDefault="007608FD" w:rsidP="00AD6500">
            <w:pPr>
              <w:spacing w:after="0" w:line="240" w:lineRule="auto"/>
              <w:ind w:left="57"/>
              <w:jc w:val="left"/>
              <w:rPr>
                <w:lang w:val="en-US"/>
              </w:rPr>
            </w:pPr>
          </w:p>
        </w:tc>
        <w:tc>
          <w:tcPr>
            <w:tcW w:w="283" w:type="dxa"/>
            <w:gridSpan w:val="2"/>
            <w:tcBorders>
              <w:top w:val="nil"/>
              <w:left w:val="nil"/>
              <w:bottom w:val="nil"/>
            </w:tcBorders>
            <w:shd w:val="clear" w:color="auto" w:fill="auto"/>
            <w:vAlign w:val="center"/>
          </w:tcPr>
          <w:p w14:paraId="2EF72877" w14:textId="77777777" w:rsidR="007608FD" w:rsidRPr="00EC2B8E" w:rsidRDefault="007608FD" w:rsidP="00AD6500">
            <w:pPr>
              <w:spacing w:after="0" w:line="240" w:lineRule="auto"/>
              <w:ind w:left="57"/>
              <w:jc w:val="left"/>
              <w:rPr>
                <w:lang w:val="en-US"/>
              </w:rPr>
            </w:pPr>
          </w:p>
        </w:tc>
        <w:tc>
          <w:tcPr>
            <w:tcW w:w="1423" w:type="dxa"/>
            <w:gridSpan w:val="4"/>
            <w:tcBorders>
              <w:bottom w:val="single" w:sz="4" w:space="0" w:color="auto"/>
            </w:tcBorders>
            <w:shd w:val="clear" w:color="auto" w:fill="F2F2F2"/>
            <w:vAlign w:val="center"/>
          </w:tcPr>
          <w:p w14:paraId="5AD829E1" w14:textId="3BC9DF91" w:rsidR="007608FD" w:rsidRPr="00EC2B8E" w:rsidRDefault="007608FD"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_Ref474913446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5.3.9</w:t>
            </w:r>
            <w:r w:rsidR="0015648B" w:rsidRPr="00EC2B8E">
              <w:rPr>
                <w:lang w:val="en-US"/>
              </w:rPr>
              <w:fldChar w:fldCharType="end"/>
            </w:r>
          </w:p>
        </w:tc>
        <w:tc>
          <w:tcPr>
            <w:tcW w:w="3830" w:type="dxa"/>
            <w:gridSpan w:val="5"/>
            <w:tcBorders>
              <w:bottom w:val="single" w:sz="4" w:space="0" w:color="auto"/>
            </w:tcBorders>
            <w:shd w:val="clear" w:color="auto" w:fill="F2F2F2"/>
            <w:vAlign w:val="center"/>
          </w:tcPr>
          <w:p w14:paraId="31CB95F9" w14:textId="06B85442" w:rsidR="007608FD" w:rsidRPr="00EC2B8E" w:rsidRDefault="007608FD" w:rsidP="00AD6500">
            <w:pPr>
              <w:spacing w:after="0" w:line="240" w:lineRule="auto"/>
              <w:ind w:left="57"/>
              <w:jc w:val="left"/>
              <w:rPr>
                <w:lang w:val="en-US"/>
              </w:rPr>
            </w:pPr>
            <w:r w:rsidRPr="00EC2B8E">
              <w:rPr>
                <w:lang w:val="en-US"/>
              </w:rPr>
              <w:t>Lid Torque (1) (6)</w:t>
            </w:r>
          </w:p>
        </w:tc>
      </w:tr>
      <w:tr w:rsidR="005C16A5" w:rsidRPr="00EC2B8E" w14:paraId="23ED1489" w14:textId="77777777" w:rsidTr="00AD6500">
        <w:trPr>
          <w:gridAfter w:val="1"/>
          <w:wAfter w:w="513" w:type="dxa"/>
          <w:trHeight w:val="227"/>
        </w:trPr>
        <w:tc>
          <w:tcPr>
            <w:tcW w:w="2261" w:type="dxa"/>
            <w:gridSpan w:val="2"/>
            <w:tcBorders>
              <w:top w:val="nil"/>
              <w:left w:val="nil"/>
              <w:bottom w:val="nil"/>
              <w:right w:val="single" w:sz="4" w:space="0" w:color="auto"/>
            </w:tcBorders>
            <w:shd w:val="clear" w:color="auto" w:fill="auto"/>
            <w:vAlign w:val="center"/>
          </w:tcPr>
          <w:p w14:paraId="444DE748" w14:textId="77777777" w:rsidR="007608FD" w:rsidRPr="00EC2B8E" w:rsidRDefault="007608FD" w:rsidP="00AD6500">
            <w:pPr>
              <w:spacing w:after="0" w:line="240" w:lineRule="auto"/>
              <w:ind w:left="57"/>
              <w:jc w:val="left"/>
              <w:rPr>
                <w:lang w:val="en-US"/>
              </w:rPr>
            </w:pPr>
          </w:p>
        </w:tc>
        <w:tc>
          <w:tcPr>
            <w:tcW w:w="2273" w:type="dxa"/>
            <w:gridSpan w:val="4"/>
            <w:tcBorders>
              <w:top w:val="nil"/>
              <w:left w:val="single" w:sz="4" w:space="0" w:color="auto"/>
              <w:bottom w:val="nil"/>
              <w:right w:val="nil"/>
            </w:tcBorders>
            <w:shd w:val="clear" w:color="auto" w:fill="auto"/>
            <w:vAlign w:val="center"/>
          </w:tcPr>
          <w:p w14:paraId="7BAE9510" w14:textId="77777777" w:rsidR="007608FD" w:rsidRPr="00EC2B8E" w:rsidRDefault="007608FD" w:rsidP="00AD6500">
            <w:pPr>
              <w:spacing w:after="0" w:line="240" w:lineRule="auto"/>
              <w:ind w:left="57"/>
              <w:jc w:val="left"/>
              <w:rPr>
                <w:lang w:val="en-US"/>
              </w:rPr>
            </w:pPr>
          </w:p>
        </w:tc>
        <w:tc>
          <w:tcPr>
            <w:tcW w:w="283" w:type="dxa"/>
            <w:gridSpan w:val="2"/>
            <w:tcBorders>
              <w:top w:val="nil"/>
              <w:left w:val="nil"/>
              <w:bottom w:val="nil"/>
              <w:right w:val="nil"/>
            </w:tcBorders>
            <w:shd w:val="clear" w:color="auto" w:fill="auto"/>
            <w:vAlign w:val="center"/>
          </w:tcPr>
          <w:p w14:paraId="739973D5" w14:textId="77777777" w:rsidR="007608FD" w:rsidRPr="00EC2B8E" w:rsidRDefault="007608FD" w:rsidP="00AD6500">
            <w:pPr>
              <w:spacing w:after="0" w:line="240" w:lineRule="auto"/>
              <w:ind w:left="57"/>
              <w:jc w:val="left"/>
              <w:rPr>
                <w:lang w:val="en-US"/>
              </w:rPr>
            </w:pPr>
          </w:p>
        </w:tc>
        <w:tc>
          <w:tcPr>
            <w:tcW w:w="2266" w:type="dxa"/>
            <w:gridSpan w:val="2"/>
            <w:tcBorders>
              <w:left w:val="nil"/>
            </w:tcBorders>
            <w:shd w:val="clear" w:color="auto" w:fill="auto"/>
            <w:vAlign w:val="center"/>
          </w:tcPr>
          <w:p w14:paraId="60FD974E" w14:textId="77777777" w:rsidR="007608FD" w:rsidRPr="00EC2B8E" w:rsidRDefault="007608FD" w:rsidP="00AD6500">
            <w:pPr>
              <w:spacing w:after="0" w:line="240" w:lineRule="auto"/>
              <w:ind w:left="57"/>
              <w:jc w:val="left"/>
              <w:rPr>
                <w:lang w:val="en-US"/>
              </w:rPr>
            </w:pPr>
          </w:p>
        </w:tc>
        <w:tc>
          <w:tcPr>
            <w:tcW w:w="2185" w:type="dxa"/>
            <w:gridSpan w:val="3"/>
            <w:tcBorders>
              <w:right w:val="nil"/>
            </w:tcBorders>
            <w:shd w:val="clear" w:color="auto" w:fill="auto"/>
            <w:vAlign w:val="center"/>
          </w:tcPr>
          <w:p w14:paraId="7BA27EF2" w14:textId="77777777" w:rsidR="007608FD" w:rsidRPr="00EC2B8E" w:rsidRDefault="007608FD" w:rsidP="00AD6500">
            <w:pPr>
              <w:spacing w:after="0" w:line="240" w:lineRule="auto"/>
              <w:ind w:left="57"/>
              <w:jc w:val="left"/>
              <w:rPr>
                <w:lang w:val="en-US"/>
              </w:rPr>
            </w:pPr>
          </w:p>
        </w:tc>
      </w:tr>
      <w:tr w:rsidR="00C92704" w:rsidRPr="00EC2B8E" w14:paraId="625C9998" w14:textId="77777777" w:rsidTr="00AD6500">
        <w:trPr>
          <w:trHeight w:val="283"/>
        </w:trPr>
        <w:tc>
          <w:tcPr>
            <w:tcW w:w="1414" w:type="dxa"/>
            <w:tcBorders>
              <w:top w:val="single" w:sz="4" w:space="0" w:color="auto"/>
            </w:tcBorders>
            <w:shd w:val="clear" w:color="auto" w:fill="F2F2F2"/>
            <w:vAlign w:val="center"/>
          </w:tcPr>
          <w:p w14:paraId="09E0E782" w14:textId="4A9294BE" w:rsidR="007608FD" w:rsidRPr="00EC2B8E" w:rsidRDefault="007608FD" w:rsidP="00AD6500">
            <w:pPr>
              <w:spacing w:after="0" w:line="240" w:lineRule="auto"/>
              <w:ind w:left="57"/>
              <w:jc w:val="left"/>
              <w:rPr>
                <w:rFonts w:cs="Arial"/>
                <w:color w:val="000000"/>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_Ref474913451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5.3.10</w:t>
            </w:r>
            <w:r w:rsidR="0015648B" w:rsidRPr="00EC2B8E">
              <w:rPr>
                <w:lang w:val="en-US"/>
              </w:rPr>
              <w:fldChar w:fldCharType="end"/>
            </w:r>
          </w:p>
        </w:tc>
        <w:tc>
          <w:tcPr>
            <w:tcW w:w="8367" w:type="dxa"/>
            <w:gridSpan w:val="13"/>
            <w:tcBorders>
              <w:top w:val="single" w:sz="4" w:space="0" w:color="auto"/>
            </w:tcBorders>
            <w:shd w:val="clear" w:color="auto" w:fill="F2F2F2"/>
            <w:vAlign w:val="center"/>
          </w:tcPr>
          <w:p w14:paraId="141E1D74" w14:textId="7B5044FF" w:rsidR="007608FD" w:rsidRPr="00EC2B8E" w:rsidRDefault="007608FD" w:rsidP="00AD6500">
            <w:pPr>
              <w:spacing w:after="0" w:line="240" w:lineRule="auto"/>
              <w:ind w:left="57"/>
              <w:jc w:val="left"/>
              <w:rPr>
                <w:lang w:val="en-US"/>
              </w:rPr>
            </w:pPr>
            <w:r w:rsidRPr="00EC2B8E">
              <w:rPr>
                <w:lang w:val="en-US"/>
              </w:rPr>
              <w:t>Dimension Check (1)</w:t>
            </w:r>
          </w:p>
        </w:tc>
      </w:tr>
      <w:tr w:rsidR="00294E4E" w:rsidRPr="00EC2B8E" w14:paraId="4705EAA7" w14:textId="77777777" w:rsidTr="00AD6500">
        <w:trPr>
          <w:trHeight w:val="283"/>
        </w:trPr>
        <w:tc>
          <w:tcPr>
            <w:tcW w:w="1414" w:type="dxa"/>
            <w:shd w:val="clear" w:color="auto" w:fill="F2F2F2"/>
            <w:vAlign w:val="center"/>
          </w:tcPr>
          <w:p w14:paraId="55B66A80" w14:textId="74611968" w:rsidR="007608FD" w:rsidRPr="00EC2B8E" w:rsidRDefault="007608FD" w:rsidP="00AD6500">
            <w:pPr>
              <w:spacing w:after="0" w:line="240" w:lineRule="auto"/>
              <w:ind w:left="57"/>
              <w:jc w:val="left"/>
              <w:rPr>
                <w:rFonts w:cs="Arial"/>
                <w:color w:val="000000"/>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_Ref474913458 \r \h </w:instrText>
            </w:r>
            <w:r w:rsidR="00EC2B8E">
              <w:rPr>
                <w:lang w:val="en-US"/>
              </w:rPr>
              <w:instrText xml:space="preserve"> \* MERGEFORMAT </w:instrText>
            </w:r>
            <w:r w:rsidR="0015648B" w:rsidRPr="00EC2B8E">
              <w:rPr>
                <w:lang w:val="en-US"/>
              </w:rPr>
            </w:r>
            <w:r w:rsidR="0015648B" w:rsidRPr="00EC2B8E">
              <w:rPr>
                <w:lang w:val="en-US"/>
              </w:rPr>
              <w:fldChar w:fldCharType="separate"/>
            </w:r>
            <w:r w:rsidR="0015648B" w:rsidRPr="00EC2B8E">
              <w:rPr>
                <w:lang w:val="en-US"/>
              </w:rPr>
              <w:t>5.3.11</w:t>
            </w:r>
            <w:r w:rsidR="0015648B" w:rsidRPr="00EC2B8E">
              <w:rPr>
                <w:lang w:val="en-US"/>
              </w:rPr>
              <w:fldChar w:fldCharType="end"/>
            </w:r>
          </w:p>
        </w:tc>
        <w:tc>
          <w:tcPr>
            <w:tcW w:w="8367" w:type="dxa"/>
            <w:gridSpan w:val="13"/>
            <w:shd w:val="clear" w:color="auto" w:fill="F2F2F2"/>
            <w:vAlign w:val="center"/>
          </w:tcPr>
          <w:p w14:paraId="52209521" w14:textId="36A1EBA1" w:rsidR="007608FD" w:rsidRPr="00EC2B8E" w:rsidRDefault="007608FD" w:rsidP="00AD6500">
            <w:pPr>
              <w:spacing w:after="0" w:line="240" w:lineRule="auto"/>
              <w:ind w:left="57"/>
              <w:jc w:val="left"/>
              <w:rPr>
                <w:lang w:val="en-US"/>
              </w:rPr>
            </w:pPr>
            <w:r w:rsidRPr="00EC2B8E">
              <w:rPr>
                <w:lang w:val="en-US"/>
              </w:rPr>
              <w:t>Weight (7)</w:t>
            </w:r>
          </w:p>
        </w:tc>
      </w:tr>
      <w:tr w:rsidR="00C92704" w:rsidRPr="00EC2B8E" w14:paraId="064A5347" w14:textId="77777777" w:rsidTr="00AD6500">
        <w:trPr>
          <w:gridAfter w:val="2"/>
          <w:wAfter w:w="982" w:type="dxa"/>
          <w:trHeight w:val="227"/>
        </w:trPr>
        <w:tc>
          <w:tcPr>
            <w:tcW w:w="4817" w:type="dxa"/>
            <w:gridSpan w:val="8"/>
            <w:tcBorders>
              <w:top w:val="nil"/>
              <w:left w:val="nil"/>
              <w:bottom w:val="nil"/>
            </w:tcBorders>
            <w:vAlign w:val="center"/>
          </w:tcPr>
          <w:p w14:paraId="188D5CAF" w14:textId="77777777" w:rsidR="00AC38B5" w:rsidRPr="00EC2B8E" w:rsidRDefault="00AC38B5" w:rsidP="00AD6500">
            <w:pPr>
              <w:spacing w:after="0" w:line="240" w:lineRule="auto"/>
              <w:ind w:left="57"/>
              <w:jc w:val="left"/>
              <w:rPr>
                <w:lang w:val="en-US"/>
              </w:rPr>
            </w:pPr>
          </w:p>
        </w:tc>
        <w:tc>
          <w:tcPr>
            <w:tcW w:w="3982" w:type="dxa"/>
            <w:gridSpan w:val="4"/>
            <w:tcBorders>
              <w:top w:val="nil"/>
              <w:bottom w:val="nil"/>
              <w:right w:val="nil"/>
            </w:tcBorders>
            <w:vAlign w:val="center"/>
          </w:tcPr>
          <w:p w14:paraId="02295263" w14:textId="77777777" w:rsidR="00AC38B5" w:rsidRPr="00EC2B8E" w:rsidRDefault="00AC38B5" w:rsidP="00AD6500">
            <w:pPr>
              <w:spacing w:after="0" w:line="240" w:lineRule="auto"/>
              <w:ind w:left="57"/>
              <w:jc w:val="left"/>
              <w:rPr>
                <w:lang w:val="en-US"/>
              </w:rPr>
            </w:pPr>
          </w:p>
        </w:tc>
      </w:tr>
      <w:tr w:rsidR="00C92704" w:rsidRPr="00EC2B8E" w14:paraId="23FB2657" w14:textId="77777777" w:rsidTr="00AD6500">
        <w:trPr>
          <w:trHeight w:val="340"/>
        </w:trPr>
        <w:tc>
          <w:tcPr>
            <w:tcW w:w="9781" w:type="dxa"/>
            <w:gridSpan w:val="14"/>
            <w:shd w:val="clear" w:color="auto" w:fill="F2F2F2"/>
            <w:vAlign w:val="center"/>
          </w:tcPr>
          <w:p w14:paraId="6C697003" w14:textId="620457D1" w:rsidR="00AC38B5" w:rsidRPr="00EC2B8E" w:rsidRDefault="00AC38B5" w:rsidP="00AD6500">
            <w:pPr>
              <w:spacing w:after="0" w:line="240" w:lineRule="auto"/>
              <w:ind w:left="57"/>
              <w:jc w:val="center"/>
              <w:rPr>
                <w:lang w:val="en-US"/>
              </w:rPr>
            </w:pPr>
            <w:r w:rsidRPr="00EC2B8E">
              <w:rPr>
                <w:rFonts w:cs="Arial"/>
                <w:color w:val="000000"/>
                <w:lang w:val="en-US"/>
              </w:rPr>
              <w:t>TO CHART F3A</w:t>
            </w:r>
            <w:r w:rsidR="000C5938" w:rsidRPr="00EC2B8E">
              <w:rPr>
                <w:rFonts w:cs="Arial"/>
                <w:color w:val="000000"/>
                <w:lang w:val="en-US"/>
              </w:rPr>
              <w:t xml:space="preserve"> </w:t>
            </w:r>
            <w:r w:rsidRPr="00EC2B8E">
              <w:rPr>
                <w:rFonts w:cs="Arial"/>
                <w:color w:val="000000"/>
                <w:lang w:val="en-US"/>
              </w:rPr>
              <w:t>– SCREENING TESTS</w:t>
            </w:r>
          </w:p>
        </w:tc>
      </w:tr>
    </w:tbl>
    <w:p w14:paraId="3D8E2D0F" w14:textId="77777777" w:rsidR="00470864" w:rsidRPr="00EC2B8E" w:rsidRDefault="00470864" w:rsidP="00694D16">
      <w:pPr>
        <w:pStyle w:val="NOTES"/>
      </w:pPr>
      <w:r w:rsidRPr="00EC2B8E">
        <w:t>NOTES</w:t>
      </w:r>
      <w:r w:rsidR="00803A79" w:rsidRPr="00EC2B8E">
        <w:t>:</w:t>
      </w:r>
    </w:p>
    <w:p w14:paraId="12636734" w14:textId="77777777" w:rsidR="00470864" w:rsidRPr="00EC2B8E" w:rsidRDefault="00470864" w:rsidP="009651FB">
      <w:pPr>
        <w:pStyle w:val="numericallist"/>
        <w:spacing w:after="40"/>
      </w:pPr>
      <w:r w:rsidRPr="00EC2B8E">
        <w:t>Performed on a sample basis.</w:t>
      </w:r>
    </w:p>
    <w:p w14:paraId="0A7AE5B3" w14:textId="1908E890" w:rsidR="00470864" w:rsidRPr="00EC2B8E" w:rsidRDefault="000C5938" w:rsidP="009651FB">
      <w:pPr>
        <w:pStyle w:val="numericallist"/>
        <w:spacing w:after="40"/>
      </w:pPr>
      <w:r w:rsidRPr="00EC2B8E">
        <w:t>Only required i</w:t>
      </w:r>
      <w:r w:rsidR="00470864" w:rsidRPr="00EC2B8E">
        <w:t>f specified in the Detail Specification and stipulated in the Purchase Order.</w:t>
      </w:r>
    </w:p>
    <w:p w14:paraId="27CAB329" w14:textId="77777777" w:rsidR="00E32C5D" w:rsidRPr="00EC2B8E" w:rsidRDefault="00815378" w:rsidP="009651FB">
      <w:pPr>
        <w:pStyle w:val="numericallist"/>
        <w:spacing w:after="40"/>
      </w:pPr>
      <w:r w:rsidRPr="00EC2B8E">
        <w:t>May be performed at any point prior to Internal Visual inspection.</w:t>
      </w:r>
    </w:p>
    <w:p w14:paraId="2647E90A" w14:textId="77777777" w:rsidR="0017700D" w:rsidRPr="00EC2B8E" w:rsidRDefault="00815378" w:rsidP="009651FB">
      <w:pPr>
        <w:pStyle w:val="numericallist"/>
        <w:spacing w:after="40"/>
      </w:pPr>
      <w:r w:rsidRPr="00EC2B8E">
        <w:t>Only applicable to Flip-chip Integrated Circuit components with thermal interface material between die and lid/heat-spreader.</w:t>
      </w:r>
    </w:p>
    <w:p w14:paraId="2FC3E080" w14:textId="77777777" w:rsidR="0017700D" w:rsidRPr="00EC2B8E" w:rsidRDefault="00E32C5D" w:rsidP="009651FB">
      <w:pPr>
        <w:pStyle w:val="numericallist"/>
        <w:spacing w:after="40"/>
      </w:pPr>
      <w:r w:rsidRPr="00EC2B8E">
        <w:t>Only applicable to Flip-chip Integrated Circuit components with Non-Hermetic Packages.</w:t>
      </w:r>
    </w:p>
    <w:p w14:paraId="08886D5D" w14:textId="77777777" w:rsidR="0017700D" w:rsidRPr="00EC2B8E" w:rsidRDefault="00E32C5D" w:rsidP="009651FB">
      <w:pPr>
        <w:pStyle w:val="numericallist"/>
        <w:spacing w:after="40"/>
      </w:pPr>
      <w:r w:rsidRPr="00EC2B8E">
        <w:t>Only applicable to Flip-chip Integrated Circuit components with glass frit sealed Hermetic Packages.</w:t>
      </w:r>
    </w:p>
    <w:p w14:paraId="74D83A9C" w14:textId="77777777" w:rsidR="0017700D" w:rsidRPr="00EC2B8E" w:rsidRDefault="0017700D" w:rsidP="009651FB">
      <w:pPr>
        <w:pStyle w:val="numericallist"/>
        <w:spacing w:after="40"/>
      </w:pPr>
      <w:r w:rsidRPr="00EC2B8E">
        <w:t>Guaranteed but not tested.</w:t>
      </w:r>
    </w:p>
    <w:p w14:paraId="08B4063F" w14:textId="77777777" w:rsidR="00974EA7" w:rsidRPr="00EC2B8E" w:rsidRDefault="00974EA7">
      <w:pPr>
        <w:spacing w:after="0" w:line="240" w:lineRule="auto"/>
        <w:ind w:left="0" w:right="0"/>
        <w:jc w:val="left"/>
        <w:rPr>
          <w:bCs/>
          <w:u w:val="single"/>
        </w:rPr>
      </w:pPr>
      <w:r w:rsidRPr="00EC2B8E">
        <w:lastRenderedPageBreak/>
        <w:br w:type="page"/>
      </w:r>
    </w:p>
    <w:p w14:paraId="03093AE4" w14:textId="2AC5FE28" w:rsidR="00470B24" w:rsidRPr="00EC2B8E" w:rsidRDefault="00470B24" w:rsidP="00974EA7">
      <w:pPr>
        <w:pStyle w:val="Heading3"/>
      </w:pPr>
      <w:bookmarkStart w:id="1157" w:name="_Toc493582146"/>
      <w:r w:rsidRPr="00EC2B8E">
        <w:lastRenderedPageBreak/>
        <w:t xml:space="preserve">Chart F2B – Production Control for </w:t>
      </w:r>
      <w:r w:rsidR="00B90CC6" w:rsidRPr="00EC2B8E">
        <w:t>Die Component</w:t>
      </w:r>
      <w:r w:rsidRPr="00EC2B8E">
        <w:t>s</w:t>
      </w:r>
      <w:bookmarkEnd w:id="1157"/>
    </w:p>
    <w:tbl>
      <w:tblPr>
        <w:tblStyle w:val="TableGrid11"/>
        <w:tblW w:w="9358" w:type="dxa"/>
        <w:tblInd w:w="766" w:type="dxa"/>
        <w:tblCellMar>
          <w:top w:w="28" w:type="dxa"/>
          <w:left w:w="57" w:type="dxa"/>
          <w:bottom w:w="28" w:type="dxa"/>
          <w:right w:w="57" w:type="dxa"/>
        </w:tblCellMar>
        <w:tblLook w:val="04A0" w:firstRow="1" w:lastRow="0" w:firstColumn="1" w:lastColumn="0" w:noHBand="0" w:noVBand="1"/>
      </w:tblPr>
      <w:tblGrid>
        <w:gridCol w:w="1417"/>
        <w:gridCol w:w="848"/>
        <w:gridCol w:w="2267"/>
        <w:gridCol w:w="95"/>
        <w:gridCol w:w="188"/>
        <w:gridCol w:w="1418"/>
        <w:gridCol w:w="850"/>
        <w:gridCol w:w="1716"/>
        <w:gridCol w:w="470"/>
        <w:gridCol w:w="82"/>
        <w:gridCol w:w="7"/>
      </w:tblGrid>
      <w:tr w:rsidR="005871E5" w:rsidRPr="00EC2B8E" w14:paraId="0EA0EAD0" w14:textId="77777777" w:rsidTr="00AD6500">
        <w:trPr>
          <w:trHeight w:val="340"/>
        </w:trPr>
        <w:tc>
          <w:tcPr>
            <w:tcW w:w="9358" w:type="dxa"/>
            <w:gridSpan w:val="11"/>
            <w:tcBorders>
              <w:bottom w:val="single" w:sz="4" w:space="0" w:color="auto"/>
            </w:tcBorders>
            <w:shd w:val="clear" w:color="auto" w:fill="F2F2F2"/>
            <w:vAlign w:val="center"/>
          </w:tcPr>
          <w:p w14:paraId="427E9EDA" w14:textId="72F0FB10" w:rsidR="005871E5" w:rsidRPr="00EC2B8E" w:rsidRDefault="005871E5" w:rsidP="00AD6500">
            <w:pPr>
              <w:spacing w:after="0" w:line="240" w:lineRule="auto"/>
              <w:ind w:left="57"/>
              <w:jc w:val="center"/>
              <w:rPr>
                <w:lang w:val="en-US"/>
              </w:rPr>
            </w:pPr>
            <w:r w:rsidRPr="00EC2B8E">
              <w:rPr>
                <w:lang w:val="en-US"/>
              </w:rPr>
              <w:t>WAFER LOT MANUFACTURING</w:t>
            </w:r>
          </w:p>
        </w:tc>
      </w:tr>
      <w:tr w:rsidR="00294E4E" w:rsidRPr="00EC2B8E" w14:paraId="7176EA2A" w14:textId="77777777" w:rsidTr="00AD6500">
        <w:trPr>
          <w:gridAfter w:val="3"/>
          <w:wAfter w:w="559" w:type="dxa"/>
          <w:trHeight w:val="227"/>
        </w:trPr>
        <w:tc>
          <w:tcPr>
            <w:tcW w:w="4627" w:type="dxa"/>
            <w:gridSpan w:val="4"/>
            <w:tcBorders>
              <w:top w:val="nil"/>
              <w:left w:val="nil"/>
              <w:bottom w:val="nil"/>
            </w:tcBorders>
            <w:vAlign w:val="center"/>
          </w:tcPr>
          <w:p w14:paraId="4E5CEA54" w14:textId="77777777" w:rsidR="005871E5" w:rsidRPr="00EC2B8E" w:rsidRDefault="005871E5" w:rsidP="00AD6500">
            <w:pPr>
              <w:spacing w:after="0" w:line="240" w:lineRule="auto"/>
              <w:ind w:left="57"/>
              <w:jc w:val="center"/>
              <w:rPr>
                <w:lang w:val="en-US"/>
              </w:rPr>
            </w:pPr>
          </w:p>
        </w:tc>
        <w:tc>
          <w:tcPr>
            <w:tcW w:w="4172" w:type="dxa"/>
            <w:gridSpan w:val="4"/>
            <w:tcBorders>
              <w:top w:val="nil"/>
              <w:bottom w:val="nil"/>
              <w:right w:val="nil"/>
            </w:tcBorders>
            <w:vAlign w:val="center"/>
          </w:tcPr>
          <w:p w14:paraId="5D967E44" w14:textId="77777777" w:rsidR="005871E5" w:rsidRPr="00EC2B8E" w:rsidRDefault="005871E5" w:rsidP="00AD6500">
            <w:pPr>
              <w:spacing w:after="0" w:line="240" w:lineRule="auto"/>
              <w:ind w:left="57"/>
              <w:jc w:val="center"/>
              <w:rPr>
                <w:lang w:val="en-US"/>
              </w:rPr>
            </w:pPr>
          </w:p>
        </w:tc>
      </w:tr>
      <w:tr w:rsidR="005871E5" w:rsidRPr="00EC2B8E" w14:paraId="44DB5F9E" w14:textId="77777777" w:rsidTr="00AD6500">
        <w:trPr>
          <w:trHeight w:val="340"/>
        </w:trPr>
        <w:tc>
          <w:tcPr>
            <w:tcW w:w="9358" w:type="dxa"/>
            <w:gridSpan w:val="11"/>
            <w:shd w:val="clear" w:color="auto" w:fill="F2F2F2"/>
            <w:vAlign w:val="center"/>
          </w:tcPr>
          <w:p w14:paraId="7A0249EF" w14:textId="77777777" w:rsidR="005871E5" w:rsidRPr="00EC2B8E" w:rsidRDefault="005871E5" w:rsidP="00AD6500">
            <w:pPr>
              <w:spacing w:after="0" w:line="240" w:lineRule="auto"/>
              <w:ind w:left="57"/>
              <w:jc w:val="center"/>
              <w:rPr>
                <w:lang w:val="en-US"/>
              </w:rPr>
            </w:pPr>
            <w:r w:rsidRPr="00EC2B8E">
              <w:rPr>
                <w:lang w:val="en-US"/>
              </w:rPr>
              <w:t>WAFER LOT ACCEPTANCE</w:t>
            </w:r>
          </w:p>
        </w:tc>
      </w:tr>
      <w:tr w:rsidR="005871E5" w:rsidRPr="00EC2B8E" w14:paraId="59DEE595" w14:textId="77777777" w:rsidTr="00AD6500">
        <w:trPr>
          <w:trHeight w:val="283"/>
        </w:trPr>
        <w:tc>
          <w:tcPr>
            <w:tcW w:w="1417" w:type="dxa"/>
            <w:shd w:val="clear" w:color="auto" w:fill="F2F2F2"/>
            <w:vAlign w:val="center"/>
          </w:tcPr>
          <w:p w14:paraId="2EF00BBD" w14:textId="1E64063F" w:rsidR="005871E5" w:rsidRPr="00EC2B8E" w:rsidRDefault="005871E5" w:rsidP="00AD6500">
            <w:pPr>
              <w:autoSpaceDE w:val="0"/>
              <w:autoSpaceDN w:val="0"/>
              <w:adjustRightInd w:val="0"/>
              <w:spacing w:after="0" w:line="240" w:lineRule="auto"/>
              <w:ind w:left="57"/>
              <w:jc w:val="left"/>
              <w:rPr>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_Ref474913476 \r \h </w:instrText>
            </w:r>
            <w:r w:rsidR="00774CD7" w:rsidRP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5.2.1</w:t>
            </w:r>
            <w:r w:rsidR="0015648B" w:rsidRPr="00EC2B8E">
              <w:rPr>
                <w:rFonts w:cs="Arial"/>
                <w:color w:val="000000"/>
                <w:lang w:val="en-US"/>
              </w:rPr>
              <w:fldChar w:fldCharType="end"/>
            </w:r>
          </w:p>
        </w:tc>
        <w:tc>
          <w:tcPr>
            <w:tcW w:w="7941" w:type="dxa"/>
            <w:gridSpan w:val="10"/>
            <w:shd w:val="clear" w:color="auto" w:fill="F2F2F2"/>
            <w:vAlign w:val="center"/>
          </w:tcPr>
          <w:p w14:paraId="49FF153F" w14:textId="77777777" w:rsidR="005871E5" w:rsidRPr="00EC2B8E" w:rsidRDefault="005871E5" w:rsidP="00AD6500">
            <w:pPr>
              <w:spacing w:after="0" w:line="240" w:lineRule="auto"/>
              <w:ind w:left="57"/>
              <w:jc w:val="left"/>
              <w:rPr>
                <w:lang w:val="en-US"/>
              </w:rPr>
            </w:pPr>
            <w:r w:rsidRPr="00EC2B8E">
              <w:rPr>
                <w:lang w:val="en-US"/>
              </w:rPr>
              <w:t>Process Monitoring Review</w:t>
            </w:r>
          </w:p>
        </w:tc>
      </w:tr>
      <w:tr w:rsidR="005871E5" w:rsidRPr="00EC2B8E" w14:paraId="6A5384B3" w14:textId="77777777" w:rsidTr="00AD6500">
        <w:trPr>
          <w:trHeight w:val="283"/>
        </w:trPr>
        <w:tc>
          <w:tcPr>
            <w:tcW w:w="1417" w:type="dxa"/>
            <w:shd w:val="clear" w:color="auto" w:fill="F2F2F2"/>
            <w:vAlign w:val="center"/>
          </w:tcPr>
          <w:p w14:paraId="419E7CE0" w14:textId="7E5055E1" w:rsidR="005871E5" w:rsidRPr="00EC2B8E" w:rsidRDefault="00C92704" w:rsidP="00AD6500">
            <w:pPr>
              <w:autoSpaceDE w:val="0"/>
              <w:autoSpaceDN w:val="0"/>
              <w:adjustRightInd w:val="0"/>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_Ref474913490 \r \h </w:instrText>
            </w:r>
            <w:r w:rsidR="00774CD7" w:rsidRP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5.2.2</w:t>
            </w:r>
            <w:r w:rsidR="0015648B" w:rsidRPr="00EC2B8E">
              <w:rPr>
                <w:rFonts w:cs="Arial"/>
                <w:color w:val="000000"/>
                <w:lang w:val="en-US"/>
              </w:rPr>
              <w:fldChar w:fldCharType="end"/>
            </w:r>
            <w:r w:rsidRPr="00EC2B8E">
              <w:rPr>
                <w:rFonts w:cs="Arial"/>
                <w:color w:val="000000"/>
                <w:lang w:val="en-US"/>
              </w:rPr>
              <w:t>(a)</w:t>
            </w:r>
          </w:p>
        </w:tc>
        <w:tc>
          <w:tcPr>
            <w:tcW w:w="7941" w:type="dxa"/>
            <w:gridSpan w:val="10"/>
            <w:shd w:val="clear" w:color="auto" w:fill="F2F2F2"/>
            <w:vAlign w:val="center"/>
          </w:tcPr>
          <w:p w14:paraId="7858F78F" w14:textId="77777777" w:rsidR="00C92704" w:rsidRPr="00EC2B8E" w:rsidRDefault="00C92704" w:rsidP="00AD6500">
            <w:pPr>
              <w:spacing w:after="0" w:line="240" w:lineRule="auto"/>
              <w:ind w:left="57"/>
              <w:jc w:val="left"/>
              <w:rPr>
                <w:lang w:val="en-US"/>
              </w:rPr>
            </w:pPr>
            <w:r w:rsidRPr="00EC2B8E">
              <w:rPr>
                <w:lang w:val="en-US"/>
              </w:rPr>
              <w:t xml:space="preserve">Room Temperature Electrical Measurements </w:t>
            </w:r>
          </w:p>
          <w:p w14:paraId="78297AA8" w14:textId="081E1047" w:rsidR="005871E5" w:rsidRPr="00EC2B8E" w:rsidRDefault="00C92704" w:rsidP="00AD6500">
            <w:pPr>
              <w:spacing w:after="0" w:line="240" w:lineRule="auto"/>
              <w:ind w:left="57"/>
              <w:jc w:val="left"/>
              <w:rPr>
                <w:lang w:val="en-US"/>
              </w:rPr>
            </w:pPr>
            <w:r w:rsidRPr="00EC2B8E">
              <w:rPr>
                <w:lang w:val="en-US"/>
              </w:rPr>
              <w:t>(Wafer Lot Screening) (1)</w:t>
            </w:r>
          </w:p>
        </w:tc>
      </w:tr>
      <w:tr w:rsidR="005871E5" w:rsidRPr="00EC2B8E" w14:paraId="7A09FAB9" w14:textId="77777777" w:rsidTr="00AD6500">
        <w:trPr>
          <w:trHeight w:val="283"/>
        </w:trPr>
        <w:tc>
          <w:tcPr>
            <w:tcW w:w="1417" w:type="dxa"/>
            <w:shd w:val="clear" w:color="auto" w:fill="F2F2F2"/>
            <w:vAlign w:val="center"/>
          </w:tcPr>
          <w:p w14:paraId="446C7693" w14:textId="7A0C9B01" w:rsidR="005871E5" w:rsidRPr="00EC2B8E" w:rsidRDefault="00C92704" w:rsidP="00AD6500">
            <w:pPr>
              <w:autoSpaceDE w:val="0"/>
              <w:autoSpaceDN w:val="0"/>
              <w:adjustRightInd w:val="0"/>
              <w:spacing w:after="0" w:line="240" w:lineRule="auto"/>
              <w:ind w:left="57"/>
              <w:jc w:val="center"/>
              <w:rPr>
                <w:rFonts w:cs="Arial"/>
                <w:color w:val="000000"/>
                <w:lang w:val="en-US"/>
              </w:rPr>
            </w:pPr>
            <w:r w:rsidRPr="00EC2B8E">
              <w:rPr>
                <w:rFonts w:cs="Arial"/>
                <w:color w:val="000000"/>
                <w:lang w:val="en-US"/>
              </w:rPr>
              <w:t>-</w:t>
            </w:r>
          </w:p>
        </w:tc>
        <w:tc>
          <w:tcPr>
            <w:tcW w:w="7941" w:type="dxa"/>
            <w:gridSpan w:val="10"/>
            <w:shd w:val="clear" w:color="auto" w:fill="F2F2F2"/>
            <w:vAlign w:val="center"/>
          </w:tcPr>
          <w:p w14:paraId="100DBCA0" w14:textId="3FCD5D91" w:rsidR="005871E5" w:rsidRPr="00EC2B8E" w:rsidRDefault="00C92704" w:rsidP="00AD6500">
            <w:pPr>
              <w:spacing w:after="0" w:line="240" w:lineRule="auto"/>
              <w:ind w:left="57"/>
              <w:jc w:val="left"/>
              <w:rPr>
                <w:lang w:val="en-US"/>
              </w:rPr>
            </w:pPr>
            <w:r w:rsidRPr="00EC2B8E">
              <w:rPr>
                <w:lang w:val="en-US"/>
              </w:rPr>
              <w:t>Wafer Dicing</w:t>
            </w:r>
          </w:p>
        </w:tc>
      </w:tr>
      <w:tr w:rsidR="00C92704" w:rsidRPr="00EC2B8E" w14:paraId="052CD9F5" w14:textId="77777777" w:rsidTr="00AD6500">
        <w:trPr>
          <w:trHeight w:val="283"/>
        </w:trPr>
        <w:tc>
          <w:tcPr>
            <w:tcW w:w="1417" w:type="dxa"/>
            <w:shd w:val="clear" w:color="auto" w:fill="F2F2F2"/>
            <w:vAlign w:val="center"/>
          </w:tcPr>
          <w:p w14:paraId="03D2A7B6" w14:textId="6AFBA560" w:rsidR="00C92704" w:rsidRPr="00EC2B8E" w:rsidRDefault="00C92704" w:rsidP="00AD6500">
            <w:pPr>
              <w:autoSpaceDE w:val="0"/>
              <w:autoSpaceDN w:val="0"/>
              <w:adjustRightInd w:val="0"/>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_Ref474913497 \r \h </w:instrText>
            </w:r>
            <w:r w:rsidR="00774CD7" w:rsidRP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5.2.2</w:t>
            </w:r>
            <w:r w:rsidR="0015648B" w:rsidRPr="00EC2B8E">
              <w:rPr>
                <w:rFonts w:cs="Arial"/>
                <w:color w:val="000000"/>
                <w:lang w:val="en-US"/>
              </w:rPr>
              <w:fldChar w:fldCharType="end"/>
            </w:r>
            <w:r w:rsidRPr="00EC2B8E">
              <w:rPr>
                <w:rFonts w:cs="Arial"/>
                <w:color w:val="000000"/>
                <w:lang w:val="en-US"/>
              </w:rPr>
              <w:t>(b)</w:t>
            </w:r>
          </w:p>
        </w:tc>
        <w:tc>
          <w:tcPr>
            <w:tcW w:w="7941" w:type="dxa"/>
            <w:gridSpan w:val="10"/>
            <w:shd w:val="clear" w:color="auto" w:fill="F2F2F2"/>
            <w:vAlign w:val="center"/>
          </w:tcPr>
          <w:p w14:paraId="20815F3F" w14:textId="77777777" w:rsidR="00C92704" w:rsidRPr="00EC2B8E" w:rsidRDefault="00C92704" w:rsidP="00AD6500">
            <w:pPr>
              <w:spacing w:after="0" w:line="240" w:lineRule="auto"/>
              <w:ind w:left="57"/>
              <w:jc w:val="left"/>
              <w:rPr>
                <w:lang w:val="en-US"/>
              </w:rPr>
            </w:pPr>
            <w:r w:rsidRPr="00EC2B8E">
              <w:rPr>
                <w:lang w:val="en-US"/>
              </w:rPr>
              <w:t>Die Visual Inspection</w:t>
            </w:r>
          </w:p>
          <w:p w14:paraId="43789D06" w14:textId="1E2FB946" w:rsidR="00C92704" w:rsidRPr="00EC2B8E" w:rsidRDefault="00C92704" w:rsidP="00AD6500">
            <w:pPr>
              <w:spacing w:after="0" w:line="240" w:lineRule="auto"/>
              <w:ind w:left="57"/>
              <w:jc w:val="left"/>
              <w:rPr>
                <w:lang w:val="en-US"/>
              </w:rPr>
            </w:pPr>
            <w:r w:rsidRPr="00EC2B8E">
              <w:rPr>
                <w:lang w:val="en-US"/>
              </w:rPr>
              <w:t>(Wafer Lot Screening)</w:t>
            </w:r>
          </w:p>
        </w:tc>
      </w:tr>
      <w:tr w:rsidR="005871E5" w:rsidRPr="00EC2B8E" w14:paraId="26C8FE99" w14:textId="77777777" w:rsidTr="00AD6500">
        <w:trPr>
          <w:trHeight w:val="283"/>
        </w:trPr>
        <w:tc>
          <w:tcPr>
            <w:tcW w:w="1417" w:type="dxa"/>
            <w:shd w:val="clear" w:color="auto" w:fill="F2F2F2"/>
            <w:vAlign w:val="center"/>
          </w:tcPr>
          <w:p w14:paraId="6BE478AD" w14:textId="530451D4" w:rsidR="005871E5" w:rsidRPr="00EC2B8E" w:rsidRDefault="00C92704" w:rsidP="00AD6500">
            <w:pPr>
              <w:autoSpaceDE w:val="0"/>
              <w:autoSpaceDN w:val="0"/>
              <w:adjustRightInd w:val="0"/>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_Ref474913504 \r \h </w:instrText>
            </w:r>
            <w:r w:rsidR="00774CD7" w:rsidRP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5.2.3</w:t>
            </w:r>
            <w:r w:rsidR="0015648B" w:rsidRPr="00EC2B8E">
              <w:rPr>
                <w:rFonts w:cs="Arial"/>
                <w:color w:val="000000"/>
                <w:lang w:val="en-US"/>
              </w:rPr>
              <w:fldChar w:fldCharType="end"/>
            </w:r>
          </w:p>
        </w:tc>
        <w:tc>
          <w:tcPr>
            <w:tcW w:w="7941" w:type="dxa"/>
            <w:gridSpan w:val="10"/>
            <w:shd w:val="clear" w:color="auto" w:fill="F2F2F2"/>
            <w:vAlign w:val="center"/>
          </w:tcPr>
          <w:p w14:paraId="36F66D39" w14:textId="3E8F717C" w:rsidR="005871E5" w:rsidRPr="00EC2B8E" w:rsidRDefault="00C92704" w:rsidP="00AD6500">
            <w:pPr>
              <w:spacing w:after="0" w:line="240" w:lineRule="auto"/>
              <w:ind w:left="57"/>
              <w:jc w:val="left"/>
              <w:rPr>
                <w:lang w:val="en-US"/>
              </w:rPr>
            </w:pPr>
            <w:r w:rsidRPr="00EC2B8E">
              <w:rPr>
                <w:lang w:val="en-US"/>
              </w:rPr>
              <w:t>Die Dimensions (2)</w:t>
            </w:r>
          </w:p>
        </w:tc>
      </w:tr>
      <w:tr w:rsidR="005871E5" w:rsidRPr="00EC2B8E" w14:paraId="338D759B" w14:textId="77777777" w:rsidTr="00AD6500">
        <w:trPr>
          <w:trHeight w:val="283"/>
        </w:trPr>
        <w:tc>
          <w:tcPr>
            <w:tcW w:w="1417" w:type="dxa"/>
            <w:tcBorders>
              <w:bottom w:val="single" w:sz="4" w:space="0" w:color="auto"/>
            </w:tcBorders>
            <w:shd w:val="clear" w:color="auto" w:fill="F2F2F2"/>
            <w:vAlign w:val="center"/>
          </w:tcPr>
          <w:p w14:paraId="571A5AD9" w14:textId="67C418E4" w:rsidR="005871E5" w:rsidRPr="00EC2B8E" w:rsidRDefault="005871E5" w:rsidP="00AD6500">
            <w:pPr>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_Ref474913510 \r \h </w:instrText>
            </w:r>
            <w:r w:rsidR="00774CD7" w:rsidRP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5.2.4</w:t>
            </w:r>
            <w:r w:rsidR="0015648B" w:rsidRPr="00EC2B8E">
              <w:rPr>
                <w:rFonts w:cs="Arial"/>
                <w:color w:val="000000"/>
                <w:lang w:val="en-US"/>
              </w:rPr>
              <w:fldChar w:fldCharType="end"/>
            </w:r>
          </w:p>
        </w:tc>
        <w:tc>
          <w:tcPr>
            <w:tcW w:w="7941" w:type="dxa"/>
            <w:gridSpan w:val="10"/>
            <w:tcBorders>
              <w:bottom w:val="single" w:sz="4" w:space="0" w:color="auto"/>
            </w:tcBorders>
            <w:shd w:val="clear" w:color="auto" w:fill="F2F2F2"/>
            <w:vAlign w:val="center"/>
          </w:tcPr>
          <w:p w14:paraId="291C08E1" w14:textId="5EA10464" w:rsidR="005871E5" w:rsidRPr="00EC2B8E" w:rsidRDefault="005871E5" w:rsidP="00AD6500">
            <w:pPr>
              <w:spacing w:after="0" w:line="240" w:lineRule="auto"/>
              <w:ind w:left="57"/>
              <w:jc w:val="left"/>
              <w:rPr>
                <w:rFonts w:cs="Arial"/>
                <w:color w:val="000000"/>
                <w:lang w:val="en-US"/>
              </w:rPr>
            </w:pPr>
            <w:r w:rsidRPr="00EC2B8E">
              <w:rPr>
                <w:rFonts w:cs="Arial"/>
                <w:color w:val="000000"/>
                <w:lang w:val="en-US"/>
              </w:rPr>
              <w:t>SEM Inspection (</w:t>
            </w:r>
            <w:r w:rsidR="00145457" w:rsidRPr="00EC2B8E">
              <w:rPr>
                <w:rFonts w:cs="Arial"/>
                <w:color w:val="000000"/>
                <w:lang w:val="en-US"/>
              </w:rPr>
              <w:t>3</w:t>
            </w:r>
            <w:r w:rsidRPr="00EC2B8E">
              <w:rPr>
                <w:rFonts w:cs="Arial"/>
                <w:color w:val="000000"/>
                <w:lang w:val="en-US"/>
              </w:rPr>
              <w:t>)</w:t>
            </w:r>
          </w:p>
        </w:tc>
      </w:tr>
      <w:tr w:rsidR="005871E5" w:rsidRPr="00EC2B8E" w14:paraId="551BA0BE" w14:textId="77777777" w:rsidTr="00AD6500">
        <w:trPr>
          <w:trHeight w:val="283"/>
        </w:trPr>
        <w:tc>
          <w:tcPr>
            <w:tcW w:w="1417" w:type="dxa"/>
            <w:tcBorders>
              <w:bottom w:val="single" w:sz="4" w:space="0" w:color="auto"/>
            </w:tcBorders>
            <w:shd w:val="clear" w:color="auto" w:fill="F2F2F2"/>
            <w:vAlign w:val="center"/>
          </w:tcPr>
          <w:p w14:paraId="54E59B4A" w14:textId="68FBCBBA" w:rsidR="005871E5" w:rsidRPr="00EC2B8E" w:rsidRDefault="005871E5" w:rsidP="00AD6500">
            <w:pPr>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_Ref474913516 \r \h </w:instrText>
            </w:r>
            <w:r w:rsidR="00774CD7" w:rsidRP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5.2.5</w:t>
            </w:r>
            <w:r w:rsidR="0015648B" w:rsidRPr="00EC2B8E">
              <w:rPr>
                <w:rFonts w:cs="Arial"/>
                <w:color w:val="000000"/>
                <w:lang w:val="en-US"/>
              </w:rPr>
              <w:fldChar w:fldCharType="end"/>
            </w:r>
          </w:p>
        </w:tc>
        <w:tc>
          <w:tcPr>
            <w:tcW w:w="7941" w:type="dxa"/>
            <w:gridSpan w:val="10"/>
            <w:tcBorders>
              <w:bottom w:val="single" w:sz="4" w:space="0" w:color="auto"/>
            </w:tcBorders>
            <w:shd w:val="clear" w:color="auto" w:fill="F2F2F2"/>
            <w:vAlign w:val="center"/>
          </w:tcPr>
          <w:p w14:paraId="078359E0" w14:textId="456A5ECF" w:rsidR="005871E5" w:rsidRPr="00EC2B8E" w:rsidRDefault="005871E5" w:rsidP="00AD6500">
            <w:pPr>
              <w:spacing w:after="0" w:line="240" w:lineRule="auto"/>
              <w:ind w:left="57"/>
              <w:jc w:val="left"/>
              <w:rPr>
                <w:rFonts w:cs="Arial"/>
                <w:color w:val="000000"/>
                <w:lang w:val="en-US"/>
              </w:rPr>
            </w:pPr>
            <w:r w:rsidRPr="00EC2B8E">
              <w:rPr>
                <w:rFonts w:cs="Arial"/>
                <w:color w:val="000000"/>
                <w:lang w:val="en-US"/>
              </w:rPr>
              <w:t>Total Dose Radiation Testing (</w:t>
            </w:r>
            <w:r w:rsidR="00145457" w:rsidRPr="00EC2B8E">
              <w:rPr>
                <w:rFonts w:cs="Arial"/>
                <w:color w:val="000000"/>
                <w:lang w:val="en-US"/>
              </w:rPr>
              <w:t>3</w:t>
            </w:r>
            <w:r w:rsidRPr="00EC2B8E">
              <w:rPr>
                <w:rFonts w:cs="Arial"/>
                <w:color w:val="000000"/>
                <w:lang w:val="en-US"/>
              </w:rPr>
              <w:t>) (</w:t>
            </w:r>
            <w:r w:rsidR="00145457" w:rsidRPr="00EC2B8E">
              <w:rPr>
                <w:rFonts w:cs="Arial"/>
                <w:color w:val="000000"/>
                <w:lang w:val="en-US"/>
              </w:rPr>
              <w:t>4</w:t>
            </w:r>
            <w:r w:rsidRPr="00EC2B8E">
              <w:rPr>
                <w:rFonts w:cs="Arial"/>
                <w:color w:val="000000"/>
                <w:lang w:val="en-US"/>
              </w:rPr>
              <w:t>)</w:t>
            </w:r>
          </w:p>
        </w:tc>
      </w:tr>
      <w:tr w:rsidR="00294E4E" w:rsidRPr="00EC2B8E" w14:paraId="46045F83" w14:textId="77777777" w:rsidTr="00AD6500">
        <w:trPr>
          <w:gridAfter w:val="3"/>
          <w:wAfter w:w="559" w:type="dxa"/>
          <w:trHeight w:val="227"/>
        </w:trPr>
        <w:tc>
          <w:tcPr>
            <w:tcW w:w="4627" w:type="dxa"/>
            <w:gridSpan w:val="4"/>
            <w:tcBorders>
              <w:top w:val="nil"/>
              <w:left w:val="nil"/>
              <w:bottom w:val="nil"/>
            </w:tcBorders>
            <w:vAlign w:val="center"/>
          </w:tcPr>
          <w:p w14:paraId="1FF285F9" w14:textId="77777777" w:rsidR="005871E5" w:rsidRPr="00EC2B8E" w:rsidRDefault="005871E5" w:rsidP="00AD6500">
            <w:pPr>
              <w:spacing w:after="0" w:line="240" w:lineRule="auto"/>
              <w:ind w:left="57"/>
              <w:jc w:val="center"/>
              <w:rPr>
                <w:lang w:val="en-US"/>
              </w:rPr>
            </w:pPr>
          </w:p>
        </w:tc>
        <w:tc>
          <w:tcPr>
            <w:tcW w:w="4172" w:type="dxa"/>
            <w:gridSpan w:val="4"/>
            <w:tcBorders>
              <w:top w:val="nil"/>
              <w:bottom w:val="nil"/>
              <w:right w:val="nil"/>
            </w:tcBorders>
            <w:vAlign w:val="center"/>
          </w:tcPr>
          <w:p w14:paraId="360A58FB" w14:textId="77777777" w:rsidR="005871E5" w:rsidRPr="00EC2B8E" w:rsidRDefault="005871E5" w:rsidP="00AD6500">
            <w:pPr>
              <w:spacing w:after="0" w:line="240" w:lineRule="auto"/>
              <w:ind w:left="57"/>
              <w:jc w:val="center"/>
              <w:rPr>
                <w:lang w:val="en-US"/>
              </w:rPr>
            </w:pPr>
          </w:p>
        </w:tc>
      </w:tr>
      <w:tr w:rsidR="005871E5" w:rsidRPr="00EC2B8E" w14:paraId="5DD18737" w14:textId="77777777" w:rsidTr="00AD6500">
        <w:trPr>
          <w:trHeight w:val="340"/>
        </w:trPr>
        <w:tc>
          <w:tcPr>
            <w:tcW w:w="9358" w:type="dxa"/>
            <w:gridSpan w:val="11"/>
            <w:shd w:val="clear" w:color="auto" w:fill="F2F2F2"/>
            <w:vAlign w:val="center"/>
          </w:tcPr>
          <w:p w14:paraId="30D105A0" w14:textId="77777777" w:rsidR="005871E5" w:rsidRPr="00EC2B8E" w:rsidRDefault="005871E5" w:rsidP="00AD6500">
            <w:pPr>
              <w:spacing w:after="0" w:line="240" w:lineRule="auto"/>
              <w:ind w:left="57"/>
              <w:jc w:val="center"/>
              <w:rPr>
                <w:lang w:val="en-US"/>
              </w:rPr>
            </w:pPr>
            <w:r w:rsidRPr="00EC2B8E">
              <w:rPr>
                <w:rFonts w:cs="Arial"/>
                <w:bCs/>
                <w:color w:val="000000"/>
                <w:lang w:val="en-US"/>
              </w:rPr>
              <w:t>SPECIAL IN-PROCESS CONTROLS</w:t>
            </w:r>
          </w:p>
        </w:tc>
      </w:tr>
      <w:tr w:rsidR="005871E5" w:rsidRPr="00EC2B8E" w14:paraId="0CCD5FDD" w14:textId="77777777" w:rsidTr="00AD6500">
        <w:trPr>
          <w:trHeight w:val="340"/>
        </w:trPr>
        <w:tc>
          <w:tcPr>
            <w:tcW w:w="4532" w:type="dxa"/>
            <w:gridSpan w:val="3"/>
            <w:shd w:val="clear" w:color="auto" w:fill="F2F2F2"/>
            <w:vAlign w:val="center"/>
          </w:tcPr>
          <w:p w14:paraId="149787F7" w14:textId="46598029" w:rsidR="00257B86" w:rsidRPr="00EC2B8E" w:rsidRDefault="00257B86" w:rsidP="00AD6500">
            <w:pPr>
              <w:autoSpaceDE w:val="0"/>
              <w:autoSpaceDN w:val="0"/>
              <w:adjustRightInd w:val="0"/>
              <w:spacing w:after="0" w:line="240" w:lineRule="auto"/>
              <w:ind w:left="57"/>
              <w:jc w:val="center"/>
              <w:rPr>
                <w:rFonts w:cs="Arial"/>
                <w:color w:val="000000"/>
              </w:rPr>
            </w:pPr>
            <w:r w:rsidRPr="00EC2B8E">
              <w:rPr>
                <w:rFonts w:cs="Arial"/>
                <w:color w:val="000000"/>
              </w:rPr>
              <w:t xml:space="preserve">DIE </w:t>
            </w:r>
            <w:r w:rsidR="007879A0">
              <w:rPr>
                <w:rFonts w:cs="Arial"/>
                <w:color w:val="000000"/>
              </w:rPr>
              <w:t>COMPONENTS</w:t>
            </w:r>
          </w:p>
          <w:p w14:paraId="1447DADC" w14:textId="77777777" w:rsidR="00257B86" w:rsidRPr="00EC2B8E" w:rsidRDefault="00257B86" w:rsidP="00AD6500">
            <w:pPr>
              <w:autoSpaceDE w:val="0"/>
              <w:autoSpaceDN w:val="0"/>
              <w:adjustRightInd w:val="0"/>
              <w:spacing w:after="0" w:line="240" w:lineRule="auto"/>
              <w:ind w:left="57"/>
              <w:jc w:val="center"/>
              <w:rPr>
                <w:rFonts w:cs="Arial"/>
                <w:color w:val="000000"/>
              </w:rPr>
            </w:pPr>
            <w:r w:rsidRPr="00EC2B8E">
              <w:rPr>
                <w:rFonts w:cs="Arial"/>
                <w:color w:val="000000"/>
              </w:rPr>
              <w:t>DESIGNED FOR ASSEMBLY INTO</w:t>
            </w:r>
          </w:p>
          <w:p w14:paraId="4A3D3CBF" w14:textId="23A3F261" w:rsidR="005871E5" w:rsidRPr="00EC2B8E" w:rsidRDefault="00257B86" w:rsidP="00AD6500">
            <w:pPr>
              <w:spacing w:after="0" w:line="240" w:lineRule="auto"/>
              <w:ind w:left="57"/>
              <w:jc w:val="center"/>
              <w:rPr>
                <w:lang w:val="en-US"/>
              </w:rPr>
            </w:pPr>
            <w:r w:rsidRPr="00EC2B8E">
              <w:rPr>
                <w:rFonts w:cs="Arial"/>
                <w:color w:val="000000"/>
              </w:rPr>
              <w:t>WIRE-BONDED INTEGRATED CIRCUIT COMPONENTS</w:t>
            </w:r>
          </w:p>
        </w:tc>
        <w:tc>
          <w:tcPr>
            <w:tcW w:w="283" w:type="dxa"/>
            <w:gridSpan w:val="2"/>
            <w:tcBorders>
              <w:bottom w:val="nil"/>
            </w:tcBorders>
            <w:shd w:val="clear" w:color="auto" w:fill="auto"/>
            <w:vAlign w:val="center"/>
          </w:tcPr>
          <w:p w14:paraId="2A503737" w14:textId="77777777" w:rsidR="005871E5" w:rsidRPr="00EC2B8E" w:rsidRDefault="005871E5" w:rsidP="00AD6500">
            <w:pPr>
              <w:spacing w:after="0" w:line="240" w:lineRule="auto"/>
              <w:ind w:left="57"/>
              <w:jc w:val="left"/>
              <w:rPr>
                <w:lang w:val="en-US"/>
              </w:rPr>
            </w:pPr>
          </w:p>
        </w:tc>
        <w:tc>
          <w:tcPr>
            <w:tcW w:w="4543" w:type="dxa"/>
            <w:gridSpan w:val="6"/>
            <w:shd w:val="clear" w:color="auto" w:fill="F2F2F2"/>
            <w:vAlign w:val="center"/>
          </w:tcPr>
          <w:p w14:paraId="596B21BD" w14:textId="7296701F" w:rsidR="00257B86" w:rsidRPr="00EC2B8E" w:rsidRDefault="00257B86" w:rsidP="00AD6500">
            <w:pPr>
              <w:autoSpaceDE w:val="0"/>
              <w:autoSpaceDN w:val="0"/>
              <w:adjustRightInd w:val="0"/>
              <w:spacing w:after="0" w:line="240" w:lineRule="auto"/>
              <w:ind w:left="57"/>
              <w:jc w:val="center"/>
              <w:rPr>
                <w:rFonts w:cs="Arial"/>
                <w:color w:val="000000"/>
              </w:rPr>
            </w:pPr>
            <w:r w:rsidRPr="00EC2B8E">
              <w:rPr>
                <w:rFonts w:cs="Arial"/>
                <w:color w:val="000000"/>
              </w:rPr>
              <w:t xml:space="preserve">DIE </w:t>
            </w:r>
            <w:r w:rsidR="007879A0">
              <w:rPr>
                <w:rFonts w:cs="Arial"/>
                <w:color w:val="000000"/>
              </w:rPr>
              <w:t>COMPONENTS</w:t>
            </w:r>
          </w:p>
          <w:p w14:paraId="7DFA2EE4" w14:textId="77777777" w:rsidR="00257B86" w:rsidRPr="00EC2B8E" w:rsidRDefault="00257B86" w:rsidP="00AD6500">
            <w:pPr>
              <w:autoSpaceDE w:val="0"/>
              <w:autoSpaceDN w:val="0"/>
              <w:adjustRightInd w:val="0"/>
              <w:spacing w:after="0" w:line="240" w:lineRule="auto"/>
              <w:ind w:left="57"/>
              <w:jc w:val="center"/>
              <w:rPr>
                <w:rFonts w:cs="Arial"/>
                <w:color w:val="000000"/>
              </w:rPr>
            </w:pPr>
            <w:r w:rsidRPr="00EC2B8E">
              <w:rPr>
                <w:rFonts w:cs="Arial"/>
                <w:color w:val="000000"/>
              </w:rPr>
              <w:t>DESIGNED FOR ASSEMBLY INTO</w:t>
            </w:r>
          </w:p>
          <w:p w14:paraId="62630BED" w14:textId="6A306AA6" w:rsidR="005871E5" w:rsidRPr="00EC2B8E" w:rsidRDefault="00257B86" w:rsidP="00AD6500">
            <w:pPr>
              <w:autoSpaceDE w:val="0"/>
              <w:autoSpaceDN w:val="0"/>
              <w:adjustRightInd w:val="0"/>
              <w:spacing w:after="0" w:line="240" w:lineRule="auto"/>
              <w:ind w:left="57"/>
              <w:jc w:val="center"/>
              <w:rPr>
                <w:lang w:val="en-US"/>
              </w:rPr>
            </w:pPr>
            <w:r w:rsidRPr="00EC2B8E">
              <w:rPr>
                <w:rFonts w:cs="Arial"/>
                <w:color w:val="000000"/>
              </w:rPr>
              <w:t>FLIP-CHIP INTEGRATED CIRCUIT COMPONENTS</w:t>
            </w:r>
          </w:p>
        </w:tc>
      </w:tr>
      <w:tr w:rsidR="00145457" w:rsidRPr="00EC2B8E" w14:paraId="5630F936" w14:textId="77777777" w:rsidTr="00AD6500">
        <w:trPr>
          <w:trHeight w:val="283"/>
        </w:trPr>
        <w:tc>
          <w:tcPr>
            <w:tcW w:w="1417" w:type="dxa"/>
            <w:shd w:val="clear" w:color="auto" w:fill="F2F2F2"/>
            <w:vAlign w:val="center"/>
          </w:tcPr>
          <w:p w14:paraId="614BA5B9" w14:textId="2FD57AFD" w:rsidR="00145457" w:rsidRPr="00EC2B8E" w:rsidRDefault="00145457" w:rsidP="00AD6500">
            <w:pPr>
              <w:spacing w:after="0" w:line="240" w:lineRule="auto"/>
              <w:ind w:left="57"/>
              <w:jc w:val="center"/>
              <w:rPr>
                <w:lang w:val="en-US"/>
              </w:rPr>
            </w:pPr>
            <w:r w:rsidRPr="00EC2B8E">
              <w:rPr>
                <w:lang w:val="en-US"/>
              </w:rPr>
              <w:t>-</w:t>
            </w:r>
          </w:p>
        </w:tc>
        <w:tc>
          <w:tcPr>
            <w:tcW w:w="3115" w:type="dxa"/>
            <w:gridSpan w:val="2"/>
            <w:shd w:val="clear" w:color="auto" w:fill="F2F2F2"/>
            <w:vAlign w:val="center"/>
          </w:tcPr>
          <w:p w14:paraId="2E218F5D" w14:textId="71D2654E" w:rsidR="00145457" w:rsidRPr="00EC2B8E" w:rsidRDefault="00145457" w:rsidP="00AD6500">
            <w:pPr>
              <w:spacing w:after="0" w:line="240" w:lineRule="auto"/>
              <w:ind w:left="57"/>
              <w:jc w:val="left"/>
              <w:rPr>
                <w:lang w:val="en-US"/>
              </w:rPr>
            </w:pPr>
            <w:r w:rsidRPr="00EC2B8E">
              <w:rPr>
                <w:lang w:val="en-US"/>
              </w:rPr>
              <w:t>Die Attach (5)</w:t>
            </w:r>
          </w:p>
        </w:tc>
        <w:tc>
          <w:tcPr>
            <w:tcW w:w="283" w:type="dxa"/>
            <w:gridSpan w:val="2"/>
            <w:tcBorders>
              <w:top w:val="nil"/>
              <w:bottom w:val="nil"/>
            </w:tcBorders>
            <w:shd w:val="clear" w:color="auto" w:fill="auto"/>
            <w:vAlign w:val="center"/>
          </w:tcPr>
          <w:p w14:paraId="58859E80" w14:textId="77777777" w:rsidR="00145457" w:rsidRPr="00EC2B8E" w:rsidRDefault="00145457" w:rsidP="00AD6500">
            <w:pPr>
              <w:spacing w:after="0" w:line="240" w:lineRule="auto"/>
              <w:ind w:left="57"/>
              <w:jc w:val="left"/>
              <w:rPr>
                <w:lang w:val="en-US"/>
              </w:rPr>
            </w:pPr>
          </w:p>
        </w:tc>
        <w:tc>
          <w:tcPr>
            <w:tcW w:w="1418" w:type="dxa"/>
            <w:shd w:val="clear" w:color="auto" w:fill="F2F2F2"/>
            <w:vAlign w:val="center"/>
          </w:tcPr>
          <w:p w14:paraId="191E8BCA" w14:textId="4222CBC0" w:rsidR="00145457" w:rsidRPr="00EC2B8E" w:rsidRDefault="00145457"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_Ref474913544 \r \h  \* MERGEFORMAT </w:instrText>
            </w:r>
            <w:r w:rsidR="0015648B" w:rsidRPr="00EC2B8E">
              <w:rPr>
                <w:lang w:val="en-US"/>
              </w:rPr>
            </w:r>
            <w:r w:rsidR="0015648B" w:rsidRPr="00EC2B8E">
              <w:rPr>
                <w:lang w:val="en-US"/>
              </w:rPr>
              <w:fldChar w:fldCharType="separate"/>
            </w:r>
            <w:r w:rsidR="0015648B" w:rsidRPr="00EC2B8E">
              <w:rPr>
                <w:lang w:val="en-US"/>
              </w:rPr>
              <w:t>5.3.2</w:t>
            </w:r>
            <w:r w:rsidR="0015648B" w:rsidRPr="00EC2B8E">
              <w:rPr>
                <w:lang w:val="en-US"/>
              </w:rPr>
              <w:fldChar w:fldCharType="end"/>
            </w:r>
            <w:r w:rsidRPr="00EC2B8E">
              <w:rPr>
                <w:lang w:val="en-US"/>
              </w:rPr>
              <w:t>(b)</w:t>
            </w:r>
          </w:p>
        </w:tc>
        <w:tc>
          <w:tcPr>
            <w:tcW w:w="3125" w:type="dxa"/>
            <w:gridSpan w:val="5"/>
            <w:shd w:val="clear" w:color="auto" w:fill="F2F2F2"/>
            <w:vAlign w:val="center"/>
          </w:tcPr>
          <w:p w14:paraId="43E57E74" w14:textId="09BBD2C5" w:rsidR="00145457" w:rsidRPr="00EC2B8E" w:rsidRDefault="00145457" w:rsidP="00AD6500">
            <w:pPr>
              <w:spacing w:after="0" w:line="240" w:lineRule="auto"/>
              <w:ind w:left="57"/>
              <w:jc w:val="left"/>
              <w:rPr>
                <w:lang w:val="en-US"/>
              </w:rPr>
            </w:pPr>
            <w:r w:rsidRPr="00EC2B8E">
              <w:rPr>
                <w:lang w:val="en-US"/>
              </w:rPr>
              <w:t>Package/Substrate Visual Inspection</w:t>
            </w:r>
          </w:p>
        </w:tc>
      </w:tr>
      <w:tr w:rsidR="00145457" w:rsidRPr="00EC2B8E" w14:paraId="103D61B6" w14:textId="77777777" w:rsidTr="00AD6500">
        <w:trPr>
          <w:trHeight w:val="283"/>
        </w:trPr>
        <w:tc>
          <w:tcPr>
            <w:tcW w:w="1417" w:type="dxa"/>
            <w:shd w:val="clear" w:color="auto" w:fill="F2F2F2"/>
            <w:vAlign w:val="center"/>
          </w:tcPr>
          <w:p w14:paraId="3DE34FD1" w14:textId="4BEF664E" w:rsidR="00145457" w:rsidRPr="00EC2B8E" w:rsidRDefault="00145457"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_Ref474913524 \r \h  \* MERGEFORMAT </w:instrText>
            </w:r>
            <w:r w:rsidR="0015648B" w:rsidRPr="00EC2B8E">
              <w:rPr>
                <w:lang w:val="en-US"/>
              </w:rPr>
            </w:r>
            <w:r w:rsidR="0015648B" w:rsidRPr="00EC2B8E">
              <w:rPr>
                <w:lang w:val="en-US"/>
              </w:rPr>
              <w:fldChar w:fldCharType="separate"/>
            </w:r>
            <w:r w:rsidR="0015648B" w:rsidRPr="00EC2B8E">
              <w:rPr>
                <w:lang w:val="en-US"/>
              </w:rPr>
              <w:t>5.3.2</w:t>
            </w:r>
            <w:r w:rsidR="0015648B" w:rsidRPr="00EC2B8E">
              <w:rPr>
                <w:lang w:val="en-US"/>
              </w:rPr>
              <w:fldChar w:fldCharType="end"/>
            </w:r>
            <w:r w:rsidR="00257B86" w:rsidRPr="00EC2B8E">
              <w:rPr>
                <w:lang w:val="en-US"/>
              </w:rPr>
              <w:t>(d</w:t>
            </w:r>
            <w:r w:rsidRPr="00EC2B8E">
              <w:rPr>
                <w:lang w:val="en-US"/>
              </w:rPr>
              <w:t>)</w:t>
            </w:r>
          </w:p>
        </w:tc>
        <w:tc>
          <w:tcPr>
            <w:tcW w:w="3115" w:type="dxa"/>
            <w:gridSpan w:val="2"/>
            <w:shd w:val="clear" w:color="auto" w:fill="F2F2F2"/>
            <w:vAlign w:val="center"/>
          </w:tcPr>
          <w:p w14:paraId="5479D70C" w14:textId="137C75E1" w:rsidR="00145457" w:rsidRPr="00EC2B8E" w:rsidRDefault="000413FD" w:rsidP="00AD6500">
            <w:pPr>
              <w:spacing w:after="0" w:line="240" w:lineRule="auto"/>
              <w:ind w:left="57"/>
              <w:jc w:val="left"/>
              <w:rPr>
                <w:lang w:val="en-US"/>
              </w:rPr>
            </w:pPr>
            <w:r>
              <w:rPr>
                <w:lang w:val="en-US"/>
              </w:rPr>
              <w:t>Internal Visual Inspection</w:t>
            </w:r>
          </w:p>
        </w:tc>
        <w:tc>
          <w:tcPr>
            <w:tcW w:w="283" w:type="dxa"/>
            <w:gridSpan w:val="2"/>
            <w:tcBorders>
              <w:top w:val="nil"/>
              <w:bottom w:val="nil"/>
            </w:tcBorders>
            <w:shd w:val="clear" w:color="auto" w:fill="auto"/>
            <w:vAlign w:val="center"/>
          </w:tcPr>
          <w:p w14:paraId="613BC432" w14:textId="77777777" w:rsidR="00145457" w:rsidRPr="00EC2B8E" w:rsidRDefault="00145457" w:rsidP="00AD6500">
            <w:pPr>
              <w:spacing w:after="0" w:line="240" w:lineRule="auto"/>
              <w:ind w:left="57"/>
              <w:jc w:val="left"/>
              <w:rPr>
                <w:lang w:val="en-US"/>
              </w:rPr>
            </w:pPr>
          </w:p>
        </w:tc>
        <w:tc>
          <w:tcPr>
            <w:tcW w:w="1418" w:type="dxa"/>
            <w:shd w:val="clear" w:color="auto" w:fill="F2F2F2"/>
            <w:vAlign w:val="center"/>
          </w:tcPr>
          <w:p w14:paraId="4CE28E07" w14:textId="71AEE995" w:rsidR="00145457" w:rsidRPr="00EC2B8E" w:rsidRDefault="00145457" w:rsidP="00AD6500">
            <w:pPr>
              <w:spacing w:after="0" w:line="240" w:lineRule="auto"/>
              <w:ind w:left="57"/>
              <w:jc w:val="center"/>
              <w:rPr>
                <w:lang w:val="en-US"/>
              </w:rPr>
            </w:pPr>
            <w:r w:rsidRPr="00EC2B8E">
              <w:rPr>
                <w:lang w:val="en-US"/>
              </w:rPr>
              <w:t>-</w:t>
            </w:r>
          </w:p>
        </w:tc>
        <w:tc>
          <w:tcPr>
            <w:tcW w:w="3125" w:type="dxa"/>
            <w:gridSpan w:val="5"/>
            <w:shd w:val="clear" w:color="auto" w:fill="F2F2F2"/>
            <w:vAlign w:val="center"/>
          </w:tcPr>
          <w:p w14:paraId="2A6F708C" w14:textId="7D1756FD" w:rsidR="00145457" w:rsidRPr="00EC2B8E" w:rsidRDefault="00145457" w:rsidP="00AD6500">
            <w:pPr>
              <w:spacing w:after="0" w:line="240" w:lineRule="auto"/>
              <w:ind w:left="57"/>
              <w:jc w:val="left"/>
              <w:rPr>
                <w:lang w:val="en-US"/>
              </w:rPr>
            </w:pPr>
            <w:r w:rsidRPr="00EC2B8E">
              <w:rPr>
                <w:lang w:val="en-US"/>
              </w:rPr>
              <w:t>Die Attach (5)</w:t>
            </w:r>
          </w:p>
        </w:tc>
      </w:tr>
      <w:tr w:rsidR="00145457" w:rsidRPr="00EC2B8E" w14:paraId="4BCAE598" w14:textId="77777777" w:rsidTr="00AD6500">
        <w:trPr>
          <w:trHeight w:val="283"/>
        </w:trPr>
        <w:tc>
          <w:tcPr>
            <w:tcW w:w="1417" w:type="dxa"/>
            <w:shd w:val="clear" w:color="auto" w:fill="F2F2F2"/>
            <w:vAlign w:val="center"/>
          </w:tcPr>
          <w:p w14:paraId="1DDA3519" w14:textId="3A34AB35" w:rsidR="00145457" w:rsidRPr="00EC2B8E" w:rsidRDefault="00145457"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_Ref474913531 \r \h  \* MERGEFORMAT </w:instrText>
            </w:r>
            <w:r w:rsidR="0015648B" w:rsidRPr="00EC2B8E">
              <w:rPr>
                <w:lang w:val="en-US"/>
              </w:rPr>
            </w:r>
            <w:r w:rsidR="0015648B" w:rsidRPr="00EC2B8E">
              <w:rPr>
                <w:lang w:val="en-US"/>
              </w:rPr>
              <w:fldChar w:fldCharType="separate"/>
            </w:r>
            <w:r w:rsidR="0015648B" w:rsidRPr="00EC2B8E">
              <w:rPr>
                <w:lang w:val="en-US"/>
              </w:rPr>
              <w:t>5.3.3</w:t>
            </w:r>
            <w:r w:rsidR="0015648B" w:rsidRPr="00EC2B8E">
              <w:rPr>
                <w:lang w:val="en-US"/>
              </w:rPr>
              <w:fldChar w:fldCharType="end"/>
            </w:r>
          </w:p>
        </w:tc>
        <w:tc>
          <w:tcPr>
            <w:tcW w:w="3115" w:type="dxa"/>
            <w:gridSpan w:val="2"/>
            <w:shd w:val="clear" w:color="auto" w:fill="F2F2F2"/>
            <w:vAlign w:val="center"/>
          </w:tcPr>
          <w:p w14:paraId="5733B97A" w14:textId="56DBA84A" w:rsidR="00145457" w:rsidRPr="00EC2B8E" w:rsidRDefault="00145457" w:rsidP="00AD6500">
            <w:pPr>
              <w:spacing w:after="0" w:line="240" w:lineRule="auto"/>
              <w:ind w:left="57"/>
              <w:jc w:val="left"/>
              <w:rPr>
                <w:lang w:val="en-US"/>
              </w:rPr>
            </w:pPr>
            <w:r w:rsidRPr="00EC2B8E">
              <w:rPr>
                <w:lang w:val="en-US"/>
              </w:rPr>
              <w:t>Bond Strength (</w:t>
            </w:r>
            <w:r w:rsidR="00257B86" w:rsidRPr="00EC2B8E">
              <w:rPr>
                <w:lang w:val="en-US"/>
              </w:rPr>
              <w:t>3</w:t>
            </w:r>
            <w:r w:rsidRPr="00EC2B8E">
              <w:rPr>
                <w:lang w:val="en-US"/>
              </w:rPr>
              <w:t>)</w:t>
            </w:r>
          </w:p>
        </w:tc>
        <w:tc>
          <w:tcPr>
            <w:tcW w:w="283" w:type="dxa"/>
            <w:gridSpan w:val="2"/>
            <w:tcBorders>
              <w:top w:val="nil"/>
              <w:bottom w:val="nil"/>
            </w:tcBorders>
            <w:shd w:val="clear" w:color="auto" w:fill="auto"/>
            <w:vAlign w:val="center"/>
          </w:tcPr>
          <w:p w14:paraId="765F5C67" w14:textId="77777777" w:rsidR="00145457" w:rsidRPr="00EC2B8E" w:rsidRDefault="00145457" w:rsidP="00AD6500">
            <w:pPr>
              <w:spacing w:after="0" w:line="240" w:lineRule="auto"/>
              <w:ind w:left="57"/>
              <w:jc w:val="left"/>
              <w:rPr>
                <w:lang w:val="en-US"/>
              </w:rPr>
            </w:pPr>
          </w:p>
        </w:tc>
        <w:tc>
          <w:tcPr>
            <w:tcW w:w="1418" w:type="dxa"/>
            <w:shd w:val="clear" w:color="auto" w:fill="F2F2F2"/>
            <w:vAlign w:val="center"/>
          </w:tcPr>
          <w:p w14:paraId="4368C884" w14:textId="1198E72D" w:rsidR="00145457" w:rsidRPr="00EC2B8E" w:rsidRDefault="00145457"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_Ref474913550 \r \h  \* MERGEFORMAT </w:instrText>
            </w:r>
            <w:r w:rsidR="0015648B" w:rsidRPr="00EC2B8E">
              <w:rPr>
                <w:lang w:val="en-US"/>
              </w:rPr>
            </w:r>
            <w:r w:rsidR="0015648B" w:rsidRPr="00EC2B8E">
              <w:rPr>
                <w:lang w:val="en-US"/>
              </w:rPr>
              <w:fldChar w:fldCharType="separate"/>
            </w:r>
            <w:r w:rsidR="0015648B" w:rsidRPr="00EC2B8E">
              <w:rPr>
                <w:lang w:val="en-US"/>
              </w:rPr>
              <w:t>5.3.5</w:t>
            </w:r>
            <w:r w:rsidR="0015648B" w:rsidRPr="00EC2B8E">
              <w:rPr>
                <w:lang w:val="en-US"/>
              </w:rPr>
              <w:fldChar w:fldCharType="end"/>
            </w:r>
          </w:p>
        </w:tc>
        <w:tc>
          <w:tcPr>
            <w:tcW w:w="3125" w:type="dxa"/>
            <w:gridSpan w:val="5"/>
            <w:shd w:val="clear" w:color="auto" w:fill="F2F2F2"/>
            <w:vAlign w:val="center"/>
          </w:tcPr>
          <w:p w14:paraId="25E1356A" w14:textId="3F7DCD88" w:rsidR="00145457" w:rsidRPr="00EC2B8E" w:rsidRDefault="00145457" w:rsidP="000413FD">
            <w:pPr>
              <w:spacing w:after="0" w:line="240" w:lineRule="auto"/>
              <w:ind w:left="57"/>
              <w:jc w:val="left"/>
              <w:rPr>
                <w:lang w:val="en-US"/>
              </w:rPr>
            </w:pPr>
            <w:r w:rsidRPr="00EC2B8E">
              <w:rPr>
                <w:lang w:val="en-US"/>
              </w:rPr>
              <w:t>Flip-Chip Pull-Off (3)</w:t>
            </w:r>
          </w:p>
        </w:tc>
      </w:tr>
      <w:tr w:rsidR="00145457" w:rsidRPr="00EC2B8E" w14:paraId="30DC4C16" w14:textId="77777777" w:rsidTr="00AD6500">
        <w:trPr>
          <w:trHeight w:val="283"/>
        </w:trPr>
        <w:tc>
          <w:tcPr>
            <w:tcW w:w="1417" w:type="dxa"/>
            <w:shd w:val="clear" w:color="auto" w:fill="F2F2F2"/>
            <w:vAlign w:val="center"/>
          </w:tcPr>
          <w:p w14:paraId="41D6DA00" w14:textId="31E9516F" w:rsidR="00145457" w:rsidRPr="00EC2B8E" w:rsidRDefault="00145457"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_Ref474913537 \r \h  \* MERGEFORMAT </w:instrText>
            </w:r>
            <w:r w:rsidR="0015648B" w:rsidRPr="00EC2B8E">
              <w:rPr>
                <w:lang w:val="en-US"/>
              </w:rPr>
            </w:r>
            <w:r w:rsidR="0015648B" w:rsidRPr="00EC2B8E">
              <w:rPr>
                <w:lang w:val="en-US"/>
              </w:rPr>
              <w:fldChar w:fldCharType="separate"/>
            </w:r>
            <w:r w:rsidR="0015648B" w:rsidRPr="00EC2B8E">
              <w:rPr>
                <w:lang w:val="en-US"/>
              </w:rPr>
              <w:t>5.3.4</w:t>
            </w:r>
            <w:r w:rsidR="0015648B" w:rsidRPr="00EC2B8E">
              <w:rPr>
                <w:lang w:val="en-US"/>
              </w:rPr>
              <w:fldChar w:fldCharType="end"/>
            </w:r>
          </w:p>
        </w:tc>
        <w:tc>
          <w:tcPr>
            <w:tcW w:w="3115" w:type="dxa"/>
            <w:gridSpan w:val="2"/>
            <w:shd w:val="clear" w:color="auto" w:fill="F2F2F2"/>
            <w:vAlign w:val="center"/>
          </w:tcPr>
          <w:p w14:paraId="6A760D69" w14:textId="77777777" w:rsidR="00145457" w:rsidRPr="00EC2B8E" w:rsidRDefault="00145457" w:rsidP="00AD6500">
            <w:pPr>
              <w:spacing w:after="0" w:line="240" w:lineRule="auto"/>
              <w:ind w:left="57"/>
              <w:jc w:val="left"/>
              <w:rPr>
                <w:lang w:val="en-US"/>
              </w:rPr>
            </w:pPr>
            <w:r w:rsidRPr="00EC2B8E">
              <w:rPr>
                <w:lang w:val="en-US"/>
              </w:rPr>
              <w:t>Die Shear or</w:t>
            </w:r>
          </w:p>
          <w:p w14:paraId="4DED6610" w14:textId="37699253" w:rsidR="00145457" w:rsidRPr="00EC2B8E" w:rsidRDefault="00145457" w:rsidP="00AD6500">
            <w:pPr>
              <w:spacing w:after="0" w:line="240" w:lineRule="auto"/>
              <w:ind w:left="57"/>
              <w:jc w:val="left"/>
              <w:rPr>
                <w:lang w:val="en-US"/>
              </w:rPr>
            </w:pPr>
            <w:r w:rsidRPr="00EC2B8E">
              <w:rPr>
                <w:lang w:val="en-US"/>
              </w:rPr>
              <w:t>Substrate Attach Strength (</w:t>
            </w:r>
            <w:r w:rsidR="00257B86" w:rsidRPr="00EC2B8E">
              <w:rPr>
                <w:lang w:val="en-US"/>
              </w:rPr>
              <w:t>3</w:t>
            </w:r>
            <w:r w:rsidRPr="00EC2B8E">
              <w:rPr>
                <w:lang w:val="en-US"/>
              </w:rPr>
              <w:t>)</w:t>
            </w:r>
          </w:p>
        </w:tc>
        <w:tc>
          <w:tcPr>
            <w:tcW w:w="283" w:type="dxa"/>
            <w:gridSpan w:val="2"/>
            <w:tcBorders>
              <w:top w:val="nil"/>
              <w:bottom w:val="nil"/>
            </w:tcBorders>
            <w:shd w:val="clear" w:color="auto" w:fill="auto"/>
            <w:vAlign w:val="center"/>
          </w:tcPr>
          <w:p w14:paraId="27714363" w14:textId="77777777" w:rsidR="00145457" w:rsidRPr="00EC2B8E" w:rsidRDefault="00145457" w:rsidP="00AD6500">
            <w:pPr>
              <w:spacing w:after="0" w:line="240" w:lineRule="auto"/>
              <w:ind w:left="57"/>
              <w:jc w:val="left"/>
              <w:rPr>
                <w:lang w:val="en-US"/>
              </w:rPr>
            </w:pPr>
          </w:p>
        </w:tc>
        <w:tc>
          <w:tcPr>
            <w:tcW w:w="1418" w:type="dxa"/>
            <w:shd w:val="clear" w:color="auto" w:fill="F2F2F2"/>
            <w:vAlign w:val="center"/>
          </w:tcPr>
          <w:p w14:paraId="3F33030F" w14:textId="4F73811F" w:rsidR="00145457" w:rsidRPr="00EC2B8E" w:rsidRDefault="00145457" w:rsidP="00AD6500">
            <w:pPr>
              <w:spacing w:after="0" w:line="240" w:lineRule="auto"/>
              <w:ind w:left="57"/>
              <w:jc w:val="center"/>
              <w:rPr>
                <w:lang w:val="en-US"/>
              </w:rPr>
            </w:pPr>
            <w:r w:rsidRPr="00EC2B8E">
              <w:rPr>
                <w:lang w:val="en-US"/>
              </w:rPr>
              <w:t>-</w:t>
            </w:r>
          </w:p>
        </w:tc>
        <w:tc>
          <w:tcPr>
            <w:tcW w:w="3125" w:type="dxa"/>
            <w:gridSpan w:val="5"/>
            <w:shd w:val="clear" w:color="auto" w:fill="F2F2F2"/>
            <w:vAlign w:val="center"/>
          </w:tcPr>
          <w:p w14:paraId="230924FA" w14:textId="519CAB4A" w:rsidR="00145457" w:rsidRPr="00EC2B8E" w:rsidRDefault="00145457" w:rsidP="00AD6500">
            <w:pPr>
              <w:spacing w:after="0" w:line="240" w:lineRule="auto"/>
              <w:ind w:left="57"/>
              <w:jc w:val="left"/>
              <w:rPr>
                <w:lang w:val="en-US"/>
              </w:rPr>
            </w:pPr>
            <w:proofErr w:type="spellStart"/>
            <w:r w:rsidRPr="00EC2B8E">
              <w:rPr>
                <w:lang w:val="en-US"/>
              </w:rPr>
              <w:t>Underfill</w:t>
            </w:r>
            <w:proofErr w:type="spellEnd"/>
            <w:r w:rsidRPr="00EC2B8E">
              <w:rPr>
                <w:lang w:val="en-US"/>
              </w:rPr>
              <w:t xml:space="preserve"> (6)</w:t>
            </w:r>
          </w:p>
        </w:tc>
      </w:tr>
      <w:tr w:rsidR="00145457" w:rsidRPr="00EC2B8E" w14:paraId="4858FA3D" w14:textId="77777777" w:rsidTr="00AD6500">
        <w:trPr>
          <w:trHeight w:val="283"/>
        </w:trPr>
        <w:tc>
          <w:tcPr>
            <w:tcW w:w="1417" w:type="dxa"/>
            <w:tcBorders>
              <w:bottom w:val="single" w:sz="4" w:space="0" w:color="auto"/>
            </w:tcBorders>
            <w:shd w:val="clear" w:color="auto" w:fill="F2F2F2"/>
            <w:vAlign w:val="center"/>
          </w:tcPr>
          <w:p w14:paraId="0E5FA37D" w14:textId="77777777" w:rsidR="00145457" w:rsidRPr="00EC2B8E" w:rsidRDefault="00145457" w:rsidP="00AD6500">
            <w:pPr>
              <w:spacing w:after="0" w:line="240" w:lineRule="auto"/>
              <w:ind w:left="57"/>
              <w:jc w:val="center"/>
              <w:rPr>
                <w:lang w:val="en-US"/>
              </w:rPr>
            </w:pPr>
            <w:r w:rsidRPr="00EC2B8E">
              <w:rPr>
                <w:lang w:val="en-US"/>
              </w:rPr>
              <w:t>-</w:t>
            </w:r>
          </w:p>
        </w:tc>
        <w:tc>
          <w:tcPr>
            <w:tcW w:w="3115" w:type="dxa"/>
            <w:gridSpan w:val="2"/>
            <w:tcBorders>
              <w:bottom w:val="single" w:sz="4" w:space="0" w:color="auto"/>
            </w:tcBorders>
            <w:shd w:val="clear" w:color="auto" w:fill="F2F2F2"/>
            <w:vAlign w:val="center"/>
          </w:tcPr>
          <w:p w14:paraId="060FAE6E" w14:textId="77777777" w:rsidR="00145457" w:rsidRPr="00EC2B8E" w:rsidRDefault="00145457" w:rsidP="00AD6500">
            <w:pPr>
              <w:spacing w:after="0" w:line="240" w:lineRule="auto"/>
              <w:ind w:left="57"/>
              <w:jc w:val="left"/>
              <w:rPr>
                <w:lang w:val="en-US"/>
              </w:rPr>
            </w:pPr>
            <w:r w:rsidRPr="00EC2B8E">
              <w:rPr>
                <w:lang w:val="en-US"/>
              </w:rPr>
              <w:t>Encapsulation</w:t>
            </w:r>
          </w:p>
        </w:tc>
        <w:tc>
          <w:tcPr>
            <w:tcW w:w="283" w:type="dxa"/>
            <w:gridSpan w:val="2"/>
            <w:tcBorders>
              <w:top w:val="nil"/>
              <w:bottom w:val="nil"/>
            </w:tcBorders>
            <w:shd w:val="clear" w:color="auto" w:fill="auto"/>
            <w:vAlign w:val="center"/>
          </w:tcPr>
          <w:p w14:paraId="22A37865" w14:textId="77777777" w:rsidR="00145457" w:rsidRPr="00EC2B8E" w:rsidRDefault="00145457" w:rsidP="00AD6500">
            <w:pPr>
              <w:spacing w:after="0" w:line="240" w:lineRule="auto"/>
              <w:ind w:left="57"/>
              <w:jc w:val="left"/>
              <w:rPr>
                <w:lang w:val="en-US"/>
              </w:rPr>
            </w:pPr>
          </w:p>
        </w:tc>
        <w:tc>
          <w:tcPr>
            <w:tcW w:w="1418" w:type="dxa"/>
            <w:shd w:val="clear" w:color="auto" w:fill="F2F2F2"/>
            <w:vAlign w:val="center"/>
          </w:tcPr>
          <w:p w14:paraId="744E8AA3" w14:textId="5EE5EFFB" w:rsidR="00145457" w:rsidRPr="00EC2B8E" w:rsidRDefault="00145457"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_Ref474913556 \r \h  \* MERGEFORMAT </w:instrText>
            </w:r>
            <w:r w:rsidR="0015648B" w:rsidRPr="00EC2B8E">
              <w:rPr>
                <w:lang w:val="en-US"/>
              </w:rPr>
            </w:r>
            <w:r w:rsidR="0015648B" w:rsidRPr="00EC2B8E">
              <w:rPr>
                <w:lang w:val="en-US"/>
              </w:rPr>
              <w:fldChar w:fldCharType="separate"/>
            </w:r>
            <w:r w:rsidR="0015648B" w:rsidRPr="00EC2B8E">
              <w:rPr>
                <w:lang w:val="en-US"/>
              </w:rPr>
              <w:t>5.3.6</w:t>
            </w:r>
            <w:r w:rsidR="0015648B" w:rsidRPr="00EC2B8E">
              <w:rPr>
                <w:lang w:val="en-US"/>
              </w:rPr>
              <w:fldChar w:fldCharType="end"/>
            </w:r>
          </w:p>
        </w:tc>
        <w:tc>
          <w:tcPr>
            <w:tcW w:w="3125" w:type="dxa"/>
            <w:gridSpan w:val="5"/>
            <w:shd w:val="clear" w:color="auto" w:fill="F2F2F2"/>
            <w:vAlign w:val="center"/>
          </w:tcPr>
          <w:p w14:paraId="04298827" w14:textId="361469B2" w:rsidR="00145457" w:rsidRPr="00EC2B8E" w:rsidRDefault="00145457" w:rsidP="00AD6500">
            <w:pPr>
              <w:spacing w:after="0" w:line="240" w:lineRule="auto"/>
              <w:ind w:left="57"/>
              <w:jc w:val="left"/>
              <w:rPr>
                <w:lang w:val="en-US"/>
              </w:rPr>
            </w:pPr>
            <w:r w:rsidRPr="00EC2B8E">
              <w:rPr>
                <w:lang w:val="en-US"/>
              </w:rPr>
              <w:t>SAM</w:t>
            </w:r>
          </w:p>
        </w:tc>
      </w:tr>
      <w:tr w:rsidR="00145457" w:rsidRPr="00EC2B8E" w14:paraId="6256D0D2" w14:textId="77777777" w:rsidTr="00AD6500">
        <w:trPr>
          <w:gridAfter w:val="1"/>
          <w:wAfter w:w="7" w:type="dxa"/>
          <w:trHeight w:val="283"/>
        </w:trPr>
        <w:tc>
          <w:tcPr>
            <w:tcW w:w="2265" w:type="dxa"/>
            <w:gridSpan w:val="2"/>
            <w:tcBorders>
              <w:left w:val="nil"/>
              <w:bottom w:val="nil"/>
              <w:right w:val="single" w:sz="4" w:space="0" w:color="auto"/>
            </w:tcBorders>
            <w:shd w:val="clear" w:color="auto" w:fill="auto"/>
            <w:vAlign w:val="center"/>
          </w:tcPr>
          <w:p w14:paraId="1884C73C" w14:textId="77777777" w:rsidR="00145457" w:rsidRPr="00EC2B8E" w:rsidRDefault="00145457" w:rsidP="00AD6500">
            <w:pPr>
              <w:spacing w:after="0" w:line="240" w:lineRule="auto"/>
              <w:ind w:left="57"/>
              <w:jc w:val="center"/>
              <w:rPr>
                <w:lang w:val="en-US"/>
              </w:rPr>
            </w:pPr>
          </w:p>
        </w:tc>
        <w:tc>
          <w:tcPr>
            <w:tcW w:w="2267" w:type="dxa"/>
            <w:tcBorders>
              <w:left w:val="single" w:sz="4" w:space="0" w:color="auto"/>
              <w:bottom w:val="nil"/>
              <w:right w:val="nil"/>
            </w:tcBorders>
            <w:shd w:val="clear" w:color="auto" w:fill="auto"/>
            <w:vAlign w:val="center"/>
          </w:tcPr>
          <w:p w14:paraId="38DC10CE" w14:textId="77777777" w:rsidR="00145457" w:rsidRPr="00EC2B8E" w:rsidRDefault="00145457" w:rsidP="00AD6500">
            <w:pPr>
              <w:spacing w:after="0" w:line="240" w:lineRule="auto"/>
              <w:ind w:left="57"/>
              <w:jc w:val="left"/>
              <w:rPr>
                <w:lang w:val="en-US"/>
              </w:rPr>
            </w:pPr>
          </w:p>
        </w:tc>
        <w:tc>
          <w:tcPr>
            <w:tcW w:w="283" w:type="dxa"/>
            <w:gridSpan w:val="2"/>
            <w:tcBorders>
              <w:top w:val="nil"/>
              <w:left w:val="nil"/>
              <w:bottom w:val="nil"/>
            </w:tcBorders>
            <w:shd w:val="clear" w:color="auto" w:fill="auto"/>
            <w:vAlign w:val="center"/>
          </w:tcPr>
          <w:p w14:paraId="6D7D77AA" w14:textId="77777777" w:rsidR="00145457" w:rsidRPr="00EC2B8E" w:rsidRDefault="00145457" w:rsidP="00AD6500">
            <w:pPr>
              <w:spacing w:after="0" w:line="240" w:lineRule="auto"/>
              <w:ind w:left="57"/>
              <w:jc w:val="left"/>
              <w:rPr>
                <w:lang w:val="en-US"/>
              </w:rPr>
            </w:pPr>
          </w:p>
        </w:tc>
        <w:tc>
          <w:tcPr>
            <w:tcW w:w="1418" w:type="dxa"/>
            <w:shd w:val="clear" w:color="auto" w:fill="F2F2F2"/>
            <w:vAlign w:val="center"/>
          </w:tcPr>
          <w:p w14:paraId="0164A3E1" w14:textId="36345629" w:rsidR="00145457" w:rsidRPr="00EC2B8E" w:rsidRDefault="00145457"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_Ref474913563 \r \h  \* MERGEFORMAT </w:instrText>
            </w:r>
            <w:r w:rsidR="0015648B" w:rsidRPr="00EC2B8E">
              <w:rPr>
                <w:lang w:val="en-US"/>
              </w:rPr>
            </w:r>
            <w:r w:rsidR="0015648B" w:rsidRPr="00EC2B8E">
              <w:rPr>
                <w:lang w:val="en-US"/>
              </w:rPr>
              <w:fldChar w:fldCharType="separate"/>
            </w:r>
            <w:r w:rsidR="0015648B" w:rsidRPr="00EC2B8E">
              <w:rPr>
                <w:lang w:val="en-US"/>
              </w:rPr>
              <w:t>5.3.2</w:t>
            </w:r>
            <w:r w:rsidR="0015648B" w:rsidRPr="00EC2B8E">
              <w:rPr>
                <w:lang w:val="en-US"/>
              </w:rPr>
              <w:fldChar w:fldCharType="end"/>
            </w:r>
            <w:r w:rsidRPr="00EC2B8E">
              <w:rPr>
                <w:lang w:val="en-US"/>
              </w:rPr>
              <w:t>(d)</w:t>
            </w:r>
          </w:p>
        </w:tc>
        <w:tc>
          <w:tcPr>
            <w:tcW w:w="3118" w:type="dxa"/>
            <w:gridSpan w:val="4"/>
            <w:shd w:val="clear" w:color="auto" w:fill="F2F2F2"/>
            <w:vAlign w:val="center"/>
          </w:tcPr>
          <w:p w14:paraId="6581AC9A" w14:textId="77777777" w:rsidR="00145457" w:rsidRPr="00EC2B8E" w:rsidRDefault="00145457" w:rsidP="00AD6500">
            <w:pPr>
              <w:spacing w:after="0" w:line="240" w:lineRule="auto"/>
              <w:ind w:left="57"/>
              <w:jc w:val="left"/>
              <w:rPr>
                <w:lang w:val="en-US"/>
              </w:rPr>
            </w:pPr>
            <w:r w:rsidRPr="00EC2B8E">
              <w:rPr>
                <w:lang w:val="en-US"/>
              </w:rPr>
              <w:t>Internal Visual Inspection &amp;</w:t>
            </w:r>
          </w:p>
          <w:p w14:paraId="0CEFB09B" w14:textId="55FDA64B" w:rsidR="00145457" w:rsidRPr="00EC2B8E" w:rsidRDefault="00145457" w:rsidP="00AD6500">
            <w:pPr>
              <w:spacing w:after="0" w:line="240" w:lineRule="auto"/>
              <w:ind w:left="57"/>
              <w:jc w:val="left"/>
              <w:rPr>
                <w:lang w:val="en-US"/>
              </w:rPr>
            </w:pPr>
            <w:r w:rsidRPr="00EC2B8E">
              <w:rPr>
                <w:lang w:val="en-US"/>
              </w:rPr>
              <w:t>Visual Inspection of Add-on Components (6)</w:t>
            </w:r>
          </w:p>
        </w:tc>
      </w:tr>
      <w:tr w:rsidR="005871E5" w:rsidRPr="00EC2B8E" w14:paraId="7F8AAFF9" w14:textId="77777777" w:rsidTr="00AD6500">
        <w:trPr>
          <w:gridAfter w:val="1"/>
          <w:wAfter w:w="7" w:type="dxa"/>
          <w:trHeight w:val="283"/>
        </w:trPr>
        <w:tc>
          <w:tcPr>
            <w:tcW w:w="2265" w:type="dxa"/>
            <w:gridSpan w:val="2"/>
            <w:tcBorders>
              <w:top w:val="nil"/>
              <w:left w:val="nil"/>
              <w:bottom w:val="nil"/>
              <w:right w:val="single" w:sz="4" w:space="0" w:color="auto"/>
            </w:tcBorders>
            <w:shd w:val="clear" w:color="auto" w:fill="auto"/>
            <w:vAlign w:val="center"/>
          </w:tcPr>
          <w:p w14:paraId="3795FB91" w14:textId="77777777" w:rsidR="005871E5" w:rsidRPr="00EC2B8E" w:rsidRDefault="005871E5" w:rsidP="00AD6500">
            <w:pPr>
              <w:spacing w:after="0" w:line="240" w:lineRule="auto"/>
              <w:ind w:left="57"/>
              <w:jc w:val="center"/>
              <w:rPr>
                <w:lang w:val="en-US"/>
              </w:rPr>
            </w:pPr>
          </w:p>
        </w:tc>
        <w:tc>
          <w:tcPr>
            <w:tcW w:w="2267" w:type="dxa"/>
            <w:tcBorders>
              <w:top w:val="nil"/>
              <w:left w:val="single" w:sz="4" w:space="0" w:color="auto"/>
              <w:bottom w:val="nil"/>
              <w:right w:val="nil"/>
            </w:tcBorders>
            <w:shd w:val="clear" w:color="auto" w:fill="auto"/>
            <w:vAlign w:val="center"/>
          </w:tcPr>
          <w:p w14:paraId="0FE0C1CB" w14:textId="77777777" w:rsidR="005871E5" w:rsidRPr="00EC2B8E" w:rsidRDefault="005871E5" w:rsidP="00AD6500">
            <w:pPr>
              <w:spacing w:after="0" w:line="240" w:lineRule="auto"/>
              <w:ind w:left="57"/>
              <w:jc w:val="left"/>
              <w:rPr>
                <w:lang w:val="en-US"/>
              </w:rPr>
            </w:pPr>
          </w:p>
        </w:tc>
        <w:tc>
          <w:tcPr>
            <w:tcW w:w="283" w:type="dxa"/>
            <w:gridSpan w:val="2"/>
            <w:tcBorders>
              <w:top w:val="nil"/>
              <w:left w:val="nil"/>
              <w:bottom w:val="nil"/>
            </w:tcBorders>
            <w:shd w:val="clear" w:color="auto" w:fill="auto"/>
            <w:vAlign w:val="center"/>
          </w:tcPr>
          <w:p w14:paraId="3C77539A" w14:textId="77777777" w:rsidR="005871E5" w:rsidRPr="00EC2B8E" w:rsidRDefault="005871E5" w:rsidP="00AD6500">
            <w:pPr>
              <w:spacing w:after="0" w:line="240" w:lineRule="auto"/>
              <w:ind w:left="57"/>
              <w:jc w:val="left"/>
              <w:rPr>
                <w:lang w:val="en-US"/>
              </w:rPr>
            </w:pPr>
          </w:p>
        </w:tc>
        <w:tc>
          <w:tcPr>
            <w:tcW w:w="1418" w:type="dxa"/>
            <w:shd w:val="clear" w:color="auto" w:fill="F2F2F2"/>
            <w:vAlign w:val="center"/>
          </w:tcPr>
          <w:p w14:paraId="48CF0007" w14:textId="77777777" w:rsidR="005871E5" w:rsidRPr="00EC2B8E" w:rsidRDefault="005871E5" w:rsidP="00AD6500">
            <w:pPr>
              <w:spacing w:after="0" w:line="240" w:lineRule="auto"/>
              <w:ind w:left="57"/>
              <w:jc w:val="center"/>
              <w:rPr>
                <w:lang w:val="en-US"/>
              </w:rPr>
            </w:pPr>
            <w:r w:rsidRPr="00EC2B8E">
              <w:rPr>
                <w:lang w:val="en-US"/>
              </w:rPr>
              <w:t>-</w:t>
            </w:r>
          </w:p>
        </w:tc>
        <w:tc>
          <w:tcPr>
            <w:tcW w:w="3118" w:type="dxa"/>
            <w:gridSpan w:val="4"/>
            <w:shd w:val="clear" w:color="auto" w:fill="F2F2F2"/>
            <w:vAlign w:val="center"/>
          </w:tcPr>
          <w:p w14:paraId="19807F0E" w14:textId="77777777" w:rsidR="00145457" w:rsidRPr="00EC2B8E" w:rsidRDefault="00145457" w:rsidP="00AD6500">
            <w:pPr>
              <w:spacing w:after="0" w:line="240" w:lineRule="auto"/>
              <w:ind w:left="57"/>
              <w:jc w:val="left"/>
              <w:rPr>
                <w:lang w:val="en-US"/>
              </w:rPr>
            </w:pPr>
            <w:r w:rsidRPr="00EC2B8E">
              <w:rPr>
                <w:lang w:val="en-US"/>
              </w:rPr>
              <w:t>Encapsulation or</w:t>
            </w:r>
          </w:p>
          <w:p w14:paraId="4840F884" w14:textId="7EE1756A" w:rsidR="005871E5" w:rsidRPr="00EC2B8E" w:rsidRDefault="00145457" w:rsidP="00AD6500">
            <w:pPr>
              <w:spacing w:after="0" w:line="240" w:lineRule="auto"/>
              <w:ind w:left="57"/>
              <w:jc w:val="left"/>
              <w:rPr>
                <w:lang w:val="en-US"/>
              </w:rPr>
            </w:pPr>
            <w:r w:rsidRPr="00EC2B8E">
              <w:rPr>
                <w:lang w:val="en-US"/>
              </w:rPr>
              <w:t>Heat-spreader Attach (6)</w:t>
            </w:r>
          </w:p>
        </w:tc>
      </w:tr>
      <w:tr w:rsidR="005871E5" w:rsidRPr="00EC2B8E" w14:paraId="6787D609" w14:textId="77777777" w:rsidTr="00AD6500">
        <w:trPr>
          <w:gridAfter w:val="1"/>
          <w:wAfter w:w="7" w:type="dxa"/>
          <w:trHeight w:val="283"/>
        </w:trPr>
        <w:tc>
          <w:tcPr>
            <w:tcW w:w="2265" w:type="dxa"/>
            <w:gridSpan w:val="2"/>
            <w:tcBorders>
              <w:top w:val="nil"/>
              <w:left w:val="nil"/>
              <w:bottom w:val="nil"/>
              <w:right w:val="single" w:sz="4" w:space="0" w:color="auto"/>
            </w:tcBorders>
            <w:shd w:val="clear" w:color="auto" w:fill="auto"/>
            <w:vAlign w:val="center"/>
          </w:tcPr>
          <w:p w14:paraId="068DE35D" w14:textId="77777777" w:rsidR="005871E5" w:rsidRPr="00EC2B8E" w:rsidRDefault="005871E5" w:rsidP="00AD6500">
            <w:pPr>
              <w:spacing w:after="0" w:line="240" w:lineRule="auto"/>
              <w:ind w:left="57"/>
              <w:jc w:val="center"/>
              <w:rPr>
                <w:lang w:val="en-US"/>
              </w:rPr>
            </w:pPr>
          </w:p>
        </w:tc>
        <w:tc>
          <w:tcPr>
            <w:tcW w:w="2267" w:type="dxa"/>
            <w:tcBorders>
              <w:top w:val="nil"/>
              <w:left w:val="single" w:sz="4" w:space="0" w:color="auto"/>
              <w:bottom w:val="nil"/>
              <w:right w:val="nil"/>
            </w:tcBorders>
            <w:shd w:val="clear" w:color="auto" w:fill="auto"/>
            <w:vAlign w:val="center"/>
          </w:tcPr>
          <w:p w14:paraId="0C581CA9" w14:textId="77777777" w:rsidR="005871E5" w:rsidRPr="00EC2B8E" w:rsidRDefault="005871E5" w:rsidP="00AD6500">
            <w:pPr>
              <w:spacing w:after="0" w:line="240" w:lineRule="auto"/>
              <w:ind w:left="57"/>
              <w:jc w:val="left"/>
              <w:rPr>
                <w:lang w:val="en-US"/>
              </w:rPr>
            </w:pPr>
          </w:p>
        </w:tc>
        <w:tc>
          <w:tcPr>
            <w:tcW w:w="283" w:type="dxa"/>
            <w:gridSpan w:val="2"/>
            <w:tcBorders>
              <w:top w:val="nil"/>
              <w:left w:val="nil"/>
              <w:bottom w:val="nil"/>
            </w:tcBorders>
            <w:shd w:val="clear" w:color="auto" w:fill="auto"/>
            <w:vAlign w:val="center"/>
          </w:tcPr>
          <w:p w14:paraId="2B5049E0" w14:textId="77777777" w:rsidR="005871E5" w:rsidRPr="00EC2B8E" w:rsidRDefault="005871E5" w:rsidP="00AD6500">
            <w:pPr>
              <w:spacing w:after="0" w:line="240" w:lineRule="auto"/>
              <w:ind w:left="57"/>
              <w:jc w:val="left"/>
              <w:rPr>
                <w:lang w:val="en-US"/>
              </w:rPr>
            </w:pPr>
          </w:p>
        </w:tc>
        <w:tc>
          <w:tcPr>
            <w:tcW w:w="1418" w:type="dxa"/>
            <w:shd w:val="clear" w:color="auto" w:fill="F2F2F2"/>
            <w:vAlign w:val="center"/>
          </w:tcPr>
          <w:p w14:paraId="422EDEFB" w14:textId="10DA44E7" w:rsidR="005871E5" w:rsidRPr="00EC2B8E" w:rsidRDefault="005871E5" w:rsidP="00AD6500">
            <w:pPr>
              <w:spacing w:after="0" w:line="240" w:lineRule="auto"/>
              <w:ind w:left="57"/>
              <w:jc w:val="left"/>
              <w:rPr>
                <w:lang w:val="en-US"/>
              </w:rPr>
            </w:pPr>
            <w:r w:rsidRPr="00EC2B8E">
              <w:rPr>
                <w:lang w:val="en-US"/>
              </w:rPr>
              <w:t xml:space="preserve">Para. </w:t>
            </w:r>
            <w:r w:rsidR="0015648B" w:rsidRPr="00EC2B8E">
              <w:rPr>
                <w:lang w:val="en-US"/>
              </w:rPr>
              <w:fldChar w:fldCharType="begin"/>
            </w:r>
            <w:r w:rsidR="0015648B" w:rsidRPr="00EC2B8E">
              <w:rPr>
                <w:lang w:val="en-US"/>
              </w:rPr>
              <w:instrText xml:space="preserve"> REF _Ref474913572 \r \h  \* MERGEFORMAT </w:instrText>
            </w:r>
            <w:r w:rsidR="0015648B" w:rsidRPr="00EC2B8E">
              <w:rPr>
                <w:lang w:val="en-US"/>
              </w:rPr>
            </w:r>
            <w:r w:rsidR="0015648B" w:rsidRPr="00EC2B8E">
              <w:rPr>
                <w:lang w:val="en-US"/>
              </w:rPr>
              <w:fldChar w:fldCharType="separate"/>
            </w:r>
            <w:r w:rsidR="0015648B" w:rsidRPr="00EC2B8E">
              <w:rPr>
                <w:lang w:val="en-US"/>
              </w:rPr>
              <w:t>5.3.6</w:t>
            </w:r>
            <w:r w:rsidR="0015648B" w:rsidRPr="00EC2B8E">
              <w:rPr>
                <w:lang w:val="en-US"/>
              </w:rPr>
              <w:fldChar w:fldCharType="end"/>
            </w:r>
          </w:p>
        </w:tc>
        <w:tc>
          <w:tcPr>
            <w:tcW w:w="3118" w:type="dxa"/>
            <w:gridSpan w:val="4"/>
            <w:shd w:val="clear" w:color="auto" w:fill="F2F2F2"/>
            <w:vAlign w:val="center"/>
          </w:tcPr>
          <w:p w14:paraId="2CCDA035" w14:textId="1DCE5550" w:rsidR="005871E5" w:rsidRPr="00EC2B8E" w:rsidRDefault="00145457" w:rsidP="00AD6500">
            <w:pPr>
              <w:spacing w:after="0" w:line="240" w:lineRule="auto"/>
              <w:ind w:left="57"/>
              <w:jc w:val="left"/>
              <w:rPr>
                <w:lang w:val="en-US"/>
              </w:rPr>
            </w:pPr>
            <w:r w:rsidRPr="00EC2B8E">
              <w:rPr>
                <w:lang w:val="en-US"/>
              </w:rPr>
              <w:t>SAM (7)</w:t>
            </w:r>
          </w:p>
        </w:tc>
      </w:tr>
      <w:tr w:rsidR="005871E5" w:rsidRPr="00EC2B8E" w14:paraId="6306339A" w14:textId="77777777" w:rsidTr="00AD6500">
        <w:trPr>
          <w:gridAfter w:val="2"/>
          <w:wAfter w:w="89" w:type="dxa"/>
          <w:trHeight w:val="227"/>
        </w:trPr>
        <w:tc>
          <w:tcPr>
            <w:tcW w:w="2265" w:type="dxa"/>
            <w:gridSpan w:val="2"/>
            <w:tcBorders>
              <w:top w:val="nil"/>
              <w:left w:val="nil"/>
              <w:bottom w:val="nil"/>
              <w:right w:val="single" w:sz="4" w:space="0" w:color="auto"/>
            </w:tcBorders>
            <w:shd w:val="clear" w:color="auto" w:fill="auto"/>
            <w:vAlign w:val="center"/>
          </w:tcPr>
          <w:p w14:paraId="15BDCF6B" w14:textId="77777777" w:rsidR="005871E5" w:rsidRPr="00EC2B8E" w:rsidRDefault="005871E5" w:rsidP="00AD6500">
            <w:pPr>
              <w:spacing w:after="0" w:line="240" w:lineRule="auto"/>
              <w:ind w:left="57"/>
              <w:jc w:val="center"/>
              <w:rPr>
                <w:lang w:val="en-US"/>
              </w:rPr>
            </w:pPr>
          </w:p>
        </w:tc>
        <w:tc>
          <w:tcPr>
            <w:tcW w:w="2267" w:type="dxa"/>
            <w:tcBorders>
              <w:top w:val="nil"/>
              <w:left w:val="single" w:sz="4" w:space="0" w:color="auto"/>
              <w:bottom w:val="nil"/>
              <w:right w:val="nil"/>
            </w:tcBorders>
            <w:shd w:val="clear" w:color="auto" w:fill="auto"/>
            <w:vAlign w:val="center"/>
          </w:tcPr>
          <w:p w14:paraId="2DCAE60F" w14:textId="77777777" w:rsidR="005871E5" w:rsidRPr="00EC2B8E" w:rsidRDefault="005871E5" w:rsidP="00AD6500">
            <w:pPr>
              <w:spacing w:after="0" w:line="240" w:lineRule="auto"/>
              <w:ind w:left="57"/>
              <w:jc w:val="left"/>
              <w:rPr>
                <w:lang w:val="en-US"/>
              </w:rPr>
            </w:pPr>
          </w:p>
        </w:tc>
        <w:tc>
          <w:tcPr>
            <w:tcW w:w="283" w:type="dxa"/>
            <w:gridSpan w:val="2"/>
            <w:tcBorders>
              <w:top w:val="nil"/>
              <w:left w:val="nil"/>
              <w:bottom w:val="nil"/>
              <w:right w:val="nil"/>
            </w:tcBorders>
            <w:shd w:val="clear" w:color="auto" w:fill="auto"/>
            <w:vAlign w:val="center"/>
          </w:tcPr>
          <w:p w14:paraId="5BE88B0A" w14:textId="77777777" w:rsidR="005871E5" w:rsidRPr="00EC2B8E" w:rsidRDefault="005871E5" w:rsidP="00AD6500">
            <w:pPr>
              <w:spacing w:after="0" w:line="240" w:lineRule="auto"/>
              <w:ind w:left="57"/>
              <w:jc w:val="left"/>
              <w:rPr>
                <w:lang w:val="en-US"/>
              </w:rPr>
            </w:pPr>
          </w:p>
        </w:tc>
        <w:tc>
          <w:tcPr>
            <w:tcW w:w="2268" w:type="dxa"/>
            <w:gridSpan w:val="2"/>
            <w:tcBorders>
              <w:left w:val="nil"/>
            </w:tcBorders>
            <w:shd w:val="clear" w:color="auto" w:fill="auto"/>
            <w:vAlign w:val="center"/>
          </w:tcPr>
          <w:p w14:paraId="032AE451" w14:textId="77777777" w:rsidR="005871E5" w:rsidRPr="00EC2B8E" w:rsidRDefault="005871E5" w:rsidP="00AD6500">
            <w:pPr>
              <w:spacing w:after="0" w:line="240" w:lineRule="auto"/>
              <w:ind w:left="57"/>
              <w:jc w:val="left"/>
              <w:rPr>
                <w:lang w:val="en-US"/>
              </w:rPr>
            </w:pPr>
          </w:p>
        </w:tc>
        <w:tc>
          <w:tcPr>
            <w:tcW w:w="2186" w:type="dxa"/>
            <w:gridSpan w:val="2"/>
            <w:tcBorders>
              <w:right w:val="nil"/>
            </w:tcBorders>
            <w:shd w:val="clear" w:color="auto" w:fill="auto"/>
            <w:vAlign w:val="center"/>
          </w:tcPr>
          <w:p w14:paraId="1F859733" w14:textId="77777777" w:rsidR="005871E5" w:rsidRPr="00EC2B8E" w:rsidRDefault="005871E5" w:rsidP="00AD6500">
            <w:pPr>
              <w:spacing w:after="0" w:line="240" w:lineRule="auto"/>
              <w:ind w:left="57"/>
              <w:jc w:val="left"/>
              <w:rPr>
                <w:lang w:val="en-US"/>
              </w:rPr>
            </w:pPr>
          </w:p>
        </w:tc>
      </w:tr>
      <w:tr w:rsidR="00C92704" w:rsidRPr="00EC2B8E" w14:paraId="04B850B4" w14:textId="77777777" w:rsidTr="00AD6500">
        <w:trPr>
          <w:trHeight w:val="340"/>
        </w:trPr>
        <w:tc>
          <w:tcPr>
            <w:tcW w:w="9358" w:type="dxa"/>
            <w:gridSpan w:val="11"/>
            <w:shd w:val="clear" w:color="auto" w:fill="F2F2F2"/>
            <w:vAlign w:val="center"/>
          </w:tcPr>
          <w:p w14:paraId="1666E6FE" w14:textId="74D7972F" w:rsidR="005871E5" w:rsidRPr="00EC2B8E" w:rsidRDefault="005871E5" w:rsidP="00AD6500">
            <w:pPr>
              <w:spacing w:after="0" w:line="240" w:lineRule="auto"/>
              <w:ind w:left="57"/>
              <w:jc w:val="center"/>
              <w:rPr>
                <w:lang w:val="en-US"/>
              </w:rPr>
            </w:pPr>
            <w:r w:rsidRPr="00EC2B8E">
              <w:rPr>
                <w:rFonts w:cs="Arial"/>
                <w:color w:val="000000"/>
                <w:lang w:val="en-US"/>
              </w:rPr>
              <w:t>TO CHART F3B – SCREENING TESTS</w:t>
            </w:r>
          </w:p>
        </w:tc>
      </w:tr>
    </w:tbl>
    <w:p w14:paraId="6529F448" w14:textId="77777777" w:rsidR="00470B24" w:rsidRPr="00EC2B8E" w:rsidRDefault="00470B24" w:rsidP="00F93381">
      <w:pPr>
        <w:pStyle w:val="NOTES"/>
        <w:keepNext w:val="0"/>
      </w:pPr>
      <w:r w:rsidRPr="00EC2B8E">
        <w:t>NOTES:</w:t>
      </w:r>
    </w:p>
    <w:p w14:paraId="158D4A19" w14:textId="77777777" w:rsidR="00EF4067" w:rsidRPr="00EC2B8E" w:rsidRDefault="00EF4067" w:rsidP="009651FB">
      <w:pPr>
        <w:pStyle w:val="numericallist"/>
        <w:spacing w:after="40"/>
      </w:pPr>
      <w:r w:rsidRPr="00EC2B8E">
        <w:t>May be performed either as an on-wafer measurement or after dice separation.</w:t>
      </w:r>
    </w:p>
    <w:p w14:paraId="68604FAF" w14:textId="77777777" w:rsidR="00EF4067" w:rsidRPr="00EC2B8E" w:rsidRDefault="00EF4067" w:rsidP="009651FB">
      <w:pPr>
        <w:pStyle w:val="numericallist"/>
        <w:spacing w:after="40"/>
      </w:pPr>
      <w:r w:rsidRPr="00EC2B8E">
        <w:t>Guaranteed but not tested.</w:t>
      </w:r>
    </w:p>
    <w:p w14:paraId="51DDEC07" w14:textId="77777777" w:rsidR="00EF4067" w:rsidRPr="00EC2B8E" w:rsidRDefault="00EF4067" w:rsidP="009651FB">
      <w:pPr>
        <w:pStyle w:val="numericallist"/>
        <w:spacing w:after="40"/>
      </w:pPr>
      <w:r w:rsidRPr="00EC2B8E">
        <w:t>Performed on a sample basis.</w:t>
      </w:r>
    </w:p>
    <w:p w14:paraId="49B4A142" w14:textId="08414907" w:rsidR="00EF4067" w:rsidRPr="00EC2B8E" w:rsidRDefault="00233690" w:rsidP="009651FB">
      <w:pPr>
        <w:pStyle w:val="numericallist"/>
        <w:spacing w:after="40"/>
      </w:pPr>
      <w:r w:rsidRPr="00EC2B8E">
        <w:t>Only required i</w:t>
      </w:r>
      <w:r w:rsidR="00EF4067" w:rsidRPr="00EC2B8E">
        <w:t>f specified in the Detail Specification and stipulated in the Purchase Order.</w:t>
      </w:r>
    </w:p>
    <w:p w14:paraId="319B3D37" w14:textId="1EC383CD" w:rsidR="00EF4067" w:rsidRPr="00EC2B8E" w:rsidRDefault="00EF4067" w:rsidP="009651FB">
      <w:pPr>
        <w:pStyle w:val="numericallist"/>
        <w:spacing w:after="40"/>
      </w:pPr>
      <w:r w:rsidRPr="00EC2B8E">
        <w:t xml:space="preserve">Assembly of the Packaged Test </w:t>
      </w:r>
      <w:proofErr w:type="spellStart"/>
      <w:r w:rsidRPr="00EC2B8E">
        <w:t>Sublot</w:t>
      </w:r>
      <w:proofErr w:type="spellEnd"/>
      <w:r w:rsidRPr="00EC2B8E">
        <w:t xml:space="preserve"> samples for </w:t>
      </w:r>
      <w:r w:rsidR="00B90CC6" w:rsidRPr="00EC2B8E">
        <w:t>Die Component</w:t>
      </w:r>
      <w:r w:rsidRPr="00EC2B8E">
        <w:t xml:space="preserve">s (see Para. </w:t>
      </w:r>
      <w:r w:rsidR="00926234" w:rsidRPr="00EC2B8E">
        <w:fldChar w:fldCharType="begin"/>
      </w:r>
      <w:r w:rsidR="00926234" w:rsidRPr="00EC2B8E">
        <w:instrText xml:space="preserve"> REF _Ref474848698 \r \h </w:instrText>
      </w:r>
      <w:r w:rsidR="00774CD7" w:rsidRPr="00EC2B8E">
        <w:instrText xml:space="preserve"> \* MERGEFORMAT </w:instrText>
      </w:r>
      <w:r w:rsidR="00926234" w:rsidRPr="00EC2B8E">
        <w:fldChar w:fldCharType="separate"/>
      </w:r>
      <w:r w:rsidR="00926234" w:rsidRPr="00EC2B8E">
        <w:t>5.3.1</w:t>
      </w:r>
      <w:r w:rsidR="00926234" w:rsidRPr="00EC2B8E">
        <w:fldChar w:fldCharType="end"/>
      </w:r>
      <w:r w:rsidRPr="00EC2B8E">
        <w:t>).</w:t>
      </w:r>
    </w:p>
    <w:p w14:paraId="2B883176" w14:textId="77777777" w:rsidR="00EF4067" w:rsidRPr="00EC2B8E" w:rsidRDefault="00EF4067" w:rsidP="009651FB">
      <w:pPr>
        <w:pStyle w:val="numericallist"/>
        <w:spacing w:after="40"/>
      </w:pPr>
      <w:r w:rsidRPr="00EC2B8E">
        <w:t xml:space="preserve">If applicable to the component and/or the package selected by the Manufacturer for assembly of the Packaged Test </w:t>
      </w:r>
      <w:proofErr w:type="spellStart"/>
      <w:r w:rsidRPr="00EC2B8E">
        <w:t>Sublot</w:t>
      </w:r>
      <w:proofErr w:type="spellEnd"/>
      <w:r w:rsidRPr="00EC2B8E">
        <w:t>.</w:t>
      </w:r>
    </w:p>
    <w:p w14:paraId="22DE447A" w14:textId="0B1B7FC7" w:rsidR="00470B24" w:rsidRPr="00EC2B8E" w:rsidRDefault="00470B24" w:rsidP="009651FB">
      <w:pPr>
        <w:pStyle w:val="numericallist"/>
        <w:spacing w:after="40"/>
      </w:pPr>
      <w:r w:rsidRPr="00EC2B8E">
        <w:t xml:space="preserve">Only applicable to </w:t>
      </w:r>
      <w:r w:rsidR="00EF4067" w:rsidRPr="00EC2B8E">
        <w:t xml:space="preserve">Packaged Test </w:t>
      </w:r>
      <w:proofErr w:type="spellStart"/>
      <w:r w:rsidR="00EF4067" w:rsidRPr="00EC2B8E">
        <w:t>Sublot</w:t>
      </w:r>
      <w:proofErr w:type="spellEnd"/>
      <w:r w:rsidR="00EF4067" w:rsidRPr="00EC2B8E">
        <w:t xml:space="preserve"> samples </w:t>
      </w:r>
      <w:r w:rsidR="00DF1B48" w:rsidRPr="00EC2B8E">
        <w:t xml:space="preserve">which are </w:t>
      </w:r>
      <w:r w:rsidR="00EF4067" w:rsidRPr="00EC2B8E">
        <w:t xml:space="preserve">equivalent to </w:t>
      </w:r>
      <w:r w:rsidRPr="00EC2B8E">
        <w:t>Flip-chip Integrated Circuit components with thermal interface material between die and lid/heat</w:t>
      </w:r>
      <w:r w:rsidR="00DC0916">
        <w:noBreakHyphen/>
      </w:r>
      <w:r w:rsidRPr="00EC2B8E">
        <w:t>spreader.</w:t>
      </w:r>
    </w:p>
    <w:p w14:paraId="43745622" w14:textId="4C0B581F" w:rsidR="00470864" w:rsidRPr="00EC2B8E" w:rsidRDefault="005F7A25" w:rsidP="00470B24">
      <w:pPr>
        <w:pStyle w:val="Heading2"/>
      </w:pPr>
      <w:bookmarkStart w:id="1158" w:name="_Toc493582147"/>
      <w:r w:rsidRPr="00EC2B8E">
        <w:lastRenderedPageBreak/>
        <w:t>CHART F3 - SCREENING TESTS</w:t>
      </w:r>
      <w:bookmarkEnd w:id="1158"/>
    </w:p>
    <w:p w14:paraId="6119417F" w14:textId="77777777" w:rsidR="00470B24" w:rsidRPr="00EC2B8E" w:rsidRDefault="00470B24" w:rsidP="00974EA7">
      <w:pPr>
        <w:pStyle w:val="Heading3"/>
      </w:pPr>
      <w:bookmarkStart w:id="1159" w:name="_Toc442107641"/>
      <w:bookmarkStart w:id="1160" w:name="_Toc493582148"/>
      <w:r w:rsidRPr="00EC2B8E">
        <w:t xml:space="preserve">Chart F3A - Screening Tests for </w:t>
      </w:r>
      <w:r w:rsidR="00B90CC6" w:rsidRPr="00EC2B8E">
        <w:t>Packaged Component</w:t>
      </w:r>
      <w:r w:rsidRPr="00EC2B8E">
        <w:t>s</w:t>
      </w:r>
      <w:bookmarkEnd w:id="1159"/>
      <w:bookmarkEnd w:id="1160"/>
    </w:p>
    <w:tbl>
      <w:tblPr>
        <w:tblStyle w:val="TableGrid2"/>
        <w:tblW w:w="8816" w:type="dxa"/>
        <w:tblInd w:w="1526" w:type="dxa"/>
        <w:tblCellMar>
          <w:top w:w="28" w:type="dxa"/>
          <w:left w:w="57" w:type="dxa"/>
          <w:bottom w:w="28" w:type="dxa"/>
          <w:right w:w="57" w:type="dxa"/>
        </w:tblCellMar>
        <w:tblLook w:val="04A0" w:firstRow="1" w:lastRow="0" w:firstColumn="1" w:lastColumn="0" w:noHBand="0" w:noVBand="1"/>
      </w:tblPr>
      <w:tblGrid>
        <w:gridCol w:w="1508"/>
        <w:gridCol w:w="2882"/>
        <w:gridCol w:w="4079"/>
        <w:gridCol w:w="30"/>
        <w:gridCol w:w="317"/>
      </w:tblGrid>
      <w:tr w:rsidR="007431CD" w:rsidRPr="00EC2B8E" w14:paraId="268B759D" w14:textId="77777777" w:rsidTr="00AD6500">
        <w:trPr>
          <w:gridAfter w:val="1"/>
          <w:wAfter w:w="317" w:type="dxa"/>
          <w:trHeight w:val="340"/>
        </w:trPr>
        <w:tc>
          <w:tcPr>
            <w:tcW w:w="8499" w:type="dxa"/>
            <w:gridSpan w:val="4"/>
            <w:tcBorders>
              <w:bottom w:val="single" w:sz="4" w:space="0" w:color="auto"/>
            </w:tcBorders>
            <w:shd w:val="clear" w:color="auto" w:fill="F2F2F2"/>
            <w:vAlign w:val="center"/>
          </w:tcPr>
          <w:p w14:paraId="55AE9B5F" w14:textId="77777777" w:rsidR="007431CD" w:rsidRPr="00EC2B8E" w:rsidRDefault="007431CD" w:rsidP="00AD6500">
            <w:pPr>
              <w:autoSpaceDE w:val="0"/>
              <w:autoSpaceDN w:val="0"/>
              <w:adjustRightInd w:val="0"/>
              <w:spacing w:after="0" w:line="240" w:lineRule="auto"/>
              <w:ind w:left="57"/>
              <w:jc w:val="center"/>
              <w:rPr>
                <w:lang w:val="en-US"/>
              </w:rPr>
            </w:pPr>
            <w:r w:rsidRPr="00EC2B8E">
              <w:rPr>
                <w:rFonts w:cs="Arial"/>
                <w:color w:val="000000"/>
                <w:lang w:val="en-US"/>
              </w:rPr>
              <w:t>PACKAGED COMPONENTS FROM PRODUCTION CONTROL</w:t>
            </w:r>
          </w:p>
        </w:tc>
      </w:tr>
      <w:tr w:rsidR="007431CD" w:rsidRPr="00EC2B8E" w14:paraId="0AF2825D" w14:textId="77777777" w:rsidTr="00100469">
        <w:trPr>
          <w:gridAfter w:val="2"/>
          <w:wAfter w:w="347" w:type="dxa"/>
          <w:trHeight w:val="227"/>
        </w:trPr>
        <w:tc>
          <w:tcPr>
            <w:tcW w:w="4390" w:type="dxa"/>
            <w:gridSpan w:val="2"/>
            <w:tcBorders>
              <w:left w:val="nil"/>
            </w:tcBorders>
            <w:vAlign w:val="center"/>
          </w:tcPr>
          <w:p w14:paraId="4F2BC34E" w14:textId="77777777" w:rsidR="007431CD" w:rsidRPr="00EC2B8E" w:rsidRDefault="007431CD" w:rsidP="00AD6500">
            <w:pPr>
              <w:spacing w:after="0" w:line="240" w:lineRule="auto"/>
              <w:ind w:left="57"/>
              <w:jc w:val="center"/>
              <w:rPr>
                <w:lang w:val="en-US"/>
              </w:rPr>
            </w:pPr>
          </w:p>
        </w:tc>
        <w:tc>
          <w:tcPr>
            <w:tcW w:w="4079" w:type="dxa"/>
            <w:tcBorders>
              <w:right w:val="nil"/>
            </w:tcBorders>
            <w:vAlign w:val="center"/>
          </w:tcPr>
          <w:p w14:paraId="5CF054CF" w14:textId="3A191C3F" w:rsidR="007431CD" w:rsidRPr="00EC2B8E" w:rsidRDefault="007431CD" w:rsidP="00AD6500">
            <w:pPr>
              <w:spacing w:after="0" w:line="240" w:lineRule="auto"/>
              <w:ind w:left="57"/>
              <w:jc w:val="center"/>
              <w:rPr>
                <w:lang w:val="en-US"/>
              </w:rPr>
            </w:pPr>
          </w:p>
        </w:tc>
      </w:tr>
      <w:tr w:rsidR="007431CD" w:rsidRPr="00EC2B8E" w14:paraId="6621EF8D" w14:textId="77777777" w:rsidTr="00100469">
        <w:trPr>
          <w:gridAfter w:val="1"/>
          <w:wAfter w:w="317" w:type="dxa"/>
          <w:trHeight w:val="283"/>
        </w:trPr>
        <w:tc>
          <w:tcPr>
            <w:tcW w:w="1508" w:type="dxa"/>
            <w:shd w:val="clear" w:color="auto" w:fill="F2F2F2"/>
            <w:vAlign w:val="center"/>
          </w:tcPr>
          <w:p w14:paraId="147FD240" w14:textId="4C18A98F" w:rsidR="007431CD" w:rsidRPr="00EC2B8E" w:rsidRDefault="007431CD" w:rsidP="00AD6500">
            <w:pPr>
              <w:spacing w:after="0" w:line="240" w:lineRule="auto"/>
              <w:ind w:left="57"/>
              <w:jc w:val="left"/>
              <w:rPr>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_Ref474913635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6.1</w:t>
            </w:r>
            <w:r w:rsidR="0015648B" w:rsidRPr="00EC2B8E">
              <w:rPr>
                <w:rFonts w:cs="Arial"/>
                <w:color w:val="000000"/>
                <w:lang w:val="en-US"/>
              </w:rPr>
              <w:fldChar w:fldCharType="end"/>
            </w:r>
          </w:p>
        </w:tc>
        <w:tc>
          <w:tcPr>
            <w:tcW w:w="6991" w:type="dxa"/>
            <w:gridSpan w:val="3"/>
            <w:shd w:val="clear" w:color="auto" w:fill="F2F2F2"/>
            <w:vAlign w:val="center"/>
          </w:tcPr>
          <w:p w14:paraId="06B19807" w14:textId="77777777" w:rsidR="007431CD" w:rsidRPr="00EC2B8E" w:rsidRDefault="007431CD" w:rsidP="00AD6500">
            <w:pPr>
              <w:spacing w:after="0" w:line="240" w:lineRule="auto"/>
              <w:ind w:left="57"/>
              <w:jc w:val="left"/>
              <w:rPr>
                <w:lang w:val="en-US"/>
              </w:rPr>
            </w:pPr>
            <w:proofErr w:type="spellStart"/>
            <w:r w:rsidRPr="00EC2B8E">
              <w:rPr>
                <w:lang w:val="en-US"/>
              </w:rPr>
              <w:t>Serialisation</w:t>
            </w:r>
            <w:proofErr w:type="spellEnd"/>
          </w:p>
        </w:tc>
      </w:tr>
      <w:tr w:rsidR="007431CD" w:rsidRPr="00EC2B8E" w14:paraId="120A94CA" w14:textId="77777777" w:rsidTr="00100469">
        <w:trPr>
          <w:gridAfter w:val="1"/>
          <w:wAfter w:w="317" w:type="dxa"/>
          <w:trHeight w:val="283"/>
        </w:trPr>
        <w:tc>
          <w:tcPr>
            <w:tcW w:w="1508" w:type="dxa"/>
            <w:shd w:val="clear" w:color="auto" w:fill="F2F2F2"/>
            <w:vAlign w:val="center"/>
          </w:tcPr>
          <w:p w14:paraId="3EEFD81A" w14:textId="692DB9AC" w:rsidR="007431CD" w:rsidRPr="00EC2B8E" w:rsidRDefault="007431CD" w:rsidP="00AD6500">
            <w:pPr>
              <w:tabs>
                <w:tab w:val="left" w:pos="690"/>
              </w:tabs>
              <w:spacing w:after="0" w:line="240" w:lineRule="auto"/>
              <w:ind w:left="57"/>
              <w:jc w:val="left"/>
              <w:rPr>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_Ref474913648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8.10</w:t>
            </w:r>
            <w:r w:rsidR="0015648B" w:rsidRPr="00EC2B8E">
              <w:rPr>
                <w:rFonts w:cs="Arial"/>
                <w:color w:val="000000"/>
                <w:lang w:val="en-US"/>
              </w:rPr>
              <w:fldChar w:fldCharType="end"/>
            </w:r>
          </w:p>
        </w:tc>
        <w:tc>
          <w:tcPr>
            <w:tcW w:w="6991" w:type="dxa"/>
            <w:gridSpan w:val="3"/>
            <w:shd w:val="clear" w:color="auto" w:fill="F2F2F2"/>
            <w:vAlign w:val="center"/>
          </w:tcPr>
          <w:p w14:paraId="12423C28" w14:textId="3AB665C4" w:rsidR="007431CD" w:rsidRPr="00EC2B8E" w:rsidRDefault="00257B86" w:rsidP="00AD6500">
            <w:pPr>
              <w:spacing w:after="0" w:line="240" w:lineRule="auto"/>
              <w:ind w:left="57"/>
              <w:jc w:val="left"/>
              <w:rPr>
                <w:lang w:val="en-US"/>
              </w:rPr>
            </w:pPr>
            <w:r w:rsidRPr="00EC2B8E">
              <w:rPr>
                <w:lang w:val="en-US"/>
              </w:rPr>
              <w:t xml:space="preserve">High Temperature </w:t>
            </w:r>
            <w:proofErr w:type="spellStart"/>
            <w:r w:rsidRPr="00EC2B8E">
              <w:rPr>
                <w:lang w:val="en-US"/>
              </w:rPr>
              <w:t>Stabilisation</w:t>
            </w:r>
            <w:proofErr w:type="spellEnd"/>
            <w:r w:rsidRPr="00EC2B8E">
              <w:rPr>
                <w:lang w:val="en-US"/>
              </w:rPr>
              <w:t xml:space="preserve"> Bake</w:t>
            </w:r>
          </w:p>
        </w:tc>
      </w:tr>
      <w:tr w:rsidR="007431CD" w:rsidRPr="00EC2B8E" w14:paraId="41187F48" w14:textId="77777777" w:rsidTr="00100469">
        <w:trPr>
          <w:gridAfter w:val="1"/>
          <w:wAfter w:w="317" w:type="dxa"/>
          <w:trHeight w:val="283"/>
        </w:trPr>
        <w:tc>
          <w:tcPr>
            <w:tcW w:w="1508" w:type="dxa"/>
            <w:shd w:val="clear" w:color="auto" w:fill="F2F2F2"/>
            <w:vAlign w:val="center"/>
          </w:tcPr>
          <w:p w14:paraId="3AFABD15" w14:textId="1A38FCD0" w:rsidR="007431CD" w:rsidRPr="00EC2B8E" w:rsidRDefault="007431CD" w:rsidP="00AD6500">
            <w:pPr>
              <w:spacing w:after="0" w:line="240" w:lineRule="auto"/>
              <w:ind w:left="57"/>
              <w:jc w:val="left"/>
              <w:rPr>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_Ref474913656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8.11.1</w:t>
            </w:r>
            <w:r w:rsidR="0015648B" w:rsidRPr="00EC2B8E">
              <w:rPr>
                <w:rFonts w:cs="Arial"/>
                <w:color w:val="000000"/>
                <w:lang w:val="en-US"/>
              </w:rPr>
              <w:fldChar w:fldCharType="end"/>
            </w:r>
          </w:p>
        </w:tc>
        <w:tc>
          <w:tcPr>
            <w:tcW w:w="6991" w:type="dxa"/>
            <w:gridSpan w:val="3"/>
            <w:shd w:val="clear" w:color="auto" w:fill="F2F2F2"/>
            <w:vAlign w:val="center"/>
          </w:tcPr>
          <w:p w14:paraId="4034B535" w14:textId="1FB2422E" w:rsidR="007431CD" w:rsidRPr="00EC2B8E" w:rsidRDefault="00257B86" w:rsidP="00AD6500">
            <w:pPr>
              <w:spacing w:after="0" w:line="240" w:lineRule="auto"/>
              <w:ind w:left="57"/>
              <w:jc w:val="left"/>
              <w:rPr>
                <w:lang w:val="en-US"/>
              </w:rPr>
            </w:pPr>
            <w:r w:rsidRPr="00EC2B8E">
              <w:rPr>
                <w:lang w:val="en-US"/>
              </w:rPr>
              <w:t>Constant Acceleration (1)</w:t>
            </w:r>
          </w:p>
        </w:tc>
      </w:tr>
      <w:tr w:rsidR="007431CD" w:rsidRPr="00EC2B8E" w14:paraId="2CE92566" w14:textId="77777777" w:rsidTr="00100469">
        <w:trPr>
          <w:gridAfter w:val="1"/>
          <w:wAfter w:w="317" w:type="dxa"/>
          <w:trHeight w:val="283"/>
        </w:trPr>
        <w:tc>
          <w:tcPr>
            <w:tcW w:w="1508" w:type="dxa"/>
            <w:shd w:val="clear" w:color="auto" w:fill="F2F2F2"/>
            <w:vAlign w:val="center"/>
          </w:tcPr>
          <w:p w14:paraId="63D7BC81" w14:textId="17477EAC" w:rsidR="007431CD" w:rsidRPr="00EC2B8E" w:rsidRDefault="007431CD" w:rsidP="00AD6500">
            <w:pPr>
              <w:spacing w:after="0" w:line="240" w:lineRule="auto"/>
              <w:ind w:left="57"/>
              <w:jc w:val="left"/>
              <w:rPr>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_Ref474913662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8.12.1</w:t>
            </w:r>
            <w:r w:rsidR="0015648B" w:rsidRPr="00EC2B8E">
              <w:rPr>
                <w:rFonts w:cs="Arial"/>
                <w:color w:val="000000"/>
                <w:lang w:val="en-US"/>
              </w:rPr>
              <w:fldChar w:fldCharType="end"/>
            </w:r>
          </w:p>
        </w:tc>
        <w:tc>
          <w:tcPr>
            <w:tcW w:w="6991" w:type="dxa"/>
            <w:gridSpan w:val="3"/>
            <w:shd w:val="clear" w:color="auto" w:fill="F2F2F2"/>
            <w:vAlign w:val="center"/>
          </w:tcPr>
          <w:p w14:paraId="6667886A" w14:textId="77777777" w:rsidR="007431CD" w:rsidRPr="00EC2B8E" w:rsidRDefault="007431CD" w:rsidP="00AD6500">
            <w:pPr>
              <w:spacing w:after="0" w:line="240" w:lineRule="auto"/>
              <w:ind w:left="57"/>
              <w:jc w:val="left"/>
              <w:rPr>
                <w:lang w:val="en-US"/>
              </w:rPr>
            </w:pPr>
            <w:r w:rsidRPr="00EC2B8E">
              <w:rPr>
                <w:lang w:val="en-US"/>
              </w:rPr>
              <w:t>Temperature Cycling</w:t>
            </w:r>
          </w:p>
        </w:tc>
      </w:tr>
      <w:tr w:rsidR="007431CD" w:rsidRPr="00EC2B8E" w14:paraId="2AA7DC2E" w14:textId="77777777" w:rsidTr="00100469">
        <w:trPr>
          <w:gridAfter w:val="1"/>
          <w:wAfter w:w="317" w:type="dxa"/>
          <w:trHeight w:val="283"/>
        </w:trPr>
        <w:tc>
          <w:tcPr>
            <w:tcW w:w="1508" w:type="dxa"/>
            <w:shd w:val="clear" w:color="auto" w:fill="F2F2F2"/>
            <w:vAlign w:val="center"/>
          </w:tcPr>
          <w:p w14:paraId="074C7A32" w14:textId="2CD34E6C" w:rsidR="007431CD" w:rsidRPr="00EC2B8E" w:rsidRDefault="007431CD" w:rsidP="00AD6500">
            <w:pPr>
              <w:tabs>
                <w:tab w:val="left" w:pos="525"/>
              </w:tabs>
              <w:spacing w:after="0" w:line="240" w:lineRule="auto"/>
              <w:ind w:left="57"/>
              <w:jc w:val="left"/>
              <w:rPr>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_Ref474913668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8.13</w:t>
            </w:r>
            <w:r w:rsidR="0015648B" w:rsidRPr="00EC2B8E">
              <w:rPr>
                <w:rFonts w:cs="Arial"/>
                <w:color w:val="000000"/>
                <w:lang w:val="en-US"/>
              </w:rPr>
              <w:fldChar w:fldCharType="end"/>
            </w:r>
          </w:p>
        </w:tc>
        <w:tc>
          <w:tcPr>
            <w:tcW w:w="6991" w:type="dxa"/>
            <w:gridSpan w:val="3"/>
            <w:shd w:val="clear" w:color="auto" w:fill="F2F2F2"/>
            <w:vAlign w:val="center"/>
          </w:tcPr>
          <w:p w14:paraId="1BF89639" w14:textId="77777777" w:rsidR="007431CD" w:rsidRPr="00EC2B8E" w:rsidRDefault="007431CD" w:rsidP="00AD6500">
            <w:pPr>
              <w:spacing w:after="0" w:line="240" w:lineRule="auto"/>
              <w:ind w:left="57"/>
              <w:jc w:val="left"/>
              <w:rPr>
                <w:lang w:val="en-US"/>
              </w:rPr>
            </w:pPr>
            <w:r w:rsidRPr="00EC2B8E">
              <w:rPr>
                <w:lang w:val="en-US"/>
              </w:rPr>
              <w:t>Particle Impact Noise Detection (PIND) (2)</w:t>
            </w:r>
          </w:p>
        </w:tc>
      </w:tr>
      <w:tr w:rsidR="007431CD" w:rsidRPr="00EC2B8E" w14:paraId="057F671A" w14:textId="77777777" w:rsidTr="00100469">
        <w:trPr>
          <w:gridAfter w:val="1"/>
          <w:wAfter w:w="317" w:type="dxa"/>
          <w:trHeight w:val="283"/>
        </w:trPr>
        <w:tc>
          <w:tcPr>
            <w:tcW w:w="1508" w:type="dxa"/>
            <w:shd w:val="clear" w:color="auto" w:fill="F2F2F2"/>
            <w:vAlign w:val="center"/>
          </w:tcPr>
          <w:p w14:paraId="04B69187" w14:textId="41745914" w:rsidR="007431CD" w:rsidRPr="00EC2B8E" w:rsidRDefault="007431CD" w:rsidP="00AD6500">
            <w:pPr>
              <w:spacing w:after="0" w:line="240" w:lineRule="auto"/>
              <w:ind w:left="57"/>
              <w:jc w:val="left"/>
              <w:rPr>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_Ref474847462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8.14.1</w:t>
            </w:r>
            <w:r w:rsidR="0015648B" w:rsidRPr="00EC2B8E">
              <w:rPr>
                <w:rFonts w:cs="Arial"/>
                <w:color w:val="000000"/>
                <w:lang w:val="en-US"/>
              </w:rPr>
              <w:fldChar w:fldCharType="end"/>
            </w:r>
          </w:p>
        </w:tc>
        <w:tc>
          <w:tcPr>
            <w:tcW w:w="6991" w:type="dxa"/>
            <w:gridSpan w:val="3"/>
            <w:shd w:val="clear" w:color="auto" w:fill="F2F2F2"/>
            <w:vAlign w:val="center"/>
          </w:tcPr>
          <w:p w14:paraId="6AF9A016" w14:textId="77777777" w:rsidR="007431CD" w:rsidRPr="00EC2B8E" w:rsidRDefault="007431CD" w:rsidP="00AD6500">
            <w:pPr>
              <w:spacing w:after="0" w:line="240" w:lineRule="auto"/>
              <w:ind w:left="57"/>
              <w:jc w:val="left"/>
              <w:rPr>
                <w:lang w:val="en-US"/>
              </w:rPr>
            </w:pPr>
            <w:r w:rsidRPr="00EC2B8E">
              <w:rPr>
                <w:lang w:val="en-US"/>
              </w:rPr>
              <w:t>Parameter Drift Values (Initial Measurements)</w:t>
            </w:r>
          </w:p>
        </w:tc>
      </w:tr>
      <w:tr w:rsidR="007431CD" w:rsidRPr="00EC2B8E" w14:paraId="116884AF" w14:textId="77777777" w:rsidTr="00100469">
        <w:trPr>
          <w:gridAfter w:val="1"/>
          <w:wAfter w:w="317" w:type="dxa"/>
          <w:trHeight w:val="283"/>
        </w:trPr>
        <w:tc>
          <w:tcPr>
            <w:tcW w:w="1508" w:type="dxa"/>
            <w:shd w:val="clear" w:color="auto" w:fill="F2F2F2"/>
            <w:vAlign w:val="center"/>
          </w:tcPr>
          <w:p w14:paraId="03A314B6" w14:textId="278A37EC" w:rsidR="007431CD" w:rsidRPr="00EC2B8E" w:rsidRDefault="007431CD" w:rsidP="00AD6500">
            <w:pPr>
              <w:spacing w:after="0" w:line="240" w:lineRule="auto"/>
              <w:ind w:left="57"/>
              <w:jc w:val="left"/>
              <w:rPr>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_Ref474913695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8.15</w:t>
            </w:r>
            <w:r w:rsidR="0015648B" w:rsidRPr="00EC2B8E">
              <w:rPr>
                <w:rFonts w:cs="Arial"/>
                <w:color w:val="000000"/>
                <w:lang w:val="en-US"/>
              </w:rPr>
              <w:fldChar w:fldCharType="end"/>
            </w:r>
          </w:p>
        </w:tc>
        <w:tc>
          <w:tcPr>
            <w:tcW w:w="6991" w:type="dxa"/>
            <w:gridSpan w:val="3"/>
            <w:shd w:val="clear" w:color="auto" w:fill="F2F2F2"/>
            <w:vAlign w:val="center"/>
          </w:tcPr>
          <w:p w14:paraId="225E2970" w14:textId="77777777" w:rsidR="007431CD" w:rsidRPr="00EC2B8E" w:rsidRDefault="007431CD" w:rsidP="00AD6500">
            <w:pPr>
              <w:spacing w:after="0" w:line="240" w:lineRule="auto"/>
              <w:ind w:left="57"/>
              <w:jc w:val="left"/>
              <w:rPr>
                <w:lang w:val="en-US"/>
              </w:rPr>
            </w:pPr>
            <w:r w:rsidRPr="00EC2B8E">
              <w:rPr>
                <w:lang w:val="en-US"/>
              </w:rPr>
              <w:t>High Temperature Reverse Bias Burn-in</w:t>
            </w:r>
          </w:p>
        </w:tc>
      </w:tr>
      <w:tr w:rsidR="007431CD" w:rsidRPr="00EC2B8E" w14:paraId="620A719B" w14:textId="77777777" w:rsidTr="00100469">
        <w:trPr>
          <w:gridAfter w:val="1"/>
          <w:wAfter w:w="317" w:type="dxa"/>
          <w:trHeight w:val="283"/>
        </w:trPr>
        <w:tc>
          <w:tcPr>
            <w:tcW w:w="1508" w:type="dxa"/>
            <w:shd w:val="clear" w:color="auto" w:fill="F2F2F2"/>
            <w:vAlign w:val="center"/>
          </w:tcPr>
          <w:p w14:paraId="71B6DCA0" w14:textId="7C902289" w:rsidR="007431CD" w:rsidRPr="00EC2B8E" w:rsidRDefault="007431CD" w:rsidP="00AD6500">
            <w:pPr>
              <w:spacing w:after="0" w:line="240" w:lineRule="auto"/>
              <w:ind w:left="57"/>
              <w:jc w:val="left"/>
              <w:rPr>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_Ref474847462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8.14.1</w:t>
            </w:r>
            <w:r w:rsidR="0015648B" w:rsidRPr="00EC2B8E">
              <w:rPr>
                <w:rFonts w:cs="Arial"/>
                <w:color w:val="000000"/>
                <w:lang w:val="en-US"/>
              </w:rPr>
              <w:fldChar w:fldCharType="end"/>
            </w:r>
          </w:p>
        </w:tc>
        <w:tc>
          <w:tcPr>
            <w:tcW w:w="6991" w:type="dxa"/>
            <w:gridSpan w:val="3"/>
            <w:shd w:val="clear" w:color="auto" w:fill="F2F2F2"/>
            <w:vAlign w:val="center"/>
          </w:tcPr>
          <w:p w14:paraId="0F3AE907" w14:textId="77777777" w:rsidR="007431CD" w:rsidRPr="00EC2B8E" w:rsidRDefault="007431CD" w:rsidP="00AD6500">
            <w:pPr>
              <w:spacing w:after="0" w:line="240" w:lineRule="auto"/>
              <w:ind w:left="57"/>
              <w:jc w:val="left"/>
              <w:rPr>
                <w:lang w:val="en-US"/>
              </w:rPr>
            </w:pPr>
            <w:r w:rsidRPr="00EC2B8E">
              <w:rPr>
                <w:lang w:val="en-US"/>
              </w:rPr>
              <w:t>Parameter Drift Values (Final Measurements for HTRB Burn-in; Initial Measurements for Power Burn-in) (3)</w:t>
            </w:r>
          </w:p>
        </w:tc>
      </w:tr>
      <w:tr w:rsidR="007431CD" w:rsidRPr="00EC2B8E" w14:paraId="0880BEC4" w14:textId="77777777" w:rsidTr="00100469">
        <w:trPr>
          <w:gridAfter w:val="1"/>
          <w:wAfter w:w="317" w:type="dxa"/>
          <w:trHeight w:val="283"/>
        </w:trPr>
        <w:tc>
          <w:tcPr>
            <w:tcW w:w="1508" w:type="dxa"/>
            <w:shd w:val="clear" w:color="auto" w:fill="F2F2F2"/>
            <w:vAlign w:val="center"/>
          </w:tcPr>
          <w:p w14:paraId="45B52CC3" w14:textId="4089DEC0" w:rsidR="007431CD" w:rsidRPr="00EC2B8E" w:rsidRDefault="007431CD" w:rsidP="00AD6500">
            <w:pPr>
              <w:spacing w:after="0" w:line="240" w:lineRule="auto"/>
              <w:ind w:left="57"/>
              <w:jc w:val="left"/>
              <w:rPr>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_Ref474913703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8.16</w:t>
            </w:r>
            <w:r w:rsidR="0015648B" w:rsidRPr="00EC2B8E">
              <w:rPr>
                <w:rFonts w:cs="Arial"/>
                <w:color w:val="000000"/>
                <w:lang w:val="en-US"/>
              </w:rPr>
              <w:fldChar w:fldCharType="end"/>
            </w:r>
          </w:p>
        </w:tc>
        <w:tc>
          <w:tcPr>
            <w:tcW w:w="6991" w:type="dxa"/>
            <w:gridSpan w:val="3"/>
            <w:shd w:val="clear" w:color="auto" w:fill="F2F2F2"/>
            <w:vAlign w:val="center"/>
          </w:tcPr>
          <w:p w14:paraId="52830C6E" w14:textId="77777777" w:rsidR="007431CD" w:rsidRPr="00EC2B8E" w:rsidRDefault="007431CD" w:rsidP="00AD6500">
            <w:pPr>
              <w:spacing w:after="0" w:line="240" w:lineRule="auto"/>
              <w:ind w:left="57"/>
              <w:jc w:val="left"/>
              <w:rPr>
                <w:lang w:val="en-US"/>
              </w:rPr>
            </w:pPr>
            <w:r w:rsidRPr="00EC2B8E">
              <w:rPr>
                <w:lang w:val="en-US"/>
              </w:rPr>
              <w:t>Power Burn-in</w:t>
            </w:r>
          </w:p>
        </w:tc>
      </w:tr>
      <w:tr w:rsidR="007431CD" w:rsidRPr="00EC2B8E" w14:paraId="6E220FAE" w14:textId="77777777" w:rsidTr="00100469">
        <w:trPr>
          <w:gridAfter w:val="1"/>
          <w:wAfter w:w="317" w:type="dxa"/>
          <w:trHeight w:val="283"/>
        </w:trPr>
        <w:tc>
          <w:tcPr>
            <w:tcW w:w="1508" w:type="dxa"/>
            <w:shd w:val="clear" w:color="auto" w:fill="F2F2F2"/>
            <w:vAlign w:val="center"/>
          </w:tcPr>
          <w:p w14:paraId="4E2320C5" w14:textId="043344B2" w:rsidR="007431CD" w:rsidRPr="00EC2B8E" w:rsidRDefault="007431CD" w:rsidP="00AD6500">
            <w:pPr>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_Ref474847462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8.14.1</w:t>
            </w:r>
            <w:r w:rsidR="0015648B" w:rsidRPr="00EC2B8E">
              <w:rPr>
                <w:rFonts w:cs="Arial"/>
                <w:color w:val="000000"/>
                <w:lang w:val="en-US"/>
              </w:rPr>
              <w:fldChar w:fldCharType="end"/>
            </w:r>
          </w:p>
        </w:tc>
        <w:tc>
          <w:tcPr>
            <w:tcW w:w="6991" w:type="dxa"/>
            <w:gridSpan w:val="3"/>
            <w:shd w:val="clear" w:color="auto" w:fill="F2F2F2"/>
            <w:vAlign w:val="center"/>
          </w:tcPr>
          <w:p w14:paraId="34AD0EEB" w14:textId="77777777" w:rsidR="007431CD" w:rsidRPr="00EC2B8E" w:rsidRDefault="007431CD" w:rsidP="00AD6500">
            <w:pPr>
              <w:spacing w:after="0" w:line="240" w:lineRule="auto"/>
              <w:ind w:left="57"/>
              <w:jc w:val="left"/>
              <w:rPr>
                <w:rFonts w:cs="Arial"/>
                <w:color w:val="000000"/>
                <w:lang w:val="en-US"/>
              </w:rPr>
            </w:pPr>
            <w:r w:rsidRPr="00EC2B8E">
              <w:rPr>
                <w:rFonts w:cs="Arial"/>
                <w:color w:val="000000"/>
                <w:lang w:val="en-US"/>
              </w:rPr>
              <w:t>Parameter Drift Values (Final Measurements) (3)</w:t>
            </w:r>
          </w:p>
        </w:tc>
      </w:tr>
      <w:tr w:rsidR="007431CD" w:rsidRPr="00EC2B8E" w14:paraId="7961CFFC" w14:textId="77777777" w:rsidTr="00100469">
        <w:trPr>
          <w:gridAfter w:val="1"/>
          <w:wAfter w:w="317" w:type="dxa"/>
          <w:trHeight w:val="283"/>
        </w:trPr>
        <w:tc>
          <w:tcPr>
            <w:tcW w:w="1508" w:type="dxa"/>
            <w:shd w:val="clear" w:color="auto" w:fill="F2F2F2"/>
            <w:vAlign w:val="center"/>
          </w:tcPr>
          <w:p w14:paraId="2BC07CE6" w14:textId="3DDF0514" w:rsidR="007431CD" w:rsidRPr="00EC2B8E" w:rsidRDefault="007431CD" w:rsidP="00AD6500">
            <w:pPr>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_Ref474847472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8.14.2</w:t>
            </w:r>
            <w:r w:rsidR="0015648B" w:rsidRPr="00EC2B8E">
              <w:rPr>
                <w:rFonts w:cs="Arial"/>
                <w:color w:val="000000"/>
                <w:lang w:val="en-US"/>
              </w:rPr>
              <w:fldChar w:fldCharType="end"/>
            </w:r>
          </w:p>
        </w:tc>
        <w:tc>
          <w:tcPr>
            <w:tcW w:w="6991" w:type="dxa"/>
            <w:gridSpan w:val="3"/>
            <w:shd w:val="clear" w:color="auto" w:fill="F2F2F2"/>
            <w:vAlign w:val="center"/>
          </w:tcPr>
          <w:p w14:paraId="1284529B" w14:textId="3B9E8B71" w:rsidR="007431CD" w:rsidRPr="00EC2B8E" w:rsidRDefault="007431CD" w:rsidP="00AD6500">
            <w:pPr>
              <w:spacing w:after="0" w:line="240" w:lineRule="auto"/>
              <w:ind w:left="57"/>
              <w:jc w:val="left"/>
              <w:rPr>
                <w:rFonts w:cs="Arial"/>
                <w:color w:val="000000"/>
                <w:lang w:val="en-US"/>
              </w:rPr>
            </w:pPr>
            <w:r w:rsidRPr="00EC2B8E">
              <w:rPr>
                <w:rFonts w:cs="Arial"/>
                <w:color w:val="000000"/>
                <w:lang w:val="en-US"/>
              </w:rPr>
              <w:t>High and Low Temperatures Electrical Measurements (3</w:t>
            </w:r>
            <w:r w:rsidR="0015648B" w:rsidRPr="00EC2B8E">
              <w:rPr>
                <w:rFonts w:cs="Arial"/>
                <w:color w:val="000000"/>
                <w:lang w:val="en-US"/>
              </w:rPr>
              <w:t>)</w:t>
            </w:r>
          </w:p>
        </w:tc>
      </w:tr>
      <w:tr w:rsidR="007431CD" w:rsidRPr="00EC2B8E" w14:paraId="1CA1EBE5" w14:textId="77777777" w:rsidTr="00100469">
        <w:trPr>
          <w:gridAfter w:val="1"/>
          <w:wAfter w:w="317" w:type="dxa"/>
          <w:trHeight w:val="283"/>
        </w:trPr>
        <w:tc>
          <w:tcPr>
            <w:tcW w:w="1508" w:type="dxa"/>
            <w:shd w:val="clear" w:color="auto" w:fill="F2F2F2"/>
            <w:vAlign w:val="center"/>
          </w:tcPr>
          <w:p w14:paraId="3874E1EB" w14:textId="77777777" w:rsidR="007431CD" w:rsidRPr="00EC2B8E" w:rsidRDefault="007431CD" w:rsidP="00AD6500">
            <w:pPr>
              <w:spacing w:after="0" w:line="240" w:lineRule="auto"/>
              <w:ind w:left="57"/>
              <w:jc w:val="center"/>
              <w:rPr>
                <w:rFonts w:cs="Arial"/>
                <w:color w:val="000000"/>
                <w:lang w:val="en-US"/>
              </w:rPr>
            </w:pPr>
            <w:r w:rsidRPr="00EC2B8E">
              <w:rPr>
                <w:rFonts w:cs="Arial"/>
                <w:color w:val="000000"/>
                <w:lang w:val="en-US"/>
              </w:rPr>
              <w:t>-</w:t>
            </w:r>
          </w:p>
        </w:tc>
        <w:tc>
          <w:tcPr>
            <w:tcW w:w="6991" w:type="dxa"/>
            <w:gridSpan w:val="3"/>
            <w:shd w:val="clear" w:color="auto" w:fill="F2F2F2"/>
            <w:vAlign w:val="center"/>
          </w:tcPr>
          <w:p w14:paraId="770BD972" w14:textId="48FF84A4" w:rsidR="007431CD" w:rsidRPr="00EC2B8E" w:rsidRDefault="0015648B" w:rsidP="00AD6500">
            <w:pPr>
              <w:spacing w:after="0" w:line="240" w:lineRule="auto"/>
              <w:ind w:left="57"/>
              <w:jc w:val="left"/>
              <w:rPr>
                <w:rFonts w:cs="Arial"/>
                <w:color w:val="000000"/>
                <w:lang w:val="en-US"/>
              </w:rPr>
            </w:pPr>
            <w:r w:rsidRPr="00EC2B8E">
              <w:rPr>
                <w:rFonts w:cs="Arial"/>
                <w:color w:val="000000"/>
                <w:lang w:val="en-US"/>
              </w:rPr>
              <w:t>Hot Solder Dip / Ball Attach / Column Attach (as applicable)</w:t>
            </w:r>
          </w:p>
        </w:tc>
      </w:tr>
      <w:tr w:rsidR="007431CD" w:rsidRPr="00EC2B8E" w14:paraId="64ED9422" w14:textId="77777777" w:rsidTr="00100469">
        <w:trPr>
          <w:gridAfter w:val="1"/>
          <w:wAfter w:w="317" w:type="dxa"/>
          <w:trHeight w:val="283"/>
        </w:trPr>
        <w:tc>
          <w:tcPr>
            <w:tcW w:w="1508" w:type="dxa"/>
            <w:shd w:val="clear" w:color="auto" w:fill="F2F2F2"/>
            <w:vAlign w:val="center"/>
          </w:tcPr>
          <w:p w14:paraId="0AE35EE0" w14:textId="2FD2B4BF" w:rsidR="007431CD" w:rsidRPr="00EC2B8E" w:rsidRDefault="007431CD" w:rsidP="00AD6500">
            <w:pPr>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_Ref474847479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8.14.3.2</w:t>
            </w:r>
            <w:r w:rsidR="0015648B" w:rsidRPr="00EC2B8E">
              <w:rPr>
                <w:rFonts w:cs="Arial"/>
                <w:color w:val="000000"/>
                <w:lang w:val="en-US"/>
              </w:rPr>
              <w:fldChar w:fldCharType="end"/>
            </w:r>
          </w:p>
        </w:tc>
        <w:tc>
          <w:tcPr>
            <w:tcW w:w="6991" w:type="dxa"/>
            <w:gridSpan w:val="3"/>
            <w:shd w:val="clear" w:color="auto" w:fill="F2F2F2"/>
            <w:vAlign w:val="center"/>
          </w:tcPr>
          <w:p w14:paraId="4FBB7112" w14:textId="79F2B524" w:rsidR="007431CD" w:rsidRPr="00EC2B8E" w:rsidRDefault="007431CD" w:rsidP="00AD6500">
            <w:pPr>
              <w:spacing w:after="0" w:line="240" w:lineRule="auto"/>
              <w:ind w:left="57"/>
              <w:jc w:val="left"/>
              <w:rPr>
                <w:rFonts w:cs="Arial"/>
                <w:color w:val="000000"/>
                <w:lang w:val="en-US"/>
              </w:rPr>
            </w:pPr>
            <w:r w:rsidRPr="00EC2B8E">
              <w:rPr>
                <w:rFonts w:cs="Arial"/>
                <w:color w:val="000000"/>
                <w:lang w:val="en-US"/>
              </w:rPr>
              <w:t>Room Temperature Electrical Measurements (3) (</w:t>
            </w:r>
            <w:r w:rsidR="0015648B" w:rsidRPr="00EC2B8E">
              <w:rPr>
                <w:rFonts w:cs="Arial"/>
                <w:color w:val="000000"/>
                <w:lang w:val="en-US"/>
              </w:rPr>
              <w:t>5</w:t>
            </w:r>
            <w:r w:rsidRPr="00EC2B8E">
              <w:rPr>
                <w:rFonts w:cs="Arial"/>
                <w:color w:val="000000"/>
                <w:lang w:val="en-US"/>
              </w:rPr>
              <w:t>)</w:t>
            </w:r>
          </w:p>
        </w:tc>
      </w:tr>
      <w:tr w:rsidR="007431CD" w:rsidRPr="00EC2B8E" w14:paraId="7EBA144C" w14:textId="77777777" w:rsidTr="00100469">
        <w:trPr>
          <w:gridAfter w:val="1"/>
          <w:wAfter w:w="317" w:type="dxa"/>
          <w:trHeight w:val="283"/>
        </w:trPr>
        <w:tc>
          <w:tcPr>
            <w:tcW w:w="1508" w:type="dxa"/>
            <w:shd w:val="clear" w:color="auto" w:fill="F2F2F2"/>
            <w:vAlign w:val="center"/>
          </w:tcPr>
          <w:p w14:paraId="0958B8F7" w14:textId="416CCD1E" w:rsidR="007431CD" w:rsidRPr="00EC2B8E" w:rsidRDefault="007431CD" w:rsidP="00AD6500">
            <w:pPr>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_Ref474913738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6.4.1</w:t>
            </w:r>
            <w:r w:rsidR="0015648B" w:rsidRPr="00EC2B8E">
              <w:rPr>
                <w:rFonts w:cs="Arial"/>
                <w:color w:val="000000"/>
                <w:lang w:val="en-US"/>
              </w:rPr>
              <w:fldChar w:fldCharType="end"/>
            </w:r>
          </w:p>
        </w:tc>
        <w:tc>
          <w:tcPr>
            <w:tcW w:w="6991" w:type="dxa"/>
            <w:gridSpan w:val="3"/>
            <w:shd w:val="clear" w:color="auto" w:fill="F2F2F2"/>
            <w:vAlign w:val="center"/>
          </w:tcPr>
          <w:p w14:paraId="2BBCA2B0" w14:textId="229710B4" w:rsidR="007431CD" w:rsidRPr="00EC2B8E" w:rsidRDefault="007431CD" w:rsidP="00AD6500">
            <w:pPr>
              <w:spacing w:after="0" w:line="240" w:lineRule="auto"/>
              <w:ind w:left="57"/>
              <w:jc w:val="left"/>
              <w:rPr>
                <w:rFonts w:cs="Arial"/>
                <w:color w:val="000000"/>
                <w:lang w:val="en-US"/>
              </w:rPr>
            </w:pPr>
            <w:r w:rsidRPr="00EC2B8E">
              <w:rPr>
                <w:rFonts w:cs="Arial"/>
                <w:color w:val="000000"/>
                <w:lang w:val="en-US"/>
              </w:rPr>
              <w:t>Check for Lot Failure (</w:t>
            </w:r>
            <w:r w:rsidR="0015648B" w:rsidRPr="00EC2B8E">
              <w:rPr>
                <w:rFonts w:cs="Arial"/>
                <w:color w:val="000000"/>
                <w:lang w:val="en-US"/>
              </w:rPr>
              <w:t>6</w:t>
            </w:r>
            <w:r w:rsidRPr="00EC2B8E">
              <w:rPr>
                <w:rFonts w:cs="Arial"/>
                <w:color w:val="000000"/>
                <w:lang w:val="en-US"/>
              </w:rPr>
              <w:t>)</w:t>
            </w:r>
          </w:p>
        </w:tc>
      </w:tr>
      <w:tr w:rsidR="007431CD" w:rsidRPr="00EC2B8E" w14:paraId="676127C6" w14:textId="77777777" w:rsidTr="00100469">
        <w:trPr>
          <w:gridAfter w:val="1"/>
          <w:wAfter w:w="317" w:type="dxa"/>
          <w:trHeight w:val="283"/>
        </w:trPr>
        <w:tc>
          <w:tcPr>
            <w:tcW w:w="1508" w:type="dxa"/>
            <w:shd w:val="clear" w:color="auto" w:fill="F2F2F2"/>
            <w:vAlign w:val="center"/>
          </w:tcPr>
          <w:p w14:paraId="43A9AA0F" w14:textId="0605C78D" w:rsidR="007431CD" w:rsidRPr="00EC2B8E" w:rsidRDefault="007431CD" w:rsidP="00AD6500">
            <w:pPr>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_Ref474913749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8.17</w:t>
            </w:r>
            <w:r w:rsidR="0015648B" w:rsidRPr="00EC2B8E">
              <w:rPr>
                <w:rFonts w:cs="Arial"/>
                <w:color w:val="000000"/>
                <w:lang w:val="en-US"/>
              </w:rPr>
              <w:fldChar w:fldCharType="end"/>
            </w:r>
          </w:p>
        </w:tc>
        <w:tc>
          <w:tcPr>
            <w:tcW w:w="6991" w:type="dxa"/>
            <w:gridSpan w:val="3"/>
            <w:shd w:val="clear" w:color="auto" w:fill="F2F2F2"/>
            <w:vAlign w:val="center"/>
          </w:tcPr>
          <w:p w14:paraId="5EEDE46E" w14:textId="392EB8C4" w:rsidR="007431CD" w:rsidRPr="00EC2B8E" w:rsidRDefault="0015648B" w:rsidP="00AD6500">
            <w:pPr>
              <w:spacing w:after="0" w:line="240" w:lineRule="auto"/>
              <w:ind w:left="57"/>
              <w:jc w:val="left"/>
              <w:rPr>
                <w:rFonts w:cs="Arial"/>
                <w:color w:val="000000"/>
                <w:lang w:val="en-US"/>
              </w:rPr>
            </w:pPr>
            <w:r w:rsidRPr="00EC2B8E">
              <w:rPr>
                <w:rFonts w:cs="Arial"/>
                <w:color w:val="000000"/>
                <w:lang w:val="en-US"/>
              </w:rPr>
              <w:t>Seal (Fine and Gross Leak)</w:t>
            </w:r>
          </w:p>
        </w:tc>
      </w:tr>
      <w:tr w:rsidR="007431CD" w:rsidRPr="00EC2B8E" w14:paraId="4E976918" w14:textId="77777777" w:rsidTr="00100469">
        <w:trPr>
          <w:gridAfter w:val="1"/>
          <w:wAfter w:w="317" w:type="dxa"/>
          <w:trHeight w:val="283"/>
        </w:trPr>
        <w:tc>
          <w:tcPr>
            <w:tcW w:w="1508" w:type="dxa"/>
            <w:shd w:val="clear" w:color="auto" w:fill="F2F2F2"/>
            <w:vAlign w:val="center"/>
          </w:tcPr>
          <w:p w14:paraId="43A23319" w14:textId="26C522EC" w:rsidR="007431CD" w:rsidRPr="00EC2B8E" w:rsidRDefault="007431CD" w:rsidP="00AD6500">
            <w:pPr>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_Ref474848461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8.18</w:t>
            </w:r>
            <w:r w:rsidR="0015648B" w:rsidRPr="00EC2B8E">
              <w:rPr>
                <w:rFonts w:cs="Arial"/>
                <w:color w:val="000000"/>
                <w:lang w:val="en-US"/>
              </w:rPr>
              <w:fldChar w:fldCharType="end"/>
            </w:r>
          </w:p>
        </w:tc>
        <w:tc>
          <w:tcPr>
            <w:tcW w:w="6991" w:type="dxa"/>
            <w:gridSpan w:val="3"/>
            <w:shd w:val="clear" w:color="auto" w:fill="F2F2F2"/>
            <w:vAlign w:val="center"/>
          </w:tcPr>
          <w:p w14:paraId="408F2551" w14:textId="77777777" w:rsidR="007431CD" w:rsidRPr="00EC2B8E" w:rsidRDefault="007431CD" w:rsidP="00AD6500">
            <w:pPr>
              <w:spacing w:after="0" w:line="240" w:lineRule="auto"/>
              <w:ind w:left="57"/>
              <w:jc w:val="left"/>
              <w:rPr>
                <w:rFonts w:cs="Arial"/>
                <w:color w:val="000000"/>
                <w:lang w:val="en-US"/>
              </w:rPr>
            </w:pPr>
            <w:r w:rsidRPr="00EC2B8E">
              <w:rPr>
                <w:rFonts w:cs="Arial"/>
                <w:color w:val="000000"/>
                <w:lang w:val="en-US"/>
              </w:rPr>
              <w:t>External Visual Inspection</w:t>
            </w:r>
          </w:p>
        </w:tc>
      </w:tr>
      <w:tr w:rsidR="007431CD" w:rsidRPr="00EC2B8E" w14:paraId="5BC1E4F0" w14:textId="77777777" w:rsidTr="00100469">
        <w:trPr>
          <w:gridAfter w:val="1"/>
          <w:wAfter w:w="317" w:type="dxa"/>
          <w:trHeight w:val="283"/>
        </w:trPr>
        <w:tc>
          <w:tcPr>
            <w:tcW w:w="1508" w:type="dxa"/>
            <w:shd w:val="clear" w:color="auto" w:fill="F2F2F2"/>
            <w:vAlign w:val="center"/>
          </w:tcPr>
          <w:p w14:paraId="21A7A14D" w14:textId="73D98223" w:rsidR="007431CD" w:rsidRPr="00EC2B8E" w:rsidRDefault="007431CD" w:rsidP="00AD6500">
            <w:pPr>
              <w:spacing w:after="0" w:line="240" w:lineRule="auto"/>
              <w:ind w:left="57"/>
              <w:jc w:val="left"/>
              <w:rPr>
                <w:rFonts w:cs="Arial"/>
                <w:color w:val="000000"/>
                <w:lang w:val="en-US"/>
              </w:rPr>
            </w:pPr>
            <w:r w:rsidRPr="00EC2B8E">
              <w:rPr>
                <w:rFonts w:cs="Arial"/>
                <w:color w:val="000000"/>
                <w:lang w:val="en-US"/>
              </w:rPr>
              <w:t xml:space="preserve">Para. </w:t>
            </w:r>
            <w:r w:rsidR="0015648B" w:rsidRPr="00EC2B8E">
              <w:rPr>
                <w:rFonts w:cs="Arial"/>
                <w:color w:val="000000"/>
                <w:lang w:val="en-US"/>
              </w:rPr>
              <w:fldChar w:fldCharType="begin"/>
            </w:r>
            <w:r w:rsidR="0015648B" w:rsidRPr="00EC2B8E">
              <w:rPr>
                <w:rFonts w:cs="Arial"/>
                <w:color w:val="000000"/>
                <w:lang w:val="en-US"/>
              </w:rPr>
              <w:instrText xml:space="preserve"> REF _Ref474913763 \r \h </w:instrText>
            </w:r>
            <w:r w:rsidR="00EC2B8E">
              <w:rPr>
                <w:rFonts w:cs="Arial"/>
                <w:color w:val="000000"/>
                <w:lang w:val="en-US"/>
              </w:rPr>
              <w:instrText xml:space="preserve"> \* MERGEFORMAT </w:instrText>
            </w:r>
            <w:r w:rsidR="0015648B" w:rsidRPr="00EC2B8E">
              <w:rPr>
                <w:rFonts w:cs="Arial"/>
                <w:color w:val="000000"/>
                <w:lang w:val="en-US"/>
              </w:rPr>
            </w:r>
            <w:r w:rsidR="0015648B" w:rsidRPr="00EC2B8E">
              <w:rPr>
                <w:rFonts w:cs="Arial"/>
                <w:color w:val="000000"/>
                <w:lang w:val="en-US"/>
              </w:rPr>
              <w:fldChar w:fldCharType="separate"/>
            </w:r>
            <w:r w:rsidR="0015648B" w:rsidRPr="00EC2B8E">
              <w:rPr>
                <w:rFonts w:cs="Arial"/>
                <w:color w:val="000000"/>
                <w:lang w:val="en-US"/>
              </w:rPr>
              <w:t>8.19</w:t>
            </w:r>
            <w:r w:rsidR="0015648B" w:rsidRPr="00EC2B8E">
              <w:rPr>
                <w:rFonts w:cs="Arial"/>
                <w:color w:val="000000"/>
                <w:lang w:val="en-US"/>
              </w:rPr>
              <w:fldChar w:fldCharType="end"/>
            </w:r>
          </w:p>
        </w:tc>
        <w:tc>
          <w:tcPr>
            <w:tcW w:w="6991" w:type="dxa"/>
            <w:gridSpan w:val="3"/>
            <w:shd w:val="clear" w:color="auto" w:fill="F2F2F2"/>
            <w:vAlign w:val="center"/>
          </w:tcPr>
          <w:p w14:paraId="36E3C9CF" w14:textId="6E8C9A64" w:rsidR="007431CD" w:rsidRPr="00EC2B8E" w:rsidRDefault="007431CD" w:rsidP="00AD6500">
            <w:pPr>
              <w:spacing w:after="0" w:line="240" w:lineRule="auto"/>
              <w:ind w:left="57"/>
              <w:jc w:val="left"/>
              <w:rPr>
                <w:rFonts w:cs="Arial"/>
                <w:color w:val="000000"/>
                <w:lang w:val="en-US"/>
              </w:rPr>
            </w:pPr>
            <w:proofErr w:type="spellStart"/>
            <w:r w:rsidRPr="00EC2B8E">
              <w:rPr>
                <w:rFonts w:cs="Arial"/>
                <w:color w:val="000000"/>
                <w:lang w:val="en-US"/>
              </w:rPr>
              <w:t>Solderability</w:t>
            </w:r>
            <w:proofErr w:type="spellEnd"/>
            <w:r w:rsidRPr="00EC2B8E">
              <w:rPr>
                <w:rFonts w:cs="Arial"/>
                <w:color w:val="000000"/>
                <w:lang w:val="en-US"/>
              </w:rPr>
              <w:t xml:space="preserve"> (3) (</w:t>
            </w:r>
            <w:r w:rsidR="0015648B" w:rsidRPr="00EC2B8E">
              <w:rPr>
                <w:rFonts w:cs="Arial"/>
                <w:color w:val="000000"/>
                <w:lang w:val="en-US"/>
              </w:rPr>
              <w:t>8)</w:t>
            </w:r>
          </w:p>
        </w:tc>
      </w:tr>
      <w:tr w:rsidR="007431CD" w:rsidRPr="00EC2B8E" w14:paraId="2EF0423B" w14:textId="77777777" w:rsidTr="00100469">
        <w:trPr>
          <w:trHeight w:val="227"/>
        </w:trPr>
        <w:tc>
          <w:tcPr>
            <w:tcW w:w="4390" w:type="dxa"/>
            <w:gridSpan w:val="2"/>
            <w:tcBorders>
              <w:top w:val="nil"/>
              <w:left w:val="nil"/>
              <w:bottom w:val="nil"/>
            </w:tcBorders>
            <w:vAlign w:val="center"/>
          </w:tcPr>
          <w:p w14:paraId="3878A3C1" w14:textId="77777777" w:rsidR="007431CD" w:rsidRPr="00EC2B8E" w:rsidRDefault="007431CD" w:rsidP="00AD6500">
            <w:pPr>
              <w:spacing w:after="0" w:line="240" w:lineRule="auto"/>
              <w:ind w:left="57"/>
              <w:jc w:val="center"/>
              <w:rPr>
                <w:lang w:val="en-US"/>
              </w:rPr>
            </w:pPr>
          </w:p>
        </w:tc>
        <w:tc>
          <w:tcPr>
            <w:tcW w:w="4426" w:type="dxa"/>
            <w:gridSpan w:val="3"/>
            <w:tcBorders>
              <w:top w:val="nil"/>
              <w:bottom w:val="nil"/>
              <w:right w:val="nil"/>
            </w:tcBorders>
            <w:vAlign w:val="center"/>
          </w:tcPr>
          <w:p w14:paraId="072EF16B" w14:textId="77777777" w:rsidR="007431CD" w:rsidRPr="00EC2B8E" w:rsidRDefault="007431CD" w:rsidP="00AD6500">
            <w:pPr>
              <w:spacing w:after="0" w:line="240" w:lineRule="auto"/>
              <w:ind w:left="57"/>
              <w:jc w:val="center"/>
              <w:rPr>
                <w:lang w:val="en-US"/>
              </w:rPr>
            </w:pPr>
          </w:p>
        </w:tc>
      </w:tr>
      <w:tr w:rsidR="007431CD" w:rsidRPr="00EC2B8E" w14:paraId="20EA8D24" w14:textId="77777777" w:rsidTr="00100469">
        <w:trPr>
          <w:gridAfter w:val="1"/>
          <w:wAfter w:w="317" w:type="dxa"/>
          <w:trHeight w:val="340"/>
        </w:trPr>
        <w:tc>
          <w:tcPr>
            <w:tcW w:w="8499" w:type="dxa"/>
            <w:gridSpan w:val="4"/>
            <w:shd w:val="clear" w:color="auto" w:fill="F2F2F2"/>
            <w:vAlign w:val="center"/>
          </w:tcPr>
          <w:p w14:paraId="5229994A" w14:textId="77777777" w:rsidR="007431CD" w:rsidRPr="00EC2B8E" w:rsidRDefault="007431CD" w:rsidP="00AD6500">
            <w:pPr>
              <w:spacing w:after="0" w:line="240" w:lineRule="auto"/>
              <w:ind w:left="57"/>
              <w:jc w:val="center"/>
              <w:rPr>
                <w:lang w:val="en-US"/>
              </w:rPr>
            </w:pPr>
            <w:r w:rsidRPr="00EC2B8E">
              <w:rPr>
                <w:rFonts w:cs="Arial"/>
                <w:color w:val="000000"/>
                <w:lang w:val="en-US"/>
              </w:rPr>
              <w:t>TO CHART F4A WHEN APPLICABLE</w:t>
            </w:r>
          </w:p>
        </w:tc>
      </w:tr>
    </w:tbl>
    <w:p w14:paraId="16481D18" w14:textId="77777777" w:rsidR="00BF3617" w:rsidRPr="00EC2B8E" w:rsidRDefault="00BF3617" w:rsidP="00BF3617">
      <w:pPr>
        <w:pStyle w:val="NOTES"/>
      </w:pPr>
      <w:r w:rsidRPr="00EC2B8E">
        <w:t>NOTES</w:t>
      </w:r>
      <w:r w:rsidR="00803A79" w:rsidRPr="00EC2B8E">
        <w:t>:</w:t>
      </w:r>
    </w:p>
    <w:p w14:paraId="6790D365" w14:textId="77777777" w:rsidR="00946E11" w:rsidRPr="00EC2B8E" w:rsidRDefault="008F7A4D" w:rsidP="009651FB">
      <w:pPr>
        <w:pStyle w:val="numericallist"/>
        <w:spacing w:after="40"/>
      </w:pPr>
      <w:r w:rsidRPr="00EC2B8E">
        <w:t xml:space="preserve">Only applicable to </w:t>
      </w:r>
      <w:r w:rsidR="00946E11" w:rsidRPr="00EC2B8E">
        <w:t xml:space="preserve">Flip-chip Integrated Circuit components with Add-on </w:t>
      </w:r>
      <w:r w:rsidR="00966EB8" w:rsidRPr="00EC2B8E">
        <w:t>C</w:t>
      </w:r>
      <w:r w:rsidR="00946E11" w:rsidRPr="00EC2B8E">
        <w:t>omponents.</w:t>
      </w:r>
    </w:p>
    <w:p w14:paraId="3A0AB3F1" w14:textId="77777777" w:rsidR="0014626B" w:rsidRPr="00EC2B8E" w:rsidRDefault="0014626B" w:rsidP="009651FB">
      <w:pPr>
        <w:pStyle w:val="numericallist"/>
        <w:keepNext/>
        <w:spacing w:after="40"/>
      </w:pPr>
      <w:r w:rsidRPr="00EC2B8E">
        <w:t>Only applicable to components with cavities.</w:t>
      </w:r>
    </w:p>
    <w:p w14:paraId="47A5EDC1" w14:textId="7A6260B6" w:rsidR="00BF3617" w:rsidRPr="00EC2B8E" w:rsidRDefault="00BF3617" w:rsidP="009651FB">
      <w:pPr>
        <w:pStyle w:val="numericallist"/>
        <w:spacing w:after="40"/>
      </w:pPr>
      <w:r w:rsidRPr="00EC2B8E">
        <w:t xml:space="preserve">The lot failure criteria of Para. </w:t>
      </w:r>
      <w:r w:rsidR="00926234" w:rsidRPr="00EC2B8E">
        <w:fldChar w:fldCharType="begin"/>
      </w:r>
      <w:r w:rsidR="00926234" w:rsidRPr="00EC2B8E">
        <w:instrText xml:space="preserve"> REF _Ref474849050 \r \h </w:instrText>
      </w:r>
      <w:r w:rsidR="00EC2B8E">
        <w:instrText xml:space="preserve"> \* MERGEFORMAT </w:instrText>
      </w:r>
      <w:r w:rsidR="00926234" w:rsidRPr="00EC2B8E">
        <w:fldChar w:fldCharType="separate"/>
      </w:r>
      <w:r w:rsidR="00926234" w:rsidRPr="00EC2B8E">
        <w:t>6.4.1</w:t>
      </w:r>
      <w:r w:rsidR="00926234" w:rsidRPr="00EC2B8E">
        <w:fldChar w:fldCharType="end"/>
      </w:r>
      <w:r w:rsidRPr="00EC2B8E">
        <w:t xml:space="preserve"> </w:t>
      </w:r>
      <w:proofErr w:type="gramStart"/>
      <w:r w:rsidRPr="00EC2B8E">
        <w:t>apply</w:t>
      </w:r>
      <w:proofErr w:type="gramEnd"/>
      <w:r w:rsidRPr="00EC2B8E">
        <w:t xml:space="preserve"> to this test.</w:t>
      </w:r>
    </w:p>
    <w:p w14:paraId="439EF0B6" w14:textId="77777777" w:rsidR="00BF3617" w:rsidRPr="00EC2B8E" w:rsidRDefault="00BF3617" w:rsidP="009651FB">
      <w:pPr>
        <w:pStyle w:val="numericallist"/>
        <w:spacing w:after="40"/>
      </w:pPr>
      <w:r w:rsidRPr="00EC2B8E">
        <w:t>For components with hot solder dip final lead finish</w:t>
      </w:r>
      <w:r w:rsidR="008F7A4D" w:rsidRPr="00EC2B8E">
        <w:t xml:space="preserve"> or ball attach or column attach,</w:t>
      </w:r>
      <w:r w:rsidRPr="00EC2B8E">
        <w:t xml:space="preserve"> the hot solder dip</w:t>
      </w:r>
      <w:r w:rsidR="008F7A4D" w:rsidRPr="00EC2B8E">
        <w:t>, ball attach or column attach</w:t>
      </w:r>
      <w:r w:rsidRPr="00EC2B8E">
        <w:t xml:space="preserve"> processing shall be performed at any time prior to Room Temperature Electrical Measurements during Screening Tests. The requirements for hot solder dip are specified in ESCC Basic Specification No.</w:t>
      </w:r>
      <w:r w:rsidR="00694D16" w:rsidRPr="00EC2B8E">
        <w:t> </w:t>
      </w:r>
      <w:hyperlink r:id="rId134" w:history="1">
        <w:r w:rsidR="00AB086F" w:rsidRPr="00EC2B8E">
          <w:rPr>
            <w:rStyle w:val="Hyperlink"/>
          </w:rPr>
          <w:t>23500</w:t>
        </w:r>
      </w:hyperlink>
      <w:r w:rsidRPr="00EC2B8E">
        <w:t>.</w:t>
      </w:r>
    </w:p>
    <w:p w14:paraId="438549AA" w14:textId="77777777" w:rsidR="00BF3617" w:rsidRPr="00EC2B8E" w:rsidRDefault="00BF3617" w:rsidP="009651FB">
      <w:pPr>
        <w:pStyle w:val="numericallist"/>
        <w:spacing w:after="40"/>
      </w:pPr>
      <w:r w:rsidRPr="00EC2B8E">
        <w:t>Measurements of Parameter Drift Values need not be repeated in Room Temperature Electrical Measurements.</w:t>
      </w:r>
    </w:p>
    <w:p w14:paraId="6B67C689" w14:textId="24068C5F" w:rsidR="007555ED" w:rsidRPr="00EC2B8E" w:rsidRDefault="00BF3617" w:rsidP="009651FB">
      <w:pPr>
        <w:pStyle w:val="numericallist"/>
        <w:spacing w:after="40"/>
      </w:pPr>
      <w:r w:rsidRPr="00EC2B8E">
        <w:t xml:space="preserve">Check for Lot Failure shall take into account all electrical parameter failures that may occur during Screening Tests in accordance with Para. </w:t>
      </w:r>
      <w:r w:rsidR="00926234" w:rsidRPr="00EC2B8E">
        <w:fldChar w:fldCharType="begin"/>
      </w:r>
      <w:r w:rsidR="00926234" w:rsidRPr="00EC2B8E">
        <w:instrText xml:space="preserve"> REF _Ref474847462 \r \h </w:instrText>
      </w:r>
      <w:r w:rsidR="00005C60" w:rsidRPr="00EC2B8E">
        <w:instrText xml:space="preserve"> \* MERGEFORMAT </w:instrText>
      </w:r>
      <w:r w:rsidR="00926234" w:rsidRPr="00EC2B8E">
        <w:fldChar w:fldCharType="separate"/>
      </w:r>
      <w:r w:rsidR="00926234" w:rsidRPr="00EC2B8E">
        <w:t>8.14.1</w:t>
      </w:r>
      <w:r w:rsidR="00926234" w:rsidRPr="00EC2B8E">
        <w:fldChar w:fldCharType="end"/>
      </w:r>
      <w:r w:rsidRPr="00EC2B8E">
        <w:t xml:space="preserve">, </w:t>
      </w:r>
      <w:r w:rsidR="00926234" w:rsidRPr="00EC2B8E">
        <w:fldChar w:fldCharType="begin"/>
      </w:r>
      <w:r w:rsidR="00926234" w:rsidRPr="00EC2B8E">
        <w:instrText xml:space="preserve"> REF _Ref474847472 \r \h </w:instrText>
      </w:r>
      <w:r w:rsidR="00005C60" w:rsidRPr="00EC2B8E">
        <w:instrText xml:space="preserve"> \* MERGEFORMAT </w:instrText>
      </w:r>
      <w:r w:rsidR="00926234" w:rsidRPr="00EC2B8E">
        <w:fldChar w:fldCharType="separate"/>
      </w:r>
      <w:r w:rsidR="00926234" w:rsidRPr="00EC2B8E">
        <w:t>8.14.2</w:t>
      </w:r>
      <w:r w:rsidR="00926234" w:rsidRPr="00EC2B8E">
        <w:fldChar w:fldCharType="end"/>
      </w:r>
      <w:r w:rsidRPr="00EC2B8E">
        <w:t xml:space="preserve">, </w:t>
      </w:r>
      <w:r w:rsidR="00926234" w:rsidRPr="00EC2B8E">
        <w:fldChar w:fldCharType="begin"/>
      </w:r>
      <w:r w:rsidR="00926234" w:rsidRPr="00EC2B8E">
        <w:instrText xml:space="preserve"> REF _Ref474847479 \r \h </w:instrText>
      </w:r>
      <w:r w:rsidR="00005C60" w:rsidRPr="00EC2B8E">
        <w:instrText xml:space="preserve"> \* MERGEFORMAT </w:instrText>
      </w:r>
      <w:r w:rsidR="00926234" w:rsidRPr="00EC2B8E">
        <w:fldChar w:fldCharType="separate"/>
      </w:r>
      <w:r w:rsidR="00926234" w:rsidRPr="00EC2B8E">
        <w:t>8.14.3.2</w:t>
      </w:r>
      <w:r w:rsidR="00926234" w:rsidRPr="00EC2B8E">
        <w:fldChar w:fldCharType="end"/>
      </w:r>
      <w:r w:rsidRPr="00EC2B8E">
        <w:t xml:space="preserve"> subsequent to </w:t>
      </w:r>
      <w:r w:rsidR="00E53610" w:rsidRPr="00EC2B8E">
        <w:t>HTRB </w:t>
      </w:r>
      <w:r w:rsidRPr="00EC2B8E">
        <w:t>Burn-in.</w:t>
      </w:r>
    </w:p>
    <w:p w14:paraId="0738766D" w14:textId="77777777" w:rsidR="008F7A4D" w:rsidRPr="00EC2B8E" w:rsidRDefault="008F7A4D" w:rsidP="009651FB">
      <w:pPr>
        <w:pStyle w:val="numericallist"/>
        <w:spacing w:after="40"/>
      </w:pPr>
      <w:r w:rsidRPr="00EC2B8E">
        <w:t>Only applicable to components with Hermetic Packages.</w:t>
      </w:r>
    </w:p>
    <w:p w14:paraId="1C23E26E" w14:textId="77777777" w:rsidR="00BF3617" w:rsidRPr="00EC2B8E" w:rsidRDefault="00BF3617" w:rsidP="009651FB">
      <w:pPr>
        <w:pStyle w:val="numericallist"/>
        <w:spacing w:after="40"/>
      </w:pPr>
      <w:r w:rsidRPr="00EC2B8E">
        <w:t>Performed on a sample basis.</w:t>
      </w:r>
    </w:p>
    <w:p w14:paraId="2C199420" w14:textId="77777777" w:rsidR="00AD6500" w:rsidRDefault="00AD6500">
      <w:pPr>
        <w:spacing w:after="0" w:line="240" w:lineRule="auto"/>
        <w:ind w:left="0" w:right="0"/>
        <w:jc w:val="left"/>
        <w:rPr>
          <w:bCs/>
          <w:u w:val="single"/>
        </w:rPr>
      </w:pPr>
      <w:bookmarkStart w:id="1161" w:name="_Toc442107642"/>
      <w:r>
        <w:br w:type="page"/>
      </w:r>
    </w:p>
    <w:p w14:paraId="00BD5C93" w14:textId="31FC035B" w:rsidR="00470B24" w:rsidRPr="00EC2B8E" w:rsidRDefault="00470B24" w:rsidP="00974EA7">
      <w:pPr>
        <w:pStyle w:val="Heading3"/>
      </w:pPr>
      <w:bookmarkStart w:id="1162" w:name="_Toc493582149"/>
      <w:r w:rsidRPr="00EC2B8E">
        <w:lastRenderedPageBreak/>
        <w:t xml:space="preserve">Chart F3B - Screening Tests for </w:t>
      </w:r>
      <w:r w:rsidR="00B90CC6" w:rsidRPr="00EC2B8E">
        <w:t>Die Component</w:t>
      </w:r>
      <w:r w:rsidRPr="00EC2B8E">
        <w:t>s</w:t>
      </w:r>
      <w:bookmarkEnd w:id="1161"/>
      <w:bookmarkEnd w:id="1162"/>
    </w:p>
    <w:tbl>
      <w:tblPr>
        <w:tblStyle w:val="TableGrid2"/>
        <w:tblW w:w="8821" w:type="dxa"/>
        <w:tblInd w:w="1526" w:type="dxa"/>
        <w:tblCellMar>
          <w:top w:w="28" w:type="dxa"/>
          <w:left w:w="57" w:type="dxa"/>
          <w:bottom w:w="28" w:type="dxa"/>
          <w:right w:w="57" w:type="dxa"/>
        </w:tblCellMar>
        <w:tblLook w:val="04A0" w:firstRow="1" w:lastRow="0" w:firstColumn="1" w:lastColumn="0" w:noHBand="0" w:noVBand="1"/>
      </w:tblPr>
      <w:tblGrid>
        <w:gridCol w:w="1508"/>
        <w:gridCol w:w="2886"/>
        <w:gridCol w:w="4082"/>
        <w:gridCol w:w="28"/>
        <w:gridCol w:w="317"/>
      </w:tblGrid>
      <w:tr w:rsidR="007431CD" w:rsidRPr="00EC2B8E" w14:paraId="5336C74C" w14:textId="77777777" w:rsidTr="00100469">
        <w:trPr>
          <w:gridAfter w:val="1"/>
          <w:wAfter w:w="317" w:type="dxa"/>
          <w:trHeight w:val="340"/>
        </w:trPr>
        <w:tc>
          <w:tcPr>
            <w:tcW w:w="8504" w:type="dxa"/>
            <w:gridSpan w:val="4"/>
            <w:tcBorders>
              <w:bottom w:val="single" w:sz="4" w:space="0" w:color="auto"/>
            </w:tcBorders>
            <w:shd w:val="clear" w:color="auto" w:fill="F2F2F2"/>
            <w:vAlign w:val="center"/>
          </w:tcPr>
          <w:p w14:paraId="14F341FA" w14:textId="77777777" w:rsidR="007431CD" w:rsidRPr="00EC2B8E" w:rsidRDefault="007431CD" w:rsidP="00100469">
            <w:pPr>
              <w:autoSpaceDE w:val="0"/>
              <w:autoSpaceDN w:val="0"/>
              <w:adjustRightInd w:val="0"/>
              <w:spacing w:after="0" w:line="240" w:lineRule="auto"/>
              <w:ind w:left="57"/>
              <w:jc w:val="center"/>
              <w:rPr>
                <w:lang w:val="en-US"/>
              </w:rPr>
            </w:pPr>
            <w:r w:rsidRPr="00EC2B8E">
              <w:rPr>
                <w:rFonts w:cs="Arial"/>
                <w:color w:val="000000"/>
                <w:lang w:val="en-US"/>
              </w:rPr>
              <w:t>PACKAGED TEST SUBLOT FROM PRODUCTION CONTROL</w:t>
            </w:r>
          </w:p>
        </w:tc>
      </w:tr>
      <w:tr w:rsidR="007431CD" w:rsidRPr="00EC2B8E" w14:paraId="1596802A" w14:textId="77777777" w:rsidTr="00100469">
        <w:trPr>
          <w:gridAfter w:val="2"/>
          <w:wAfter w:w="345" w:type="dxa"/>
          <w:trHeight w:val="227"/>
        </w:trPr>
        <w:tc>
          <w:tcPr>
            <w:tcW w:w="4394" w:type="dxa"/>
            <w:gridSpan w:val="2"/>
            <w:tcBorders>
              <w:left w:val="nil"/>
            </w:tcBorders>
            <w:vAlign w:val="center"/>
          </w:tcPr>
          <w:p w14:paraId="77888047" w14:textId="77777777" w:rsidR="007431CD" w:rsidRPr="00EC2B8E" w:rsidRDefault="007431CD" w:rsidP="00100469">
            <w:pPr>
              <w:spacing w:after="0" w:line="240" w:lineRule="auto"/>
              <w:ind w:left="57"/>
              <w:jc w:val="center"/>
              <w:rPr>
                <w:lang w:val="en-US"/>
              </w:rPr>
            </w:pPr>
          </w:p>
        </w:tc>
        <w:tc>
          <w:tcPr>
            <w:tcW w:w="4082" w:type="dxa"/>
            <w:tcBorders>
              <w:right w:val="nil"/>
            </w:tcBorders>
            <w:vAlign w:val="center"/>
          </w:tcPr>
          <w:p w14:paraId="4AAE238C" w14:textId="4AEBA2E6" w:rsidR="007431CD" w:rsidRPr="00EC2B8E" w:rsidRDefault="007431CD" w:rsidP="00100469">
            <w:pPr>
              <w:spacing w:after="0" w:line="240" w:lineRule="auto"/>
              <w:ind w:left="57"/>
              <w:jc w:val="center"/>
              <w:rPr>
                <w:lang w:val="en-US"/>
              </w:rPr>
            </w:pPr>
          </w:p>
        </w:tc>
      </w:tr>
      <w:tr w:rsidR="007431CD" w:rsidRPr="00EC2B8E" w14:paraId="6BE28EDE" w14:textId="77777777" w:rsidTr="00100469">
        <w:trPr>
          <w:gridAfter w:val="1"/>
          <w:wAfter w:w="317" w:type="dxa"/>
          <w:trHeight w:val="283"/>
        </w:trPr>
        <w:tc>
          <w:tcPr>
            <w:tcW w:w="1508" w:type="dxa"/>
            <w:shd w:val="clear" w:color="auto" w:fill="F2F2F2"/>
            <w:vAlign w:val="center"/>
          </w:tcPr>
          <w:p w14:paraId="49BF779D" w14:textId="4DA41229" w:rsidR="007431CD" w:rsidRPr="00EC2B8E" w:rsidRDefault="007431CD" w:rsidP="00100469">
            <w:pPr>
              <w:spacing w:after="0" w:line="240" w:lineRule="auto"/>
              <w:ind w:left="57"/>
              <w:jc w:val="left"/>
              <w:rPr>
                <w:lang w:val="en-US"/>
              </w:rPr>
            </w:pPr>
            <w:r w:rsidRPr="00EC2B8E">
              <w:rPr>
                <w:rFonts w:cs="Arial"/>
                <w:color w:val="000000"/>
                <w:lang w:val="en-US"/>
              </w:rPr>
              <w:t xml:space="preserve">Para. </w:t>
            </w:r>
            <w:r w:rsidR="000C1C87" w:rsidRPr="00EC2B8E">
              <w:rPr>
                <w:rFonts w:cs="Arial"/>
                <w:color w:val="000000"/>
                <w:lang w:val="en-US"/>
              </w:rPr>
              <w:fldChar w:fldCharType="begin"/>
            </w:r>
            <w:r w:rsidR="000C1C87" w:rsidRPr="00EC2B8E">
              <w:rPr>
                <w:rFonts w:cs="Arial"/>
                <w:color w:val="000000"/>
                <w:lang w:val="en-US"/>
              </w:rPr>
              <w:instrText xml:space="preserve"> REF _Ref474914704 \r \h </w:instrText>
            </w:r>
            <w:r w:rsidR="00774CD7" w:rsidRPr="00EC2B8E">
              <w:rPr>
                <w:rFonts w:cs="Arial"/>
                <w:color w:val="000000"/>
                <w:lang w:val="en-US"/>
              </w:rPr>
              <w:instrText xml:space="preserve"> \* MERGEFORMAT </w:instrText>
            </w:r>
            <w:r w:rsidR="000C1C87" w:rsidRPr="00EC2B8E">
              <w:rPr>
                <w:rFonts w:cs="Arial"/>
                <w:color w:val="000000"/>
                <w:lang w:val="en-US"/>
              </w:rPr>
            </w:r>
            <w:r w:rsidR="000C1C87" w:rsidRPr="00EC2B8E">
              <w:rPr>
                <w:rFonts w:cs="Arial"/>
                <w:color w:val="000000"/>
                <w:lang w:val="en-US"/>
              </w:rPr>
              <w:fldChar w:fldCharType="separate"/>
            </w:r>
            <w:r w:rsidR="000C1C87" w:rsidRPr="00EC2B8E">
              <w:rPr>
                <w:rFonts w:cs="Arial"/>
                <w:color w:val="000000"/>
                <w:lang w:val="en-US"/>
              </w:rPr>
              <w:t>6.1</w:t>
            </w:r>
            <w:r w:rsidR="000C1C87" w:rsidRPr="00EC2B8E">
              <w:rPr>
                <w:rFonts w:cs="Arial"/>
                <w:color w:val="000000"/>
                <w:lang w:val="en-US"/>
              </w:rPr>
              <w:fldChar w:fldCharType="end"/>
            </w:r>
          </w:p>
        </w:tc>
        <w:tc>
          <w:tcPr>
            <w:tcW w:w="6996" w:type="dxa"/>
            <w:gridSpan w:val="3"/>
            <w:shd w:val="clear" w:color="auto" w:fill="F2F2F2"/>
            <w:vAlign w:val="center"/>
          </w:tcPr>
          <w:p w14:paraId="515CB041" w14:textId="77777777" w:rsidR="007431CD" w:rsidRPr="00EC2B8E" w:rsidRDefault="007431CD" w:rsidP="00100469">
            <w:pPr>
              <w:spacing w:after="0" w:line="240" w:lineRule="auto"/>
              <w:ind w:left="57"/>
              <w:jc w:val="left"/>
              <w:rPr>
                <w:lang w:val="en-US"/>
              </w:rPr>
            </w:pPr>
            <w:proofErr w:type="spellStart"/>
            <w:r w:rsidRPr="00EC2B8E">
              <w:rPr>
                <w:lang w:val="en-US"/>
              </w:rPr>
              <w:t>Serialisation</w:t>
            </w:r>
            <w:proofErr w:type="spellEnd"/>
          </w:p>
        </w:tc>
      </w:tr>
      <w:tr w:rsidR="007431CD" w:rsidRPr="00EC2B8E" w14:paraId="468E64E3" w14:textId="77777777" w:rsidTr="00100469">
        <w:trPr>
          <w:gridAfter w:val="1"/>
          <w:wAfter w:w="317" w:type="dxa"/>
          <w:trHeight w:val="283"/>
        </w:trPr>
        <w:tc>
          <w:tcPr>
            <w:tcW w:w="1508" w:type="dxa"/>
            <w:shd w:val="clear" w:color="auto" w:fill="F2F2F2"/>
            <w:vAlign w:val="center"/>
          </w:tcPr>
          <w:p w14:paraId="6D8FD202" w14:textId="2A597BB3" w:rsidR="007431CD" w:rsidRPr="00EC2B8E" w:rsidRDefault="007431CD" w:rsidP="00100469">
            <w:pPr>
              <w:tabs>
                <w:tab w:val="left" w:pos="690"/>
              </w:tabs>
              <w:spacing w:after="0" w:line="240" w:lineRule="auto"/>
              <w:ind w:left="57"/>
              <w:jc w:val="left"/>
              <w:rPr>
                <w:lang w:val="en-US"/>
              </w:rPr>
            </w:pPr>
            <w:r w:rsidRPr="00EC2B8E">
              <w:rPr>
                <w:rFonts w:cs="Arial"/>
                <w:color w:val="000000"/>
                <w:lang w:val="en-US"/>
              </w:rPr>
              <w:t xml:space="preserve">Para. </w:t>
            </w:r>
            <w:r w:rsidR="000C1C87" w:rsidRPr="00EC2B8E">
              <w:rPr>
                <w:rFonts w:cs="Arial"/>
                <w:color w:val="000000"/>
                <w:lang w:val="en-US"/>
              </w:rPr>
              <w:fldChar w:fldCharType="begin"/>
            </w:r>
            <w:r w:rsidR="000C1C87" w:rsidRPr="00EC2B8E">
              <w:rPr>
                <w:rFonts w:cs="Arial"/>
                <w:color w:val="000000"/>
                <w:lang w:val="en-US"/>
              </w:rPr>
              <w:instrText xml:space="preserve"> REF _Ref474847479 \r \h </w:instrText>
            </w:r>
            <w:r w:rsidR="00774CD7" w:rsidRPr="00EC2B8E">
              <w:rPr>
                <w:rFonts w:cs="Arial"/>
                <w:color w:val="000000"/>
                <w:lang w:val="en-US"/>
              </w:rPr>
              <w:instrText xml:space="preserve"> \* MERGEFORMAT </w:instrText>
            </w:r>
            <w:r w:rsidR="000C1C87" w:rsidRPr="00EC2B8E">
              <w:rPr>
                <w:rFonts w:cs="Arial"/>
                <w:color w:val="000000"/>
                <w:lang w:val="en-US"/>
              </w:rPr>
            </w:r>
            <w:r w:rsidR="000C1C87" w:rsidRPr="00EC2B8E">
              <w:rPr>
                <w:rFonts w:cs="Arial"/>
                <w:color w:val="000000"/>
                <w:lang w:val="en-US"/>
              </w:rPr>
              <w:fldChar w:fldCharType="separate"/>
            </w:r>
            <w:r w:rsidR="000C1C87" w:rsidRPr="00EC2B8E">
              <w:rPr>
                <w:rFonts w:cs="Arial"/>
                <w:color w:val="000000"/>
                <w:lang w:val="en-US"/>
              </w:rPr>
              <w:t>8.14.3.2</w:t>
            </w:r>
            <w:r w:rsidR="000C1C87" w:rsidRPr="00EC2B8E">
              <w:rPr>
                <w:rFonts w:cs="Arial"/>
                <w:color w:val="000000"/>
                <w:lang w:val="en-US"/>
              </w:rPr>
              <w:fldChar w:fldCharType="end"/>
            </w:r>
          </w:p>
        </w:tc>
        <w:tc>
          <w:tcPr>
            <w:tcW w:w="6996" w:type="dxa"/>
            <w:gridSpan w:val="3"/>
            <w:shd w:val="clear" w:color="auto" w:fill="F2F2F2"/>
            <w:vAlign w:val="center"/>
          </w:tcPr>
          <w:p w14:paraId="41787E34" w14:textId="77777777" w:rsidR="007431CD" w:rsidRPr="00EC2B8E" w:rsidRDefault="007431CD" w:rsidP="00100469">
            <w:pPr>
              <w:spacing w:after="0" w:line="240" w:lineRule="auto"/>
              <w:ind w:left="57"/>
              <w:jc w:val="left"/>
              <w:rPr>
                <w:lang w:val="en-US"/>
              </w:rPr>
            </w:pPr>
            <w:r w:rsidRPr="00EC2B8E">
              <w:rPr>
                <w:lang w:val="en-US"/>
              </w:rPr>
              <w:t>Room Temperature Electrical Measurements (1) (2)</w:t>
            </w:r>
          </w:p>
        </w:tc>
      </w:tr>
      <w:tr w:rsidR="007431CD" w:rsidRPr="00EC2B8E" w14:paraId="3537F970" w14:textId="77777777" w:rsidTr="00100469">
        <w:trPr>
          <w:gridAfter w:val="1"/>
          <w:wAfter w:w="317" w:type="dxa"/>
          <w:trHeight w:val="283"/>
        </w:trPr>
        <w:tc>
          <w:tcPr>
            <w:tcW w:w="1508" w:type="dxa"/>
            <w:shd w:val="clear" w:color="auto" w:fill="F2F2F2"/>
            <w:vAlign w:val="center"/>
          </w:tcPr>
          <w:p w14:paraId="5FC123B1" w14:textId="45EB3C79" w:rsidR="007431CD" w:rsidRPr="00EC2B8E" w:rsidRDefault="007431CD" w:rsidP="00100469">
            <w:pPr>
              <w:spacing w:after="0" w:line="240" w:lineRule="auto"/>
              <w:ind w:left="57"/>
              <w:jc w:val="left"/>
              <w:rPr>
                <w:lang w:val="en-US"/>
              </w:rPr>
            </w:pPr>
            <w:r w:rsidRPr="00EC2B8E">
              <w:rPr>
                <w:rFonts w:cs="Arial"/>
                <w:color w:val="000000"/>
                <w:lang w:val="en-US"/>
              </w:rPr>
              <w:t xml:space="preserve">Para. </w:t>
            </w:r>
            <w:r w:rsidR="000C1C87" w:rsidRPr="00EC2B8E">
              <w:rPr>
                <w:rFonts w:cs="Arial"/>
                <w:color w:val="000000"/>
                <w:lang w:val="en-US"/>
              </w:rPr>
              <w:fldChar w:fldCharType="begin"/>
            </w:r>
            <w:r w:rsidR="000C1C87" w:rsidRPr="00EC2B8E">
              <w:rPr>
                <w:rFonts w:cs="Arial"/>
                <w:color w:val="000000"/>
                <w:lang w:val="en-US"/>
              </w:rPr>
              <w:instrText xml:space="preserve"> REF _Ref474847472 \r \h </w:instrText>
            </w:r>
            <w:r w:rsidR="00774CD7" w:rsidRPr="00EC2B8E">
              <w:rPr>
                <w:rFonts w:cs="Arial"/>
                <w:color w:val="000000"/>
                <w:lang w:val="en-US"/>
              </w:rPr>
              <w:instrText xml:space="preserve"> \* MERGEFORMAT </w:instrText>
            </w:r>
            <w:r w:rsidR="000C1C87" w:rsidRPr="00EC2B8E">
              <w:rPr>
                <w:rFonts w:cs="Arial"/>
                <w:color w:val="000000"/>
                <w:lang w:val="en-US"/>
              </w:rPr>
            </w:r>
            <w:r w:rsidR="000C1C87" w:rsidRPr="00EC2B8E">
              <w:rPr>
                <w:rFonts w:cs="Arial"/>
                <w:color w:val="000000"/>
                <w:lang w:val="en-US"/>
              </w:rPr>
              <w:fldChar w:fldCharType="separate"/>
            </w:r>
            <w:r w:rsidR="000C1C87" w:rsidRPr="00EC2B8E">
              <w:rPr>
                <w:rFonts w:cs="Arial"/>
                <w:color w:val="000000"/>
                <w:lang w:val="en-US"/>
              </w:rPr>
              <w:t>8.14.2</w:t>
            </w:r>
            <w:r w:rsidR="000C1C87" w:rsidRPr="00EC2B8E">
              <w:rPr>
                <w:rFonts w:cs="Arial"/>
                <w:color w:val="000000"/>
                <w:lang w:val="en-US"/>
              </w:rPr>
              <w:fldChar w:fldCharType="end"/>
            </w:r>
          </w:p>
        </w:tc>
        <w:tc>
          <w:tcPr>
            <w:tcW w:w="6996" w:type="dxa"/>
            <w:gridSpan w:val="3"/>
            <w:shd w:val="clear" w:color="auto" w:fill="F2F2F2"/>
            <w:vAlign w:val="center"/>
          </w:tcPr>
          <w:p w14:paraId="0F83253B" w14:textId="70BD054D" w:rsidR="007431CD" w:rsidRPr="00EC2B8E" w:rsidRDefault="007431CD" w:rsidP="00100469">
            <w:pPr>
              <w:spacing w:after="0" w:line="240" w:lineRule="auto"/>
              <w:ind w:left="57"/>
              <w:jc w:val="left"/>
              <w:rPr>
                <w:lang w:val="en-US"/>
              </w:rPr>
            </w:pPr>
            <w:r w:rsidRPr="00EC2B8E">
              <w:rPr>
                <w:lang w:val="en-US"/>
              </w:rPr>
              <w:t>High and Low Temperatures Elec</w:t>
            </w:r>
            <w:r w:rsidR="000C1C87" w:rsidRPr="00EC2B8E">
              <w:rPr>
                <w:lang w:val="en-US"/>
              </w:rPr>
              <w:t>trical Measurements (1) (2) (3)</w:t>
            </w:r>
          </w:p>
        </w:tc>
      </w:tr>
      <w:tr w:rsidR="007431CD" w:rsidRPr="00EC2B8E" w14:paraId="3D47D876" w14:textId="77777777" w:rsidTr="00100469">
        <w:trPr>
          <w:gridAfter w:val="1"/>
          <w:wAfter w:w="317" w:type="dxa"/>
          <w:trHeight w:val="283"/>
        </w:trPr>
        <w:tc>
          <w:tcPr>
            <w:tcW w:w="1508" w:type="dxa"/>
            <w:shd w:val="clear" w:color="auto" w:fill="F2F2F2"/>
            <w:vAlign w:val="center"/>
          </w:tcPr>
          <w:p w14:paraId="3F690F96" w14:textId="6C7BBB81" w:rsidR="007431CD" w:rsidRPr="00EC2B8E" w:rsidRDefault="007431CD" w:rsidP="00100469">
            <w:pPr>
              <w:spacing w:after="0" w:line="240" w:lineRule="auto"/>
              <w:ind w:left="57"/>
              <w:jc w:val="left"/>
              <w:rPr>
                <w:lang w:val="en-US"/>
              </w:rPr>
            </w:pPr>
            <w:r w:rsidRPr="00EC2B8E">
              <w:rPr>
                <w:rFonts w:cs="Arial"/>
                <w:color w:val="000000"/>
                <w:lang w:val="en-US"/>
              </w:rPr>
              <w:t xml:space="preserve">Para. </w:t>
            </w:r>
            <w:r w:rsidR="000C1C87" w:rsidRPr="00EC2B8E">
              <w:rPr>
                <w:rFonts w:cs="Arial"/>
                <w:color w:val="000000"/>
                <w:lang w:val="en-US"/>
              </w:rPr>
              <w:fldChar w:fldCharType="begin"/>
            </w:r>
            <w:r w:rsidR="000C1C87" w:rsidRPr="00EC2B8E">
              <w:rPr>
                <w:rFonts w:cs="Arial"/>
                <w:color w:val="000000"/>
                <w:lang w:val="en-US"/>
              </w:rPr>
              <w:instrText xml:space="preserve"> REF _Ref474416574 \r \h </w:instrText>
            </w:r>
            <w:r w:rsidR="00774CD7" w:rsidRPr="00EC2B8E">
              <w:rPr>
                <w:rFonts w:cs="Arial"/>
                <w:color w:val="000000"/>
                <w:lang w:val="en-US"/>
              </w:rPr>
              <w:instrText xml:space="preserve"> \* MERGEFORMAT </w:instrText>
            </w:r>
            <w:r w:rsidR="000C1C87" w:rsidRPr="00EC2B8E">
              <w:rPr>
                <w:rFonts w:cs="Arial"/>
                <w:color w:val="000000"/>
                <w:lang w:val="en-US"/>
              </w:rPr>
            </w:r>
            <w:r w:rsidR="000C1C87" w:rsidRPr="00EC2B8E">
              <w:rPr>
                <w:rFonts w:cs="Arial"/>
                <w:color w:val="000000"/>
                <w:lang w:val="en-US"/>
              </w:rPr>
              <w:fldChar w:fldCharType="separate"/>
            </w:r>
            <w:r w:rsidR="000C1C87" w:rsidRPr="00EC2B8E">
              <w:rPr>
                <w:rFonts w:cs="Arial"/>
                <w:color w:val="000000"/>
                <w:lang w:val="en-US"/>
              </w:rPr>
              <w:t>6.4.2.1</w:t>
            </w:r>
            <w:r w:rsidR="000C1C87" w:rsidRPr="00EC2B8E">
              <w:rPr>
                <w:rFonts w:cs="Arial"/>
                <w:color w:val="000000"/>
                <w:lang w:val="en-US"/>
              </w:rPr>
              <w:fldChar w:fldCharType="end"/>
            </w:r>
          </w:p>
        </w:tc>
        <w:tc>
          <w:tcPr>
            <w:tcW w:w="6996" w:type="dxa"/>
            <w:gridSpan w:val="3"/>
            <w:shd w:val="clear" w:color="auto" w:fill="F2F2F2"/>
            <w:vAlign w:val="center"/>
          </w:tcPr>
          <w:p w14:paraId="3C87B56D" w14:textId="7C02BD40" w:rsidR="007431CD" w:rsidRPr="00EC2B8E" w:rsidRDefault="007431CD" w:rsidP="00100469">
            <w:pPr>
              <w:spacing w:after="0" w:line="240" w:lineRule="auto"/>
              <w:ind w:left="57"/>
              <w:jc w:val="left"/>
              <w:rPr>
                <w:lang w:val="en-US"/>
              </w:rPr>
            </w:pPr>
            <w:r w:rsidRPr="00EC2B8E">
              <w:rPr>
                <w:lang w:val="en-US"/>
              </w:rPr>
              <w:t>Check for Lot Failure (</w:t>
            </w:r>
            <w:r w:rsidR="000C1C87" w:rsidRPr="00EC2B8E">
              <w:rPr>
                <w:lang w:val="en-US"/>
              </w:rPr>
              <w:t>4</w:t>
            </w:r>
            <w:r w:rsidRPr="00EC2B8E">
              <w:rPr>
                <w:lang w:val="en-US"/>
              </w:rPr>
              <w:t>)</w:t>
            </w:r>
          </w:p>
        </w:tc>
      </w:tr>
      <w:tr w:rsidR="007431CD" w:rsidRPr="00EC2B8E" w14:paraId="09582CE8" w14:textId="77777777" w:rsidTr="00100469">
        <w:trPr>
          <w:gridAfter w:val="1"/>
          <w:wAfter w:w="317" w:type="dxa"/>
          <w:trHeight w:val="283"/>
        </w:trPr>
        <w:tc>
          <w:tcPr>
            <w:tcW w:w="1508" w:type="dxa"/>
            <w:shd w:val="clear" w:color="auto" w:fill="F2F2F2"/>
            <w:vAlign w:val="center"/>
          </w:tcPr>
          <w:p w14:paraId="0847F3BF" w14:textId="61D543FD" w:rsidR="007431CD" w:rsidRPr="00EC2B8E" w:rsidRDefault="007431CD" w:rsidP="00100469">
            <w:pPr>
              <w:tabs>
                <w:tab w:val="left" w:pos="525"/>
              </w:tabs>
              <w:spacing w:after="0" w:line="240" w:lineRule="auto"/>
              <w:ind w:left="57"/>
              <w:jc w:val="left"/>
              <w:rPr>
                <w:lang w:val="en-US"/>
              </w:rPr>
            </w:pPr>
            <w:r w:rsidRPr="00EC2B8E">
              <w:rPr>
                <w:rFonts w:cs="Arial"/>
                <w:color w:val="000000"/>
                <w:lang w:val="en-US"/>
              </w:rPr>
              <w:t xml:space="preserve">Para. </w:t>
            </w:r>
            <w:r w:rsidR="000C1C87" w:rsidRPr="00EC2B8E">
              <w:rPr>
                <w:rFonts w:cs="Arial"/>
                <w:color w:val="000000"/>
                <w:lang w:val="en-US"/>
              </w:rPr>
              <w:fldChar w:fldCharType="begin"/>
            </w:r>
            <w:r w:rsidR="000C1C87" w:rsidRPr="00EC2B8E">
              <w:rPr>
                <w:rFonts w:cs="Arial"/>
                <w:color w:val="000000"/>
                <w:lang w:val="en-US"/>
              </w:rPr>
              <w:instrText xml:space="preserve"> REF _Ref474847462 \r \h </w:instrText>
            </w:r>
            <w:r w:rsidR="00774CD7" w:rsidRPr="00EC2B8E">
              <w:rPr>
                <w:rFonts w:cs="Arial"/>
                <w:color w:val="000000"/>
                <w:lang w:val="en-US"/>
              </w:rPr>
              <w:instrText xml:space="preserve"> \* MERGEFORMAT </w:instrText>
            </w:r>
            <w:r w:rsidR="000C1C87" w:rsidRPr="00EC2B8E">
              <w:rPr>
                <w:rFonts w:cs="Arial"/>
                <w:color w:val="000000"/>
                <w:lang w:val="en-US"/>
              </w:rPr>
            </w:r>
            <w:r w:rsidR="000C1C87" w:rsidRPr="00EC2B8E">
              <w:rPr>
                <w:rFonts w:cs="Arial"/>
                <w:color w:val="000000"/>
                <w:lang w:val="en-US"/>
              </w:rPr>
              <w:fldChar w:fldCharType="separate"/>
            </w:r>
            <w:r w:rsidR="000C1C87" w:rsidRPr="00EC2B8E">
              <w:rPr>
                <w:rFonts w:cs="Arial"/>
                <w:color w:val="000000"/>
                <w:lang w:val="en-US"/>
              </w:rPr>
              <w:t>8.14.1</w:t>
            </w:r>
            <w:r w:rsidR="000C1C87" w:rsidRPr="00EC2B8E">
              <w:rPr>
                <w:rFonts w:cs="Arial"/>
                <w:color w:val="000000"/>
                <w:lang w:val="en-US"/>
              </w:rPr>
              <w:fldChar w:fldCharType="end"/>
            </w:r>
          </w:p>
        </w:tc>
        <w:tc>
          <w:tcPr>
            <w:tcW w:w="6996" w:type="dxa"/>
            <w:gridSpan w:val="3"/>
            <w:shd w:val="clear" w:color="auto" w:fill="F2F2F2"/>
            <w:vAlign w:val="center"/>
          </w:tcPr>
          <w:p w14:paraId="4B5EA7CC" w14:textId="46F6F1D9" w:rsidR="007431CD" w:rsidRPr="00EC2B8E" w:rsidRDefault="007431CD" w:rsidP="00100469">
            <w:pPr>
              <w:spacing w:after="0" w:line="240" w:lineRule="auto"/>
              <w:ind w:left="57"/>
              <w:jc w:val="left"/>
              <w:rPr>
                <w:lang w:val="en-US"/>
              </w:rPr>
            </w:pPr>
            <w:r w:rsidRPr="00EC2B8E">
              <w:rPr>
                <w:lang w:val="en-US"/>
              </w:rPr>
              <w:t>Parameter Drift Values (Initial Measurements) (2) (</w:t>
            </w:r>
            <w:r w:rsidR="000C1C87" w:rsidRPr="00EC2B8E">
              <w:rPr>
                <w:lang w:val="en-US"/>
              </w:rPr>
              <w:t>5</w:t>
            </w:r>
            <w:r w:rsidRPr="00EC2B8E">
              <w:rPr>
                <w:lang w:val="en-US"/>
              </w:rPr>
              <w:t>)</w:t>
            </w:r>
          </w:p>
        </w:tc>
      </w:tr>
      <w:tr w:rsidR="007431CD" w:rsidRPr="00EC2B8E" w14:paraId="6B7451C1" w14:textId="77777777" w:rsidTr="00100469">
        <w:trPr>
          <w:gridAfter w:val="1"/>
          <w:wAfter w:w="317" w:type="dxa"/>
          <w:trHeight w:val="283"/>
        </w:trPr>
        <w:tc>
          <w:tcPr>
            <w:tcW w:w="1508" w:type="dxa"/>
            <w:shd w:val="clear" w:color="auto" w:fill="F2F2F2"/>
            <w:vAlign w:val="center"/>
          </w:tcPr>
          <w:p w14:paraId="16BF740F" w14:textId="4D9E3220" w:rsidR="007431CD" w:rsidRPr="00EC2B8E" w:rsidRDefault="007431CD" w:rsidP="00100469">
            <w:pPr>
              <w:spacing w:after="0" w:line="240" w:lineRule="auto"/>
              <w:ind w:left="57"/>
              <w:jc w:val="left"/>
              <w:rPr>
                <w:lang w:val="en-US"/>
              </w:rPr>
            </w:pPr>
            <w:r w:rsidRPr="00EC2B8E">
              <w:rPr>
                <w:rFonts w:cs="Arial"/>
                <w:color w:val="000000"/>
                <w:lang w:val="en-US"/>
              </w:rPr>
              <w:t xml:space="preserve">Para. </w:t>
            </w:r>
            <w:r w:rsidR="000C1C87" w:rsidRPr="00EC2B8E">
              <w:rPr>
                <w:rFonts w:cs="Arial"/>
                <w:color w:val="000000"/>
                <w:lang w:val="en-US"/>
              </w:rPr>
              <w:fldChar w:fldCharType="begin"/>
            </w:r>
            <w:r w:rsidR="000C1C87" w:rsidRPr="00EC2B8E">
              <w:rPr>
                <w:rFonts w:cs="Arial"/>
                <w:color w:val="000000"/>
                <w:lang w:val="en-US"/>
              </w:rPr>
              <w:instrText xml:space="preserve"> REF _Ref474914767 \r \h </w:instrText>
            </w:r>
            <w:r w:rsidR="00774CD7" w:rsidRPr="00EC2B8E">
              <w:rPr>
                <w:rFonts w:cs="Arial"/>
                <w:color w:val="000000"/>
                <w:lang w:val="en-US"/>
              </w:rPr>
              <w:instrText xml:space="preserve"> \* MERGEFORMAT </w:instrText>
            </w:r>
            <w:r w:rsidR="000C1C87" w:rsidRPr="00EC2B8E">
              <w:rPr>
                <w:rFonts w:cs="Arial"/>
                <w:color w:val="000000"/>
                <w:lang w:val="en-US"/>
              </w:rPr>
            </w:r>
            <w:r w:rsidR="000C1C87" w:rsidRPr="00EC2B8E">
              <w:rPr>
                <w:rFonts w:cs="Arial"/>
                <w:color w:val="000000"/>
                <w:lang w:val="en-US"/>
              </w:rPr>
              <w:fldChar w:fldCharType="separate"/>
            </w:r>
            <w:r w:rsidR="000C1C87" w:rsidRPr="00EC2B8E">
              <w:rPr>
                <w:rFonts w:cs="Arial"/>
                <w:color w:val="000000"/>
                <w:lang w:val="en-US"/>
              </w:rPr>
              <w:t>8.15</w:t>
            </w:r>
            <w:r w:rsidR="000C1C87" w:rsidRPr="00EC2B8E">
              <w:rPr>
                <w:rFonts w:cs="Arial"/>
                <w:color w:val="000000"/>
                <w:lang w:val="en-US"/>
              </w:rPr>
              <w:fldChar w:fldCharType="end"/>
            </w:r>
          </w:p>
        </w:tc>
        <w:tc>
          <w:tcPr>
            <w:tcW w:w="6996" w:type="dxa"/>
            <w:gridSpan w:val="3"/>
            <w:shd w:val="clear" w:color="auto" w:fill="F2F2F2"/>
            <w:vAlign w:val="center"/>
          </w:tcPr>
          <w:p w14:paraId="49D42AA1" w14:textId="77777777" w:rsidR="007431CD" w:rsidRPr="00EC2B8E" w:rsidRDefault="007431CD" w:rsidP="00100469">
            <w:pPr>
              <w:spacing w:after="0" w:line="240" w:lineRule="auto"/>
              <w:ind w:left="57"/>
              <w:jc w:val="left"/>
              <w:rPr>
                <w:lang w:val="en-US"/>
              </w:rPr>
            </w:pPr>
            <w:r w:rsidRPr="00EC2B8E">
              <w:rPr>
                <w:lang w:val="en-US"/>
              </w:rPr>
              <w:t>High Temperature Reverse Bias Burn-in</w:t>
            </w:r>
          </w:p>
        </w:tc>
      </w:tr>
      <w:tr w:rsidR="007431CD" w:rsidRPr="00EC2B8E" w14:paraId="1711A33C" w14:textId="77777777" w:rsidTr="00100469">
        <w:trPr>
          <w:gridAfter w:val="1"/>
          <w:wAfter w:w="317" w:type="dxa"/>
          <w:trHeight w:val="283"/>
        </w:trPr>
        <w:tc>
          <w:tcPr>
            <w:tcW w:w="1508" w:type="dxa"/>
            <w:shd w:val="clear" w:color="auto" w:fill="F2F2F2"/>
            <w:vAlign w:val="center"/>
          </w:tcPr>
          <w:p w14:paraId="68714F33" w14:textId="48F5E112" w:rsidR="007431CD" w:rsidRPr="00EC2B8E" w:rsidRDefault="007431CD" w:rsidP="00100469">
            <w:pPr>
              <w:spacing w:after="0" w:line="240" w:lineRule="auto"/>
              <w:ind w:left="57"/>
              <w:jc w:val="left"/>
              <w:rPr>
                <w:lang w:val="en-US"/>
              </w:rPr>
            </w:pPr>
            <w:r w:rsidRPr="00EC2B8E">
              <w:rPr>
                <w:rFonts w:cs="Arial"/>
                <w:color w:val="000000"/>
                <w:lang w:val="en-US"/>
              </w:rPr>
              <w:t xml:space="preserve">Para. </w:t>
            </w:r>
            <w:r w:rsidR="000C1C87" w:rsidRPr="00EC2B8E">
              <w:rPr>
                <w:rFonts w:cs="Arial"/>
                <w:color w:val="000000"/>
                <w:lang w:val="en-US"/>
              </w:rPr>
              <w:fldChar w:fldCharType="begin"/>
            </w:r>
            <w:r w:rsidR="000C1C87" w:rsidRPr="00EC2B8E">
              <w:rPr>
                <w:rFonts w:cs="Arial"/>
                <w:color w:val="000000"/>
                <w:lang w:val="en-US"/>
              </w:rPr>
              <w:instrText xml:space="preserve"> REF _Ref474847462 \r \h </w:instrText>
            </w:r>
            <w:r w:rsidR="00774CD7" w:rsidRPr="00EC2B8E">
              <w:rPr>
                <w:rFonts w:cs="Arial"/>
                <w:color w:val="000000"/>
                <w:lang w:val="en-US"/>
              </w:rPr>
              <w:instrText xml:space="preserve"> \* MERGEFORMAT </w:instrText>
            </w:r>
            <w:r w:rsidR="000C1C87" w:rsidRPr="00EC2B8E">
              <w:rPr>
                <w:rFonts w:cs="Arial"/>
                <w:color w:val="000000"/>
                <w:lang w:val="en-US"/>
              </w:rPr>
            </w:r>
            <w:r w:rsidR="000C1C87" w:rsidRPr="00EC2B8E">
              <w:rPr>
                <w:rFonts w:cs="Arial"/>
                <w:color w:val="000000"/>
                <w:lang w:val="en-US"/>
              </w:rPr>
              <w:fldChar w:fldCharType="separate"/>
            </w:r>
            <w:r w:rsidR="000C1C87" w:rsidRPr="00EC2B8E">
              <w:rPr>
                <w:rFonts w:cs="Arial"/>
                <w:color w:val="000000"/>
                <w:lang w:val="en-US"/>
              </w:rPr>
              <w:t>8.14.1</w:t>
            </w:r>
            <w:r w:rsidR="000C1C87" w:rsidRPr="00EC2B8E">
              <w:rPr>
                <w:rFonts w:cs="Arial"/>
                <w:color w:val="000000"/>
                <w:lang w:val="en-US"/>
              </w:rPr>
              <w:fldChar w:fldCharType="end"/>
            </w:r>
          </w:p>
        </w:tc>
        <w:tc>
          <w:tcPr>
            <w:tcW w:w="6996" w:type="dxa"/>
            <w:gridSpan w:val="3"/>
            <w:shd w:val="clear" w:color="auto" w:fill="F2F2F2"/>
            <w:vAlign w:val="center"/>
          </w:tcPr>
          <w:p w14:paraId="5DF83B8E" w14:textId="77777777" w:rsidR="007431CD" w:rsidRPr="00EC2B8E" w:rsidRDefault="007431CD" w:rsidP="00100469">
            <w:pPr>
              <w:spacing w:after="0" w:line="240" w:lineRule="auto"/>
              <w:ind w:left="57"/>
              <w:jc w:val="left"/>
              <w:rPr>
                <w:lang w:val="en-US"/>
              </w:rPr>
            </w:pPr>
            <w:r w:rsidRPr="00EC2B8E">
              <w:rPr>
                <w:lang w:val="en-US"/>
              </w:rPr>
              <w:t>Parameter Drift Values (Final Measurements for HTRB Burn-in; Initial Measurements for Power Burn-in) (2)</w:t>
            </w:r>
          </w:p>
        </w:tc>
      </w:tr>
      <w:tr w:rsidR="007431CD" w:rsidRPr="00EC2B8E" w14:paraId="6403D89F" w14:textId="77777777" w:rsidTr="00100469">
        <w:trPr>
          <w:gridAfter w:val="1"/>
          <w:wAfter w:w="317" w:type="dxa"/>
          <w:trHeight w:val="283"/>
        </w:trPr>
        <w:tc>
          <w:tcPr>
            <w:tcW w:w="1508" w:type="dxa"/>
            <w:shd w:val="clear" w:color="auto" w:fill="F2F2F2"/>
            <w:vAlign w:val="center"/>
          </w:tcPr>
          <w:p w14:paraId="1AAFF6D0" w14:textId="1BC85B83" w:rsidR="007431CD" w:rsidRPr="00EC2B8E" w:rsidRDefault="007431CD" w:rsidP="00100469">
            <w:pPr>
              <w:spacing w:after="0" w:line="240" w:lineRule="auto"/>
              <w:ind w:left="57"/>
              <w:jc w:val="left"/>
              <w:rPr>
                <w:lang w:val="en-US"/>
              </w:rPr>
            </w:pPr>
            <w:r w:rsidRPr="00EC2B8E">
              <w:rPr>
                <w:rFonts w:cs="Arial"/>
                <w:color w:val="000000"/>
                <w:lang w:val="en-US"/>
              </w:rPr>
              <w:t xml:space="preserve">Para. </w:t>
            </w:r>
            <w:r w:rsidR="000C1C87" w:rsidRPr="00EC2B8E">
              <w:rPr>
                <w:rFonts w:cs="Arial"/>
                <w:color w:val="000000"/>
                <w:lang w:val="en-US"/>
              </w:rPr>
              <w:fldChar w:fldCharType="begin"/>
            </w:r>
            <w:r w:rsidR="000C1C87" w:rsidRPr="00EC2B8E">
              <w:rPr>
                <w:rFonts w:cs="Arial"/>
                <w:color w:val="000000"/>
                <w:lang w:val="en-US"/>
              </w:rPr>
              <w:instrText xml:space="preserve"> REF _Ref474914773 \r \h </w:instrText>
            </w:r>
            <w:r w:rsidR="00774CD7" w:rsidRPr="00EC2B8E">
              <w:rPr>
                <w:rFonts w:cs="Arial"/>
                <w:color w:val="000000"/>
                <w:lang w:val="en-US"/>
              </w:rPr>
              <w:instrText xml:space="preserve"> \* MERGEFORMAT </w:instrText>
            </w:r>
            <w:r w:rsidR="000C1C87" w:rsidRPr="00EC2B8E">
              <w:rPr>
                <w:rFonts w:cs="Arial"/>
                <w:color w:val="000000"/>
                <w:lang w:val="en-US"/>
              </w:rPr>
            </w:r>
            <w:r w:rsidR="000C1C87" w:rsidRPr="00EC2B8E">
              <w:rPr>
                <w:rFonts w:cs="Arial"/>
                <w:color w:val="000000"/>
                <w:lang w:val="en-US"/>
              </w:rPr>
              <w:fldChar w:fldCharType="separate"/>
            </w:r>
            <w:r w:rsidR="000C1C87" w:rsidRPr="00EC2B8E">
              <w:rPr>
                <w:rFonts w:cs="Arial"/>
                <w:color w:val="000000"/>
                <w:lang w:val="en-US"/>
              </w:rPr>
              <w:t>8.16</w:t>
            </w:r>
            <w:r w:rsidR="000C1C87" w:rsidRPr="00EC2B8E">
              <w:rPr>
                <w:rFonts w:cs="Arial"/>
                <w:color w:val="000000"/>
                <w:lang w:val="en-US"/>
              </w:rPr>
              <w:fldChar w:fldCharType="end"/>
            </w:r>
          </w:p>
        </w:tc>
        <w:tc>
          <w:tcPr>
            <w:tcW w:w="6996" w:type="dxa"/>
            <w:gridSpan w:val="3"/>
            <w:shd w:val="clear" w:color="auto" w:fill="F2F2F2"/>
            <w:vAlign w:val="center"/>
          </w:tcPr>
          <w:p w14:paraId="6B9C3E03" w14:textId="77777777" w:rsidR="007431CD" w:rsidRPr="00EC2B8E" w:rsidRDefault="007431CD" w:rsidP="00100469">
            <w:pPr>
              <w:spacing w:after="0" w:line="240" w:lineRule="auto"/>
              <w:ind w:left="57"/>
              <w:jc w:val="left"/>
              <w:rPr>
                <w:lang w:val="en-US"/>
              </w:rPr>
            </w:pPr>
            <w:r w:rsidRPr="00EC2B8E">
              <w:rPr>
                <w:lang w:val="en-US"/>
              </w:rPr>
              <w:t>Power Burn-in</w:t>
            </w:r>
          </w:p>
        </w:tc>
      </w:tr>
      <w:tr w:rsidR="007431CD" w:rsidRPr="00EC2B8E" w14:paraId="3222838E" w14:textId="77777777" w:rsidTr="00100469">
        <w:trPr>
          <w:gridAfter w:val="1"/>
          <w:wAfter w:w="317" w:type="dxa"/>
          <w:trHeight w:val="283"/>
        </w:trPr>
        <w:tc>
          <w:tcPr>
            <w:tcW w:w="1508" w:type="dxa"/>
            <w:shd w:val="clear" w:color="auto" w:fill="F2F2F2"/>
            <w:vAlign w:val="center"/>
          </w:tcPr>
          <w:p w14:paraId="029A3C62" w14:textId="706B809C" w:rsidR="007431CD" w:rsidRPr="00EC2B8E" w:rsidRDefault="007431CD" w:rsidP="00100469">
            <w:pPr>
              <w:spacing w:after="0" w:line="240" w:lineRule="auto"/>
              <w:ind w:left="57"/>
              <w:jc w:val="left"/>
              <w:rPr>
                <w:lang w:val="en-US"/>
              </w:rPr>
            </w:pPr>
            <w:r w:rsidRPr="00EC2B8E">
              <w:rPr>
                <w:rFonts w:cs="Arial"/>
                <w:color w:val="000000"/>
                <w:lang w:val="en-US"/>
              </w:rPr>
              <w:t xml:space="preserve">Para. </w:t>
            </w:r>
            <w:r w:rsidR="000C1C87" w:rsidRPr="00EC2B8E">
              <w:rPr>
                <w:rFonts w:cs="Arial"/>
                <w:color w:val="000000"/>
                <w:lang w:val="en-US"/>
              </w:rPr>
              <w:fldChar w:fldCharType="begin"/>
            </w:r>
            <w:r w:rsidR="000C1C87" w:rsidRPr="00EC2B8E">
              <w:rPr>
                <w:rFonts w:cs="Arial"/>
                <w:color w:val="000000"/>
                <w:lang w:val="en-US"/>
              </w:rPr>
              <w:instrText xml:space="preserve"> REF _Ref474847462 \r \h </w:instrText>
            </w:r>
            <w:r w:rsidR="00774CD7" w:rsidRPr="00EC2B8E">
              <w:rPr>
                <w:rFonts w:cs="Arial"/>
                <w:color w:val="000000"/>
                <w:lang w:val="en-US"/>
              </w:rPr>
              <w:instrText xml:space="preserve"> \* MERGEFORMAT </w:instrText>
            </w:r>
            <w:r w:rsidR="000C1C87" w:rsidRPr="00EC2B8E">
              <w:rPr>
                <w:rFonts w:cs="Arial"/>
                <w:color w:val="000000"/>
                <w:lang w:val="en-US"/>
              </w:rPr>
            </w:r>
            <w:r w:rsidR="000C1C87" w:rsidRPr="00EC2B8E">
              <w:rPr>
                <w:rFonts w:cs="Arial"/>
                <w:color w:val="000000"/>
                <w:lang w:val="en-US"/>
              </w:rPr>
              <w:fldChar w:fldCharType="separate"/>
            </w:r>
            <w:r w:rsidR="000C1C87" w:rsidRPr="00EC2B8E">
              <w:rPr>
                <w:rFonts w:cs="Arial"/>
                <w:color w:val="000000"/>
                <w:lang w:val="en-US"/>
              </w:rPr>
              <w:t>8.14.1</w:t>
            </w:r>
            <w:r w:rsidR="000C1C87" w:rsidRPr="00EC2B8E">
              <w:rPr>
                <w:rFonts w:cs="Arial"/>
                <w:color w:val="000000"/>
                <w:lang w:val="en-US"/>
              </w:rPr>
              <w:fldChar w:fldCharType="end"/>
            </w:r>
          </w:p>
        </w:tc>
        <w:tc>
          <w:tcPr>
            <w:tcW w:w="6996" w:type="dxa"/>
            <w:gridSpan w:val="3"/>
            <w:shd w:val="clear" w:color="auto" w:fill="F2F2F2"/>
            <w:vAlign w:val="center"/>
          </w:tcPr>
          <w:p w14:paraId="720B2F4D" w14:textId="77777777" w:rsidR="007431CD" w:rsidRPr="00EC2B8E" w:rsidRDefault="007431CD" w:rsidP="00100469">
            <w:pPr>
              <w:spacing w:after="0" w:line="240" w:lineRule="auto"/>
              <w:ind w:left="57"/>
              <w:jc w:val="left"/>
              <w:rPr>
                <w:lang w:val="en-US"/>
              </w:rPr>
            </w:pPr>
            <w:r w:rsidRPr="00EC2B8E">
              <w:rPr>
                <w:lang w:val="en-US"/>
              </w:rPr>
              <w:t>Parameter Drift Values (Final Measurements) (2)</w:t>
            </w:r>
          </w:p>
        </w:tc>
      </w:tr>
      <w:tr w:rsidR="007431CD" w:rsidRPr="00EC2B8E" w14:paraId="5A3A4CB7" w14:textId="77777777" w:rsidTr="00100469">
        <w:trPr>
          <w:gridAfter w:val="1"/>
          <w:wAfter w:w="317" w:type="dxa"/>
          <w:trHeight w:val="283"/>
        </w:trPr>
        <w:tc>
          <w:tcPr>
            <w:tcW w:w="1508" w:type="dxa"/>
            <w:shd w:val="clear" w:color="auto" w:fill="F2F2F2"/>
            <w:vAlign w:val="center"/>
          </w:tcPr>
          <w:p w14:paraId="711D9C40" w14:textId="6731E093" w:rsidR="007431CD" w:rsidRPr="00EC2B8E" w:rsidRDefault="007431CD" w:rsidP="00100469">
            <w:pPr>
              <w:spacing w:after="0" w:line="240" w:lineRule="auto"/>
              <w:ind w:left="57"/>
              <w:jc w:val="left"/>
              <w:rPr>
                <w:rFonts w:cs="Arial"/>
                <w:color w:val="000000"/>
                <w:lang w:val="en-US"/>
              </w:rPr>
            </w:pPr>
            <w:r w:rsidRPr="00EC2B8E">
              <w:rPr>
                <w:rFonts w:cs="Arial"/>
                <w:color w:val="000000"/>
                <w:lang w:val="en-US"/>
              </w:rPr>
              <w:t xml:space="preserve">Para. </w:t>
            </w:r>
            <w:r w:rsidR="000C1C87" w:rsidRPr="00EC2B8E">
              <w:rPr>
                <w:rFonts w:cs="Arial"/>
                <w:color w:val="000000"/>
                <w:lang w:val="en-US"/>
              </w:rPr>
              <w:fldChar w:fldCharType="begin"/>
            </w:r>
            <w:r w:rsidR="000C1C87" w:rsidRPr="00EC2B8E">
              <w:rPr>
                <w:rFonts w:cs="Arial"/>
                <w:color w:val="000000"/>
                <w:lang w:val="en-US"/>
              </w:rPr>
              <w:instrText xml:space="preserve"> REF _Ref474847472 \r \h </w:instrText>
            </w:r>
            <w:r w:rsidR="00774CD7" w:rsidRPr="00EC2B8E">
              <w:rPr>
                <w:rFonts w:cs="Arial"/>
                <w:color w:val="000000"/>
                <w:lang w:val="en-US"/>
              </w:rPr>
              <w:instrText xml:space="preserve"> \* MERGEFORMAT </w:instrText>
            </w:r>
            <w:r w:rsidR="000C1C87" w:rsidRPr="00EC2B8E">
              <w:rPr>
                <w:rFonts w:cs="Arial"/>
                <w:color w:val="000000"/>
                <w:lang w:val="en-US"/>
              </w:rPr>
            </w:r>
            <w:r w:rsidR="000C1C87" w:rsidRPr="00EC2B8E">
              <w:rPr>
                <w:rFonts w:cs="Arial"/>
                <w:color w:val="000000"/>
                <w:lang w:val="en-US"/>
              </w:rPr>
              <w:fldChar w:fldCharType="separate"/>
            </w:r>
            <w:r w:rsidR="000C1C87" w:rsidRPr="00EC2B8E">
              <w:rPr>
                <w:rFonts w:cs="Arial"/>
                <w:color w:val="000000"/>
                <w:lang w:val="en-US"/>
              </w:rPr>
              <w:t>8.14.2</w:t>
            </w:r>
            <w:r w:rsidR="000C1C87" w:rsidRPr="00EC2B8E">
              <w:rPr>
                <w:rFonts w:cs="Arial"/>
                <w:color w:val="000000"/>
                <w:lang w:val="en-US"/>
              </w:rPr>
              <w:fldChar w:fldCharType="end"/>
            </w:r>
          </w:p>
        </w:tc>
        <w:tc>
          <w:tcPr>
            <w:tcW w:w="6996" w:type="dxa"/>
            <w:gridSpan w:val="3"/>
            <w:shd w:val="clear" w:color="auto" w:fill="F2F2F2"/>
            <w:vAlign w:val="center"/>
          </w:tcPr>
          <w:p w14:paraId="18002FE6" w14:textId="7BE0E9B8" w:rsidR="007431CD" w:rsidRPr="00EC2B8E" w:rsidRDefault="007431CD" w:rsidP="00100469">
            <w:pPr>
              <w:spacing w:after="0" w:line="240" w:lineRule="auto"/>
              <w:ind w:left="57"/>
              <w:jc w:val="left"/>
              <w:rPr>
                <w:rFonts w:cs="Arial"/>
                <w:color w:val="000000"/>
                <w:lang w:val="en-US"/>
              </w:rPr>
            </w:pPr>
            <w:r w:rsidRPr="00EC2B8E">
              <w:rPr>
                <w:rFonts w:cs="Arial"/>
                <w:color w:val="000000"/>
                <w:lang w:val="en-US"/>
              </w:rPr>
              <w:t>High and Low Temperatures Electrical Measurements (2)</w:t>
            </w:r>
          </w:p>
        </w:tc>
      </w:tr>
      <w:tr w:rsidR="007431CD" w:rsidRPr="00EC2B8E" w14:paraId="20CC1980" w14:textId="77777777" w:rsidTr="00100469">
        <w:trPr>
          <w:gridAfter w:val="1"/>
          <w:wAfter w:w="317" w:type="dxa"/>
          <w:trHeight w:val="283"/>
        </w:trPr>
        <w:tc>
          <w:tcPr>
            <w:tcW w:w="1508" w:type="dxa"/>
            <w:shd w:val="clear" w:color="auto" w:fill="F2F2F2"/>
            <w:vAlign w:val="center"/>
          </w:tcPr>
          <w:p w14:paraId="099DF13C" w14:textId="7F8143A3" w:rsidR="007431CD" w:rsidRPr="00EC2B8E" w:rsidRDefault="007431CD" w:rsidP="00100469">
            <w:pPr>
              <w:spacing w:after="0" w:line="240" w:lineRule="auto"/>
              <w:ind w:left="57"/>
              <w:jc w:val="left"/>
              <w:rPr>
                <w:rFonts w:cs="Arial"/>
                <w:color w:val="000000"/>
                <w:lang w:val="en-US"/>
              </w:rPr>
            </w:pPr>
            <w:r w:rsidRPr="00EC2B8E">
              <w:rPr>
                <w:rFonts w:cs="Arial"/>
                <w:color w:val="000000"/>
                <w:lang w:val="en-US"/>
              </w:rPr>
              <w:t xml:space="preserve">Para. </w:t>
            </w:r>
            <w:r w:rsidR="000C1C87" w:rsidRPr="00EC2B8E">
              <w:rPr>
                <w:rFonts w:cs="Arial"/>
                <w:color w:val="000000"/>
                <w:lang w:val="en-US"/>
              </w:rPr>
              <w:fldChar w:fldCharType="begin"/>
            </w:r>
            <w:r w:rsidR="000C1C87" w:rsidRPr="00EC2B8E">
              <w:rPr>
                <w:rFonts w:cs="Arial"/>
                <w:color w:val="000000"/>
                <w:lang w:val="en-US"/>
              </w:rPr>
              <w:instrText xml:space="preserve"> REF _Ref474847479 \r \h </w:instrText>
            </w:r>
            <w:r w:rsidR="00774CD7" w:rsidRPr="00EC2B8E">
              <w:rPr>
                <w:rFonts w:cs="Arial"/>
                <w:color w:val="000000"/>
                <w:lang w:val="en-US"/>
              </w:rPr>
              <w:instrText xml:space="preserve"> \* MERGEFORMAT </w:instrText>
            </w:r>
            <w:r w:rsidR="000C1C87" w:rsidRPr="00EC2B8E">
              <w:rPr>
                <w:rFonts w:cs="Arial"/>
                <w:color w:val="000000"/>
                <w:lang w:val="en-US"/>
              </w:rPr>
            </w:r>
            <w:r w:rsidR="000C1C87" w:rsidRPr="00EC2B8E">
              <w:rPr>
                <w:rFonts w:cs="Arial"/>
                <w:color w:val="000000"/>
                <w:lang w:val="en-US"/>
              </w:rPr>
              <w:fldChar w:fldCharType="separate"/>
            </w:r>
            <w:r w:rsidR="000C1C87" w:rsidRPr="00EC2B8E">
              <w:rPr>
                <w:rFonts w:cs="Arial"/>
                <w:color w:val="000000"/>
                <w:lang w:val="en-US"/>
              </w:rPr>
              <w:t>8.14.3.2</w:t>
            </w:r>
            <w:r w:rsidR="000C1C87" w:rsidRPr="00EC2B8E">
              <w:rPr>
                <w:rFonts w:cs="Arial"/>
                <w:color w:val="000000"/>
                <w:lang w:val="en-US"/>
              </w:rPr>
              <w:fldChar w:fldCharType="end"/>
            </w:r>
          </w:p>
        </w:tc>
        <w:tc>
          <w:tcPr>
            <w:tcW w:w="6996" w:type="dxa"/>
            <w:gridSpan w:val="3"/>
            <w:shd w:val="clear" w:color="auto" w:fill="F2F2F2"/>
            <w:vAlign w:val="center"/>
          </w:tcPr>
          <w:p w14:paraId="0B3C3BBB" w14:textId="5DF8D5D5" w:rsidR="007431CD" w:rsidRPr="00EC2B8E" w:rsidRDefault="007431CD" w:rsidP="00100469">
            <w:pPr>
              <w:spacing w:after="0" w:line="240" w:lineRule="auto"/>
              <w:ind w:left="57"/>
              <w:jc w:val="left"/>
              <w:rPr>
                <w:rFonts w:cs="Arial"/>
                <w:color w:val="000000"/>
                <w:lang w:val="en-US"/>
              </w:rPr>
            </w:pPr>
            <w:r w:rsidRPr="00EC2B8E">
              <w:rPr>
                <w:rFonts w:cs="Arial"/>
                <w:color w:val="000000"/>
                <w:lang w:val="en-US"/>
              </w:rPr>
              <w:t>Room Temperature Electrical Measurements (2) (</w:t>
            </w:r>
            <w:r w:rsidR="00233690" w:rsidRPr="00EC2B8E">
              <w:rPr>
                <w:rFonts w:cs="Arial"/>
                <w:color w:val="000000"/>
                <w:lang w:val="en-US"/>
              </w:rPr>
              <w:t>6</w:t>
            </w:r>
            <w:r w:rsidRPr="00EC2B8E">
              <w:rPr>
                <w:rFonts w:cs="Arial"/>
                <w:color w:val="000000"/>
                <w:lang w:val="en-US"/>
              </w:rPr>
              <w:t>)</w:t>
            </w:r>
          </w:p>
        </w:tc>
      </w:tr>
      <w:tr w:rsidR="007431CD" w:rsidRPr="00EC2B8E" w14:paraId="23F4B54D" w14:textId="77777777" w:rsidTr="00100469">
        <w:trPr>
          <w:gridAfter w:val="1"/>
          <w:wAfter w:w="317" w:type="dxa"/>
          <w:trHeight w:val="283"/>
        </w:trPr>
        <w:tc>
          <w:tcPr>
            <w:tcW w:w="1508" w:type="dxa"/>
            <w:shd w:val="clear" w:color="auto" w:fill="F2F2F2"/>
            <w:vAlign w:val="center"/>
          </w:tcPr>
          <w:p w14:paraId="50FB0F8D" w14:textId="1D0CB50F" w:rsidR="007431CD" w:rsidRPr="00EC2B8E" w:rsidRDefault="007431CD" w:rsidP="00100469">
            <w:pPr>
              <w:spacing w:after="0" w:line="240" w:lineRule="auto"/>
              <w:ind w:left="57"/>
              <w:jc w:val="left"/>
              <w:rPr>
                <w:rFonts w:cs="Arial"/>
                <w:color w:val="000000"/>
                <w:lang w:val="en-US"/>
              </w:rPr>
            </w:pPr>
            <w:r w:rsidRPr="00EC2B8E">
              <w:rPr>
                <w:rFonts w:cs="Arial"/>
                <w:color w:val="000000"/>
                <w:lang w:val="en-US"/>
              </w:rPr>
              <w:t xml:space="preserve">Para. </w:t>
            </w:r>
            <w:r w:rsidR="000C1C87" w:rsidRPr="00EC2B8E">
              <w:rPr>
                <w:rFonts w:cs="Arial"/>
                <w:color w:val="000000"/>
                <w:lang w:val="en-US"/>
              </w:rPr>
              <w:fldChar w:fldCharType="begin"/>
            </w:r>
            <w:r w:rsidR="000C1C87" w:rsidRPr="00EC2B8E">
              <w:rPr>
                <w:rFonts w:cs="Arial"/>
                <w:color w:val="000000"/>
                <w:lang w:val="en-US"/>
              </w:rPr>
              <w:instrText xml:space="preserve"> REF _Ref474848204 \r \h </w:instrText>
            </w:r>
            <w:r w:rsidR="00774CD7" w:rsidRPr="00EC2B8E">
              <w:rPr>
                <w:rFonts w:cs="Arial"/>
                <w:color w:val="000000"/>
                <w:lang w:val="en-US"/>
              </w:rPr>
              <w:instrText xml:space="preserve"> \* MERGEFORMAT </w:instrText>
            </w:r>
            <w:r w:rsidR="000C1C87" w:rsidRPr="00EC2B8E">
              <w:rPr>
                <w:rFonts w:cs="Arial"/>
                <w:color w:val="000000"/>
                <w:lang w:val="en-US"/>
              </w:rPr>
            </w:r>
            <w:r w:rsidR="000C1C87" w:rsidRPr="00EC2B8E">
              <w:rPr>
                <w:rFonts w:cs="Arial"/>
                <w:color w:val="000000"/>
                <w:lang w:val="en-US"/>
              </w:rPr>
              <w:fldChar w:fldCharType="separate"/>
            </w:r>
            <w:r w:rsidR="000C1C87" w:rsidRPr="00EC2B8E">
              <w:rPr>
                <w:rFonts w:cs="Arial"/>
                <w:color w:val="000000"/>
                <w:lang w:val="en-US"/>
              </w:rPr>
              <w:t>6.4.2.2</w:t>
            </w:r>
            <w:r w:rsidR="000C1C87" w:rsidRPr="00EC2B8E">
              <w:rPr>
                <w:rFonts w:cs="Arial"/>
                <w:color w:val="000000"/>
                <w:lang w:val="en-US"/>
              </w:rPr>
              <w:fldChar w:fldCharType="end"/>
            </w:r>
          </w:p>
        </w:tc>
        <w:tc>
          <w:tcPr>
            <w:tcW w:w="6996" w:type="dxa"/>
            <w:gridSpan w:val="3"/>
            <w:shd w:val="clear" w:color="auto" w:fill="F2F2F2"/>
            <w:vAlign w:val="center"/>
          </w:tcPr>
          <w:p w14:paraId="4A907C13" w14:textId="096D760D" w:rsidR="007431CD" w:rsidRPr="00EC2B8E" w:rsidRDefault="007431CD" w:rsidP="00100469">
            <w:pPr>
              <w:spacing w:after="0" w:line="240" w:lineRule="auto"/>
              <w:ind w:left="57"/>
              <w:jc w:val="left"/>
              <w:rPr>
                <w:rFonts w:cs="Arial"/>
                <w:color w:val="000000"/>
                <w:lang w:val="en-US"/>
              </w:rPr>
            </w:pPr>
            <w:r w:rsidRPr="00EC2B8E">
              <w:rPr>
                <w:rFonts w:cs="Arial"/>
                <w:color w:val="000000"/>
                <w:lang w:val="en-US"/>
              </w:rPr>
              <w:t>Check for Lot Failure (</w:t>
            </w:r>
            <w:r w:rsidR="00233690" w:rsidRPr="00EC2B8E">
              <w:rPr>
                <w:rFonts w:cs="Arial"/>
                <w:color w:val="000000"/>
                <w:lang w:val="en-US"/>
              </w:rPr>
              <w:t>7</w:t>
            </w:r>
            <w:r w:rsidRPr="00EC2B8E">
              <w:rPr>
                <w:rFonts w:cs="Arial"/>
                <w:color w:val="000000"/>
                <w:lang w:val="en-US"/>
              </w:rPr>
              <w:t>)</w:t>
            </w:r>
          </w:p>
        </w:tc>
      </w:tr>
      <w:tr w:rsidR="007431CD" w:rsidRPr="00EC2B8E" w14:paraId="3E03EBD6" w14:textId="77777777" w:rsidTr="00100469">
        <w:trPr>
          <w:trHeight w:val="227"/>
        </w:trPr>
        <w:tc>
          <w:tcPr>
            <w:tcW w:w="4394" w:type="dxa"/>
            <w:gridSpan w:val="2"/>
            <w:tcBorders>
              <w:top w:val="nil"/>
              <w:left w:val="nil"/>
              <w:bottom w:val="nil"/>
            </w:tcBorders>
            <w:vAlign w:val="center"/>
          </w:tcPr>
          <w:p w14:paraId="7DDC20FD" w14:textId="77777777" w:rsidR="007431CD" w:rsidRPr="00EC2B8E" w:rsidRDefault="007431CD" w:rsidP="00100469">
            <w:pPr>
              <w:spacing w:after="0" w:line="240" w:lineRule="auto"/>
              <w:ind w:left="57"/>
              <w:jc w:val="center"/>
              <w:rPr>
                <w:lang w:val="en-US"/>
              </w:rPr>
            </w:pPr>
          </w:p>
        </w:tc>
        <w:tc>
          <w:tcPr>
            <w:tcW w:w="4427" w:type="dxa"/>
            <w:gridSpan w:val="3"/>
            <w:tcBorders>
              <w:top w:val="nil"/>
              <w:bottom w:val="nil"/>
              <w:right w:val="nil"/>
            </w:tcBorders>
            <w:vAlign w:val="center"/>
          </w:tcPr>
          <w:p w14:paraId="00EA77D6" w14:textId="77777777" w:rsidR="007431CD" w:rsidRPr="00EC2B8E" w:rsidRDefault="007431CD" w:rsidP="00100469">
            <w:pPr>
              <w:spacing w:after="0" w:line="240" w:lineRule="auto"/>
              <w:ind w:left="57"/>
              <w:jc w:val="center"/>
              <w:rPr>
                <w:lang w:val="en-US"/>
              </w:rPr>
            </w:pPr>
          </w:p>
        </w:tc>
      </w:tr>
      <w:tr w:rsidR="007431CD" w:rsidRPr="00EC2B8E" w14:paraId="12199A0D" w14:textId="77777777" w:rsidTr="00100469">
        <w:trPr>
          <w:gridAfter w:val="1"/>
          <w:wAfter w:w="317" w:type="dxa"/>
          <w:trHeight w:val="340"/>
        </w:trPr>
        <w:tc>
          <w:tcPr>
            <w:tcW w:w="8504" w:type="dxa"/>
            <w:gridSpan w:val="4"/>
            <w:shd w:val="clear" w:color="auto" w:fill="F2F2F2"/>
            <w:vAlign w:val="center"/>
          </w:tcPr>
          <w:p w14:paraId="377B5932" w14:textId="77777777" w:rsidR="007431CD" w:rsidRPr="00EC2B8E" w:rsidRDefault="007431CD" w:rsidP="00100469">
            <w:pPr>
              <w:spacing w:after="0" w:line="240" w:lineRule="auto"/>
              <w:ind w:left="57"/>
              <w:jc w:val="center"/>
              <w:rPr>
                <w:lang w:val="en-US"/>
              </w:rPr>
            </w:pPr>
            <w:r w:rsidRPr="00EC2B8E">
              <w:rPr>
                <w:rFonts w:cs="Arial"/>
                <w:color w:val="000000"/>
                <w:lang w:val="en-US"/>
              </w:rPr>
              <w:t>TO CHART F4B WHEN APPLICABLE</w:t>
            </w:r>
          </w:p>
        </w:tc>
      </w:tr>
    </w:tbl>
    <w:p w14:paraId="24887156" w14:textId="77777777" w:rsidR="00470B24" w:rsidRPr="00EC2B8E" w:rsidRDefault="00470B24" w:rsidP="00470B24">
      <w:pPr>
        <w:pStyle w:val="NOTES"/>
        <w:keepNext w:val="0"/>
        <w:keepLines/>
      </w:pPr>
      <w:r w:rsidRPr="00EC2B8E">
        <w:t>NOTES:</w:t>
      </w:r>
    </w:p>
    <w:p w14:paraId="2170AD03" w14:textId="602797C0" w:rsidR="0014626B" w:rsidRPr="00EC2B8E" w:rsidRDefault="0014626B" w:rsidP="009651FB">
      <w:pPr>
        <w:pStyle w:val="numericallist"/>
        <w:spacing w:after="40"/>
      </w:pPr>
      <w:r w:rsidRPr="00EC2B8E">
        <w:tab/>
        <w:t xml:space="preserve">The lot failure criteria of Para. </w:t>
      </w:r>
      <w:r w:rsidR="00926234" w:rsidRPr="00EC2B8E">
        <w:fldChar w:fldCharType="begin"/>
      </w:r>
      <w:r w:rsidR="00926234" w:rsidRPr="00EC2B8E">
        <w:instrText xml:space="preserve"> REF _Ref474416574 \r \h </w:instrText>
      </w:r>
      <w:r w:rsidR="00233690" w:rsidRPr="00EC2B8E">
        <w:instrText xml:space="preserve"> \* MERGEFORMAT </w:instrText>
      </w:r>
      <w:r w:rsidR="00926234" w:rsidRPr="00EC2B8E">
        <w:fldChar w:fldCharType="separate"/>
      </w:r>
      <w:r w:rsidR="00926234" w:rsidRPr="00EC2B8E">
        <w:t>6.4.2.1</w:t>
      </w:r>
      <w:r w:rsidR="00926234" w:rsidRPr="00EC2B8E">
        <w:fldChar w:fldCharType="end"/>
      </w:r>
      <w:r w:rsidRPr="00EC2B8E">
        <w:t xml:space="preserve"> </w:t>
      </w:r>
      <w:proofErr w:type="gramStart"/>
      <w:r w:rsidRPr="00EC2B8E">
        <w:t>apply</w:t>
      </w:r>
      <w:proofErr w:type="gramEnd"/>
      <w:r w:rsidRPr="00EC2B8E">
        <w:t xml:space="preserve"> to this test.</w:t>
      </w:r>
    </w:p>
    <w:p w14:paraId="7AAA0B7A" w14:textId="69F58CF2" w:rsidR="0014626B" w:rsidRPr="00EC2B8E" w:rsidRDefault="0014626B" w:rsidP="009651FB">
      <w:pPr>
        <w:pStyle w:val="numericallist"/>
        <w:spacing w:after="40"/>
      </w:pPr>
      <w:r w:rsidRPr="00EC2B8E">
        <w:t xml:space="preserve">The lot failure criteria of Para. </w:t>
      </w:r>
      <w:r w:rsidR="00926234" w:rsidRPr="00EC2B8E">
        <w:fldChar w:fldCharType="begin"/>
      </w:r>
      <w:r w:rsidR="00926234" w:rsidRPr="00EC2B8E">
        <w:instrText xml:space="preserve"> REF _Ref474848204 \r \h </w:instrText>
      </w:r>
      <w:r w:rsidR="00233690" w:rsidRPr="00EC2B8E">
        <w:instrText xml:space="preserve"> \* MERGEFORMAT </w:instrText>
      </w:r>
      <w:r w:rsidR="00926234" w:rsidRPr="00EC2B8E">
        <w:fldChar w:fldCharType="separate"/>
      </w:r>
      <w:r w:rsidR="00926234" w:rsidRPr="00EC2B8E">
        <w:t>6.4.2.2</w:t>
      </w:r>
      <w:r w:rsidR="00926234" w:rsidRPr="00EC2B8E">
        <w:fldChar w:fldCharType="end"/>
      </w:r>
      <w:r w:rsidRPr="00EC2B8E">
        <w:t xml:space="preserve"> </w:t>
      </w:r>
      <w:proofErr w:type="gramStart"/>
      <w:r w:rsidRPr="00EC2B8E">
        <w:t>apply</w:t>
      </w:r>
      <w:proofErr w:type="gramEnd"/>
      <w:r w:rsidRPr="00EC2B8E">
        <w:t xml:space="preserve"> to this test.</w:t>
      </w:r>
    </w:p>
    <w:p w14:paraId="68873AC8" w14:textId="77777777" w:rsidR="00470B24" w:rsidRPr="00EC2B8E" w:rsidRDefault="00470B24" w:rsidP="009651FB">
      <w:pPr>
        <w:pStyle w:val="numericallist"/>
        <w:keepLines/>
        <w:spacing w:after="40"/>
      </w:pPr>
      <w:r w:rsidRPr="00EC2B8E">
        <w:t>Optional at the Manufacturer’s discretion.</w:t>
      </w:r>
    </w:p>
    <w:p w14:paraId="35F66D67" w14:textId="361F9FA5" w:rsidR="000C1C87" w:rsidRPr="00EC2B8E" w:rsidRDefault="000C1C87" w:rsidP="009651FB">
      <w:pPr>
        <w:pStyle w:val="numericallist"/>
        <w:keepLines/>
        <w:spacing w:after="40"/>
      </w:pPr>
      <w:r w:rsidRPr="00EC2B8E">
        <w:t xml:space="preserve">Check for Lot Failure shall take into account all electrical parameter failures that may occur during Screening Tests in accordance with Para. </w:t>
      </w:r>
      <w:r w:rsidRPr="00EC2B8E">
        <w:fldChar w:fldCharType="begin"/>
      </w:r>
      <w:r w:rsidRPr="00EC2B8E">
        <w:instrText xml:space="preserve"> REF _Ref474847472 \r \h </w:instrText>
      </w:r>
      <w:r w:rsidR="00233690" w:rsidRPr="00EC2B8E">
        <w:instrText xml:space="preserve"> \* MERGEFORMAT </w:instrText>
      </w:r>
      <w:r w:rsidRPr="00EC2B8E">
        <w:fldChar w:fldCharType="separate"/>
      </w:r>
      <w:r w:rsidRPr="00EC2B8E">
        <w:t>8.14.2</w:t>
      </w:r>
      <w:r w:rsidRPr="00EC2B8E">
        <w:fldChar w:fldCharType="end"/>
      </w:r>
      <w:r w:rsidRPr="00EC2B8E">
        <w:t xml:space="preserve"> and </w:t>
      </w:r>
      <w:r w:rsidRPr="00EC2B8E">
        <w:fldChar w:fldCharType="begin"/>
      </w:r>
      <w:r w:rsidRPr="00EC2B8E">
        <w:instrText xml:space="preserve"> REF _Ref474847479 \r \h </w:instrText>
      </w:r>
      <w:r w:rsidR="00233690" w:rsidRPr="00EC2B8E">
        <w:instrText xml:space="preserve"> \* MERGEFORMAT </w:instrText>
      </w:r>
      <w:r w:rsidRPr="00EC2B8E">
        <w:fldChar w:fldCharType="separate"/>
      </w:r>
      <w:r w:rsidRPr="00EC2B8E">
        <w:t>8.14.3.2</w:t>
      </w:r>
      <w:r w:rsidRPr="00EC2B8E">
        <w:fldChar w:fldCharType="end"/>
      </w:r>
      <w:r w:rsidRPr="00EC2B8E">
        <w:t xml:space="preserve"> prior to HTRB Burn-in.</w:t>
      </w:r>
    </w:p>
    <w:p w14:paraId="26E7076A" w14:textId="77777777" w:rsidR="00470B24" w:rsidRPr="00EC2B8E" w:rsidRDefault="00470B24" w:rsidP="009651FB">
      <w:pPr>
        <w:pStyle w:val="numericallist"/>
        <w:spacing w:after="40"/>
      </w:pPr>
      <w:r w:rsidRPr="00EC2B8E">
        <w:t>Measurements of Parameter Drift Values need not be repeated if data is available from the previous Room Temperature Electrical Measurements.</w:t>
      </w:r>
    </w:p>
    <w:p w14:paraId="0814318C" w14:textId="77777777" w:rsidR="00470B24" w:rsidRPr="00EC2B8E" w:rsidRDefault="00470B24" w:rsidP="009651FB">
      <w:pPr>
        <w:pStyle w:val="numericallist"/>
        <w:keepLines/>
        <w:spacing w:after="40"/>
      </w:pPr>
      <w:r w:rsidRPr="00EC2B8E">
        <w:t>Measurements of Parameter Drift Values need not be repeated in Room Temperature Electrical Measurements.</w:t>
      </w:r>
    </w:p>
    <w:p w14:paraId="07C750A1" w14:textId="2F255EE0" w:rsidR="0014626B" w:rsidRPr="00EC2B8E" w:rsidRDefault="0014626B" w:rsidP="009651FB">
      <w:pPr>
        <w:pStyle w:val="numericallist"/>
        <w:keepLines/>
        <w:spacing w:after="40"/>
      </w:pPr>
      <w:r w:rsidRPr="00EC2B8E">
        <w:t xml:space="preserve">Check for Lot Failure shall take into account all electrical parameter failures that may occur at any point during Screening Tests in accordance with Para. </w:t>
      </w:r>
      <w:r w:rsidR="00926234" w:rsidRPr="00EC2B8E">
        <w:fldChar w:fldCharType="begin"/>
      </w:r>
      <w:r w:rsidR="00926234" w:rsidRPr="00EC2B8E">
        <w:instrText xml:space="preserve"> REF _Ref474847462 \r \h </w:instrText>
      </w:r>
      <w:r w:rsidR="00233690" w:rsidRPr="00EC2B8E">
        <w:instrText xml:space="preserve"> \* MERGEFORMAT </w:instrText>
      </w:r>
      <w:r w:rsidR="00926234" w:rsidRPr="00EC2B8E">
        <w:fldChar w:fldCharType="separate"/>
      </w:r>
      <w:r w:rsidR="00926234" w:rsidRPr="00EC2B8E">
        <w:t>8.14.1</w:t>
      </w:r>
      <w:r w:rsidR="00926234" w:rsidRPr="00EC2B8E">
        <w:fldChar w:fldCharType="end"/>
      </w:r>
      <w:r w:rsidR="00926234" w:rsidRPr="00EC2B8E">
        <w:t xml:space="preserve">, </w:t>
      </w:r>
      <w:r w:rsidR="00926234" w:rsidRPr="00EC2B8E">
        <w:fldChar w:fldCharType="begin"/>
      </w:r>
      <w:r w:rsidR="00926234" w:rsidRPr="00EC2B8E">
        <w:instrText xml:space="preserve"> REF _Ref474847472 \r \h </w:instrText>
      </w:r>
      <w:r w:rsidR="00233690" w:rsidRPr="00EC2B8E">
        <w:instrText xml:space="preserve"> \* MERGEFORMAT </w:instrText>
      </w:r>
      <w:r w:rsidR="00926234" w:rsidRPr="00EC2B8E">
        <w:fldChar w:fldCharType="separate"/>
      </w:r>
      <w:r w:rsidR="00926234" w:rsidRPr="00EC2B8E">
        <w:t>8.14.2</w:t>
      </w:r>
      <w:r w:rsidR="00926234" w:rsidRPr="00EC2B8E">
        <w:fldChar w:fldCharType="end"/>
      </w:r>
      <w:r w:rsidR="00926234" w:rsidRPr="00EC2B8E">
        <w:t xml:space="preserve"> and </w:t>
      </w:r>
      <w:r w:rsidR="00926234" w:rsidRPr="00EC2B8E">
        <w:fldChar w:fldCharType="begin"/>
      </w:r>
      <w:r w:rsidR="00926234" w:rsidRPr="00EC2B8E">
        <w:instrText xml:space="preserve"> REF _Ref474847479 \r \h </w:instrText>
      </w:r>
      <w:r w:rsidR="00233690" w:rsidRPr="00EC2B8E">
        <w:instrText xml:space="preserve"> \* MERGEFORMAT </w:instrText>
      </w:r>
      <w:r w:rsidR="00926234" w:rsidRPr="00EC2B8E">
        <w:fldChar w:fldCharType="separate"/>
      </w:r>
      <w:r w:rsidR="00926234" w:rsidRPr="00EC2B8E">
        <w:t>8.14.3.2</w:t>
      </w:r>
      <w:r w:rsidR="00926234" w:rsidRPr="00EC2B8E">
        <w:fldChar w:fldCharType="end"/>
      </w:r>
      <w:r w:rsidRPr="00EC2B8E">
        <w:t>.</w:t>
      </w:r>
    </w:p>
    <w:p w14:paraId="604CEE15" w14:textId="158D7BA2" w:rsidR="00D40286" w:rsidRPr="00EC2B8E" w:rsidRDefault="005F7A25" w:rsidP="005D2325">
      <w:pPr>
        <w:pStyle w:val="Heading2"/>
      </w:pPr>
      <w:bookmarkStart w:id="1163" w:name="_Toc493582150"/>
      <w:r w:rsidRPr="00EC2B8E">
        <w:lastRenderedPageBreak/>
        <w:t xml:space="preserve">CHART F4 - </w:t>
      </w:r>
      <w:r w:rsidR="005D2325" w:rsidRPr="005D2325">
        <w:t>Qualification, Periodic Testing and Lot Validation Testing</w:t>
      </w:r>
      <w:bookmarkEnd w:id="1163"/>
    </w:p>
    <w:p w14:paraId="0256843C" w14:textId="08CF24A5" w:rsidR="00470B24" w:rsidRPr="00EC2B8E" w:rsidRDefault="00470B24" w:rsidP="005D2325">
      <w:pPr>
        <w:pStyle w:val="Heading3"/>
      </w:pPr>
      <w:bookmarkStart w:id="1164" w:name="_Toc442107644"/>
      <w:bookmarkStart w:id="1165" w:name="_Toc493582151"/>
      <w:r w:rsidRPr="00EC2B8E">
        <w:t xml:space="preserve">Chart F4A – </w:t>
      </w:r>
      <w:r w:rsidR="005D2325" w:rsidRPr="005D2325">
        <w:t xml:space="preserve">Qualification, Periodic Testing and Lot Validation Testing </w:t>
      </w:r>
      <w:r w:rsidRPr="00EC2B8E">
        <w:t xml:space="preserve">for </w:t>
      </w:r>
      <w:r w:rsidR="00B90CC6" w:rsidRPr="00EC2B8E">
        <w:t>Packaged Component</w:t>
      </w:r>
      <w:r w:rsidRPr="00EC2B8E">
        <w:t>s</w:t>
      </w:r>
      <w:bookmarkEnd w:id="1164"/>
      <w:bookmarkEnd w:id="1165"/>
    </w:p>
    <w:p w14:paraId="7B3791C0" w14:textId="4E8A1D4A" w:rsidR="007431CD" w:rsidRPr="00EC2B8E" w:rsidRDefault="007431CD" w:rsidP="005934FF">
      <w:pPr>
        <w:ind w:left="0"/>
      </w:pPr>
      <w:r w:rsidRPr="00EC2B8E">
        <w:rPr>
          <w:noProof/>
          <w:lang w:val="en-US"/>
        </w:rPr>
        <mc:AlternateContent>
          <mc:Choice Requires="wpc">
            <w:drawing>
              <wp:inline distT="0" distB="0" distL="0" distR="0" wp14:anchorId="23927E38" wp14:editId="61CA7AA2">
                <wp:extent cx="6821577" cy="7038975"/>
                <wp:effectExtent l="0" t="0" r="17780" b="2857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wps:spPr>
                          <a:xfrm flipH="1">
                            <a:off x="1964023" y="675350"/>
                            <a:ext cx="21142" cy="4884086"/>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112" idx="0"/>
                        </wps:cNvCnPr>
                        <wps:spPr>
                          <a:xfrm>
                            <a:off x="3330033" y="1362138"/>
                            <a:ext cx="526" cy="5021093"/>
                          </a:xfrm>
                          <a:prstGeom prst="line">
                            <a:avLst/>
                          </a:prstGeom>
                          <a:noFill/>
                          <a:ln w="9525" cap="flat" cmpd="sng" algn="ctr">
                            <a:solidFill>
                              <a:sysClr val="windowText" lastClr="000000"/>
                            </a:solidFill>
                            <a:prstDash val="solid"/>
                            <a:miter lim="800000"/>
                          </a:ln>
                          <a:effectLst/>
                        </wps:spPr>
                        <wps:bodyPr/>
                      </wps:wsp>
                      <wps:wsp>
                        <wps:cNvPr id="56" name="Straight Connector 56"/>
                        <wps:cNvCnPr>
                          <a:stCxn id="70" idx="2"/>
                        </wps:cNvCnPr>
                        <wps:spPr>
                          <a:xfrm flipH="1">
                            <a:off x="6180541" y="666097"/>
                            <a:ext cx="3060" cy="4070678"/>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wps:cNvCnPr>
                        <wps:spPr>
                          <a:xfrm flipH="1">
                            <a:off x="4749221" y="656954"/>
                            <a:ext cx="1433" cy="3264334"/>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1348044" y="18397"/>
                            <a:ext cx="1274400" cy="656954"/>
                          </a:xfrm>
                          <a:prstGeom prst="rect">
                            <a:avLst/>
                          </a:prstGeom>
                          <a:solidFill>
                            <a:sysClr val="window" lastClr="FFFFFF">
                              <a:lumMod val="95000"/>
                            </a:sysClr>
                          </a:solidFill>
                          <a:ln w="9525">
                            <a:solidFill>
                              <a:prstClr val="black"/>
                            </a:solidFill>
                          </a:ln>
                          <a:effectLst/>
                        </wps:spPr>
                        <wps:txbx>
                          <w:txbxContent>
                            <w:p w14:paraId="18FB3576" w14:textId="7B4CB283" w:rsidR="000B2AB0" w:rsidRPr="008E2C3A" w:rsidRDefault="000B2AB0" w:rsidP="00C17AF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83EA8F6" w14:textId="77777777" w:rsidR="000B2AB0" w:rsidRPr="008E2C3A" w:rsidRDefault="000B2AB0" w:rsidP="00C17AFC">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4733" tIns="34733" rIns="34733" bIns="34733" numCol="1" spcCol="0" rtlCol="0" fromWordArt="0" anchor="ctr" anchorCtr="0" forceAA="0" compatLnSpc="1">
                          <a:prstTxWarp prst="textNoShape">
                            <a:avLst/>
                          </a:prstTxWarp>
                          <a:noAutofit/>
                        </wps:bodyPr>
                      </wps:wsp>
                      <wps:wsp>
                        <wps:cNvPr id="59" name="Text Box 26"/>
                        <wps:cNvSpPr txBox="1"/>
                        <wps:spPr>
                          <a:xfrm>
                            <a:off x="4113737" y="0"/>
                            <a:ext cx="1274400" cy="656954"/>
                          </a:xfrm>
                          <a:prstGeom prst="rect">
                            <a:avLst/>
                          </a:prstGeom>
                          <a:solidFill>
                            <a:sysClr val="window" lastClr="FFFFFF">
                              <a:lumMod val="95000"/>
                            </a:sysClr>
                          </a:solidFill>
                          <a:ln w="9525">
                            <a:solidFill>
                              <a:prstClr val="black"/>
                            </a:solidFill>
                          </a:ln>
                          <a:effectLst/>
                        </wps:spPr>
                        <wps:txbx>
                          <w:txbxContent>
                            <w:p w14:paraId="62E3CAD7" w14:textId="77777777" w:rsidR="000B2AB0" w:rsidRDefault="000B2AB0"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0B2AB0" w:rsidRPr="008E2C3A" w:rsidRDefault="000B2AB0" w:rsidP="00C17AFC">
                              <w:pPr>
                                <w:spacing w:after="0" w:line="240" w:lineRule="auto"/>
                                <w:ind w:left="0" w:right="0"/>
                                <w:jc w:val="center"/>
                                <w:rPr>
                                  <w:rFonts w:cs="Arial"/>
                                  <w:sz w:val="18"/>
                                  <w:szCs w:val="18"/>
                                </w:rPr>
                              </w:pPr>
                            </w:p>
                            <w:p w14:paraId="3595941C" w14:textId="77777777" w:rsidR="000B2AB0" w:rsidRPr="008E2C3A" w:rsidRDefault="000B2AB0"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0" name="Text Box 26"/>
                        <wps:cNvSpPr txBox="1"/>
                        <wps:spPr>
                          <a:xfrm>
                            <a:off x="2693242" y="907507"/>
                            <a:ext cx="1273583" cy="454630"/>
                          </a:xfrm>
                          <a:prstGeom prst="rect">
                            <a:avLst/>
                          </a:prstGeom>
                          <a:solidFill>
                            <a:sysClr val="window" lastClr="FFFFFF">
                              <a:lumMod val="95000"/>
                            </a:sysClr>
                          </a:solidFill>
                          <a:ln w="9525">
                            <a:solidFill>
                              <a:prstClr val="black"/>
                            </a:solidFill>
                          </a:ln>
                          <a:effectLst/>
                        </wps:spPr>
                        <wps:txbx>
                          <w:txbxContent>
                            <w:p w14:paraId="1B5D2D62" w14:textId="77777777" w:rsidR="000B2AB0" w:rsidRPr="006C4437"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7725D1C2" w14:textId="60F85BC5"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 (7)</w:t>
                              </w:r>
                              <w:ins w:id="1166" w:author="Fernando Martinez" w:date="2017-11-07T12:17:00Z">
                                <w:r>
                                  <w:rPr>
                                    <w:rFonts w:ascii="Arial" w:hAnsi="Arial"/>
                                    <w:sz w:val="18"/>
                                    <w:szCs w:val="18"/>
                                  </w:rPr>
                                  <w:t xml:space="preserve"> </w:t>
                                </w:r>
                              </w:ins>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1" name="Text Box 26"/>
                        <wps:cNvSpPr txBox="1"/>
                        <wps:spPr>
                          <a:xfrm>
                            <a:off x="5548367" y="908168"/>
                            <a:ext cx="1273583" cy="454630"/>
                          </a:xfrm>
                          <a:prstGeom prst="rect">
                            <a:avLst/>
                          </a:prstGeom>
                          <a:solidFill>
                            <a:sysClr val="window" lastClr="FFFFFF">
                              <a:lumMod val="95000"/>
                            </a:sysClr>
                          </a:solidFill>
                          <a:ln w="9525">
                            <a:solidFill>
                              <a:prstClr val="black"/>
                            </a:solidFill>
                          </a:ln>
                          <a:effectLst/>
                        </wps:spPr>
                        <wps:txbx>
                          <w:txbxContent>
                            <w:p w14:paraId="4AE9D3EB" w14:textId="7C2F25A2" w:rsidR="000B2AB0" w:rsidRPr="006C4437"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5 </w:t>
                              </w:r>
                              <w:r w:rsidRPr="006C4437">
                                <w:rPr>
                                  <w:rFonts w:ascii="Arial" w:hAnsi="Arial"/>
                                  <w:sz w:val="18"/>
                                  <w:szCs w:val="18"/>
                                  <w:vertAlign w:val="superscript"/>
                                </w:rPr>
                                <w:t>(1)</w:t>
                              </w:r>
                              <w:r w:rsidRPr="006C4437">
                                <w:rPr>
                                  <w:rFonts w:ascii="Arial" w:hAnsi="Arial"/>
                                  <w:sz w:val="18"/>
                                  <w:szCs w:val="18"/>
                                </w:rPr>
                                <w:t xml:space="preserve">, 3 </w:t>
                              </w:r>
                              <w:r w:rsidRPr="006C4437">
                                <w:rPr>
                                  <w:rFonts w:ascii="Arial" w:hAnsi="Arial"/>
                                  <w:sz w:val="18"/>
                                  <w:szCs w:val="18"/>
                                  <w:vertAlign w:val="superscript"/>
                                </w:rPr>
                                <w:t>(2)</w:t>
                              </w:r>
                              <w:r w:rsidRPr="006C4437">
                                <w:rPr>
                                  <w:rFonts w:ascii="Arial" w:hAnsi="Arial"/>
                                  <w:sz w:val="18"/>
                                  <w:szCs w:val="18"/>
                                </w:rPr>
                                <w:t xml:space="preserve">, 2 </w:t>
                              </w:r>
                              <w:r w:rsidRPr="006C4437">
                                <w:rPr>
                                  <w:rFonts w:ascii="Arial" w:hAnsi="Arial"/>
                                  <w:sz w:val="18"/>
                                  <w:szCs w:val="18"/>
                                  <w:vertAlign w:val="superscript"/>
                                </w:rPr>
                                <w:t>(3)</w:t>
                              </w:r>
                            </w:p>
                            <w:p w14:paraId="3F2381ED" w14:textId="4674A523"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2" name="Text Box 26"/>
                        <wps:cNvSpPr txBox="1"/>
                        <wps:spPr>
                          <a:xfrm>
                            <a:off x="5547587" y="2307070"/>
                            <a:ext cx="1273583" cy="656954"/>
                          </a:xfrm>
                          <a:prstGeom prst="rect">
                            <a:avLst/>
                          </a:prstGeom>
                          <a:solidFill>
                            <a:sysClr val="window" lastClr="FFFFFF">
                              <a:lumMod val="95000"/>
                            </a:sysClr>
                          </a:solidFill>
                          <a:ln w="9525">
                            <a:solidFill>
                              <a:prstClr val="black"/>
                            </a:solidFill>
                          </a:ln>
                          <a:effectLst/>
                        </wps:spPr>
                        <wps:txbx>
                          <w:txbxContent>
                            <w:p w14:paraId="3239448D"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Permanence of Marking</w:t>
                              </w:r>
                            </w:p>
                            <w:p w14:paraId="5A07A312" w14:textId="6C9F1C49" w:rsidR="000B2AB0" w:rsidRPr="008E2C3A"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8.26</w:t>
                              </w:r>
                              <w:r>
                                <w:rPr>
                                  <w:rFonts w:ascii="Arial" w:hAnsi="Arial" w:cs="Arial"/>
                                  <w:sz w:val="18"/>
                                  <w:szCs w:val="18"/>
                                </w:rPr>
                                <w:fldChar w:fldCharType="end"/>
                              </w:r>
                              <w:r>
                                <w:rPr>
                                  <w:rFonts w:ascii="Arial" w:hAnsi="Arial" w:cs="Arial"/>
                                  <w:sz w:val="18"/>
                                  <w:szCs w:val="18"/>
                                </w:rPr>
                                <w:t xml:space="preserve"> (20)</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3" name="Text Box 26"/>
                        <wps:cNvSpPr txBox="1"/>
                        <wps:spPr>
                          <a:xfrm>
                            <a:off x="5547587" y="3108040"/>
                            <a:ext cx="1273583" cy="656954"/>
                          </a:xfrm>
                          <a:prstGeom prst="rect">
                            <a:avLst/>
                          </a:prstGeom>
                          <a:solidFill>
                            <a:sysClr val="window" lastClr="FFFFFF">
                              <a:lumMod val="95000"/>
                            </a:sysClr>
                          </a:solidFill>
                          <a:ln w="9525">
                            <a:solidFill>
                              <a:prstClr val="black"/>
                            </a:solidFill>
                          </a:ln>
                          <a:effectLst/>
                        </wps:spPr>
                        <wps:txbx>
                          <w:txbxContent>
                            <w:p w14:paraId="3309A1EE" w14:textId="2AC2EBB3" w:rsidR="000B2AB0" w:rsidRPr="00894B2E" w:rsidRDefault="000B2AB0"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(13)</w:t>
                              </w:r>
                            </w:p>
                            <w:p w14:paraId="1396068C" w14:textId="5C8DD2AC" w:rsidR="000B2AB0" w:rsidRPr="008E2C3A" w:rsidRDefault="000B2AB0"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_Ref474917835 \r \h </w:instrText>
                              </w:r>
                              <w:r>
                                <w:rPr>
                                  <w:rFonts w:cs="Arial"/>
                                  <w:color w:val="000000"/>
                                  <w:sz w:val="18"/>
                                  <w:szCs w:val="18"/>
                                </w:rPr>
                              </w:r>
                              <w:r>
                                <w:rPr>
                                  <w:rFonts w:cs="Arial"/>
                                  <w:color w:val="000000"/>
                                  <w:sz w:val="18"/>
                                  <w:szCs w:val="18"/>
                                </w:rPr>
                                <w:fldChar w:fldCharType="separate"/>
                              </w:r>
                              <w:r>
                                <w:rPr>
                                  <w:rFonts w:cs="Arial"/>
                                  <w:color w:val="000000"/>
                                  <w:sz w:val="18"/>
                                  <w:szCs w:val="18"/>
                                </w:rPr>
                                <w:t>8.27</w:t>
                              </w:r>
                              <w:r>
                                <w:rPr>
                                  <w:rFonts w:cs="Arial"/>
                                  <w:color w:val="000000"/>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4" name="Text Box 26"/>
                        <wps:cNvSpPr txBox="1"/>
                        <wps:spPr>
                          <a:xfrm>
                            <a:off x="2693242" y="1501797"/>
                            <a:ext cx="1273583" cy="656954"/>
                          </a:xfrm>
                          <a:prstGeom prst="rect">
                            <a:avLst/>
                          </a:prstGeom>
                          <a:solidFill>
                            <a:sysClr val="window" lastClr="FFFFFF">
                              <a:lumMod val="95000"/>
                            </a:sysClr>
                          </a:solidFill>
                          <a:ln w="9525">
                            <a:solidFill>
                              <a:prstClr val="black"/>
                            </a:solidFill>
                          </a:ln>
                          <a:effectLst/>
                        </wps:spPr>
                        <wps:txbx>
                          <w:txbxContent>
                            <w:p w14:paraId="3044AF1E"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sidRPr="006C4437">
                                <w:rPr>
                                  <w:rFonts w:ascii="Arial" w:hAnsi="Arial" w:cs="Arial"/>
                                  <w:sz w:val="18"/>
                                  <w:szCs w:val="18"/>
                                </w:rPr>
                                <w:t>Preconditioning</w:t>
                              </w:r>
                            </w:p>
                            <w:p w14:paraId="7E74585E" w14:textId="55FEDB7A" w:rsidR="000B2AB0" w:rsidRPr="008E2C3A"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Para. 8.24</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5" name="Text Box 26"/>
                        <wps:cNvSpPr txBox="1"/>
                        <wps:spPr>
                          <a:xfrm>
                            <a:off x="2693242" y="2302436"/>
                            <a:ext cx="1273583" cy="656954"/>
                          </a:xfrm>
                          <a:prstGeom prst="rect">
                            <a:avLst/>
                          </a:prstGeom>
                          <a:solidFill>
                            <a:sysClr val="window" lastClr="FFFFFF">
                              <a:lumMod val="95000"/>
                            </a:sysClr>
                          </a:solidFill>
                          <a:ln w="9525">
                            <a:solidFill>
                              <a:prstClr val="black"/>
                            </a:solidFill>
                          </a:ln>
                          <a:effectLst/>
                        </wps:spPr>
                        <wps:txbx>
                          <w:txbxContent>
                            <w:p w14:paraId="62EE59EA"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SAM</w:t>
                              </w:r>
                            </w:p>
                            <w:p w14:paraId="2A875386" w14:textId="20DD0ACC" w:rsidR="000B2AB0" w:rsidRPr="008E2C3A"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6" name="Text Box 26"/>
                        <wps:cNvSpPr txBox="1"/>
                        <wps:spPr>
                          <a:xfrm>
                            <a:off x="1348484" y="907507"/>
                            <a:ext cx="1273583" cy="454630"/>
                          </a:xfrm>
                          <a:prstGeom prst="rect">
                            <a:avLst/>
                          </a:prstGeom>
                          <a:solidFill>
                            <a:sysClr val="window" lastClr="FFFFFF">
                              <a:lumMod val="95000"/>
                            </a:sysClr>
                          </a:solidFill>
                          <a:ln w="9525">
                            <a:solidFill>
                              <a:prstClr val="black"/>
                            </a:solidFill>
                          </a:ln>
                          <a:effectLst/>
                        </wps:spPr>
                        <wps:txbx>
                          <w:txbxContent>
                            <w:p w14:paraId="5D070045" w14:textId="77777777" w:rsidR="000B2AB0" w:rsidRPr="006C4437"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52A20772" w14:textId="772E63A6" w:rsidR="000B2AB0" w:rsidRPr="006C4437" w:rsidRDefault="000B2AB0" w:rsidP="00C17AFC">
                              <w:pPr>
                                <w:pStyle w:val="NormalWeb"/>
                                <w:spacing w:after="0" w:line="240" w:lineRule="auto"/>
                                <w:ind w:left="0" w:right="0"/>
                                <w:jc w:val="center"/>
                                <w:rPr>
                                  <w:sz w:val="18"/>
                                  <w:szCs w:val="18"/>
                                </w:rPr>
                              </w:pPr>
                              <w:r w:rsidRPr="006C4437">
                                <w:rPr>
                                  <w:rFonts w:ascii="Arial" w:hAnsi="Arial"/>
                                  <w:sz w:val="18"/>
                                  <w:szCs w:val="18"/>
                                </w:rPr>
                                <w:t>Components (4) (5) (6)</w:t>
                              </w:r>
                              <w:ins w:id="1167" w:author="Fernando Martinez" w:date="2017-11-07T12:17:00Z">
                                <w:r>
                                  <w:rPr>
                                    <w:rFonts w:ascii="Arial" w:hAnsi="Arial"/>
                                    <w:sz w:val="18"/>
                                    <w:szCs w:val="18"/>
                                  </w:rPr>
                                  <w:t xml:space="preserve"> </w:t>
                                </w:r>
                              </w:ins>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7" name="Text Box 26"/>
                        <wps:cNvSpPr txBox="1"/>
                        <wps:spPr>
                          <a:xfrm>
                            <a:off x="1348484" y="1501797"/>
                            <a:ext cx="1273583" cy="656954"/>
                          </a:xfrm>
                          <a:prstGeom prst="rect">
                            <a:avLst/>
                          </a:prstGeom>
                          <a:solidFill>
                            <a:sysClr val="window" lastClr="FFFFFF">
                              <a:lumMod val="95000"/>
                            </a:sysClr>
                          </a:solidFill>
                          <a:ln w="9525">
                            <a:solidFill>
                              <a:prstClr val="black"/>
                            </a:solidFill>
                          </a:ln>
                          <a:effectLst/>
                        </wps:spPr>
                        <wps:txbx>
                          <w:txbxContent>
                            <w:p w14:paraId="5FCA555E"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Thermal Shock (10) </w:t>
                              </w:r>
                            </w:p>
                            <w:p w14:paraId="219EB6A4" w14:textId="4272AC25" w:rsidR="000B2AB0" w:rsidRPr="008E2C3A" w:rsidRDefault="000B2AB0" w:rsidP="00C17AFC">
                              <w:pPr>
                                <w:pStyle w:val="NormalWeb"/>
                                <w:spacing w:after="0" w:line="240" w:lineRule="auto"/>
                                <w:ind w:left="0" w:right="0"/>
                                <w:jc w:val="center"/>
                                <w:rPr>
                                  <w:rFonts w:ascii="Arial" w:hAnsi="Arial" w:cs="Arial"/>
                                  <w:sz w:val="18"/>
                                  <w:szCs w:val="18"/>
                                </w:rPr>
                              </w:pPr>
                              <w:r w:rsidRPr="00100469">
                                <w:rPr>
                                  <w:rFonts w:ascii="Arial" w:hAnsi="Arial" w:cs="Arial"/>
                                  <w:sz w:val="18"/>
                                  <w:szCs w:val="18"/>
                                </w:rPr>
                                <w:t xml:space="preserve">Para. </w:t>
                              </w:r>
                              <w:r w:rsidRPr="00100469">
                                <w:rPr>
                                  <w:rFonts w:ascii="Arial" w:hAnsi="Arial" w:cs="Arial"/>
                                  <w:sz w:val="18"/>
                                  <w:szCs w:val="18"/>
                                </w:rPr>
                                <w:fldChar w:fldCharType="begin"/>
                              </w:r>
                              <w:r w:rsidRPr="00100469">
                                <w:rPr>
                                  <w:rFonts w:ascii="Arial" w:hAnsi="Arial" w:cs="Arial"/>
                                  <w:sz w:val="18"/>
                                  <w:szCs w:val="18"/>
                                </w:rPr>
                                <w:instrText xml:space="preserve"> REF _Ref474917694 \r \h  \* MERGEFORMAT </w:instrText>
                              </w:r>
                              <w:r w:rsidRPr="00100469">
                                <w:rPr>
                                  <w:rFonts w:ascii="Arial" w:hAnsi="Arial" w:cs="Arial"/>
                                  <w:sz w:val="18"/>
                                  <w:szCs w:val="18"/>
                                </w:rPr>
                              </w:r>
                              <w:r w:rsidRPr="00100469">
                                <w:rPr>
                                  <w:rFonts w:ascii="Arial" w:hAnsi="Arial" w:cs="Arial"/>
                                  <w:sz w:val="18"/>
                                  <w:szCs w:val="18"/>
                                </w:rPr>
                                <w:fldChar w:fldCharType="separate"/>
                              </w:r>
                              <w:r w:rsidRPr="00100469">
                                <w:rPr>
                                  <w:rFonts w:ascii="Arial" w:hAnsi="Arial" w:cs="Arial"/>
                                  <w:sz w:val="18"/>
                                  <w:szCs w:val="18"/>
                                </w:rPr>
                                <w:t>8.22</w:t>
                              </w:r>
                              <w:r w:rsidRPr="00100469">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8" name="Text Box 26"/>
                        <wps:cNvSpPr txBox="1"/>
                        <wps:spPr>
                          <a:xfrm>
                            <a:off x="1349090" y="2302436"/>
                            <a:ext cx="1273583" cy="656954"/>
                          </a:xfrm>
                          <a:prstGeom prst="rect">
                            <a:avLst/>
                          </a:prstGeom>
                          <a:solidFill>
                            <a:sysClr val="window" lastClr="FFFFFF">
                              <a:lumMod val="95000"/>
                            </a:sysClr>
                          </a:solidFill>
                          <a:ln w="9525">
                            <a:solidFill>
                              <a:prstClr val="black"/>
                            </a:solidFill>
                          </a:ln>
                          <a:effectLst/>
                        </wps:spPr>
                        <wps:txbx>
                          <w:txbxContent>
                            <w:p w14:paraId="06DE0D32" w14:textId="3D531B94"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w:t>
                              </w:r>
                              <w:r>
                                <w:rPr>
                                  <w:rFonts w:ascii="Arial" w:hAnsi="Arial" w:cs="Arial"/>
                                  <w:sz w:val="18"/>
                                  <w:szCs w:val="18"/>
                                </w:rPr>
                                <w:t xml:space="preserve"> </w:t>
                              </w:r>
                              <w:r w:rsidRPr="006C4437">
                                <w:rPr>
                                  <w:rFonts w:ascii="Arial" w:hAnsi="Arial" w:cs="Arial"/>
                                  <w:sz w:val="18"/>
                                  <w:szCs w:val="18"/>
                                </w:rPr>
                                <w:t>Cycling (11)</w:t>
                              </w:r>
                            </w:p>
                            <w:p w14:paraId="41E99C82" w14:textId="5CBC564F" w:rsidR="000B2AB0" w:rsidRPr="008E2C3A"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9" name="Text Box 26"/>
                        <wps:cNvSpPr txBox="1"/>
                        <wps:spPr>
                          <a:xfrm>
                            <a:off x="4121819" y="908168"/>
                            <a:ext cx="1273583" cy="454630"/>
                          </a:xfrm>
                          <a:prstGeom prst="rect">
                            <a:avLst/>
                          </a:prstGeom>
                          <a:solidFill>
                            <a:sysClr val="window" lastClr="FFFFFF">
                              <a:lumMod val="95000"/>
                            </a:sysClr>
                          </a:solidFill>
                          <a:ln w="9525">
                            <a:solidFill>
                              <a:prstClr val="black"/>
                            </a:solidFill>
                          </a:ln>
                          <a:effectLst/>
                        </wps:spPr>
                        <wps:txbx>
                          <w:txbxContent>
                            <w:p w14:paraId="1554EC40" w14:textId="77777777" w:rsidR="000B2AB0" w:rsidRPr="006C4437"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4505881A" w14:textId="0D537542"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 (8)</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0" name="Text Box 26"/>
                        <wps:cNvSpPr txBox="1"/>
                        <wps:spPr>
                          <a:xfrm>
                            <a:off x="5546770" y="9143"/>
                            <a:ext cx="1274400" cy="656954"/>
                          </a:xfrm>
                          <a:prstGeom prst="rect">
                            <a:avLst/>
                          </a:prstGeom>
                          <a:solidFill>
                            <a:sysClr val="window" lastClr="FFFFFF">
                              <a:lumMod val="95000"/>
                            </a:sysClr>
                          </a:solidFill>
                          <a:ln w="9525">
                            <a:solidFill>
                              <a:prstClr val="black"/>
                            </a:solidFill>
                          </a:ln>
                          <a:effectLst/>
                        </wps:spPr>
                        <wps:txbx>
                          <w:txbxContent>
                            <w:p w14:paraId="2CBC9C61" w14:textId="77777777" w:rsidR="000B2AB0" w:rsidRPr="008E2C3A" w:rsidRDefault="000B2AB0"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Assembly Capability Subgroup</w:t>
                              </w:r>
                            </w:p>
                            <w:p w14:paraId="5AC80FFA" w14:textId="77777777" w:rsidR="000B2AB0" w:rsidRPr="008E2C3A" w:rsidRDefault="000B2AB0"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1" name="Text Box 26"/>
                        <wps:cNvSpPr txBox="1"/>
                        <wps:spPr>
                          <a:xfrm>
                            <a:off x="4121819" y="1501797"/>
                            <a:ext cx="1273583" cy="656954"/>
                          </a:xfrm>
                          <a:prstGeom prst="rect">
                            <a:avLst/>
                          </a:prstGeom>
                          <a:solidFill>
                            <a:sysClr val="window" lastClr="FFFFFF">
                              <a:lumMod val="95000"/>
                            </a:sysClr>
                          </a:solidFill>
                          <a:ln w="9525">
                            <a:solidFill>
                              <a:prstClr val="black"/>
                            </a:solidFill>
                          </a:ln>
                          <a:effectLst/>
                        </wps:spPr>
                        <wps:txbx>
                          <w:txbxContent>
                            <w:p w14:paraId="216B0570"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21BC546F" w14:textId="128AD85E"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r>
                                <w:rPr>
                                  <w:rFonts w:ascii="Arial" w:hAnsi="Arial" w:cs="Arial"/>
                                  <w:sz w:val="18"/>
                                  <w:szCs w:val="18"/>
                                </w:rPr>
                                <w:t xml:space="preserve"> (17)</w:t>
                              </w:r>
                            </w:p>
                            <w:p w14:paraId="50FFE962" w14:textId="1666BAFF" w:rsidR="000B2AB0" w:rsidRPr="008E2C3A"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2" name="Text Box 26"/>
                        <wps:cNvSpPr txBox="1"/>
                        <wps:spPr>
                          <a:xfrm>
                            <a:off x="4121819" y="2302436"/>
                            <a:ext cx="1273583" cy="656954"/>
                          </a:xfrm>
                          <a:prstGeom prst="rect">
                            <a:avLst/>
                          </a:prstGeom>
                          <a:solidFill>
                            <a:sysClr val="window" lastClr="FFFFFF">
                              <a:lumMod val="95000"/>
                            </a:sysClr>
                          </a:solidFill>
                          <a:ln w="9525">
                            <a:solidFill>
                              <a:prstClr val="black"/>
                            </a:solidFill>
                          </a:ln>
                          <a:effectLst/>
                        </wps:spPr>
                        <wps:txbx>
                          <w:txbxContent>
                            <w:p w14:paraId="6CABF116"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1B4CCEC8"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CA596CF" w14:textId="6E8B6BA5" w:rsidR="000B2AB0" w:rsidRPr="008E2C3A"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3" name="Straight Connector 45"/>
                        <wps:cNvCnPr>
                          <a:stCxn id="58" idx="2"/>
                          <a:endCxn id="100" idx="0"/>
                        </wps:cNvCnPr>
                        <wps:spPr>
                          <a:xfrm rot="5400000">
                            <a:off x="1195150" y="116995"/>
                            <a:ext cx="231739" cy="13484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1349090" y="3921287"/>
                            <a:ext cx="1273583" cy="656337"/>
                          </a:xfrm>
                          <a:prstGeom prst="rect">
                            <a:avLst/>
                          </a:prstGeom>
                          <a:solidFill>
                            <a:sysClr val="window" lastClr="FFFFFF">
                              <a:lumMod val="95000"/>
                            </a:sysClr>
                          </a:solidFill>
                          <a:ln w="9525">
                            <a:solidFill>
                              <a:prstClr val="black"/>
                            </a:solidFill>
                          </a:ln>
                          <a:effectLst/>
                        </wps:spPr>
                        <wps:txbx>
                          <w:txbxContent>
                            <w:p w14:paraId="7A22FD8A" w14:textId="6415A55C"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p>
                            <w:p w14:paraId="2B658DF8"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7204403A" w14:textId="5D33D69E" w:rsidR="000B2AB0" w:rsidRPr="008E2C3A" w:rsidRDefault="000B2AB0" w:rsidP="00C17AFC">
                              <w:pPr>
                                <w:pStyle w:val="NormalWeb"/>
                                <w:spacing w:after="0" w:line="240" w:lineRule="auto"/>
                                <w:ind w:left="0" w:right="0"/>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6" name="Text Box 26"/>
                        <wps:cNvSpPr txBox="1"/>
                        <wps:spPr>
                          <a:xfrm>
                            <a:off x="1349090" y="4737157"/>
                            <a:ext cx="1273583" cy="656337"/>
                          </a:xfrm>
                          <a:prstGeom prst="rect">
                            <a:avLst/>
                          </a:prstGeom>
                          <a:solidFill>
                            <a:sysClr val="window" lastClr="FFFFFF">
                              <a:lumMod val="95000"/>
                            </a:sysClr>
                          </a:solidFill>
                          <a:ln w="9525">
                            <a:solidFill>
                              <a:prstClr val="black"/>
                            </a:solidFill>
                          </a:ln>
                          <a:effectLst/>
                        </wps:spPr>
                        <wps:txbx>
                          <w:txbxContent>
                            <w:p w14:paraId="11900ADE"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DFDACEE"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7E00ED5" w14:textId="147578EE" w:rsidR="000B2AB0" w:rsidRPr="008E2C3A" w:rsidRDefault="000B2AB0" w:rsidP="00C17AFC">
                              <w:pPr>
                                <w:pStyle w:val="NormalWeb"/>
                                <w:spacing w:after="0" w:line="240" w:lineRule="auto"/>
                                <w:ind w:left="0" w:right="0"/>
                                <w:jc w:val="center"/>
                                <w:rPr>
                                  <w:sz w:val="18"/>
                                  <w:szCs w:val="18"/>
                                </w:rPr>
                              </w:pPr>
                              <w:r w:rsidRPr="00894B2E">
                                <w:rPr>
                                  <w:rFonts w:ascii="Arial" w:hAnsi="Arial" w:cs="Arial"/>
                                  <w:sz w:val="18"/>
                                  <w:szCs w:val="18"/>
                                </w:rPr>
                                <w:t xml:space="preserve"> </w:t>
                              </w: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7" name="Text Box 26"/>
                        <wps:cNvSpPr txBox="1"/>
                        <wps:spPr>
                          <a:xfrm>
                            <a:off x="1349090" y="3108884"/>
                            <a:ext cx="1273583" cy="656337"/>
                          </a:xfrm>
                          <a:prstGeom prst="rect">
                            <a:avLst/>
                          </a:prstGeom>
                          <a:solidFill>
                            <a:sysClr val="window" lastClr="FFFFFF">
                              <a:lumMod val="95000"/>
                            </a:sysClr>
                          </a:solidFill>
                          <a:ln w="9525">
                            <a:solidFill>
                              <a:prstClr val="black"/>
                            </a:solidFill>
                          </a:ln>
                          <a:effectLst/>
                        </wps:spPr>
                        <wps:txbx>
                          <w:txbxContent>
                            <w:p w14:paraId="34F32AED" w14:textId="77777777" w:rsidR="000B2AB0" w:rsidRPr="006C4437" w:rsidRDefault="000B2AB0" w:rsidP="00C17AFC">
                              <w:pPr>
                                <w:autoSpaceDE w:val="0"/>
                                <w:autoSpaceDN w:val="0"/>
                                <w:adjustRightInd w:val="0"/>
                                <w:spacing w:after="0" w:line="240" w:lineRule="auto"/>
                                <w:ind w:left="0" w:right="0"/>
                                <w:jc w:val="center"/>
                                <w:rPr>
                                  <w:rFonts w:cs="Arial"/>
                                  <w:color w:val="000000"/>
                                  <w:sz w:val="18"/>
                                  <w:szCs w:val="18"/>
                                  <w:lang w:val="en-US"/>
                                </w:rPr>
                              </w:pPr>
                              <w:r w:rsidRPr="006C4437">
                                <w:rPr>
                                  <w:rFonts w:cs="Arial"/>
                                  <w:color w:val="000000"/>
                                  <w:sz w:val="18"/>
                                  <w:szCs w:val="18"/>
                                  <w:lang w:val="en-US"/>
                                </w:rPr>
                                <w:t>Moisture Resistance</w:t>
                              </w:r>
                            </w:p>
                            <w:p w14:paraId="39152C71" w14:textId="3BAFF407" w:rsidR="000B2AB0" w:rsidRPr="008E2C3A" w:rsidRDefault="000B2AB0" w:rsidP="00C17AFC">
                              <w:pPr>
                                <w:autoSpaceDE w:val="0"/>
                                <w:autoSpaceDN w:val="0"/>
                                <w:adjustRightInd w:val="0"/>
                                <w:spacing w:after="0" w:line="240" w:lineRule="auto"/>
                                <w:ind w:left="0" w:right="0"/>
                                <w:jc w:val="center"/>
                                <w:rPr>
                                  <w:sz w:val="18"/>
                                  <w:szCs w:val="18"/>
                                </w:rPr>
                              </w:pPr>
                              <w:r w:rsidRPr="006C4437">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_Ref474917711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8.23</w:t>
                              </w:r>
                              <w:r>
                                <w:rPr>
                                  <w:rFonts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8" name="Text Box 26"/>
                        <wps:cNvSpPr txBox="1"/>
                        <wps:spPr>
                          <a:xfrm>
                            <a:off x="2693768" y="3108884"/>
                            <a:ext cx="1273583" cy="656337"/>
                          </a:xfrm>
                          <a:prstGeom prst="rect">
                            <a:avLst/>
                          </a:prstGeom>
                          <a:solidFill>
                            <a:sysClr val="window" lastClr="FFFFFF">
                              <a:lumMod val="95000"/>
                            </a:sysClr>
                          </a:solidFill>
                          <a:ln w="9525">
                            <a:solidFill>
                              <a:prstClr val="black"/>
                            </a:solidFill>
                          </a:ln>
                          <a:effectLst/>
                        </wps:spPr>
                        <wps:txbx>
                          <w:txbxContent>
                            <w:p w14:paraId="71B48891"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 Cycling</w:t>
                              </w:r>
                            </w:p>
                            <w:p w14:paraId="1AAC3DBB" w14:textId="69D10DAE" w:rsidR="000B2AB0" w:rsidRPr="008E2C3A" w:rsidRDefault="000B2AB0"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_Ref474917795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9" name="Text Box 26"/>
                        <wps:cNvSpPr txBox="1"/>
                        <wps:spPr>
                          <a:xfrm>
                            <a:off x="2693768" y="3921287"/>
                            <a:ext cx="1273583" cy="656337"/>
                          </a:xfrm>
                          <a:prstGeom prst="rect">
                            <a:avLst/>
                          </a:prstGeom>
                          <a:solidFill>
                            <a:sysClr val="window" lastClr="FFFFFF">
                              <a:lumMod val="95000"/>
                            </a:sysClr>
                          </a:solidFill>
                          <a:ln w="9525">
                            <a:solidFill>
                              <a:prstClr val="black"/>
                            </a:solidFill>
                          </a:ln>
                          <a:effectLst/>
                        </wps:spPr>
                        <wps:txbx>
                          <w:txbxContent>
                            <w:p w14:paraId="4D211452"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Moisture Resistance</w:t>
                              </w:r>
                            </w:p>
                            <w:p w14:paraId="056DF49D" w14:textId="78C72904" w:rsidR="000B2AB0" w:rsidRPr="008E2C3A" w:rsidRDefault="000B2AB0"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_Ref474917802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1" name="Text Box 26"/>
                        <wps:cNvSpPr txBox="1"/>
                        <wps:spPr>
                          <a:xfrm>
                            <a:off x="1349090" y="5559437"/>
                            <a:ext cx="1273583" cy="656337"/>
                          </a:xfrm>
                          <a:prstGeom prst="rect">
                            <a:avLst/>
                          </a:prstGeom>
                          <a:solidFill>
                            <a:sysClr val="window" lastClr="FFFFFF">
                              <a:lumMod val="95000"/>
                            </a:sysClr>
                          </a:solidFill>
                          <a:ln w="9525">
                            <a:solidFill>
                              <a:prstClr val="black"/>
                            </a:solidFill>
                          </a:ln>
                          <a:effectLst/>
                        </wps:spPr>
                        <wps:txbx>
                          <w:txbxContent>
                            <w:p w14:paraId="555B0DE1"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1305F1C" w14:textId="2381F62D" w:rsidR="000B2AB0" w:rsidRDefault="000B2AB0"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2" name="Text Box 26"/>
                        <wps:cNvSpPr txBox="1"/>
                        <wps:spPr>
                          <a:xfrm>
                            <a:off x="2693242" y="4736827"/>
                            <a:ext cx="1273583" cy="656337"/>
                          </a:xfrm>
                          <a:prstGeom prst="rect">
                            <a:avLst/>
                          </a:prstGeom>
                          <a:solidFill>
                            <a:sysClr val="window" lastClr="FFFFFF">
                              <a:lumMod val="95000"/>
                            </a:sysClr>
                          </a:solidFill>
                          <a:ln w="9525">
                            <a:solidFill>
                              <a:prstClr val="black"/>
                            </a:solidFill>
                          </a:ln>
                          <a:effectLst/>
                        </wps:spPr>
                        <wps:txbx>
                          <w:txbxContent>
                            <w:p w14:paraId="3C2B990F"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SAM </w:t>
                              </w:r>
                            </w:p>
                            <w:p w14:paraId="3B6940A2" w14:textId="43454B7F" w:rsidR="000B2AB0" w:rsidRDefault="000B2AB0" w:rsidP="00C17AFC">
                              <w:pPr>
                                <w:pStyle w:val="NormalWeb"/>
                                <w:spacing w:after="0" w:line="240" w:lineRule="auto"/>
                                <w:ind w:left="0" w:right="0"/>
                                <w:jc w:val="cente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3" name="Text Box 26"/>
                        <wps:cNvSpPr txBox="1"/>
                        <wps:spPr>
                          <a:xfrm>
                            <a:off x="2693242" y="5559716"/>
                            <a:ext cx="1273583" cy="656337"/>
                          </a:xfrm>
                          <a:prstGeom prst="rect">
                            <a:avLst/>
                          </a:prstGeom>
                          <a:solidFill>
                            <a:sysClr val="window" lastClr="FFFFFF">
                              <a:lumMod val="95000"/>
                            </a:sysClr>
                          </a:solidFill>
                          <a:ln w="9525">
                            <a:solidFill>
                              <a:prstClr val="black"/>
                            </a:solidFill>
                          </a:ln>
                          <a:effectLst/>
                        </wps:spPr>
                        <wps:txbx>
                          <w:txbxContent>
                            <w:p w14:paraId="21348412"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Intermediate and</w:t>
                              </w:r>
                            </w:p>
                            <w:p w14:paraId="76BB663A"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End-Point Electrical Measurements (12)</w:t>
                              </w:r>
                            </w:p>
                            <w:p w14:paraId="4EB10C7A" w14:textId="7AA33285" w:rsidR="000B2AB0" w:rsidRDefault="000B2AB0"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4" name="Text Box 26"/>
                        <wps:cNvSpPr txBox="1"/>
                        <wps:spPr>
                          <a:xfrm>
                            <a:off x="4121819" y="3108885"/>
                            <a:ext cx="1273583" cy="656954"/>
                          </a:xfrm>
                          <a:prstGeom prst="rect">
                            <a:avLst/>
                          </a:prstGeom>
                          <a:solidFill>
                            <a:sysClr val="window" lastClr="FFFFFF">
                              <a:lumMod val="95000"/>
                            </a:sysClr>
                          </a:solidFill>
                          <a:ln w="9525">
                            <a:solidFill>
                              <a:prstClr val="black"/>
                            </a:solidFill>
                          </a:ln>
                          <a:effectLst/>
                        </wps:spPr>
                        <wps:txbx>
                          <w:txbxContent>
                            <w:p w14:paraId="07977935" w14:textId="4335F094"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r>
                                <w:rPr>
                                  <w:rFonts w:ascii="Arial" w:hAnsi="Arial" w:cs="Arial"/>
                                  <w:sz w:val="18"/>
                                  <w:szCs w:val="18"/>
                                </w:rPr>
                                <w:t xml:space="preserve"> (6)</w:t>
                              </w:r>
                            </w:p>
                            <w:p w14:paraId="5911A139"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1462DFAD" w14:textId="01B11458" w:rsidR="000B2AB0" w:rsidRDefault="000B2AB0" w:rsidP="00C17AFC">
                              <w:pPr>
                                <w:pStyle w:val="NormalWeb"/>
                                <w:spacing w:after="0" w:line="240" w:lineRule="auto"/>
                                <w:ind w:left="0" w:right="0"/>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5" name="Text Box 26"/>
                        <wps:cNvSpPr txBox="1"/>
                        <wps:spPr>
                          <a:xfrm>
                            <a:off x="4121819" y="3921288"/>
                            <a:ext cx="1273583" cy="656954"/>
                          </a:xfrm>
                          <a:prstGeom prst="rect">
                            <a:avLst/>
                          </a:prstGeom>
                          <a:solidFill>
                            <a:sysClr val="window" lastClr="FFFFFF">
                              <a:lumMod val="95000"/>
                            </a:sysClr>
                          </a:solidFill>
                          <a:ln w="9525">
                            <a:solidFill>
                              <a:prstClr val="black"/>
                            </a:solidFill>
                          </a:ln>
                          <a:effectLst/>
                        </wps:spPr>
                        <wps:txbx>
                          <w:txbxContent>
                            <w:p w14:paraId="168FA888"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0412E45" w14:textId="70A03CAC" w:rsidR="000B2AB0" w:rsidRDefault="000B2AB0"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6" name="Text Box 26"/>
                        <wps:cNvSpPr txBox="1"/>
                        <wps:spPr>
                          <a:xfrm>
                            <a:off x="5547587" y="3914157"/>
                            <a:ext cx="1273583" cy="656337"/>
                          </a:xfrm>
                          <a:prstGeom prst="rect">
                            <a:avLst/>
                          </a:prstGeom>
                          <a:solidFill>
                            <a:sysClr val="window" lastClr="FFFFFF">
                              <a:lumMod val="95000"/>
                            </a:sysClr>
                          </a:solidFill>
                          <a:ln w="9525">
                            <a:solidFill>
                              <a:prstClr val="black"/>
                            </a:solidFill>
                          </a:ln>
                          <a:effectLst/>
                        </wps:spPr>
                        <wps:txbx>
                          <w:txbxContent>
                            <w:p w14:paraId="21B50AF5" w14:textId="389E5228"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 xml:space="preserve">nternal Visual Inspection </w:t>
                              </w:r>
                              <w:r w:rsidRPr="00894B2E">
                                <w:rPr>
                                  <w:rFonts w:ascii="Arial" w:hAnsi="Arial" w:cs="Arial"/>
                                  <w:sz w:val="18"/>
                                  <w:szCs w:val="18"/>
                                </w:rPr>
                                <w:t>(</w:t>
                              </w:r>
                              <w:r>
                                <w:rPr>
                                  <w:rFonts w:ascii="Arial" w:hAnsi="Arial" w:cs="Arial"/>
                                  <w:sz w:val="18"/>
                                  <w:szCs w:val="18"/>
                                </w:rPr>
                                <w:t>14</w:t>
                              </w:r>
                              <w:r w:rsidRPr="00894B2E">
                                <w:rPr>
                                  <w:rFonts w:ascii="Arial" w:hAnsi="Arial" w:cs="Arial"/>
                                  <w:sz w:val="18"/>
                                  <w:szCs w:val="18"/>
                                </w:rPr>
                                <w:t>)</w:t>
                              </w:r>
                              <w:r>
                                <w:rPr>
                                  <w:rFonts w:ascii="Arial" w:hAnsi="Arial" w:cs="Arial"/>
                                  <w:sz w:val="18"/>
                                  <w:szCs w:val="18"/>
                                </w:rPr>
                                <w:t xml:space="preserve"> (15)</w:t>
                              </w:r>
                            </w:p>
                            <w:p w14:paraId="39720B22" w14:textId="3D2FE256" w:rsidR="000B2AB0" w:rsidRDefault="000B2AB0"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7" name="Text Box 26"/>
                        <wps:cNvSpPr txBox="1"/>
                        <wps:spPr>
                          <a:xfrm>
                            <a:off x="5547587" y="4726560"/>
                            <a:ext cx="1273583" cy="656337"/>
                          </a:xfrm>
                          <a:prstGeom prst="rect">
                            <a:avLst/>
                          </a:prstGeom>
                          <a:solidFill>
                            <a:sysClr val="window" lastClr="FFFFFF">
                              <a:lumMod val="95000"/>
                            </a:sysClr>
                          </a:solidFill>
                          <a:ln w="9525">
                            <a:solidFill>
                              <a:prstClr val="black"/>
                            </a:solidFill>
                          </a:ln>
                          <a:effectLst/>
                        </wps:spPr>
                        <wps:txbx>
                          <w:txbxContent>
                            <w:p w14:paraId="1968B66B" w14:textId="71E8977C"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(10)</w:t>
                              </w:r>
                            </w:p>
                            <w:p w14:paraId="612AEE5A" w14:textId="28579C2A" w:rsidR="000B2AB0" w:rsidRDefault="000B2AB0"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8" name="Text Box 26"/>
                        <wps:cNvSpPr txBox="1"/>
                        <wps:spPr>
                          <a:xfrm>
                            <a:off x="5547587" y="5542046"/>
                            <a:ext cx="1273583" cy="655200"/>
                          </a:xfrm>
                          <a:prstGeom prst="rect">
                            <a:avLst/>
                          </a:prstGeom>
                          <a:solidFill>
                            <a:sysClr val="window" lastClr="FFFFFF">
                              <a:lumMod val="95000"/>
                            </a:sysClr>
                          </a:solidFill>
                          <a:ln w="9525">
                            <a:solidFill>
                              <a:prstClr val="black"/>
                            </a:solidFill>
                          </a:ln>
                          <a:effectLst/>
                        </wps:spPr>
                        <wps:txbx>
                          <w:txbxContent>
                            <w:p w14:paraId="1C19F505" w14:textId="77777777" w:rsidR="000B2AB0" w:rsidRPr="008C33BC" w:rsidRDefault="000B2AB0"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Die Shear or</w:t>
                              </w:r>
                            </w:p>
                            <w:p w14:paraId="26A06E36" w14:textId="77777777" w:rsidR="000B2AB0" w:rsidRPr="008C33BC" w:rsidRDefault="000B2AB0"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Substrate Attach Strength or Flip-Chip Pull Off</w:t>
                              </w:r>
                            </w:p>
                            <w:p w14:paraId="2AD9703F" w14:textId="64618889" w:rsidR="000B2AB0" w:rsidRPr="008C33BC" w:rsidRDefault="000B2AB0"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(15) (16)</w:t>
                              </w:r>
                            </w:p>
                            <w:p w14:paraId="4A8BAD7A" w14:textId="70993D16" w:rsidR="000B2AB0" w:rsidRPr="00A2392E" w:rsidRDefault="000B2AB0" w:rsidP="00C17AFC">
                              <w:pPr>
                                <w:pStyle w:val="NormalWeb"/>
                                <w:spacing w:after="0" w:line="240" w:lineRule="auto"/>
                                <w:ind w:left="0" w:right="0"/>
                                <w:jc w:val="center"/>
                                <w:rPr>
                                  <w:sz w:val="18"/>
                                  <w:szCs w:val="18"/>
                                </w:rPr>
                              </w:pPr>
                              <w:r w:rsidRPr="00A2392E">
                                <w:rPr>
                                  <w:rFonts w:ascii="Arial" w:hAnsi="Arial" w:cs="Arial"/>
                                  <w:sz w:val="18"/>
                                  <w:szCs w:val="18"/>
                                </w:rPr>
                                <w:t xml:space="preserve">Para. </w:t>
                              </w:r>
                              <w:r w:rsidRPr="00A2392E">
                                <w:rPr>
                                  <w:rFonts w:ascii="Arial" w:hAnsi="Arial" w:cs="Arial"/>
                                  <w:sz w:val="18"/>
                                  <w:szCs w:val="18"/>
                                </w:rPr>
                                <w:fldChar w:fldCharType="begin"/>
                              </w:r>
                              <w:r w:rsidRPr="00A2392E">
                                <w:rPr>
                                  <w:rFonts w:ascii="Arial" w:hAnsi="Arial" w:cs="Arial"/>
                                  <w:sz w:val="18"/>
                                  <w:szCs w:val="18"/>
                                </w:rPr>
                                <w:instrText xml:space="preserve"> REF _Ref474848208 \r \h </w:instrText>
                              </w:r>
                              <w:r>
                                <w:rPr>
                                  <w:rFonts w:ascii="Arial" w:hAnsi="Arial" w:cs="Arial"/>
                                  <w:sz w:val="18"/>
                                  <w:szCs w:val="18"/>
                                </w:rPr>
                                <w:instrText xml:space="preserve"> \* MERGEFORMAT </w:instrText>
                              </w:r>
                              <w:r w:rsidRPr="00A2392E">
                                <w:rPr>
                                  <w:rFonts w:ascii="Arial" w:hAnsi="Arial" w:cs="Arial"/>
                                  <w:sz w:val="18"/>
                                  <w:szCs w:val="18"/>
                                </w:rPr>
                              </w:r>
                              <w:r w:rsidRPr="00A2392E">
                                <w:rPr>
                                  <w:rFonts w:ascii="Arial" w:hAnsi="Arial" w:cs="Arial"/>
                                  <w:sz w:val="18"/>
                                  <w:szCs w:val="18"/>
                                </w:rPr>
                                <w:fldChar w:fldCharType="separate"/>
                              </w:r>
                              <w:r w:rsidRPr="00A2392E">
                                <w:rPr>
                                  <w:rFonts w:ascii="Arial" w:hAnsi="Arial" w:cs="Arial"/>
                                  <w:sz w:val="18"/>
                                  <w:szCs w:val="18"/>
                                </w:rPr>
                                <w:t>8.4</w:t>
                              </w:r>
                              <w:r w:rsidRPr="00A2392E">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99" name="Straight Connector 99"/>
                        <wps:cNvCnPr>
                          <a:stCxn id="100" idx="2"/>
                        </wps:cNvCnPr>
                        <wps:spPr>
                          <a:xfrm flipH="1">
                            <a:off x="558514" y="1361713"/>
                            <a:ext cx="78276" cy="4197107"/>
                          </a:xfrm>
                          <a:prstGeom prst="line">
                            <a:avLst/>
                          </a:prstGeom>
                          <a:noFill/>
                          <a:ln w="9525" cap="flat" cmpd="sng" algn="ctr">
                            <a:solidFill>
                              <a:sysClr val="windowText" lastClr="000000"/>
                            </a:solidFill>
                            <a:prstDash val="solid"/>
                            <a:miter lim="800000"/>
                          </a:ln>
                          <a:effectLst/>
                        </wps:spPr>
                        <wps:bodyPr/>
                      </wps:wsp>
                      <wps:wsp>
                        <wps:cNvPr id="100" name="Text Box 26"/>
                        <wps:cNvSpPr txBox="1"/>
                        <wps:spPr>
                          <a:xfrm>
                            <a:off x="1" y="907090"/>
                            <a:ext cx="1273583" cy="454625"/>
                          </a:xfrm>
                          <a:prstGeom prst="rect">
                            <a:avLst/>
                          </a:prstGeom>
                          <a:solidFill>
                            <a:sysClr val="window" lastClr="FFFFFF">
                              <a:lumMod val="95000"/>
                            </a:sysClr>
                          </a:solidFill>
                          <a:ln w="9525">
                            <a:solidFill>
                              <a:prstClr val="black"/>
                            </a:solidFill>
                          </a:ln>
                          <a:effectLst/>
                        </wps:spPr>
                        <wps:txbx>
                          <w:txbxContent>
                            <w:p w14:paraId="5CDAD97E" w14:textId="77777777" w:rsidR="000B2AB0" w:rsidRPr="006C4437"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6DC3AA80" w14:textId="363784A5" w:rsidR="000B2AB0" w:rsidRPr="006C4437" w:rsidRDefault="000B2AB0" w:rsidP="00C17AFC">
                              <w:pPr>
                                <w:pStyle w:val="NormalWeb"/>
                                <w:spacing w:after="0" w:line="240" w:lineRule="auto"/>
                                <w:ind w:left="0" w:right="0"/>
                                <w:jc w:val="center"/>
                                <w:rPr>
                                  <w:sz w:val="18"/>
                                  <w:szCs w:val="18"/>
                                </w:rPr>
                              </w:pPr>
                              <w:r w:rsidRPr="006C4437">
                                <w:rPr>
                                  <w:rFonts w:ascii="Arial" w:hAnsi="Arial"/>
                                  <w:sz w:val="18"/>
                                  <w:szCs w:val="18"/>
                                </w:rPr>
                                <w:t>Components (4) (5</w:t>
                              </w:r>
                              <w:ins w:id="1168" w:author="Fernando Martinez" w:date="2017-11-07T12:32:00Z">
                                <w:r>
                                  <w:rPr>
                                    <w:rFonts w:ascii="Arial" w:hAnsi="Arial"/>
                                    <w:sz w:val="18"/>
                                    <w:szCs w:val="18"/>
                                  </w:rPr>
                                  <w:t>)</w:t>
                                </w:r>
                              </w:ins>
                              <w:del w:id="1169" w:author="Fernando Martinez" w:date="2017-11-07T12:32:00Z">
                                <w:r w:rsidRPr="006C4437" w:rsidDel="00E26544">
                                  <w:rPr>
                                    <w:rFonts w:ascii="Arial" w:hAnsi="Arial"/>
                                    <w:sz w:val="18"/>
                                    <w:szCs w:val="18"/>
                                  </w:rPr>
                                  <w:delText>)</w:delText>
                                </w:r>
                              </w:del>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1" name="Text Box 26"/>
                        <wps:cNvSpPr txBox="1"/>
                        <wps:spPr>
                          <a:xfrm>
                            <a:off x="1" y="1501741"/>
                            <a:ext cx="1273583" cy="656954"/>
                          </a:xfrm>
                          <a:prstGeom prst="rect">
                            <a:avLst/>
                          </a:prstGeom>
                          <a:solidFill>
                            <a:sysClr val="window" lastClr="FFFFFF">
                              <a:lumMod val="95000"/>
                            </a:sysClr>
                          </a:solidFill>
                          <a:ln w="9525">
                            <a:solidFill>
                              <a:prstClr val="black"/>
                            </a:solidFill>
                          </a:ln>
                          <a:effectLst/>
                        </wps:spPr>
                        <wps:txbx>
                          <w:txbxContent>
                            <w:p w14:paraId="531314A6" w14:textId="77606FE5" w:rsidR="000B2AB0" w:rsidRDefault="000B2AB0" w:rsidP="00C17AFC">
                              <w:pPr>
                                <w:pStyle w:val="NormalWeb"/>
                                <w:spacing w:after="0" w:line="240" w:lineRule="auto"/>
                                <w:ind w:left="0" w:right="0"/>
                                <w:jc w:val="center"/>
                              </w:pPr>
                              <w:r>
                                <w:rPr>
                                  <w:rFonts w:ascii="Arial" w:hAnsi="Arial" w:cs="Arial"/>
                                  <w:sz w:val="18"/>
                                  <w:szCs w:val="18"/>
                                </w:rPr>
                                <w:t>Mechanical Shock (9)</w:t>
                              </w:r>
                            </w:p>
                            <w:p w14:paraId="1E0BF933" w14:textId="36E3087C" w:rsidR="000B2AB0" w:rsidRDefault="000B2AB0"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2" name="Text Box 26"/>
                        <wps:cNvSpPr txBox="1"/>
                        <wps:spPr>
                          <a:xfrm>
                            <a:off x="1" y="2302424"/>
                            <a:ext cx="1273583" cy="656954"/>
                          </a:xfrm>
                          <a:prstGeom prst="rect">
                            <a:avLst/>
                          </a:prstGeom>
                          <a:solidFill>
                            <a:sysClr val="window" lastClr="FFFFFF">
                              <a:lumMod val="95000"/>
                            </a:sysClr>
                          </a:solidFill>
                          <a:ln w="9525">
                            <a:solidFill>
                              <a:prstClr val="black"/>
                            </a:solidFill>
                          </a:ln>
                          <a:effectLst/>
                        </wps:spPr>
                        <wps:txbx>
                          <w:txbxContent>
                            <w:p w14:paraId="25C86CF1" w14:textId="77777777" w:rsidR="000B2AB0" w:rsidRDefault="000B2AB0" w:rsidP="00C17AFC">
                              <w:pPr>
                                <w:pStyle w:val="NormalWeb"/>
                                <w:spacing w:after="0" w:line="240" w:lineRule="auto"/>
                                <w:ind w:left="0" w:right="0"/>
                                <w:jc w:val="center"/>
                              </w:pPr>
                              <w:r>
                                <w:rPr>
                                  <w:rFonts w:ascii="Arial" w:hAnsi="Arial" w:cs="Arial"/>
                                  <w:sz w:val="18"/>
                                  <w:szCs w:val="18"/>
                                </w:rPr>
                                <w:t>Vibration</w:t>
                              </w:r>
                            </w:p>
                            <w:p w14:paraId="1508278E" w14:textId="66E6C7A6" w:rsidR="000B2AB0" w:rsidRDefault="000B2AB0"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3" name="Text Box 26"/>
                        <wps:cNvSpPr txBox="1"/>
                        <wps:spPr>
                          <a:xfrm>
                            <a:off x="0" y="3921060"/>
                            <a:ext cx="1273583" cy="656337"/>
                          </a:xfrm>
                          <a:prstGeom prst="rect">
                            <a:avLst/>
                          </a:prstGeom>
                          <a:solidFill>
                            <a:sysClr val="window" lastClr="FFFFFF">
                              <a:lumMod val="95000"/>
                            </a:sysClr>
                          </a:solidFill>
                          <a:ln w="9525">
                            <a:solidFill>
                              <a:prstClr val="black"/>
                            </a:solidFill>
                          </a:ln>
                          <a:effectLst/>
                        </wps:spPr>
                        <wps:txbx>
                          <w:txbxContent>
                            <w:p w14:paraId="29CEDC98" w14:textId="349FC13D" w:rsidR="000B2AB0" w:rsidRDefault="000B2AB0" w:rsidP="00C17AFC">
                              <w:pPr>
                                <w:pStyle w:val="NormalWeb"/>
                                <w:spacing w:after="0" w:line="240" w:lineRule="auto"/>
                                <w:ind w:left="0" w:right="0"/>
                                <w:jc w:val="center"/>
                              </w:pPr>
                              <w:r>
                                <w:rPr>
                                  <w:rFonts w:ascii="Arial" w:hAnsi="Arial" w:cs="Arial"/>
                                  <w:sz w:val="18"/>
                                  <w:szCs w:val="18"/>
                                </w:rPr>
                                <w:t>Seal (6)</w:t>
                              </w:r>
                            </w:p>
                            <w:p w14:paraId="7FF172E7" w14:textId="3EA64907" w:rsidR="000B2AB0" w:rsidRDefault="000B2AB0" w:rsidP="00C17AFC">
                              <w:pPr>
                                <w:pStyle w:val="NormalWeb"/>
                                <w:spacing w:after="0" w:line="240" w:lineRule="auto"/>
                                <w:ind w:left="0" w:right="0"/>
                                <w:jc w:val="center"/>
                              </w:pPr>
                              <w:r>
                                <w:rPr>
                                  <w:rFonts w:ascii="Arial" w:hAnsi="Arial" w:cs="Arial"/>
                                  <w:sz w:val="18"/>
                                  <w:szCs w:val="18"/>
                                </w:rPr>
                                <w:t>(Fine and Gross Leak)</w:t>
                              </w:r>
                            </w:p>
                            <w:p w14:paraId="6CD21741" w14:textId="1AD00EDF" w:rsidR="000B2AB0" w:rsidRDefault="000B2AB0" w:rsidP="00C17AFC">
                              <w:pPr>
                                <w:pStyle w:val="NormalWeb"/>
                                <w:spacing w:after="0" w:line="240" w:lineRule="auto"/>
                                <w:ind w:left="0" w:right="0"/>
                                <w:jc w:val="center"/>
                              </w:pPr>
                              <w:r>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8" name="Text Box 26"/>
                        <wps:cNvSpPr txBox="1"/>
                        <wps:spPr>
                          <a:xfrm>
                            <a:off x="0" y="4736548"/>
                            <a:ext cx="1273583" cy="656337"/>
                          </a:xfrm>
                          <a:prstGeom prst="rect">
                            <a:avLst/>
                          </a:prstGeom>
                          <a:solidFill>
                            <a:sysClr val="window" lastClr="FFFFFF">
                              <a:lumMod val="95000"/>
                            </a:sysClr>
                          </a:solidFill>
                          <a:ln w="9525">
                            <a:solidFill>
                              <a:prstClr val="black"/>
                            </a:solidFill>
                          </a:ln>
                          <a:effectLst/>
                        </wps:spPr>
                        <wps:txbx>
                          <w:txbxContent>
                            <w:p w14:paraId="3AAD2EED" w14:textId="77777777" w:rsidR="000B2AB0" w:rsidRPr="006C4437" w:rsidRDefault="000B2AB0" w:rsidP="00C17AFC">
                              <w:pPr>
                                <w:pStyle w:val="NormalWeb"/>
                                <w:spacing w:after="0" w:line="240" w:lineRule="auto"/>
                                <w:ind w:left="0" w:right="0"/>
                                <w:jc w:val="center"/>
                                <w:rPr>
                                  <w:sz w:val="18"/>
                                  <w:szCs w:val="18"/>
                                </w:rPr>
                              </w:pPr>
                              <w:r w:rsidRPr="006C4437">
                                <w:rPr>
                                  <w:rFonts w:ascii="Arial" w:hAnsi="Arial" w:cs="Arial"/>
                                  <w:sz w:val="18"/>
                                  <w:szCs w:val="18"/>
                                </w:rPr>
                                <w:t>Intermediate and</w:t>
                              </w:r>
                            </w:p>
                            <w:p w14:paraId="20EE13A4" w14:textId="77777777" w:rsidR="000B2AB0" w:rsidRPr="006C4437" w:rsidRDefault="000B2AB0" w:rsidP="00C17AFC">
                              <w:pPr>
                                <w:pStyle w:val="NormalWeb"/>
                                <w:spacing w:after="0" w:line="240" w:lineRule="auto"/>
                                <w:ind w:left="0" w:right="0"/>
                                <w:jc w:val="center"/>
                                <w:rPr>
                                  <w:sz w:val="18"/>
                                  <w:szCs w:val="18"/>
                                </w:rPr>
                              </w:pPr>
                              <w:r w:rsidRPr="006C4437">
                                <w:rPr>
                                  <w:rFonts w:ascii="Arial" w:hAnsi="Arial" w:cs="Arial"/>
                                  <w:sz w:val="18"/>
                                  <w:szCs w:val="18"/>
                                </w:rPr>
                                <w:t>End-Point Electrical Measurements</w:t>
                              </w:r>
                            </w:p>
                            <w:p w14:paraId="68743060" w14:textId="2C5752EF" w:rsidR="000B2AB0" w:rsidRPr="006C4437" w:rsidRDefault="000B2AB0"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9" name="Text Box 26"/>
                        <wps:cNvSpPr txBox="1"/>
                        <wps:spPr>
                          <a:xfrm>
                            <a:off x="0" y="3108657"/>
                            <a:ext cx="1273583" cy="656337"/>
                          </a:xfrm>
                          <a:prstGeom prst="rect">
                            <a:avLst/>
                          </a:prstGeom>
                          <a:solidFill>
                            <a:sysClr val="window" lastClr="FFFFFF">
                              <a:lumMod val="95000"/>
                            </a:sysClr>
                          </a:solidFill>
                          <a:ln w="9525">
                            <a:solidFill>
                              <a:prstClr val="black"/>
                            </a:solidFill>
                          </a:ln>
                          <a:effectLst/>
                        </wps:spPr>
                        <wps:txbx>
                          <w:txbxContent>
                            <w:p w14:paraId="2834C829" w14:textId="77777777" w:rsidR="000B2AB0" w:rsidRDefault="000B2AB0" w:rsidP="00C17AFC">
                              <w:pPr>
                                <w:pStyle w:val="NormalWeb"/>
                                <w:spacing w:after="0" w:line="240" w:lineRule="auto"/>
                                <w:ind w:left="0" w:right="0"/>
                                <w:jc w:val="center"/>
                              </w:pPr>
                              <w:r>
                                <w:rPr>
                                  <w:rFonts w:ascii="Arial" w:hAnsi="Arial" w:cs="Arial"/>
                                  <w:color w:val="000000"/>
                                  <w:sz w:val="18"/>
                                  <w:szCs w:val="18"/>
                                  <w:lang w:val="en-US"/>
                                </w:rPr>
                                <w:t>Constant Acceleration</w:t>
                              </w:r>
                            </w:p>
                            <w:p w14:paraId="0BEF9E92" w14:textId="385CC34C" w:rsidR="000B2AB0" w:rsidRDefault="000B2AB0" w:rsidP="00C17AFC">
                              <w:pPr>
                                <w:pStyle w:val="NormalWeb"/>
                                <w:spacing w:after="0" w:line="240" w:lineRule="auto"/>
                                <w:ind w:left="0" w:right="0"/>
                                <w:jc w:val="center"/>
                              </w:pPr>
                              <w:r>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_Ref474917655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8.11.2</w:t>
                              </w:r>
                              <w:r>
                                <w:rPr>
                                  <w:rFonts w:ascii="Arial" w:hAnsi="Arial"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0" name="Text Box 26"/>
                        <wps:cNvSpPr txBox="1"/>
                        <wps:spPr>
                          <a:xfrm>
                            <a:off x="0" y="5559437"/>
                            <a:ext cx="1273583" cy="656337"/>
                          </a:xfrm>
                          <a:prstGeom prst="rect">
                            <a:avLst/>
                          </a:prstGeom>
                          <a:solidFill>
                            <a:sysClr val="window" lastClr="FFFFFF">
                              <a:lumMod val="95000"/>
                            </a:sysClr>
                          </a:solidFill>
                          <a:ln w="9525">
                            <a:solidFill>
                              <a:prstClr val="black"/>
                            </a:solidFill>
                          </a:ln>
                          <a:effectLst/>
                        </wps:spPr>
                        <wps:txbx>
                          <w:txbxContent>
                            <w:p w14:paraId="2194372D" w14:textId="77777777" w:rsidR="000B2AB0" w:rsidRDefault="000B2AB0" w:rsidP="00C17AFC">
                              <w:pPr>
                                <w:pStyle w:val="NormalWeb"/>
                                <w:spacing w:after="0" w:line="240" w:lineRule="auto"/>
                                <w:ind w:left="0" w:right="0"/>
                                <w:jc w:val="center"/>
                              </w:pPr>
                              <w:r>
                                <w:rPr>
                                  <w:rFonts w:ascii="Arial" w:hAnsi="Arial" w:cs="Arial"/>
                                  <w:sz w:val="18"/>
                                  <w:szCs w:val="18"/>
                                </w:rPr>
                                <w:t xml:space="preserve">External Visual Inspection </w:t>
                              </w:r>
                            </w:p>
                            <w:p w14:paraId="4E1575F7" w14:textId="35F52EF1" w:rsidR="000B2AB0" w:rsidRDefault="000B2AB0"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1" name="Straight Connector 45"/>
                        <wps:cNvCnPr>
                          <a:stCxn id="60" idx="0"/>
                          <a:endCxn id="58" idx="2"/>
                        </wps:cNvCnPr>
                        <wps:spPr>
                          <a:xfrm rot="16200000" flipV="1">
                            <a:off x="2541561" y="119034"/>
                            <a:ext cx="232156" cy="13447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12" name="Text Box 26"/>
                        <wps:cNvSpPr txBox="1"/>
                        <wps:spPr>
                          <a:xfrm>
                            <a:off x="2693768" y="6383230"/>
                            <a:ext cx="1273583" cy="656337"/>
                          </a:xfrm>
                          <a:prstGeom prst="rect">
                            <a:avLst/>
                          </a:prstGeom>
                          <a:solidFill>
                            <a:sysClr val="window" lastClr="FFFFFF">
                              <a:lumMod val="95000"/>
                            </a:sysClr>
                          </a:solidFill>
                          <a:ln w="9525">
                            <a:solidFill>
                              <a:prstClr val="black"/>
                            </a:solidFill>
                          </a:ln>
                          <a:effectLst/>
                        </wps:spPr>
                        <wps:txbx>
                          <w:txbxContent>
                            <w:p w14:paraId="65212E50"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External Visual Inspection</w:t>
                              </w:r>
                            </w:p>
                            <w:p w14:paraId="6E0663E1" w14:textId="331A92C6" w:rsidR="000B2AB0" w:rsidRDefault="000B2AB0"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3" name="Text Box 26"/>
                        <wps:cNvSpPr txBox="1"/>
                        <wps:spPr>
                          <a:xfrm>
                            <a:off x="5546450" y="1500766"/>
                            <a:ext cx="1273175" cy="656590"/>
                          </a:xfrm>
                          <a:prstGeom prst="rect">
                            <a:avLst/>
                          </a:prstGeom>
                          <a:solidFill>
                            <a:sysClr val="window" lastClr="FFFFFF">
                              <a:lumMod val="95000"/>
                            </a:sysClr>
                          </a:solidFill>
                          <a:ln w="9525">
                            <a:solidFill>
                              <a:prstClr val="black"/>
                            </a:solidFill>
                          </a:ln>
                          <a:effectLst/>
                        </wps:spPr>
                        <wps:txbx>
                          <w:txbxContent>
                            <w:p w14:paraId="76472761" w14:textId="0AD1E999" w:rsidR="000B2AB0" w:rsidRDefault="000B2AB0" w:rsidP="008A4A7B">
                              <w:pPr>
                                <w:pStyle w:val="NormalWeb"/>
                                <w:spacing w:after="0"/>
                                <w:ind w:left="0"/>
                                <w:jc w:val="center"/>
                                <w:rPr>
                                  <w:ins w:id="1170" w:author="Steven Thacker" w:date="2017-09-19T10:26:00Z"/>
                                  <w:rFonts w:ascii="Arial" w:hAnsi="Arial" w:cs="Arial"/>
                                  <w:sz w:val="18"/>
                                  <w:szCs w:val="18"/>
                                </w:rPr>
                              </w:pPr>
                              <w:r>
                                <w:rPr>
                                  <w:rFonts w:ascii="Arial" w:hAnsi="Arial" w:cs="Arial"/>
                                  <w:sz w:val="18"/>
                                  <w:szCs w:val="18"/>
                                </w:rPr>
                                <w:t>Internal Gas Analysis (6) (18) (19)</w:t>
                              </w:r>
                            </w:p>
                            <w:p w14:paraId="63A4B097" w14:textId="1A57FAED" w:rsidR="000B2AB0" w:rsidRDefault="000B2AB0" w:rsidP="008A4A7B">
                              <w:pPr>
                                <w:pStyle w:val="NormalWeb"/>
                                <w:spacing w:after="0"/>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_Ref493581105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c:wpc>
                  </a:graphicData>
                </a:graphic>
              </wp:inline>
            </w:drawing>
          </mc:Choice>
          <mc:Fallback>
            <w:pict>
              <v:group w14:anchorId="23927E38" id="Canvas 80" o:spid="_x0000_s1076" editas="canvas" style="width:537.15pt;height:554.25pt;mso-position-horizontal-relative:char;mso-position-vertical-relative:line" coordsize="68211,7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">
                <v:shape id="_x0000_s1077" type="#_x0000_t75" style="position:absolute;width:68211;height:70389;visibility:visible;mso-wrap-style:square">
                  <v:fill o:detectmouseclick="t"/>
                  <v:path o:connecttype="none"/>
                </v:shape>
                <v:line id="Straight Connector 54" o:spid="_x0000_s1078" style="position:absolute;flip:x;visibility:visible;mso-wrap-style:square" from="19640,6753" to="19851,55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" strokecolor="windowText">
                  <v:stroke joinstyle="miter"/>
                </v:line>
                <v:line id="Straight Connector 55" o:spid="_x0000_s1079" style="position:absolute;visibility:visible;mso-wrap-style:square" from="33300,13621" to="33305,6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" strokecolor="windowText">
                  <v:stroke joinstyle="miter"/>
                </v:line>
                <v:line id="Straight Connector 56" o:spid="_x0000_s1080" style="position:absolute;flip:x;visibility:visible;mso-wrap-style:square" from="61805,6660" to="61836,47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" strokecolor="windowText">
                  <v:stroke joinstyle="miter"/>
                </v:line>
                <v:line id="Straight Connector 57" o:spid="_x0000_s1081" style="position:absolute;flip:x;visibility:visible;mso-wrap-style:square" from="47492,6569" to="47506,39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" strokecolor="windowText">
                  <v:stroke joinstyle="miter"/>
                </v:line>
                <v:shape id="Text Box 58" o:spid="_x0000_s1082" type="#_x0000_t202" style="position:absolute;left:13480;top:183;width:12744;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" fillcolor="#f2f2f2">
                  <v:textbox inset=".96481mm,.96481mm,.96481mm,.96481mm">
                    <w:txbxContent>
                      <w:p w14:paraId="18FB3576" w14:textId="7B4CB283" w:rsidR="000B2AB0" w:rsidRPr="008E2C3A" w:rsidRDefault="000B2AB0" w:rsidP="00C17AF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83EA8F6" w14:textId="77777777" w:rsidR="000B2AB0" w:rsidRPr="008E2C3A" w:rsidRDefault="000B2AB0" w:rsidP="00C17AFC">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083" type="#_x0000_t202" style="position:absolute;left:41137;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" fillcolor="#f2f2f2">
                  <v:textbox inset=".96481mm,.96481mm,.96481mm,.96481mm">
                    <w:txbxContent>
                      <w:p w14:paraId="62E3CAD7" w14:textId="77777777" w:rsidR="000B2AB0" w:rsidRDefault="000B2AB0"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0B2AB0" w:rsidRPr="008E2C3A" w:rsidRDefault="000B2AB0" w:rsidP="00C17AFC">
                        <w:pPr>
                          <w:spacing w:after="0" w:line="240" w:lineRule="auto"/>
                          <w:ind w:left="0" w:right="0"/>
                          <w:jc w:val="center"/>
                          <w:rPr>
                            <w:rFonts w:cs="Arial"/>
                            <w:sz w:val="18"/>
                            <w:szCs w:val="18"/>
                          </w:rPr>
                        </w:pPr>
                      </w:p>
                      <w:p w14:paraId="3595941C" w14:textId="77777777" w:rsidR="000B2AB0" w:rsidRPr="008E2C3A" w:rsidRDefault="000B2AB0"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4" type="#_x0000_t202" style="position:absolute;left:26932;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" fillcolor="#f2f2f2">
                  <v:textbox inset=".96481mm,.96481mm,.96481mm,.96481mm">
                    <w:txbxContent>
                      <w:p w14:paraId="1B5D2D62" w14:textId="77777777" w:rsidR="000B2AB0" w:rsidRPr="006C4437"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7725D1C2" w14:textId="60F85BC5"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 (7)</w:t>
                        </w:r>
                        <w:ins w:id="1171" w:author="Fernando Martinez" w:date="2017-11-07T12:17:00Z">
                          <w:r>
                            <w:rPr>
                              <w:rFonts w:ascii="Arial" w:hAnsi="Arial"/>
                              <w:sz w:val="18"/>
                              <w:szCs w:val="18"/>
                            </w:rPr>
                            <w:t xml:space="preserve"> </w:t>
                          </w:r>
                        </w:ins>
                      </w:p>
                    </w:txbxContent>
                  </v:textbox>
                </v:shape>
                <v:shape id="Text Box 26" o:spid="_x0000_s1085" type="#_x0000_t202" style="position:absolute;left:55483;top:9081;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" fillcolor="#f2f2f2">
                  <v:textbox inset=".96481mm,.96481mm,.96481mm,.96481mm">
                    <w:txbxContent>
                      <w:p w14:paraId="4AE9D3EB" w14:textId="7C2F25A2" w:rsidR="000B2AB0" w:rsidRPr="006C4437"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5 </w:t>
                        </w:r>
                        <w:r w:rsidRPr="006C4437">
                          <w:rPr>
                            <w:rFonts w:ascii="Arial" w:hAnsi="Arial"/>
                            <w:sz w:val="18"/>
                            <w:szCs w:val="18"/>
                            <w:vertAlign w:val="superscript"/>
                          </w:rPr>
                          <w:t>(1)</w:t>
                        </w:r>
                        <w:r w:rsidRPr="006C4437">
                          <w:rPr>
                            <w:rFonts w:ascii="Arial" w:hAnsi="Arial"/>
                            <w:sz w:val="18"/>
                            <w:szCs w:val="18"/>
                          </w:rPr>
                          <w:t xml:space="preserve">, 3 </w:t>
                        </w:r>
                        <w:r w:rsidRPr="006C4437">
                          <w:rPr>
                            <w:rFonts w:ascii="Arial" w:hAnsi="Arial"/>
                            <w:sz w:val="18"/>
                            <w:szCs w:val="18"/>
                            <w:vertAlign w:val="superscript"/>
                          </w:rPr>
                          <w:t>(2)</w:t>
                        </w:r>
                        <w:r w:rsidRPr="006C4437">
                          <w:rPr>
                            <w:rFonts w:ascii="Arial" w:hAnsi="Arial"/>
                            <w:sz w:val="18"/>
                            <w:szCs w:val="18"/>
                          </w:rPr>
                          <w:t xml:space="preserve">, 2 </w:t>
                        </w:r>
                        <w:r w:rsidRPr="006C4437">
                          <w:rPr>
                            <w:rFonts w:ascii="Arial" w:hAnsi="Arial"/>
                            <w:sz w:val="18"/>
                            <w:szCs w:val="18"/>
                            <w:vertAlign w:val="superscript"/>
                          </w:rPr>
                          <w:t>(3)</w:t>
                        </w:r>
                      </w:p>
                      <w:p w14:paraId="3F2381ED" w14:textId="4674A523"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w:t>
                        </w:r>
                      </w:p>
                    </w:txbxContent>
                  </v:textbox>
                </v:shape>
                <v:shape id="Text Box 26" o:spid="_x0000_s1086" type="#_x0000_t202" style="position:absolute;left:55475;top:23070;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" fillcolor="#f2f2f2">
                  <v:textbox inset=".96481mm,.96481mm,.96481mm,.96481mm">
                    <w:txbxContent>
                      <w:p w14:paraId="3239448D"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Permanence of Marking</w:t>
                        </w:r>
                      </w:p>
                      <w:p w14:paraId="5A07A312" w14:textId="6C9F1C49" w:rsidR="000B2AB0" w:rsidRPr="008E2C3A"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8.26</w:t>
                        </w:r>
                        <w:r>
                          <w:rPr>
                            <w:rFonts w:ascii="Arial" w:hAnsi="Arial" w:cs="Arial"/>
                            <w:sz w:val="18"/>
                            <w:szCs w:val="18"/>
                          </w:rPr>
                          <w:fldChar w:fldCharType="end"/>
                        </w:r>
                        <w:r>
                          <w:rPr>
                            <w:rFonts w:ascii="Arial" w:hAnsi="Arial" w:cs="Arial"/>
                            <w:sz w:val="18"/>
                            <w:szCs w:val="18"/>
                          </w:rPr>
                          <w:t xml:space="preserve"> (20)</w:t>
                        </w:r>
                      </w:p>
                    </w:txbxContent>
                  </v:textbox>
                </v:shape>
                <v:shape id="Text Box 26" o:spid="_x0000_s1087" type="#_x0000_t202" style="position:absolute;left:55475;top:31080;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" fillcolor="#f2f2f2">
                  <v:textbox inset=".96481mm,.96481mm,.96481mm,.96481mm">
                    <w:txbxContent>
                      <w:p w14:paraId="3309A1EE" w14:textId="2AC2EBB3" w:rsidR="000B2AB0" w:rsidRPr="00894B2E" w:rsidRDefault="000B2AB0"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(13)</w:t>
                        </w:r>
                      </w:p>
                      <w:p w14:paraId="1396068C" w14:textId="5C8DD2AC" w:rsidR="000B2AB0" w:rsidRPr="008E2C3A" w:rsidRDefault="000B2AB0"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_Ref474917835 \r \h </w:instrText>
                        </w:r>
                        <w:r>
                          <w:rPr>
                            <w:rFonts w:cs="Arial"/>
                            <w:color w:val="000000"/>
                            <w:sz w:val="18"/>
                            <w:szCs w:val="18"/>
                          </w:rPr>
                        </w:r>
                        <w:r>
                          <w:rPr>
                            <w:rFonts w:cs="Arial"/>
                            <w:color w:val="000000"/>
                            <w:sz w:val="18"/>
                            <w:szCs w:val="18"/>
                          </w:rPr>
                          <w:fldChar w:fldCharType="separate"/>
                        </w:r>
                        <w:r>
                          <w:rPr>
                            <w:rFonts w:cs="Arial"/>
                            <w:color w:val="000000"/>
                            <w:sz w:val="18"/>
                            <w:szCs w:val="18"/>
                          </w:rPr>
                          <w:t>8.27</w:t>
                        </w:r>
                        <w:r>
                          <w:rPr>
                            <w:rFonts w:cs="Arial"/>
                            <w:color w:val="000000"/>
                            <w:sz w:val="18"/>
                            <w:szCs w:val="18"/>
                          </w:rPr>
                          <w:fldChar w:fldCharType="end"/>
                        </w:r>
                      </w:p>
                    </w:txbxContent>
                  </v:textbox>
                </v:shape>
                <v:shape id="Text Box 26" o:spid="_x0000_s1088" type="#_x0000_t202" style="position:absolute;left:26932;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" fillcolor="#f2f2f2">
                  <v:textbox inset=".96481mm,.96481mm,.96481mm,.96481mm">
                    <w:txbxContent>
                      <w:p w14:paraId="3044AF1E"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sidRPr="006C4437">
                          <w:rPr>
                            <w:rFonts w:ascii="Arial" w:hAnsi="Arial" w:cs="Arial"/>
                            <w:sz w:val="18"/>
                            <w:szCs w:val="18"/>
                          </w:rPr>
                          <w:t>Preconditioning</w:t>
                        </w:r>
                      </w:p>
                      <w:p w14:paraId="7E74585E" w14:textId="55FEDB7A" w:rsidR="000B2AB0" w:rsidRPr="008E2C3A"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Para. 8.24</w:t>
                        </w:r>
                      </w:p>
                    </w:txbxContent>
                  </v:textbox>
                </v:shape>
                <v:shape id="Text Box 26" o:spid="_x0000_s1089" type="#_x0000_t202" style="position:absolute;left:26932;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" fillcolor="#f2f2f2">
                  <v:textbox inset=".96481mm,.96481mm,.96481mm,.96481mm">
                    <w:txbxContent>
                      <w:p w14:paraId="62EE59EA"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SAM</w:t>
                        </w:r>
                      </w:p>
                      <w:p w14:paraId="2A875386" w14:textId="20DD0ACC" w:rsidR="000B2AB0" w:rsidRPr="008E2C3A"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90" type="#_x0000_t202" style="position:absolute;left:13484;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" fillcolor="#f2f2f2">
                  <v:textbox inset=".96481mm,.96481mm,.96481mm,.96481mm">
                    <w:txbxContent>
                      <w:p w14:paraId="5D070045" w14:textId="77777777" w:rsidR="000B2AB0" w:rsidRPr="006C4437"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52A20772" w14:textId="772E63A6" w:rsidR="000B2AB0" w:rsidRPr="006C4437" w:rsidRDefault="000B2AB0" w:rsidP="00C17AFC">
                        <w:pPr>
                          <w:pStyle w:val="NormalWeb"/>
                          <w:spacing w:after="0" w:line="240" w:lineRule="auto"/>
                          <w:ind w:left="0" w:right="0"/>
                          <w:jc w:val="center"/>
                          <w:rPr>
                            <w:sz w:val="18"/>
                            <w:szCs w:val="18"/>
                          </w:rPr>
                        </w:pPr>
                        <w:r w:rsidRPr="006C4437">
                          <w:rPr>
                            <w:rFonts w:ascii="Arial" w:hAnsi="Arial"/>
                            <w:sz w:val="18"/>
                            <w:szCs w:val="18"/>
                          </w:rPr>
                          <w:t>Components (4) (5) (6)</w:t>
                        </w:r>
                        <w:ins w:id="1172" w:author="Fernando Martinez" w:date="2017-11-07T12:17:00Z">
                          <w:r>
                            <w:rPr>
                              <w:rFonts w:ascii="Arial" w:hAnsi="Arial"/>
                              <w:sz w:val="18"/>
                              <w:szCs w:val="18"/>
                            </w:rPr>
                            <w:t xml:space="preserve"> </w:t>
                          </w:r>
                        </w:ins>
                      </w:p>
                    </w:txbxContent>
                  </v:textbox>
                </v:shape>
                <v:shape id="Text Box 26" o:spid="_x0000_s1091" type="#_x0000_t202" style="position:absolute;left:13484;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" fillcolor="#f2f2f2">
                  <v:textbox inset=".96481mm,.96481mm,.96481mm,.96481mm">
                    <w:txbxContent>
                      <w:p w14:paraId="5FCA555E"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Thermal Shock (10) </w:t>
                        </w:r>
                      </w:p>
                      <w:p w14:paraId="219EB6A4" w14:textId="4272AC25" w:rsidR="000B2AB0" w:rsidRPr="008E2C3A" w:rsidRDefault="000B2AB0" w:rsidP="00C17AFC">
                        <w:pPr>
                          <w:pStyle w:val="NormalWeb"/>
                          <w:spacing w:after="0" w:line="240" w:lineRule="auto"/>
                          <w:ind w:left="0" w:right="0"/>
                          <w:jc w:val="center"/>
                          <w:rPr>
                            <w:rFonts w:ascii="Arial" w:hAnsi="Arial" w:cs="Arial"/>
                            <w:sz w:val="18"/>
                            <w:szCs w:val="18"/>
                          </w:rPr>
                        </w:pPr>
                        <w:r w:rsidRPr="00100469">
                          <w:rPr>
                            <w:rFonts w:ascii="Arial" w:hAnsi="Arial" w:cs="Arial"/>
                            <w:sz w:val="18"/>
                            <w:szCs w:val="18"/>
                          </w:rPr>
                          <w:t xml:space="preserve">Para. </w:t>
                        </w:r>
                        <w:r w:rsidRPr="00100469">
                          <w:rPr>
                            <w:rFonts w:ascii="Arial" w:hAnsi="Arial" w:cs="Arial"/>
                            <w:sz w:val="18"/>
                            <w:szCs w:val="18"/>
                          </w:rPr>
                          <w:fldChar w:fldCharType="begin"/>
                        </w:r>
                        <w:r w:rsidRPr="00100469">
                          <w:rPr>
                            <w:rFonts w:ascii="Arial" w:hAnsi="Arial" w:cs="Arial"/>
                            <w:sz w:val="18"/>
                            <w:szCs w:val="18"/>
                          </w:rPr>
                          <w:instrText xml:space="preserve"> REF _Ref474917694 \r \h  \* MERGEFORMAT </w:instrText>
                        </w:r>
                        <w:r w:rsidRPr="00100469">
                          <w:rPr>
                            <w:rFonts w:ascii="Arial" w:hAnsi="Arial" w:cs="Arial"/>
                            <w:sz w:val="18"/>
                            <w:szCs w:val="18"/>
                          </w:rPr>
                        </w:r>
                        <w:r w:rsidRPr="00100469">
                          <w:rPr>
                            <w:rFonts w:ascii="Arial" w:hAnsi="Arial" w:cs="Arial"/>
                            <w:sz w:val="18"/>
                            <w:szCs w:val="18"/>
                          </w:rPr>
                          <w:fldChar w:fldCharType="separate"/>
                        </w:r>
                        <w:r w:rsidRPr="00100469">
                          <w:rPr>
                            <w:rFonts w:ascii="Arial" w:hAnsi="Arial" w:cs="Arial"/>
                            <w:sz w:val="18"/>
                            <w:szCs w:val="18"/>
                          </w:rPr>
                          <w:t>8.22</w:t>
                        </w:r>
                        <w:r w:rsidRPr="00100469">
                          <w:rPr>
                            <w:rFonts w:ascii="Arial" w:hAnsi="Arial" w:cs="Arial"/>
                            <w:sz w:val="18"/>
                            <w:szCs w:val="18"/>
                          </w:rPr>
                          <w:fldChar w:fldCharType="end"/>
                        </w:r>
                      </w:p>
                    </w:txbxContent>
                  </v:textbox>
                </v:shape>
                <v:shape id="Text Box 26" o:spid="_x0000_s1092" type="#_x0000_t202" style="position:absolute;left:1349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" fillcolor="#f2f2f2">
                  <v:textbox inset=".96481mm,.96481mm,.96481mm,.96481mm">
                    <w:txbxContent>
                      <w:p w14:paraId="06DE0D32" w14:textId="3D531B94"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w:t>
                        </w:r>
                        <w:r>
                          <w:rPr>
                            <w:rFonts w:ascii="Arial" w:hAnsi="Arial" w:cs="Arial"/>
                            <w:sz w:val="18"/>
                            <w:szCs w:val="18"/>
                          </w:rPr>
                          <w:t xml:space="preserve"> </w:t>
                        </w:r>
                        <w:r w:rsidRPr="006C4437">
                          <w:rPr>
                            <w:rFonts w:ascii="Arial" w:hAnsi="Arial" w:cs="Arial"/>
                            <w:sz w:val="18"/>
                            <w:szCs w:val="18"/>
                          </w:rPr>
                          <w:t>Cycling (11)</w:t>
                        </w:r>
                      </w:p>
                      <w:p w14:paraId="41E99C82" w14:textId="5CBC564F" w:rsidR="000B2AB0" w:rsidRPr="008E2C3A"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v:textbox>
                </v:shape>
                <v:shape id="Text Box 26" o:spid="_x0000_s1093" type="#_x0000_t202" style="position:absolute;left:41218;top:9081;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3L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" fillcolor="#f2f2f2">
                  <v:textbox inset=".96481mm,.96481mm,.96481mm,.96481mm">
                    <w:txbxContent>
                      <w:p w14:paraId="1554EC40" w14:textId="77777777" w:rsidR="000B2AB0" w:rsidRPr="006C4437"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4505881A" w14:textId="0D537542"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 (8)</w:t>
                        </w:r>
                      </w:p>
                    </w:txbxContent>
                  </v:textbox>
                </v:shape>
                <v:shape id="Text Box 26" o:spid="_x0000_s1094" type="#_x0000_t202" style="position:absolute;left:55467;top:91;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" fillcolor="#f2f2f2">
                  <v:textbox inset=".96481mm,.96481mm,.96481mm,.96481mm">
                    <w:txbxContent>
                      <w:p w14:paraId="2CBC9C61" w14:textId="77777777" w:rsidR="000B2AB0" w:rsidRPr="008E2C3A" w:rsidRDefault="000B2AB0"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Assembly Capability Subgroup</w:t>
                        </w:r>
                      </w:p>
                      <w:p w14:paraId="5AC80FFA" w14:textId="77777777" w:rsidR="000B2AB0" w:rsidRPr="008E2C3A" w:rsidRDefault="000B2AB0"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95" type="#_x0000_t202" style="position:absolute;left:41218;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" fillcolor="#f2f2f2">
                  <v:textbox inset=".96481mm,.96481mm,.96481mm,.96481mm">
                    <w:txbxContent>
                      <w:p w14:paraId="216B0570"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21BC546F" w14:textId="128AD85E"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r>
                          <w:rPr>
                            <w:rFonts w:ascii="Arial" w:hAnsi="Arial" w:cs="Arial"/>
                            <w:sz w:val="18"/>
                            <w:szCs w:val="18"/>
                          </w:rPr>
                          <w:t xml:space="preserve"> (17)</w:t>
                        </w:r>
                      </w:p>
                      <w:p w14:paraId="50FFE962" w14:textId="1666BAFF" w:rsidR="000B2AB0" w:rsidRPr="008E2C3A"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v:textbox>
                </v:shape>
                <v:shape id="Text Box 26" o:spid="_x0000_s1096" type="#_x0000_t202" style="position:absolute;left:41218;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" fillcolor="#f2f2f2">
                  <v:textbox inset=".96481mm,.96481mm,.96481mm,.96481mm">
                    <w:txbxContent>
                      <w:p w14:paraId="6CABF116"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1B4CCEC8"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CA596CF" w14:textId="6E8B6BA5" w:rsidR="000B2AB0" w:rsidRPr="008E2C3A"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Straight Connector 45" o:spid="_x0000_s1097" type="#_x0000_t34" style="position:absolute;left:11951;top:1169;width:2317;height:1348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" strokecolor="windowText"/>
                <v:shape id="Text Box 26" o:spid="_x0000_s1098" type="#_x0000_t202" style="position:absolute;left:13490;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" fillcolor="#f2f2f2">
                  <v:textbox inset=".96481mm,.96481mm,.96481mm,.96481mm">
                    <w:txbxContent>
                      <w:p w14:paraId="7A22FD8A" w14:textId="6415A55C"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p>
                      <w:p w14:paraId="2B658DF8"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7204403A" w14:textId="5D33D69E" w:rsidR="000B2AB0" w:rsidRPr="008E2C3A" w:rsidRDefault="000B2AB0" w:rsidP="00C17AFC">
                        <w:pPr>
                          <w:pStyle w:val="NormalWeb"/>
                          <w:spacing w:after="0" w:line="240" w:lineRule="auto"/>
                          <w:ind w:left="0" w:right="0"/>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99" type="#_x0000_t202" style="position:absolute;left:13490;top:4737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" fillcolor="#f2f2f2">
                  <v:textbox inset=".96481mm,.96481mm,.96481mm,.96481mm">
                    <w:txbxContent>
                      <w:p w14:paraId="11900ADE"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DFDACEE"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7E00ED5" w14:textId="147578EE" w:rsidR="000B2AB0" w:rsidRPr="008E2C3A" w:rsidRDefault="000B2AB0" w:rsidP="00C17AFC">
                        <w:pPr>
                          <w:pStyle w:val="NormalWeb"/>
                          <w:spacing w:after="0" w:line="240" w:lineRule="auto"/>
                          <w:ind w:left="0" w:right="0"/>
                          <w:jc w:val="center"/>
                          <w:rPr>
                            <w:sz w:val="18"/>
                            <w:szCs w:val="18"/>
                          </w:rPr>
                        </w:pPr>
                        <w:r w:rsidRPr="00894B2E">
                          <w:rPr>
                            <w:rFonts w:ascii="Arial" w:hAnsi="Arial" w:cs="Arial"/>
                            <w:sz w:val="18"/>
                            <w:szCs w:val="18"/>
                          </w:rPr>
                          <w:t xml:space="preserve"> </w:t>
                        </w: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00" type="#_x0000_t202" style="position:absolute;left:13490;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" fillcolor="#f2f2f2">
                  <v:textbox inset=".96481mm,.96481mm,.96481mm,.96481mm">
                    <w:txbxContent>
                      <w:p w14:paraId="34F32AED" w14:textId="77777777" w:rsidR="000B2AB0" w:rsidRPr="006C4437" w:rsidRDefault="000B2AB0" w:rsidP="00C17AFC">
                        <w:pPr>
                          <w:autoSpaceDE w:val="0"/>
                          <w:autoSpaceDN w:val="0"/>
                          <w:adjustRightInd w:val="0"/>
                          <w:spacing w:after="0" w:line="240" w:lineRule="auto"/>
                          <w:ind w:left="0" w:right="0"/>
                          <w:jc w:val="center"/>
                          <w:rPr>
                            <w:rFonts w:cs="Arial"/>
                            <w:color w:val="000000"/>
                            <w:sz w:val="18"/>
                            <w:szCs w:val="18"/>
                            <w:lang w:val="en-US"/>
                          </w:rPr>
                        </w:pPr>
                        <w:r w:rsidRPr="006C4437">
                          <w:rPr>
                            <w:rFonts w:cs="Arial"/>
                            <w:color w:val="000000"/>
                            <w:sz w:val="18"/>
                            <w:szCs w:val="18"/>
                            <w:lang w:val="en-US"/>
                          </w:rPr>
                          <w:t>Moisture Resistance</w:t>
                        </w:r>
                      </w:p>
                      <w:p w14:paraId="39152C71" w14:textId="3BAFF407" w:rsidR="000B2AB0" w:rsidRPr="008E2C3A" w:rsidRDefault="000B2AB0" w:rsidP="00C17AFC">
                        <w:pPr>
                          <w:autoSpaceDE w:val="0"/>
                          <w:autoSpaceDN w:val="0"/>
                          <w:adjustRightInd w:val="0"/>
                          <w:spacing w:after="0" w:line="240" w:lineRule="auto"/>
                          <w:ind w:left="0" w:right="0"/>
                          <w:jc w:val="center"/>
                          <w:rPr>
                            <w:sz w:val="18"/>
                            <w:szCs w:val="18"/>
                          </w:rPr>
                        </w:pPr>
                        <w:r w:rsidRPr="006C4437">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_Ref474917711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8.23</w:t>
                        </w:r>
                        <w:r>
                          <w:rPr>
                            <w:rFonts w:cs="Arial"/>
                            <w:color w:val="000000"/>
                            <w:sz w:val="18"/>
                            <w:szCs w:val="18"/>
                            <w:lang w:val="en-US"/>
                          </w:rPr>
                          <w:fldChar w:fldCharType="end"/>
                        </w:r>
                      </w:p>
                    </w:txbxContent>
                  </v:textbox>
                </v:shape>
                <v:shape id="Text Box 26" o:spid="_x0000_s1101" type="#_x0000_t202" style="position:absolute;left:26937;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" fillcolor="#f2f2f2">
                  <v:textbox inset=".96481mm,.96481mm,.96481mm,.96481mm">
                    <w:txbxContent>
                      <w:p w14:paraId="71B48891"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 Cycling</w:t>
                        </w:r>
                      </w:p>
                      <w:p w14:paraId="1AAC3DBB" w14:textId="69D10DAE" w:rsidR="000B2AB0" w:rsidRPr="008E2C3A" w:rsidRDefault="000B2AB0"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_Ref474917795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v:textbox>
                </v:shape>
                <v:shape id="Text Box 26" o:spid="_x0000_s1102" type="#_x0000_t202" style="position:absolute;left:26937;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" fillcolor="#f2f2f2">
                  <v:textbox inset=".96481mm,.96481mm,.96481mm,.96481mm">
                    <w:txbxContent>
                      <w:p w14:paraId="4D211452"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Moisture Resistance</w:t>
                        </w:r>
                      </w:p>
                      <w:p w14:paraId="056DF49D" w14:textId="78C72904" w:rsidR="000B2AB0" w:rsidRPr="008E2C3A" w:rsidRDefault="000B2AB0"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_Ref474917802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v:textbox>
                </v:shape>
                <v:shape id="Text Box 26" o:spid="_x0000_s1103" type="#_x0000_t202" style="position:absolute;left:13490;top:55594;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" fillcolor="#f2f2f2">
                  <v:textbox inset=".96481mm,.96481mm,.96481mm,.96481mm">
                    <w:txbxContent>
                      <w:p w14:paraId="555B0DE1"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1305F1C" w14:textId="2381F62D" w:rsidR="000B2AB0" w:rsidRDefault="000B2AB0"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04" type="#_x0000_t202" style="position:absolute;left:26932;top:47368;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" fillcolor="#f2f2f2">
                  <v:textbox inset=".96481mm,.96481mm,.96481mm,.96481mm">
                    <w:txbxContent>
                      <w:p w14:paraId="3C2B990F"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SAM </w:t>
                        </w:r>
                      </w:p>
                      <w:p w14:paraId="3B6940A2" w14:textId="43454B7F" w:rsidR="000B2AB0" w:rsidRDefault="000B2AB0" w:rsidP="00C17AFC">
                        <w:pPr>
                          <w:pStyle w:val="NormalWeb"/>
                          <w:spacing w:after="0" w:line="240" w:lineRule="auto"/>
                          <w:ind w:left="0" w:right="0"/>
                          <w:jc w:val="cente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105" type="#_x0000_t202" style="position:absolute;left:26932;top:55597;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" fillcolor="#f2f2f2">
                  <v:textbox inset=".96481mm,.96481mm,.96481mm,.96481mm">
                    <w:txbxContent>
                      <w:p w14:paraId="21348412"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Intermediate and</w:t>
                        </w:r>
                      </w:p>
                      <w:p w14:paraId="76BB663A"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End-Point Electrical Measurements (12)</w:t>
                        </w:r>
                      </w:p>
                      <w:p w14:paraId="4EB10C7A" w14:textId="7AA33285" w:rsidR="000B2AB0" w:rsidRDefault="000B2AB0"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06" type="#_x0000_t202" style="position:absolute;left:41218;top:31088;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" fillcolor="#f2f2f2">
                  <v:textbox inset=".96481mm,.96481mm,.96481mm,.96481mm">
                    <w:txbxContent>
                      <w:p w14:paraId="07977935" w14:textId="4335F094"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r>
                          <w:rPr>
                            <w:rFonts w:ascii="Arial" w:hAnsi="Arial" w:cs="Arial"/>
                            <w:sz w:val="18"/>
                            <w:szCs w:val="18"/>
                          </w:rPr>
                          <w:t xml:space="preserve"> (6)</w:t>
                        </w:r>
                      </w:p>
                      <w:p w14:paraId="5911A139"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1462DFAD" w14:textId="01B11458" w:rsidR="000B2AB0" w:rsidRDefault="000B2AB0" w:rsidP="00C17AFC">
                        <w:pPr>
                          <w:pStyle w:val="NormalWeb"/>
                          <w:spacing w:after="0" w:line="240" w:lineRule="auto"/>
                          <w:ind w:left="0" w:right="0"/>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107" type="#_x0000_t202" style="position:absolute;left:41218;top:39212;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" fillcolor="#f2f2f2">
                  <v:textbox inset=".96481mm,.96481mm,.96481mm,.96481mm">
                    <w:txbxContent>
                      <w:p w14:paraId="168FA888"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0412E45" w14:textId="70A03CAC" w:rsidR="000B2AB0" w:rsidRDefault="000B2AB0"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08" type="#_x0000_t202" style="position:absolute;left:55475;top:3914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o9D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" fillcolor="#f2f2f2">
                  <v:textbox inset=".96481mm,.96481mm,.96481mm,.96481mm">
                    <w:txbxContent>
                      <w:p w14:paraId="21B50AF5" w14:textId="389E5228"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 xml:space="preserve">nternal Visual Inspection </w:t>
                        </w:r>
                        <w:r w:rsidRPr="00894B2E">
                          <w:rPr>
                            <w:rFonts w:ascii="Arial" w:hAnsi="Arial" w:cs="Arial"/>
                            <w:sz w:val="18"/>
                            <w:szCs w:val="18"/>
                          </w:rPr>
                          <w:t>(</w:t>
                        </w:r>
                        <w:r>
                          <w:rPr>
                            <w:rFonts w:ascii="Arial" w:hAnsi="Arial" w:cs="Arial"/>
                            <w:sz w:val="18"/>
                            <w:szCs w:val="18"/>
                          </w:rPr>
                          <w:t>14</w:t>
                        </w:r>
                        <w:r w:rsidRPr="00894B2E">
                          <w:rPr>
                            <w:rFonts w:ascii="Arial" w:hAnsi="Arial" w:cs="Arial"/>
                            <w:sz w:val="18"/>
                            <w:szCs w:val="18"/>
                          </w:rPr>
                          <w:t>)</w:t>
                        </w:r>
                        <w:r>
                          <w:rPr>
                            <w:rFonts w:ascii="Arial" w:hAnsi="Arial" w:cs="Arial"/>
                            <w:sz w:val="18"/>
                            <w:szCs w:val="18"/>
                          </w:rPr>
                          <w:t xml:space="preserve"> (15)</w:t>
                        </w:r>
                      </w:p>
                      <w:p w14:paraId="39720B22" w14:textId="3D2FE256" w:rsidR="000B2AB0" w:rsidRDefault="000B2AB0"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v:textbox>
                </v:shape>
                <v:shape id="Text Box 26" o:spid="_x0000_s1109" type="#_x0000_t202" style="position:absolute;left:55475;top:47265;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" fillcolor="#f2f2f2">
                  <v:textbox inset=".96481mm,.96481mm,.96481mm,.96481mm">
                    <w:txbxContent>
                      <w:p w14:paraId="1968B66B" w14:textId="71E8977C"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(10)</w:t>
                        </w:r>
                      </w:p>
                      <w:p w14:paraId="612AEE5A" w14:textId="28579C2A" w:rsidR="000B2AB0" w:rsidRDefault="000B2AB0"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110" type="#_x0000_t202" style="position:absolute;left:55475;top:55420;width:12736;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" fillcolor="#f2f2f2">
                  <v:textbox inset=".96481mm,.96481mm,.96481mm,.96481mm">
                    <w:txbxContent>
                      <w:p w14:paraId="1C19F505" w14:textId="77777777" w:rsidR="000B2AB0" w:rsidRPr="008C33BC" w:rsidRDefault="000B2AB0"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Die Shear or</w:t>
                        </w:r>
                      </w:p>
                      <w:p w14:paraId="26A06E36" w14:textId="77777777" w:rsidR="000B2AB0" w:rsidRPr="008C33BC" w:rsidRDefault="000B2AB0"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Substrate Attach Strength or Flip-Chip Pull Off</w:t>
                        </w:r>
                      </w:p>
                      <w:p w14:paraId="2AD9703F" w14:textId="64618889" w:rsidR="000B2AB0" w:rsidRPr="008C33BC" w:rsidRDefault="000B2AB0"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(15) (16)</w:t>
                        </w:r>
                      </w:p>
                      <w:p w14:paraId="4A8BAD7A" w14:textId="70993D16" w:rsidR="000B2AB0" w:rsidRPr="00A2392E" w:rsidRDefault="000B2AB0" w:rsidP="00C17AFC">
                        <w:pPr>
                          <w:pStyle w:val="NormalWeb"/>
                          <w:spacing w:after="0" w:line="240" w:lineRule="auto"/>
                          <w:ind w:left="0" w:right="0"/>
                          <w:jc w:val="center"/>
                          <w:rPr>
                            <w:sz w:val="18"/>
                            <w:szCs w:val="18"/>
                          </w:rPr>
                        </w:pPr>
                        <w:r w:rsidRPr="00A2392E">
                          <w:rPr>
                            <w:rFonts w:ascii="Arial" w:hAnsi="Arial" w:cs="Arial"/>
                            <w:sz w:val="18"/>
                            <w:szCs w:val="18"/>
                          </w:rPr>
                          <w:t xml:space="preserve">Para. </w:t>
                        </w:r>
                        <w:r w:rsidRPr="00A2392E">
                          <w:rPr>
                            <w:rFonts w:ascii="Arial" w:hAnsi="Arial" w:cs="Arial"/>
                            <w:sz w:val="18"/>
                            <w:szCs w:val="18"/>
                          </w:rPr>
                          <w:fldChar w:fldCharType="begin"/>
                        </w:r>
                        <w:r w:rsidRPr="00A2392E">
                          <w:rPr>
                            <w:rFonts w:ascii="Arial" w:hAnsi="Arial" w:cs="Arial"/>
                            <w:sz w:val="18"/>
                            <w:szCs w:val="18"/>
                          </w:rPr>
                          <w:instrText xml:space="preserve"> REF _Ref474848208 \r \h </w:instrText>
                        </w:r>
                        <w:r>
                          <w:rPr>
                            <w:rFonts w:ascii="Arial" w:hAnsi="Arial" w:cs="Arial"/>
                            <w:sz w:val="18"/>
                            <w:szCs w:val="18"/>
                          </w:rPr>
                          <w:instrText xml:space="preserve"> \* MERGEFORMAT </w:instrText>
                        </w:r>
                        <w:r w:rsidRPr="00A2392E">
                          <w:rPr>
                            <w:rFonts w:ascii="Arial" w:hAnsi="Arial" w:cs="Arial"/>
                            <w:sz w:val="18"/>
                            <w:szCs w:val="18"/>
                          </w:rPr>
                        </w:r>
                        <w:r w:rsidRPr="00A2392E">
                          <w:rPr>
                            <w:rFonts w:ascii="Arial" w:hAnsi="Arial" w:cs="Arial"/>
                            <w:sz w:val="18"/>
                            <w:szCs w:val="18"/>
                          </w:rPr>
                          <w:fldChar w:fldCharType="separate"/>
                        </w:r>
                        <w:r w:rsidRPr="00A2392E">
                          <w:rPr>
                            <w:rFonts w:ascii="Arial" w:hAnsi="Arial" w:cs="Arial"/>
                            <w:sz w:val="18"/>
                            <w:szCs w:val="18"/>
                          </w:rPr>
                          <w:t>8.4</w:t>
                        </w:r>
                        <w:r w:rsidRPr="00A2392E">
                          <w:rPr>
                            <w:rFonts w:ascii="Arial" w:hAnsi="Arial" w:cs="Arial"/>
                            <w:sz w:val="18"/>
                            <w:szCs w:val="18"/>
                          </w:rPr>
                          <w:fldChar w:fldCharType="end"/>
                        </w:r>
                      </w:p>
                    </w:txbxContent>
                  </v:textbox>
                </v:shape>
                <v:line id="Straight Connector 99" o:spid="_x0000_s1111" style="position:absolute;flip:x;visibility:visible;mso-wrap-style:square" from="5585,13617" to="6367,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" strokecolor="windowText">
                  <v:stroke joinstyle="miter"/>
                </v:line>
                <v:shape id="Text Box 26" o:spid="_x0000_s1112" type="#_x0000_t202" style="position:absolute;top:9070;width:12735;height:4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" fillcolor="#f2f2f2">
                  <v:textbox inset=".96481mm,.96481mm,.96481mm,.96481mm">
                    <w:txbxContent>
                      <w:p w14:paraId="5CDAD97E" w14:textId="77777777" w:rsidR="000B2AB0" w:rsidRPr="006C4437"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6DC3AA80" w14:textId="363784A5" w:rsidR="000B2AB0" w:rsidRPr="006C4437" w:rsidRDefault="000B2AB0" w:rsidP="00C17AFC">
                        <w:pPr>
                          <w:pStyle w:val="NormalWeb"/>
                          <w:spacing w:after="0" w:line="240" w:lineRule="auto"/>
                          <w:ind w:left="0" w:right="0"/>
                          <w:jc w:val="center"/>
                          <w:rPr>
                            <w:sz w:val="18"/>
                            <w:szCs w:val="18"/>
                          </w:rPr>
                        </w:pPr>
                        <w:r w:rsidRPr="006C4437">
                          <w:rPr>
                            <w:rFonts w:ascii="Arial" w:hAnsi="Arial"/>
                            <w:sz w:val="18"/>
                            <w:szCs w:val="18"/>
                          </w:rPr>
                          <w:t>Components (4) (5</w:t>
                        </w:r>
                        <w:ins w:id="1173" w:author="Fernando Martinez" w:date="2017-11-07T12:32:00Z">
                          <w:r>
                            <w:rPr>
                              <w:rFonts w:ascii="Arial" w:hAnsi="Arial"/>
                              <w:sz w:val="18"/>
                              <w:szCs w:val="18"/>
                            </w:rPr>
                            <w:t>)</w:t>
                          </w:r>
                        </w:ins>
                        <w:del w:id="1174" w:author="Fernando Martinez" w:date="2017-11-07T12:32:00Z">
                          <w:r w:rsidRPr="006C4437" w:rsidDel="00E26544">
                            <w:rPr>
                              <w:rFonts w:ascii="Arial" w:hAnsi="Arial"/>
                              <w:sz w:val="18"/>
                              <w:szCs w:val="18"/>
                            </w:rPr>
                            <w:delText>)</w:delText>
                          </w:r>
                        </w:del>
                      </w:p>
                    </w:txbxContent>
                  </v:textbox>
                </v:shape>
                <v:shape id="Text Box 26" o:spid="_x0000_s1113" type="#_x0000_t202" style="position:absolute;top:15017;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" fillcolor="#f2f2f2">
                  <v:textbox inset=".96481mm,.96481mm,.96481mm,.96481mm">
                    <w:txbxContent>
                      <w:p w14:paraId="531314A6" w14:textId="77606FE5" w:rsidR="000B2AB0" w:rsidRDefault="000B2AB0" w:rsidP="00C17AFC">
                        <w:pPr>
                          <w:pStyle w:val="NormalWeb"/>
                          <w:spacing w:after="0" w:line="240" w:lineRule="auto"/>
                          <w:ind w:left="0" w:right="0"/>
                          <w:jc w:val="center"/>
                        </w:pPr>
                        <w:r>
                          <w:rPr>
                            <w:rFonts w:ascii="Arial" w:hAnsi="Arial" w:cs="Arial"/>
                            <w:sz w:val="18"/>
                            <w:szCs w:val="18"/>
                          </w:rPr>
                          <w:t>Mechanical Shock (9)</w:t>
                        </w:r>
                      </w:p>
                      <w:p w14:paraId="1E0BF933" w14:textId="36E3087C" w:rsidR="000B2AB0" w:rsidRDefault="000B2AB0"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v:textbox>
                </v:shape>
                <v:shape id="Text Box 26" o:spid="_x0000_s1114" type="#_x0000_t202" style="position:absolute;top:23024;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" fillcolor="#f2f2f2">
                  <v:textbox inset=".96481mm,.96481mm,.96481mm,.96481mm">
                    <w:txbxContent>
                      <w:p w14:paraId="25C86CF1" w14:textId="77777777" w:rsidR="000B2AB0" w:rsidRDefault="000B2AB0" w:rsidP="00C17AFC">
                        <w:pPr>
                          <w:pStyle w:val="NormalWeb"/>
                          <w:spacing w:after="0" w:line="240" w:lineRule="auto"/>
                          <w:ind w:left="0" w:right="0"/>
                          <w:jc w:val="center"/>
                        </w:pPr>
                        <w:r>
                          <w:rPr>
                            <w:rFonts w:ascii="Arial" w:hAnsi="Arial" w:cs="Arial"/>
                            <w:sz w:val="18"/>
                            <w:szCs w:val="18"/>
                          </w:rPr>
                          <w:t>Vibration</w:t>
                        </w:r>
                      </w:p>
                      <w:p w14:paraId="1508278E" w14:textId="66E6C7A6" w:rsidR="000B2AB0" w:rsidRDefault="000B2AB0"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v:textbox>
                </v:shape>
                <v:shape id="Text Box 26" o:spid="_x0000_s1115" type="#_x0000_t202" style="position:absolute;top:39210;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" fillcolor="#f2f2f2">
                  <v:textbox inset=".96481mm,.96481mm,.96481mm,.96481mm">
                    <w:txbxContent>
                      <w:p w14:paraId="29CEDC98" w14:textId="349FC13D" w:rsidR="000B2AB0" w:rsidRDefault="000B2AB0" w:rsidP="00C17AFC">
                        <w:pPr>
                          <w:pStyle w:val="NormalWeb"/>
                          <w:spacing w:after="0" w:line="240" w:lineRule="auto"/>
                          <w:ind w:left="0" w:right="0"/>
                          <w:jc w:val="center"/>
                        </w:pPr>
                        <w:r>
                          <w:rPr>
                            <w:rFonts w:ascii="Arial" w:hAnsi="Arial" w:cs="Arial"/>
                            <w:sz w:val="18"/>
                            <w:szCs w:val="18"/>
                          </w:rPr>
                          <w:t>Seal (6)</w:t>
                        </w:r>
                      </w:p>
                      <w:p w14:paraId="7FF172E7" w14:textId="3EA64907" w:rsidR="000B2AB0" w:rsidRDefault="000B2AB0" w:rsidP="00C17AFC">
                        <w:pPr>
                          <w:pStyle w:val="NormalWeb"/>
                          <w:spacing w:after="0" w:line="240" w:lineRule="auto"/>
                          <w:ind w:left="0" w:right="0"/>
                          <w:jc w:val="center"/>
                        </w:pPr>
                        <w:r>
                          <w:rPr>
                            <w:rFonts w:ascii="Arial" w:hAnsi="Arial" w:cs="Arial"/>
                            <w:sz w:val="18"/>
                            <w:szCs w:val="18"/>
                          </w:rPr>
                          <w:t>(Fine and Gross Leak)</w:t>
                        </w:r>
                      </w:p>
                      <w:p w14:paraId="6CD21741" w14:textId="1AD00EDF" w:rsidR="000B2AB0" w:rsidRDefault="000B2AB0" w:rsidP="00C17AFC">
                        <w:pPr>
                          <w:pStyle w:val="NormalWeb"/>
                          <w:spacing w:after="0" w:line="240" w:lineRule="auto"/>
                          <w:ind w:left="0" w:right="0"/>
                          <w:jc w:val="center"/>
                        </w:pPr>
                        <w:r>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116" type="#_x0000_t202" style="position:absolute;top:47365;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" fillcolor="#f2f2f2">
                  <v:textbox inset=".96481mm,.96481mm,.96481mm,.96481mm">
                    <w:txbxContent>
                      <w:p w14:paraId="3AAD2EED" w14:textId="77777777" w:rsidR="000B2AB0" w:rsidRPr="006C4437" w:rsidRDefault="000B2AB0" w:rsidP="00C17AFC">
                        <w:pPr>
                          <w:pStyle w:val="NormalWeb"/>
                          <w:spacing w:after="0" w:line="240" w:lineRule="auto"/>
                          <w:ind w:left="0" w:right="0"/>
                          <w:jc w:val="center"/>
                          <w:rPr>
                            <w:sz w:val="18"/>
                            <w:szCs w:val="18"/>
                          </w:rPr>
                        </w:pPr>
                        <w:r w:rsidRPr="006C4437">
                          <w:rPr>
                            <w:rFonts w:ascii="Arial" w:hAnsi="Arial" w:cs="Arial"/>
                            <w:sz w:val="18"/>
                            <w:szCs w:val="18"/>
                          </w:rPr>
                          <w:t>Intermediate and</w:t>
                        </w:r>
                      </w:p>
                      <w:p w14:paraId="20EE13A4" w14:textId="77777777" w:rsidR="000B2AB0" w:rsidRPr="006C4437" w:rsidRDefault="000B2AB0" w:rsidP="00C17AFC">
                        <w:pPr>
                          <w:pStyle w:val="NormalWeb"/>
                          <w:spacing w:after="0" w:line="240" w:lineRule="auto"/>
                          <w:ind w:left="0" w:right="0"/>
                          <w:jc w:val="center"/>
                          <w:rPr>
                            <w:sz w:val="18"/>
                            <w:szCs w:val="18"/>
                          </w:rPr>
                        </w:pPr>
                        <w:r w:rsidRPr="006C4437">
                          <w:rPr>
                            <w:rFonts w:ascii="Arial" w:hAnsi="Arial" w:cs="Arial"/>
                            <w:sz w:val="18"/>
                            <w:szCs w:val="18"/>
                          </w:rPr>
                          <w:t>End-Point Electrical Measurements</w:t>
                        </w:r>
                      </w:p>
                      <w:p w14:paraId="68743060" w14:textId="2C5752EF" w:rsidR="000B2AB0" w:rsidRPr="006C4437" w:rsidRDefault="000B2AB0"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17" type="#_x0000_t202" style="position:absolute;top:31086;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" fillcolor="#f2f2f2">
                  <v:textbox inset=".96481mm,.96481mm,.96481mm,.96481mm">
                    <w:txbxContent>
                      <w:p w14:paraId="2834C829" w14:textId="77777777" w:rsidR="000B2AB0" w:rsidRDefault="000B2AB0" w:rsidP="00C17AFC">
                        <w:pPr>
                          <w:pStyle w:val="NormalWeb"/>
                          <w:spacing w:after="0" w:line="240" w:lineRule="auto"/>
                          <w:ind w:left="0" w:right="0"/>
                          <w:jc w:val="center"/>
                        </w:pPr>
                        <w:r>
                          <w:rPr>
                            <w:rFonts w:ascii="Arial" w:hAnsi="Arial" w:cs="Arial"/>
                            <w:color w:val="000000"/>
                            <w:sz w:val="18"/>
                            <w:szCs w:val="18"/>
                            <w:lang w:val="en-US"/>
                          </w:rPr>
                          <w:t>Constant Acceleration</w:t>
                        </w:r>
                      </w:p>
                      <w:p w14:paraId="0BEF9E92" w14:textId="385CC34C" w:rsidR="000B2AB0" w:rsidRDefault="000B2AB0" w:rsidP="00C17AFC">
                        <w:pPr>
                          <w:pStyle w:val="NormalWeb"/>
                          <w:spacing w:after="0" w:line="240" w:lineRule="auto"/>
                          <w:ind w:left="0" w:right="0"/>
                          <w:jc w:val="center"/>
                        </w:pPr>
                        <w:r>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_Ref474917655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8.11.2</w:t>
                        </w:r>
                        <w:r>
                          <w:rPr>
                            <w:rFonts w:ascii="Arial" w:hAnsi="Arial" w:cs="Arial"/>
                            <w:color w:val="000000"/>
                            <w:sz w:val="18"/>
                            <w:szCs w:val="18"/>
                            <w:lang w:val="en-US"/>
                          </w:rPr>
                          <w:fldChar w:fldCharType="end"/>
                        </w:r>
                      </w:p>
                    </w:txbxContent>
                  </v:textbox>
                </v:shape>
                <v:shape id="Text Box 26" o:spid="_x0000_s1118" type="#_x0000_t202" style="position:absolute;top:55594;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" fillcolor="#f2f2f2">
                  <v:textbox inset=".96481mm,.96481mm,.96481mm,.96481mm">
                    <w:txbxContent>
                      <w:p w14:paraId="2194372D" w14:textId="77777777" w:rsidR="000B2AB0" w:rsidRDefault="000B2AB0" w:rsidP="00C17AFC">
                        <w:pPr>
                          <w:pStyle w:val="NormalWeb"/>
                          <w:spacing w:after="0" w:line="240" w:lineRule="auto"/>
                          <w:ind w:left="0" w:right="0"/>
                          <w:jc w:val="center"/>
                        </w:pPr>
                        <w:r>
                          <w:rPr>
                            <w:rFonts w:ascii="Arial" w:hAnsi="Arial" w:cs="Arial"/>
                            <w:sz w:val="18"/>
                            <w:szCs w:val="18"/>
                          </w:rPr>
                          <w:t xml:space="preserve">External Visual Inspection </w:t>
                        </w:r>
                      </w:p>
                      <w:p w14:paraId="4E1575F7" w14:textId="35F52EF1" w:rsidR="000B2AB0" w:rsidRDefault="000B2AB0"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Straight Connector 45" o:spid="_x0000_s1119" type="#_x0000_t34" style="position:absolute;left:25415;top:1190;width:2322;height:1344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" strokecolor="windowText"/>
                <v:shape id="Text Box 26" o:spid="_x0000_s1120" type="#_x0000_t202" style="position:absolute;left:26937;top:63832;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" fillcolor="#f2f2f2">
                  <v:textbox inset=".96481mm,.96481mm,.96481mm,.96481mm">
                    <w:txbxContent>
                      <w:p w14:paraId="65212E50" w14:textId="77777777" w:rsidR="000B2AB0" w:rsidRPr="006C4437" w:rsidRDefault="000B2AB0"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External Visual Inspection</w:t>
                        </w:r>
                      </w:p>
                      <w:p w14:paraId="6E0663E1" w14:textId="331A92C6" w:rsidR="000B2AB0" w:rsidRDefault="000B2AB0"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21" type="#_x0000_t202" style="position:absolute;left:55464;top:15007;width:12732;height:6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" fillcolor="#f2f2f2">
                  <v:textbox inset=".96481mm,.96481mm,.96481mm,.96481mm">
                    <w:txbxContent>
                      <w:p w14:paraId="76472761" w14:textId="0AD1E999" w:rsidR="000B2AB0" w:rsidRDefault="000B2AB0" w:rsidP="008A4A7B">
                        <w:pPr>
                          <w:pStyle w:val="NormalWeb"/>
                          <w:spacing w:after="0"/>
                          <w:ind w:left="0"/>
                          <w:jc w:val="center"/>
                          <w:rPr>
                            <w:ins w:id="1175" w:author="Steven Thacker" w:date="2017-09-19T10:26:00Z"/>
                            <w:rFonts w:ascii="Arial" w:hAnsi="Arial" w:cs="Arial"/>
                            <w:sz w:val="18"/>
                            <w:szCs w:val="18"/>
                          </w:rPr>
                        </w:pPr>
                        <w:r>
                          <w:rPr>
                            <w:rFonts w:ascii="Arial" w:hAnsi="Arial" w:cs="Arial"/>
                            <w:sz w:val="18"/>
                            <w:szCs w:val="18"/>
                          </w:rPr>
                          <w:t>Internal Gas Analysis (6) (18) (19)</w:t>
                        </w:r>
                      </w:p>
                      <w:p w14:paraId="63A4B097" w14:textId="1A57FAED" w:rsidR="000B2AB0" w:rsidRDefault="000B2AB0" w:rsidP="008A4A7B">
                        <w:pPr>
                          <w:pStyle w:val="NormalWeb"/>
                          <w:spacing w:after="0"/>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_Ref493581105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8.28</w:t>
                        </w:r>
                        <w:r>
                          <w:rPr>
                            <w:rFonts w:ascii="Arial" w:hAnsi="Arial" w:cs="Arial"/>
                            <w:sz w:val="18"/>
                            <w:szCs w:val="18"/>
                          </w:rPr>
                          <w:fldChar w:fldCharType="end"/>
                        </w:r>
                      </w:p>
                    </w:txbxContent>
                  </v:textbox>
                </v:shape>
                <w10:anchorlock/>
              </v:group>
            </w:pict>
          </mc:Fallback>
        </mc:AlternateContent>
      </w:r>
    </w:p>
    <w:p w14:paraId="5927DC8E" w14:textId="77777777" w:rsidR="00D40286" w:rsidRPr="00EC2B8E" w:rsidRDefault="00BE17B1" w:rsidP="00D40286">
      <w:pPr>
        <w:pStyle w:val="NOTES"/>
      </w:pPr>
      <w:r w:rsidRPr="00EC2B8E">
        <w:t>NOTES</w:t>
      </w:r>
      <w:r w:rsidR="00803A79" w:rsidRPr="00EC2B8E">
        <w:t>:</w:t>
      </w:r>
    </w:p>
    <w:p w14:paraId="694515E4" w14:textId="2B252AD1" w:rsidR="00D40286" w:rsidRPr="00EC2B8E" w:rsidRDefault="00D40286" w:rsidP="009651FB">
      <w:pPr>
        <w:pStyle w:val="numericallist"/>
        <w:spacing w:after="40"/>
      </w:pPr>
      <w:r w:rsidRPr="00EC2B8E">
        <w:t xml:space="preserve">Single type (see Para. </w:t>
      </w:r>
      <w:r w:rsidR="00926234" w:rsidRPr="00EC2B8E">
        <w:fldChar w:fldCharType="begin"/>
      </w:r>
      <w:r w:rsidR="00926234" w:rsidRPr="00EC2B8E">
        <w:instrText xml:space="preserve"> REF _Ref474848205 \r \h </w:instrText>
      </w:r>
      <w:r w:rsidR="00EC2B8E">
        <w:instrText xml:space="preserve"> \* MERGEFORMAT </w:instrText>
      </w:r>
      <w:r w:rsidR="00926234" w:rsidRPr="00EC2B8E">
        <w:fldChar w:fldCharType="separate"/>
      </w:r>
      <w:r w:rsidR="00926234" w:rsidRPr="00EC2B8E">
        <w:t>7.1.2.1</w:t>
      </w:r>
      <w:r w:rsidR="00926234" w:rsidRPr="00EC2B8E">
        <w:fldChar w:fldCharType="end"/>
      </w:r>
      <w:r w:rsidRPr="00EC2B8E">
        <w:t>)</w:t>
      </w:r>
    </w:p>
    <w:p w14:paraId="1A65B1A9" w14:textId="4BE861C7" w:rsidR="00D40286" w:rsidRPr="00EC2B8E" w:rsidRDefault="00D40286" w:rsidP="009651FB">
      <w:pPr>
        <w:pStyle w:val="numericallist"/>
        <w:spacing w:after="40"/>
      </w:pPr>
      <w:r w:rsidRPr="00EC2B8E">
        <w:t xml:space="preserve">Per type for two types selected (see Para. </w:t>
      </w:r>
      <w:r w:rsidR="00926234" w:rsidRPr="00EC2B8E">
        <w:fldChar w:fldCharType="begin"/>
      </w:r>
      <w:r w:rsidR="00926234" w:rsidRPr="00EC2B8E">
        <w:instrText xml:space="preserve"> REF _Ref474849051 \r \h </w:instrText>
      </w:r>
      <w:r w:rsidR="00EC2B8E">
        <w:instrText xml:space="preserve"> \* MERGEFORMAT </w:instrText>
      </w:r>
      <w:r w:rsidR="00926234" w:rsidRPr="00EC2B8E">
        <w:fldChar w:fldCharType="separate"/>
      </w:r>
      <w:r w:rsidR="00926234" w:rsidRPr="00EC2B8E">
        <w:t>7.1.2.2</w:t>
      </w:r>
      <w:r w:rsidR="00926234" w:rsidRPr="00EC2B8E">
        <w:fldChar w:fldCharType="end"/>
      </w:r>
      <w:r w:rsidRPr="00EC2B8E">
        <w:t>)</w:t>
      </w:r>
    </w:p>
    <w:p w14:paraId="4A5D4E1A" w14:textId="2CFBDE92" w:rsidR="00D40286" w:rsidRPr="00EC2B8E" w:rsidRDefault="00D40286" w:rsidP="009651FB">
      <w:pPr>
        <w:pStyle w:val="numericallist"/>
        <w:spacing w:after="40"/>
      </w:pPr>
      <w:r w:rsidRPr="00EC2B8E">
        <w:t xml:space="preserve">Per type for three or more types selected (see Para. </w:t>
      </w:r>
      <w:r w:rsidR="00926234" w:rsidRPr="00EC2B8E">
        <w:fldChar w:fldCharType="begin"/>
      </w:r>
      <w:r w:rsidR="00926234" w:rsidRPr="00EC2B8E">
        <w:instrText xml:space="preserve"> REF _Ref474849052 \r \h </w:instrText>
      </w:r>
      <w:r w:rsidR="00EC2B8E">
        <w:instrText xml:space="preserve"> \* MERGEFORMAT </w:instrText>
      </w:r>
      <w:r w:rsidR="00926234" w:rsidRPr="00EC2B8E">
        <w:fldChar w:fldCharType="separate"/>
      </w:r>
      <w:r w:rsidR="00926234" w:rsidRPr="00EC2B8E">
        <w:t>7.1.2.2</w:t>
      </w:r>
      <w:r w:rsidR="00926234" w:rsidRPr="00EC2B8E">
        <w:fldChar w:fldCharType="end"/>
      </w:r>
      <w:r w:rsidRPr="00EC2B8E">
        <w:t>)</w:t>
      </w:r>
    </w:p>
    <w:p w14:paraId="788A0DA3" w14:textId="00525FFD" w:rsidR="00D40286" w:rsidRPr="00EC2B8E" w:rsidRDefault="00D40286" w:rsidP="009651FB">
      <w:pPr>
        <w:pStyle w:val="numericallist"/>
        <w:spacing w:after="40"/>
      </w:pPr>
      <w:r w:rsidRPr="00EC2B8E">
        <w:t xml:space="preserve">For distribution within the subgroups, see Para. </w:t>
      </w:r>
      <w:r w:rsidR="00926234" w:rsidRPr="00EC2B8E">
        <w:fldChar w:fldCharType="begin"/>
      </w:r>
      <w:r w:rsidR="00926234" w:rsidRPr="00EC2B8E">
        <w:instrText xml:space="preserve"> REF _Ref474849053 \r \h </w:instrText>
      </w:r>
      <w:r w:rsidR="00EC2B8E">
        <w:instrText xml:space="preserve"> \* MERGEFORMAT </w:instrText>
      </w:r>
      <w:r w:rsidR="00926234" w:rsidRPr="00EC2B8E">
        <w:fldChar w:fldCharType="separate"/>
      </w:r>
      <w:r w:rsidR="00926234" w:rsidRPr="00EC2B8E">
        <w:t>7.1.2</w:t>
      </w:r>
      <w:r w:rsidR="00926234" w:rsidRPr="00EC2B8E">
        <w:fldChar w:fldCharType="end"/>
      </w:r>
      <w:r w:rsidRPr="00EC2B8E">
        <w:t xml:space="preserve"> for qualification and qualification maintenance, and Para. </w:t>
      </w:r>
      <w:r w:rsidR="00926234" w:rsidRPr="00EC2B8E">
        <w:fldChar w:fldCharType="begin"/>
      </w:r>
      <w:r w:rsidR="00926234" w:rsidRPr="00EC2B8E">
        <w:instrText xml:space="preserve"> REF _Ref474849054 \r \h </w:instrText>
      </w:r>
      <w:r w:rsidR="00EC2B8E">
        <w:instrText xml:space="preserve"> \* MERGEFORMAT </w:instrText>
      </w:r>
      <w:r w:rsidR="00926234" w:rsidRPr="00EC2B8E">
        <w:fldChar w:fldCharType="separate"/>
      </w:r>
      <w:r w:rsidR="00926234" w:rsidRPr="00EC2B8E">
        <w:t>7.5</w:t>
      </w:r>
      <w:r w:rsidR="00926234" w:rsidRPr="00EC2B8E">
        <w:fldChar w:fldCharType="end"/>
      </w:r>
      <w:r w:rsidRPr="00EC2B8E">
        <w:t xml:space="preserve"> </w:t>
      </w:r>
      <w:proofErr w:type="gramStart"/>
      <w:r w:rsidRPr="00EC2B8E">
        <w:t>for</w:t>
      </w:r>
      <w:proofErr w:type="gramEnd"/>
      <w:r w:rsidRPr="00EC2B8E">
        <w:t xml:space="preserve"> Lot Validation Testing.</w:t>
      </w:r>
    </w:p>
    <w:p w14:paraId="633A3061" w14:textId="77777777" w:rsidR="00D40286" w:rsidRPr="00EC2B8E" w:rsidRDefault="00D40286" w:rsidP="009651FB">
      <w:pPr>
        <w:pStyle w:val="numericallist"/>
        <w:spacing w:after="40"/>
      </w:pPr>
      <w:r w:rsidRPr="00EC2B8E">
        <w:lastRenderedPageBreak/>
        <w:t>No failures are permitted.</w:t>
      </w:r>
    </w:p>
    <w:p w14:paraId="4A5EF758" w14:textId="77777777" w:rsidR="005F2C4B" w:rsidRPr="00EC2B8E" w:rsidRDefault="0083617B" w:rsidP="009651FB">
      <w:pPr>
        <w:pStyle w:val="numericallist"/>
        <w:spacing w:after="40"/>
      </w:pPr>
      <w:r w:rsidRPr="00EC2B8E">
        <w:t>Only applicable to components with Hermetic Packages.</w:t>
      </w:r>
    </w:p>
    <w:p w14:paraId="3843B958" w14:textId="77777777" w:rsidR="0083617B" w:rsidRPr="00EC2B8E" w:rsidRDefault="0083617B" w:rsidP="009651FB">
      <w:pPr>
        <w:pStyle w:val="numericallist"/>
        <w:spacing w:after="40"/>
      </w:pPr>
      <w:r w:rsidRPr="00EC2B8E">
        <w:t>Only applicable to Flip-chip Integrated Circuit components with Non-Hermetic Packages.</w:t>
      </w:r>
    </w:p>
    <w:p w14:paraId="192A3EA9" w14:textId="77777777" w:rsidR="0059119C" w:rsidRPr="00EC2B8E" w:rsidRDefault="0059119C" w:rsidP="009651FB">
      <w:pPr>
        <w:pStyle w:val="numericallist"/>
        <w:spacing w:after="40"/>
      </w:pPr>
      <w:r w:rsidRPr="00EC2B8E">
        <w:t>For components which have balls or columns, the tests of this subgroup may be performed without balls or columns provided preconditioning equivalent to the ball or column attach thermal profile has been applied on the samples.</w:t>
      </w:r>
    </w:p>
    <w:p w14:paraId="04B29D22" w14:textId="77777777" w:rsidR="00E04AA6" w:rsidRPr="00EC2B8E" w:rsidRDefault="00E04AA6" w:rsidP="009651FB">
      <w:pPr>
        <w:pStyle w:val="numericallist"/>
        <w:spacing w:after="40"/>
      </w:pPr>
      <w:r w:rsidRPr="00EC2B8E">
        <w:t xml:space="preserve">Not applicable to Flip-chip Integrated Circuit components without Add-on </w:t>
      </w:r>
      <w:r w:rsidR="00966EB8" w:rsidRPr="00EC2B8E">
        <w:t>C</w:t>
      </w:r>
      <w:r w:rsidRPr="00EC2B8E">
        <w:t>omponents.</w:t>
      </w:r>
    </w:p>
    <w:p w14:paraId="5342DC9E" w14:textId="77777777" w:rsidR="00E04AA6" w:rsidRPr="00EC2B8E" w:rsidRDefault="00E04AA6" w:rsidP="009651FB">
      <w:pPr>
        <w:pStyle w:val="numericallist"/>
        <w:spacing w:after="40"/>
      </w:pPr>
      <w:r w:rsidRPr="00EC2B8E">
        <w:t>Not applicable to Flip-chip Integrated Circuit components.</w:t>
      </w:r>
    </w:p>
    <w:p w14:paraId="47168D3D" w14:textId="0E940EF4" w:rsidR="005E79F7" w:rsidRPr="00EC2B8E" w:rsidRDefault="00E04AA6" w:rsidP="009651FB">
      <w:pPr>
        <w:pStyle w:val="numericallist"/>
        <w:spacing w:after="40"/>
      </w:pPr>
      <w:del w:id="1176" w:author="Fernando Martinez" w:date="2017-11-07T11:15:00Z">
        <w:r w:rsidRPr="00EC2B8E" w:rsidDel="00B24ECF">
          <w:delText>Only applicable to Flip-chip Integrated Circuit components.</w:delText>
        </w:r>
      </w:del>
      <w:commentRangeStart w:id="1177"/>
      <w:ins w:id="1178" w:author="Fernando Martinez" w:date="2017-11-07T11:15:00Z">
        <w:r w:rsidR="00B24ECF">
          <w:t>deleted</w:t>
        </w:r>
        <w:commentRangeEnd w:id="1177"/>
        <w:r w:rsidR="00B24ECF">
          <w:rPr>
            <w:rStyle w:val="CommentReference"/>
          </w:rPr>
          <w:commentReference w:id="1177"/>
        </w:r>
      </w:ins>
    </w:p>
    <w:p w14:paraId="47352FF5" w14:textId="77777777" w:rsidR="005D31A5" w:rsidRPr="00EC2B8E" w:rsidRDefault="005D31A5" w:rsidP="009651FB">
      <w:pPr>
        <w:pStyle w:val="numericallist"/>
        <w:spacing w:after="40"/>
      </w:pPr>
      <w:r w:rsidRPr="00EC2B8E">
        <w:t>Unless otherwise specified in the Detail Specification, electrical measurements shall be performed at room, high and low temperatures.</w:t>
      </w:r>
    </w:p>
    <w:p w14:paraId="5E7D98D4" w14:textId="77777777" w:rsidR="005E79F7" w:rsidRPr="00EC2B8E" w:rsidRDefault="005E79F7" w:rsidP="009651FB">
      <w:pPr>
        <w:pStyle w:val="numericallist"/>
        <w:spacing w:after="40"/>
      </w:pPr>
      <w:r w:rsidRPr="00EC2B8E">
        <w:t>May be done at the beginning or the end of the subgroup, depending on package configuration.</w:t>
      </w:r>
    </w:p>
    <w:p w14:paraId="135CDA28" w14:textId="2D75B528" w:rsidR="005E79F7" w:rsidRPr="00EC2B8E" w:rsidRDefault="005E79F7" w:rsidP="009651FB">
      <w:pPr>
        <w:pStyle w:val="numericallist"/>
        <w:spacing w:after="40"/>
      </w:pPr>
      <w:r w:rsidRPr="00EC2B8E">
        <w:t>The components shall be de</w:t>
      </w:r>
      <w:r w:rsidR="00A2392E" w:rsidRPr="00EC2B8E">
        <w:t>-</w:t>
      </w:r>
      <w:r w:rsidRPr="00EC2B8E">
        <w:t>encapsulated using suitable means to facilitate Internal Visual Inspection, Bond Strength and either Die Shear or Substrate Attach Strength.</w:t>
      </w:r>
    </w:p>
    <w:p w14:paraId="6C29DB8A" w14:textId="77777777" w:rsidR="005D31A5" w:rsidRPr="00EC2B8E" w:rsidRDefault="005D31A5" w:rsidP="009651FB">
      <w:pPr>
        <w:pStyle w:val="numericallist"/>
        <w:spacing w:after="40"/>
      </w:pPr>
      <w:r w:rsidRPr="00EC2B8E">
        <w:t>Not applicable to Flip-chip Integrated Circuit components with thermal interface material between die and lid/heat-spreader.</w:t>
      </w:r>
    </w:p>
    <w:p w14:paraId="1CD82104" w14:textId="21910DF3" w:rsidR="005D31A5" w:rsidRDefault="005D31A5" w:rsidP="009651FB">
      <w:pPr>
        <w:pStyle w:val="numericallist"/>
        <w:spacing w:after="40"/>
      </w:pPr>
      <w:r w:rsidRPr="00EC2B8E">
        <w:t>For Flip-chip Integrated Circuit components</w:t>
      </w:r>
      <w:r w:rsidR="00E04AA6" w:rsidRPr="00EC2B8E">
        <w:t xml:space="preserve"> with Add-on </w:t>
      </w:r>
      <w:r w:rsidR="00966EB8" w:rsidRPr="00EC2B8E">
        <w:t>C</w:t>
      </w:r>
      <w:r w:rsidR="00E04AA6" w:rsidRPr="00EC2B8E">
        <w:t>omponents</w:t>
      </w:r>
      <w:r w:rsidRPr="00EC2B8E">
        <w:t xml:space="preserve">, Shear or Substrate Attach Strength tests shall also be performed on all Add-on </w:t>
      </w:r>
      <w:r w:rsidR="00966EB8" w:rsidRPr="00EC2B8E">
        <w:t>C</w:t>
      </w:r>
      <w:r w:rsidRPr="00EC2B8E">
        <w:t>omponents mounted in 1</w:t>
      </w:r>
      <w:r w:rsidR="007C78C2">
        <w:t> </w:t>
      </w:r>
      <w:r w:rsidRPr="00EC2B8E">
        <w:t>sample</w:t>
      </w:r>
      <w:r w:rsidR="005E79F7" w:rsidRPr="00EC2B8E">
        <w:t>, as specified in Para. </w:t>
      </w:r>
      <w:r w:rsidR="00926234" w:rsidRPr="00EC2B8E">
        <w:fldChar w:fldCharType="begin"/>
      </w:r>
      <w:r w:rsidR="00926234" w:rsidRPr="00EC2B8E">
        <w:instrText xml:space="preserve"> REF _Ref474848208 \r \h </w:instrText>
      </w:r>
      <w:r w:rsidR="00EC2B8E">
        <w:instrText xml:space="preserve"> \* MERGEFORMAT </w:instrText>
      </w:r>
      <w:r w:rsidR="00926234" w:rsidRPr="00EC2B8E">
        <w:fldChar w:fldCharType="separate"/>
      </w:r>
      <w:r w:rsidR="00926234" w:rsidRPr="00EC2B8E">
        <w:t>8.4</w:t>
      </w:r>
      <w:r w:rsidR="00926234" w:rsidRPr="00EC2B8E">
        <w:fldChar w:fldCharType="end"/>
      </w:r>
      <w:r w:rsidR="005E79F7" w:rsidRPr="00EC2B8E">
        <w:t>(c).</w:t>
      </w:r>
    </w:p>
    <w:p w14:paraId="739B51E1" w14:textId="4851F2F9" w:rsidR="00B8043F" w:rsidRDefault="00B8043F" w:rsidP="009651FB">
      <w:pPr>
        <w:pStyle w:val="numericallist"/>
        <w:spacing w:after="40"/>
      </w:pPr>
      <w:r>
        <w:t xml:space="preserve">For </w:t>
      </w:r>
      <w:r w:rsidR="00D052E3">
        <w:t xml:space="preserve">single phase </w:t>
      </w:r>
      <w:r>
        <w:t xml:space="preserve">qualification of </w:t>
      </w:r>
      <w:r w:rsidRPr="00B8043F">
        <w:t>Wire-bonded Integrated Circuits only</w:t>
      </w:r>
      <w:r>
        <w:t xml:space="preserve">, a 4000 hour life test may be performed; see Para. </w:t>
      </w:r>
      <w:r w:rsidR="0030034A">
        <w:fldChar w:fldCharType="begin"/>
      </w:r>
      <w:r w:rsidR="0030034A">
        <w:instrText xml:space="preserve"> REF _Ref474917818 \r \h </w:instrText>
      </w:r>
      <w:r w:rsidR="0030034A">
        <w:fldChar w:fldCharType="separate"/>
      </w:r>
      <w:r w:rsidR="0030034A">
        <w:t>8.25</w:t>
      </w:r>
      <w:r w:rsidR="0030034A">
        <w:fldChar w:fldCharType="end"/>
      </w:r>
      <w:r>
        <w:t>.</w:t>
      </w:r>
      <w:ins w:id="1179" w:author="Fernando Martinez [2]" w:date="2017-12-15T15:31:00Z">
        <w:r w:rsidR="009F479D">
          <w:t xml:space="preserve"> </w:t>
        </w:r>
      </w:ins>
    </w:p>
    <w:p w14:paraId="05375D08" w14:textId="75259944" w:rsidR="00573283" w:rsidRDefault="00D052E3" w:rsidP="009651FB">
      <w:pPr>
        <w:pStyle w:val="numericallist"/>
        <w:spacing w:after="40"/>
      </w:pPr>
      <w:r>
        <w:t xml:space="preserve">Only applicable to single phase qualification of </w:t>
      </w:r>
      <w:r w:rsidRPr="00B8043F">
        <w:t>Wire-bonded Integrated Circuits</w:t>
      </w:r>
    </w:p>
    <w:p w14:paraId="31FB56D8" w14:textId="72FFBA1F" w:rsidR="00CF2B4C" w:rsidRDefault="00CF2B4C" w:rsidP="009651FB">
      <w:pPr>
        <w:pStyle w:val="numericallist"/>
        <w:spacing w:after="40"/>
      </w:pPr>
      <w:r>
        <w:t xml:space="preserve">Periodic in-process control data may be used for test substitution </w:t>
      </w:r>
    </w:p>
    <w:p w14:paraId="2F0D075E" w14:textId="1B589E4A" w:rsidR="00CF2B4C" w:rsidRPr="00EC2B8E" w:rsidRDefault="00CF2B4C" w:rsidP="009651FB">
      <w:pPr>
        <w:pStyle w:val="numericallist"/>
        <w:spacing w:after="40"/>
      </w:pPr>
      <w:r>
        <w:t>Not applicable to laser-marked devices</w:t>
      </w:r>
    </w:p>
    <w:p w14:paraId="1B27158C" w14:textId="77777777" w:rsidR="00974EA7" w:rsidRPr="00EC2B8E" w:rsidRDefault="00974EA7">
      <w:pPr>
        <w:spacing w:after="0" w:line="240" w:lineRule="auto"/>
        <w:ind w:left="0" w:right="0"/>
        <w:jc w:val="left"/>
        <w:rPr>
          <w:bCs/>
          <w:u w:val="single"/>
        </w:rPr>
      </w:pPr>
      <w:r w:rsidRPr="00EC2B8E">
        <w:br w:type="page"/>
      </w:r>
      <w:bookmarkStart w:id="1180" w:name="_GoBack"/>
      <w:bookmarkEnd w:id="1180"/>
    </w:p>
    <w:p w14:paraId="3E19B899" w14:textId="15A97C29" w:rsidR="00470B24" w:rsidRPr="00EC2B8E" w:rsidRDefault="00470B24" w:rsidP="005D2325">
      <w:pPr>
        <w:pStyle w:val="Heading3"/>
      </w:pPr>
      <w:bookmarkStart w:id="1181" w:name="_Toc493582152"/>
      <w:r w:rsidRPr="00EC2B8E">
        <w:lastRenderedPageBreak/>
        <w:t xml:space="preserve">Chart F4B – </w:t>
      </w:r>
      <w:r w:rsidR="005D2325" w:rsidRPr="005D2325">
        <w:t xml:space="preserve">Qualification, Periodic Testing and Lot Validation Testing </w:t>
      </w:r>
      <w:r w:rsidRPr="00EC2B8E">
        <w:t xml:space="preserve">for </w:t>
      </w:r>
      <w:r w:rsidR="00B90CC6" w:rsidRPr="00EC2B8E">
        <w:t>Die Component</w:t>
      </w:r>
      <w:r w:rsidRPr="00EC2B8E">
        <w:t>s</w:t>
      </w:r>
      <w:bookmarkEnd w:id="1181"/>
    </w:p>
    <w:p w14:paraId="0EB6058C" w14:textId="015F828D" w:rsidR="007431CD" w:rsidRPr="00EC2B8E" w:rsidRDefault="007431CD" w:rsidP="007431CD">
      <w:r w:rsidRPr="00EC2B8E">
        <w:rPr>
          <w:noProof/>
          <w:lang w:val="en-US"/>
        </w:rPr>
        <mc:AlternateContent>
          <mc:Choice Requires="wpc">
            <w:drawing>
              <wp:inline distT="0" distB="0" distL="0" distR="0" wp14:anchorId="48200F39" wp14:editId="290C982C">
                <wp:extent cx="2793637" cy="3864199"/>
                <wp:effectExtent l="0" t="0" r="26035" b="22225"/>
                <wp:docPr id="123" name="Canvas 12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91" name="Straight Connector 91"/>
                        <wps:cNvCnPr>
                          <a:endCxn id="122" idx="0"/>
                        </wps:cNvCnPr>
                        <wps:spPr>
                          <a:xfrm>
                            <a:off x="2156254" y="664613"/>
                            <a:ext cx="0" cy="2544386"/>
                          </a:xfrm>
                          <a:prstGeom prst="line">
                            <a:avLst/>
                          </a:prstGeom>
                          <a:noFill/>
                          <a:ln w="9525" cap="flat" cmpd="sng" algn="ctr">
                            <a:solidFill>
                              <a:sysClr val="windowText" lastClr="000000"/>
                            </a:solidFill>
                            <a:prstDash val="solid"/>
                            <a:miter lim="800000"/>
                          </a:ln>
                          <a:effectLst/>
                        </wps:spPr>
                        <wps:bodyPr/>
                      </wps:wsp>
                      <wps:wsp>
                        <wps:cNvPr id="92" name="Straight Connector 92"/>
                        <wps:cNvCnPr>
                          <a:stCxn id="94" idx="2"/>
                          <a:endCxn id="107" idx="0"/>
                        </wps:cNvCnPr>
                        <wps:spPr>
                          <a:xfrm>
                            <a:off x="637200" y="655200"/>
                            <a:ext cx="0" cy="1714949"/>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0"/>
                            <a:ext cx="1274400" cy="655200"/>
                          </a:xfrm>
                          <a:prstGeom prst="rect">
                            <a:avLst/>
                          </a:prstGeom>
                          <a:solidFill>
                            <a:sysClr val="window" lastClr="FFFFFF">
                              <a:lumMod val="95000"/>
                            </a:sysClr>
                          </a:solidFill>
                          <a:ln w="9525">
                            <a:solidFill>
                              <a:prstClr val="black"/>
                            </a:solidFill>
                          </a:ln>
                          <a:effectLst/>
                        </wps:spPr>
                        <wps:txbx>
                          <w:txbxContent>
                            <w:p w14:paraId="77FF72AB" w14:textId="77777777" w:rsidR="000B2AB0" w:rsidRDefault="000B2AB0" w:rsidP="00C17AFC">
                              <w:pPr>
                                <w:spacing w:after="0" w:line="240" w:lineRule="auto"/>
                                <w:ind w:left="0" w:right="0"/>
                                <w:jc w:val="center"/>
                                <w:rPr>
                                  <w:rFonts w:cs="Arial"/>
                                  <w:sz w:val="18"/>
                                  <w:szCs w:val="18"/>
                                </w:rPr>
                              </w:pPr>
                              <w:r w:rsidRPr="008E2C3A">
                                <w:rPr>
                                  <w:rFonts w:cs="Arial"/>
                                  <w:sz w:val="18"/>
                                  <w:szCs w:val="18"/>
                                </w:rPr>
                                <w:t>Endurance Subgroup</w:t>
                              </w:r>
                            </w:p>
                            <w:p w14:paraId="1DDF0DC6" w14:textId="77777777" w:rsidR="000B2AB0" w:rsidRPr="008E2C3A" w:rsidRDefault="000B2AB0" w:rsidP="00C17AFC">
                              <w:pPr>
                                <w:spacing w:after="0" w:line="240" w:lineRule="auto"/>
                                <w:ind w:left="0" w:right="0"/>
                                <w:jc w:val="center"/>
                                <w:rPr>
                                  <w:rFonts w:cs="Arial"/>
                                  <w:sz w:val="18"/>
                                  <w:szCs w:val="18"/>
                                </w:rPr>
                              </w:pPr>
                            </w:p>
                            <w:p w14:paraId="11201DF4" w14:textId="77777777" w:rsidR="000B2AB0" w:rsidRPr="008E2C3A" w:rsidRDefault="000B2AB0"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519237" y="906303"/>
                            <a:ext cx="1274400" cy="453600"/>
                          </a:xfrm>
                          <a:prstGeom prst="rect">
                            <a:avLst/>
                          </a:prstGeom>
                          <a:solidFill>
                            <a:sysClr val="window" lastClr="FFFFFF">
                              <a:lumMod val="95000"/>
                            </a:sysClr>
                          </a:solidFill>
                          <a:ln w="9525">
                            <a:solidFill>
                              <a:prstClr val="black"/>
                            </a:solidFill>
                          </a:ln>
                          <a:effectLst/>
                        </wps:spPr>
                        <wps:txbx>
                          <w:txbxContent>
                            <w:p w14:paraId="21D39A44" w14:textId="0C569309" w:rsidR="000B2AB0" w:rsidRPr="006C4437" w:rsidRDefault="000B2AB0" w:rsidP="00C17AFC">
                              <w:pPr>
                                <w:pStyle w:val="NormalWeb"/>
                                <w:spacing w:after="0" w:line="240" w:lineRule="auto"/>
                                <w:ind w:left="0" w:right="0"/>
                                <w:jc w:val="center"/>
                                <w:rPr>
                                  <w:rFonts w:ascii="Arial" w:hAnsi="Arial"/>
                                  <w:sz w:val="18"/>
                                  <w:szCs w:val="18"/>
                                </w:rPr>
                              </w:pPr>
                              <w:r>
                                <w:rPr>
                                  <w:rFonts w:ascii="Arial" w:hAnsi="Arial"/>
                                  <w:sz w:val="18"/>
                                  <w:szCs w:val="18"/>
                                </w:rPr>
                                <w:t>4</w:t>
                              </w:r>
                              <w:r w:rsidRPr="006C4437">
                                <w:rPr>
                                  <w:rFonts w:ascii="Arial" w:hAnsi="Arial"/>
                                  <w:sz w:val="18"/>
                                  <w:szCs w:val="18"/>
                                </w:rPr>
                                <w:t xml:space="preserve"> </w:t>
                              </w:r>
                              <w:r w:rsidRPr="006C4437">
                                <w:rPr>
                                  <w:rFonts w:ascii="Arial" w:hAnsi="Arial"/>
                                  <w:sz w:val="18"/>
                                  <w:szCs w:val="18"/>
                                  <w:vertAlign w:val="superscript"/>
                                </w:rPr>
                                <w:t>(1)</w:t>
                              </w:r>
                              <w:r w:rsidRPr="006C4437">
                                <w:rPr>
                                  <w:rFonts w:ascii="Arial" w:hAnsi="Arial"/>
                                  <w:sz w:val="18"/>
                                  <w:szCs w:val="18"/>
                                </w:rPr>
                                <w:t xml:space="preserve">, </w:t>
                              </w:r>
                              <w:r>
                                <w:rPr>
                                  <w:rFonts w:ascii="Arial" w:hAnsi="Arial"/>
                                  <w:sz w:val="18"/>
                                  <w:szCs w:val="18"/>
                                </w:rPr>
                                <w:t>3</w:t>
                              </w:r>
                              <w:r w:rsidRPr="006C4437">
                                <w:rPr>
                                  <w:rFonts w:ascii="Arial" w:hAnsi="Arial"/>
                                  <w:sz w:val="18"/>
                                  <w:szCs w:val="18"/>
                                </w:rPr>
                                <w:t xml:space="preserve"> </w:t>
                              </w:r>
                              <w:r w:rsidRPr="006C4437">
                                <w:rPr>
                                  <w:rFonts w:ascii="Arial" w:hAnsi="Arial"/>
                                  <w:sz w:val="18"/>
                                  <w:szCs w:val="18"/>
                                  <w:vertAlign w:val="superscript"/>
                                </w:rPr>
                                <w:t>(2)</w:t>
                              </w:r>
                              <w:r w:rsidRPr="006C4437">
                                <w:rPr>
                                  <w:rFonts w:ascii="Arial" w:hAnsi="Arial"/>
                                  <w:sz w:val="18"/>
                                  <w:szCs w:val="18"/>
                                </w:rPr>
                                <w:t xml:space="preserve">, </w:t>
                              </w:r>
                              <w:r>
                                <w:rPr>
                                  <w:rFonts w:ascii="Arial" w:hAnsi="Arial"/>
                                  <w:sz w:val="18"/>
                                  <w:szCs w:val="18"/>
                                </w:rPr>
                                <w:t>2</w:t>
                              </w:r>
                              <w:r w:rsidRPr="006C4437">
                                <w:rPr>
                                  <w:rFonts w:ascii="Arial" w:hAnsi="Arial"/>
                                  <w:sz w:val="18"/>
                                  <w:szCs w:val="18"/>
                                </w:rPr>
                                <w:t xml:space="preserve"> </w:t>
                              </w:r>
                              <w:r w:rsidRPr="006C4437">
                                <w:rPr>
                                  <w:rFonts w:ascii="Arial" w:hAnsi="Arial"/>
                                  <w:sz w:val="18"/>
                                  <w:szCs w:val="18"/>
                                  <w:vertAlign w:val="superscript"/>
                                </w:rPr>
                                <w:t>(3)</w:t>
                              </w:r>
                            </w:p>
                            <w:p w14:paraId="4DD1F293" w14:textId="77777777" w:rsidR="000B2AB0"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70D854E8" w14:textId="2719EABE" w:rsidR="000B2AB0" w:rsidRPr="008E2C3A" w:rsidRDefault="000B2AB0"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r>
                                <w:rPr>
                                  <w:rFonts w:ascii="Arial" w:hAnsi="Arial"/>
                                  <w:sz w:val="18"/>
                                  <w:szCs w:val="18"/>
                                </w:rPr>
                                <w:t xml:space="preserve"> (7) (8)</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0" y="906303"/>
                            <a:ext cx="1274400" cy="453600"/>
                          </a:xfrm>
                          <a:prstGeom prst="rect">
                            <a:avLst/>
                          </a:prstGeom>
                          <a:solidFill>
                            <a:sysClr val="window" lastClr="FFFFFF">
                              <a:lumMod val="95000"/>
                            </a:sysClr>
                          </a:solidFill>
                          <a:ln w="9525">
                            <a:solidFill>
                              <a:prstClr val="black"/>
                            </a:solidFill>
                          </a:ln>
                          <a:effectLst/>
                        </wps:spPr>
                        <wps:txbx>
                          <w:txbxContent>
                            <w:p w14:paraId="55376A6A" w14:textId="77777777" w:rsidR="000B2AB0" w:rsidRPr="006C4437"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2B913403" w14:textId="77777777" w:rsidR="000B2AB0"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66D44ADE" w14:textId="17C2250A" w:rsidR="000B2AB0" w:rsidRPr="008E2C3A" w:rsidRDefault="000B2AB0"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518710" y="9413"/>
                            <a:ext cx="1274400" cy="655200"/>
                          </a:xfrm>
                          <a:prstGeom prst="rect">
                            <a:avLst/>
                          </a:prstGeom>
                          <a:solidFill>
                            <a:sysClr val="window" lastClr="FFFFFF">
                              <a:lumMod val="95000"/>
                            </a:sysClr>
                          </a:solidFill>
                          <a:ln w="9525">
                            <a:solidFill>
                              <a:prstClr val="black"/>
                            </a:solidFill>
                          </a:ln>
                          <a:effectLst/>
                        </wps:spPr>
                        <wps:txbx>
                          <w:txbxContent>
                            <w:p w14:paraId="048FBFF4" w14:textId="77777777" w:rsidR="000B2AB0" w:rsidRPr="008E2C3A" w:rsidRDefault="000B2AB0" w:rsidP="00C17AFC">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9C393F0" w14:textId="77777777" w:rsidR="000B2AB0" w:rsidRPr="008E2C3A" w:rsidRDefault="000B2AB0"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0" y="1545965"/>
                            <a:ext cx="1274400" cy="655200"/>
                          </a:xfrm>
                          <a:prstGeom prst="rect">
                            <a:avLst/>
                          </a:prstGeom>
                          <a:solidFill>
                            <a:sysClr val="window" lastClr="FFFFFF">
                              <a:lumMod val="95000"/>
                            </a:sysClr>
                          </a:solidFill>
                          <a:ln w="9525">
                            <a:solidFill>
                              <a:prstClr val="black"/>
                            </a:solidFill>
                          </a:ln>
                          <a:effectLst/>
                        </wps:spPr>
                        <wps:txbx>
                          <w:txbxContent>
                            <w:p w14:paraId="01CC056C"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0AF8BB5B"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0338519B" w14:textId="0D28A84C" w:rsidR="000B2AB0" w:rsidRPr="008E2C3A"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_Ref474918797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0" y="2370149"/>
                            <a:ext cx="1274400" cy="655200"/>
                          </a:xfrm>
                          <a:prstGeom prst="rect">
                            <a:avLst/>
                          </a:prstGeom>
                          <a:solidFill>
                            <a:sysClr val="window" lastClr="FFFFFF">
                              <a:lumMod val="95000"/>
                            </a:sysClr>
                          </a:solidFill>
                          <a:ln w="9525">
                            <a:solidFill>
                              <a:prstClr val="black"/>
                            </a:solidFill>
                          </a:ln>
                          <a:effectLst/>
                        </wps:spPr>
                        <wps:txbx>
                          <w:txbxContent>
                            <w:p w14:paraId="544AFF27"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C2B5621"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05941D76" w14:textId="46F84348" w:rsidR="000B2AB0" w:rsidRPr="008E2C3A"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_Ref474918807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1519054" y="1545934"/>
                            <a:ext cx="1274400" cy="655200"/>
                          </a:xfrm>
                          <a:prstGeom prst="rect">
                            <a:avLst/>
                          </a:prstGeom>
                          <a:solidFill>
                            <a:sysClr val="window" lastClr="FFFFFF">
                              <a:lumMod val="95000"/>
                            </a:sysClr>
                          </a:solidFill>
                          <a:ln w="9525">
                            <a:solidFill>
                              <a:prstClr val="black"/>
                            </a:solidFill>
                          </a:ln>
                          <a:effectLst/>
                        </wps:spPr>
                        <wps:txbx>
                          <w:txbxContent>
                            <w:p w14:paraId="578E27AE" w14:textId="77777777" w:rsidR="000B2AB0"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39521DF" w14:textId="2F4BB996" w:rsidR="000B2AB0" w:rsidRDefault="000B2AB0"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1519054" y="2370164"/>
                            <a:ext cx="1274400" cy="655200"/>
                          </a:xfrm>
                          <a:prstGeom prst="rect">
                            <a:avLst/>
                          </a:prstGeom>
                          <a:solidFill>
                            <a:sysClr val="window" lastClr="FFFFFF">
                              <a:lumMod val="95000"/>
                            </a:sysClr>
                          </a:solidFill>
                          <a:ln w="9525">
                            <a:solidFill>
                              <a:prstClr val="black"/>
                            </a:solidFill>
                          </a:ln>
                          <a:effectLst/>
                        </wps:spPr>
                        <wps:txbx>
                          <w:txbxContent>
                            <w:p w14:paraId="596137C2" w14:textId="76D12C8E"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(9)</w:t>
                              </w:r>
                            </w:p>
                            <w:p w14:paraId="01A4E66C" w14:textId="2EAB3903" w:rsidR="000B2AB0" w:rsidRDefault="000B2AB0"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2" name="Text Box 26"/>
                        <wps:cNvSpPr txBox="1"/>
                        <wps:spPr>
                          <a:xfrm>
                            <a:off x="1519054" y="3208999"/>
                            <a:ext cx="1274400" cy="655200"/>
                          </a:xfrm>
                          <a:prstGeom prst="rect">
                            <a:avLst/>
                          </a:prstGeom>
                          <a:solidFill>
                            <a:sysClr val="window" lastClr="FFFFFF">
                              <a:lumMod val="95000"/>
                            </a:sysClr>
                          </a:solidFill>
                          <a:ln w="9525">
                            <a:solidFill>
                              <a:prstClr val="black"/>
                            </a:solidFill>
                          </a:ln>
                          <a:effectLst/>
                        </wps:spPr>
                        <wps:txbx>
                          <w:txbxContent>
                            <w:p w14:paraId="50F1BF85" w14:textId="63268892" w:rsidR="000B2AB0" w:rsidRPr="00413818" w:rsidRDefault="000B2AB0"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Die Shear or</w:t>
                              </w:r>
                            </w:p>
                            <w:p w14:paraId="558D6FC0" w14:textId="7053753E" w:rsidR="000B2AB0" w:rsidRPr="00413818" w:rsidRDefault="000B2AB0"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Substrate Attach Strength or Flip-Chip Pull-Off</w:t>
                              </w:r>
                            </w:p>
                            <w:p w14:paraId="7F4C513F" w14:textId="309EEDA5" w:rsidR="000B2AB0" w:rsidRPr="00413818" w:rsidRDefault="000B2AB0" w:rsidP="00C17AFC">
                              <w:pPr>
                                <w:pStyle w:val="NormalWeb"/>
                                <w:spacing w:after="0" w:line="240" w:lineRule="auto"/>
                                <w:ind w:left="0" w:right="0"/>
                                <w:jc w:val="center"/>
                                <w:rPr>
                                  <w:sz w:val="18"/>
                                  <w:szCs w:val="18"/>
                                </w:rPr>
                              </w:pPr>
                              <w:r w:rsidRPr="00413818">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48200F39" id="Canvas 123" o:spid="_x0000_s1122" editas="canvas" style="width:219.95pt;height:304.25pt;mso-position-horizontal-relative:char;mso-position-vertical-relative:line" coordsize="27933,3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">
                <v:shape id="_x0000_s1123" type="#_x0000_t75" style="position:absolute;width:27933;height:38639;visibility:visible;mso-wrap-style:square">
                  <v:fill o:detectmouseclick="t"/>
                  <v:path o:connecttype="none"/>
                </v:shape>
                <v:line id="Straight Connector 91" o:spid="_x0000_s1124" style="position:absolute;visibility:visible;mso-wrap-style:square" from="21562,6646" to="21562,32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" strokecolor="windowText">
                  <v:stroke joinstyle="miter"/>
                </v:line>
                <v:line id="Straight Connector 92" o:spid="_x0000_s1125" style="position:absolute;visibility:visible;mso-wrap-style:square" from="6372,6552" to="6372,23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" strokecolor="windowText">
                  <v:stroke joinstyle="miter"/>
                </v:line>
                <v:shape id="Text Box 26" o:spid="_x0000_s1126" type="#_x0000_t202" style="position:absolute;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HZ5xgAAANsAAAAPAAAAZHJzL2Rvd25yZXYueG1sRI/dagIx&#10;FITvBd8hnEJvRLOVUu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3aB2ecYAAADbAAAA&#10;DwAAAAAAAAAAAAAAAAAHAgAAZHJzL2Rvd25yZXYueG1sUEsFBgAAAAADAAMAtwAAAPoCAAAAAA==&#10;" fillcolor="#f2f2f2">
                  <v:textbox inset="1mm,1mm,1mm,1mm">
                    <w:txbxContent>
                      <w:p w14:paraId="77FF72AB" w14:textId="77777777" w:rsidR="000B2AB0" w:rsidRDefault="000B2AB0" w:rsidP="00C17AFC">
                        <w:pPr>
                          <w:spacing w:after="0" w:line="240" w:lineRule="auto"/>
                          <w:ind w:left="0" w:right="0"/>
                          <w:jc w:val="center"/>
                          <w:rPr>
                            <w:rFonts w:cs="Arial"/>
                            <w:sz w:val="18"/>
                            <w:szCs w:val="18"/>
                          </w:rPr>
                        </w:pPr>
                        <w:r w:rsidRPr="008E2C3A">
                          <w:rPr>
                            <w:rFonts w:cs="Arial"/>
                            <w:sz w:val="18"/>
                            <w:szCs w:val="18"/>
                          </w:rPr>
                          <w:t>Endurance Subgroup</w:t>
                        </w:r>
                      </w:p>
                      <w:p w14:paraId="1DDF0DC6" w14:textId="77777777" w:rsidR="000B2AB0" w:rsidRPr="008E2C3A" w:rsidRDefault="000B2AB0" w:rsidP="00C17AFC">
                        <w:pPr>
                          <w:spacing w:after="0" w:line="240" w:lineRule="auto"/>
                          <w:ind w:left="0" w:right="0"/>
                          <w:jc w:val="center"/>
                          <w:rPr>
                            <w:rFonts w:cs="Arial"/>
                            <w:sz w:val="18"/>
                            <w:szCs w:val="18"/>
                          </w:rPr>
                        </w:pPr>
                      </w:p>
                      <w:p w14:paraId="11201DF4" w14:textId="77777777" w:rsidR="000B2AB0" w:rsidRPr="008E2C3A" w:rsidRDefault="000B2AB0"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27" type="#_x0000_t202" style="position:absolute;left:15192;top:9063;width:12744;height:4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" fillcolor="#f2f2f2">
                  <v:textbox inset="1mm,1mm,1mm,1mm">
                    <w:txbxContent>
                      <w:p w14:paraId="21D39A44" w14:textId="0C569309" w:rsidR="000B2AB0" w:rsidRPr="006C4437" w:rsidRDefault="000B2AB0" w:rsidP="00C17AFC">
                        <w:pPr>
                          <w:pStyle w:val="NormalWeb"/>
                          <w:spacing w:after="0" w:line="240" w:lineRule="auto"/>
                          <w:ind w:left="0" w:right="0"/>
                          <w:jc w:val="center"/>
                          <w:rPr>
                            <w:rFonts w:ascii="Arial" w:hAnsi="Arial"/>
                            <w:sz w:val="18"/>
                            <w:szCs w:val="18"/>
                          </w:rPr>
                        </w:pPr>
                        <w:r>
                          <w:rPr>
                            <w:rFonts w:ascii="Arial" w:hAnsi="Arial"/>
                            <w:sz w:val="18"/>
                            <w:szCs w:val="18"/>
                          </w:rPr>
                          <w:t>4</w:t>
                        </w:r>
                        <w:r w:rsidRPr="006C4437">
                          <w:rPr>
                            <w:rFonts w:ascii="Arial" w:hAnsi="Arial"/>
                            <w:sz w:val="18"/>
                            <w:szCs w:val="18"/>
                          </w:rPr>
                          <w:t xml:space="preserve"> </w:t>
                        </w:r>
                        <w:r w:rsidRPr="006C4437">
                          <w:rPr>
                            <w:rFonts w:ascii="Arial" w:hAnsi="Arial"/>
                            <w:sz w:val="18"/>
                            <w:szCs w:val="18"/>
                            <w:vertAlign w:val="superscript"/>
                          </w:rPr>
                          <w:t>(1)</w:t>
                        </w:r>
                        <w:r w:rsidRPr="006C4437">
                          <w:rPr>
                            <w:rFonts w:ascii="Arial" w:hAnsi="Arial"/>
                            <w:sz w:val="18"/>
                            <w:szCs w:val="18"/>
                          </w:rPr>
                          <w:t xml:space="preserve">, </w:t>
                        </w:r>
                        <w:r>
                          <w:rPr>
                            <w:rFonts w:ascii="Arial" w:hAnsi="Arial"/>
                            <w:sz w:val="18"/>
                            <w:szCs w:val="18"/>
                          </w:rPr>
                          <w:t>3</w:t>
                        </w:r>
                        <w:r w:rsidRPr="006C4437">
                          <w:rPr>
                            <w:rFonts w:ascii="Arial" w:hAnsi="Arial"/>
                            <w:sz w:val="18"/>
                            <w:szCs w:val="18"/>
                          </w:rPr>
                          <w:t xml:space="preserve"> </w:t>
                        </w:r>
                        <w:r w:rsidRPr="006C4437">
                          <w:rPr>
                            <w:rFonts w:ascii="Arial" w:hAnsi="Arial"/>
                            <w:sz w:val="18"/>
                            <w:szCs w:val="18"/>
                            <w:vertAlign w:val="superscript"/>
                          </w:rPr>
                          <w:t>(2)</w:t>
                        </w:r>
                        <w:r w:rsidRPr="006C4437">
                          <w:rPr>
                            <w:rFonts w:ascii="Arial" w:hAnsi="Arial"/>
                            <w:sz w:val="18"/>
                            <w:szCs w:val="18"/>
                          </w:rPr>
                          <w:t xml:space="preserve">, </w:t>
                        </w:r>
                        <w:r>
                          <w:rPr>
                            <w:rFonts w:ascii="Arial" w:hAnsi="Arial"/>
                            <w:sz w:val="18"/>
                            <w:szCs w:val="18"/>
                          </w:rPr>
                          <w:t>2</w:t>
                        </w:r>
                        <w:r w:rsidRPr="006C4437">
                          <w:rPr>
                            <w:rFonts w:ascii="Arial" w:hAnsi="Arial"/>
                            <w:sz w:val="18"/>
                            <w:szCs w:val="18"/>
                          </w:rPr>
                          <w:t xml:space="preserve"> </w:t>
                        </w:r>
                        <w:r w:rsidRPr="006C4437">
                          <w:rPr>
                            <w:rFonts w:ascii="Arial" w:hAnsi="Arial"/>
                            <w:sz w:val="18"/>
                            <w:szCs w:val="18"/>
                            <w:vertAlign w:val="superscript"/>
                          </w:rPr>
                          <w:t>(3)</w:t>
                        </w:r>
                      </w:p>
                      <w:p w14:paraId="4DD1F293" w14:textId="77777777" w:rsidR="000B2AB0"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70D854E8" w14:textId="2719EABE" w:rsidR="000B2AB0" w:rsidRPr="008E2C3A" w:rsidRDefault="000B2AB0"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r>
                          <w:rPr>
                            <w:rFonts w:ascii="Arial" w:hAnsi="Arial"/>
                            <w:sz w:val="18"/>
                            <w:szCs w:val="18"/>
                          </w:rPr>
                          <w:t xml:space="preserve"> (7) (8)</w:t>
                        </w:r>
                      </w:p>
                    </w:txbxContent>
                  </v:textbox>
                </v:shape>
                <v:shape id="Text Box 26" o:spid="_x0000_s1128" type="#_x0000_t202" style="position:absolute;top:9063;width:12744;height:4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8aKxAAAANwAAAAPAAAAZHJzL2Rvd25yZXYueG1sRE/bagIx&#10;EH0v9B/CCH0RTVqk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KUPxorEAAAA3AAAAA8A&#10;AAAAAAAAAAAAAAAABwIAAGRycy9kb3ducmV2LnhtbFBLBQYAAAAAAwADALcAAAD4AgAAAAA=&#10;" fillcolor="#f2f2f2">
                  <v:textbox inset="1mm,1mm,1mm,1mm">
                    <w:txbxContent>
                      <w:p w14:paraId="55376A6A" w14:textId="77777777" w:rsidR="000B2AB0" w:rsidRPr="006C4437"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2B913403" w14:textId="77777777" w:rsidR="000B2AB0" w:rsidRDefault="000B2AB0"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66D44ADE" w14:textId="17C2250A" w:rsidR="000B2AB0" w:rsidRPr="008E2C3A" w:rsidRDefault="000B2AB0"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p>
                    </w:txbxContent>
                  </v:textbox>
                </v:shape>
                <v:shape id="Text Box 26" o:spid="_x0000_s1129" type="#_x0000_t202" style="position:absolute;left:15187;top:94;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2MRxAAAANwAAAAPAAAAZHJzL2Rvd25yZXYueG1sRE/bagIx&#10;EH0v9B/CCH0RTVqw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MpDYxHEAAAA3AAAAA8A&#10;AAAAAAAAAAAAAAAABwIAAGRycy9kb3ducmV2LnhtbFBLBQYAAAAAAwADALcAAAD4AgAAAAA=&#10;" fillcolor="#f2f2f2">
                  <v:textbox inset="1mm,1mm,1mm,1mm">
                    <w:txbxContent>
                      <w:p w14:paraId="048FBFF4" w14:textId="77777777" w:rsidR="000B2AB0" w:rsidRPr="008E2C3A" w:rsidRDefault="000B2AB0" w:rsidP="00C17AFC">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9C393F0" w14:textId="77777777" w:rsidR="000B2AB0" w:rsidRPr="008E2C3A" w:rsidRDefault="000B2AB0"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130" type="#_x0000_t202" style="position:absolute;top:15459;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" fillcolor="#f2f2f2">
                  <v:textbox inset="1mm,1mm,1mm,1mm">
                    <w:txbxContent>
                      <w:p w14:paraId="01CC056C"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0AF8BB5B"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0338519B" w14:textId="0D28A84C" w:rsidR="000B2AB0" w:rsidRPr="008E2C3A"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_Ref474918797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v:textbox>
                </v:shape>
                <v:shape id="Text Box 26" o:spid="_x0000_s1131" type="#_x0000_t202" style="position:absolute;top:23701;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" fillcolor="#f2f2f2">
                  <v:textbox inset="1mm,1mm,1mm,1mm">
                    <w:txbxContent>
                      <w:p w14:paraId="544AFF27"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C2B5621" w14:textId="77777777"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05941D76" w14:textId="46F84348" w:rsidR="000B2AB0" w:rsidRPr="008E2C3A"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_Ref474918807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32" type="#_x0000_t202" style="position:absolute;left:15190;top:15459;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" fillcolor="#f2f2f2">
                  <v:textbox inset="1mm,1mm,1mm,1mm">
                    <w:txbxContent>
                      <w:p w14:paraId="578E27AE" w14:textId="77777777" w:rsidR="000B2AB0"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39521DF" w14:textId="2F4BB996" w:rsidR="000B2AB0" w:rsidRDefault="000B2AB0"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v:textbox>
                </v:shape>
                <v:shape id="Text Box 26" o:spid="_x0000_s1133" type="#_x0000_t202" style="position:absolute;left:15190;top:23701;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" fillcolor="#f2f2f2">
                  <v:textbox inset="1mm,1mm,1mm,1mm">
                    <w:txbxContent>
                      <w:p w14:paraId="596137C2" w14:textId="76D12C8E" w:rsidR="000B2AB0" w:rsidRPr="00894B2E" w:rsidRDefault="000B2AB0"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(9)</w:t>
                        </w:r>
                      </w:p>
                      <w:p w14:paraId="01A4E66C" w14:textId="2EAB3903" w:rsidR="000B2AB0" w:rsidRDefault="000B2AB0"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134" type="#_x0000_t202" style="position:absolute;left:15190;top:32089;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" fillcolor="#f2f2f2">
                  <v:textbox inset="1mm,1mm,1mm,1mm">
                    <w:txbxContent>
                      <w:p w14:paraId="50F1BF85" w14:textId="63268892" w:rsidR="000B2AB0" w:rsidRPr="00413818" w:rsidRDefault="000B2AB0"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Die Shear or</w:t>
                        </w:r>
                      </w:p>
                      <w:p w14:paraId="558D6FC0" w14:textId="7053753E" w:rsidR="000B2AB0" w:rsidRPr="00413818" w:rsidRDefault="000B2AB0"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Substrate Attach Strength or Flip-Chip Pull-Off</w:t>
                        </w:r>
                      </w:p>
                      <w:p w14:paraId="7F4C513F" w14:textId="309EEDA5" w:rsidR="000B2AB0" w:rsidRPr="00413818" w:rsidRDefault="000B2AB0" w:rsidP="00C17AFC">
                        <w:pPr>
                          <w:pStyle w:val="NormalWeb"/>
                          <w:spacing w:after="0" w:line="240" w:lineRule="auto"/>
                          <w:ind w:left="0" w:right="0"/>
                          <w:jc w:val="center"/>
                          <w:rPr>
                            <w:sz w:val="18"/>
                            <w:szCs w:val="18"/>
                          </w:rPr>
                        </w:pPr>
                        <w:r w:rsidRPr="00413818">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v:textbox>
                </v:shape>
                <w10:anchorlock/>
              </v:group>
            </w:pict>
          </mc:Fallback>
        </mc:AlternateContent>
      </w:r>
    </w:p>
    <w:p w14:paraId="4D1A4AA1" w14:textId="77777777" w:rsidR="00470B24" w:rsidRPr="00EC2B8E" w:rsidRDefault="00470B24" w:rsidP="00470B24">
      <w:pPr>
        <w:keepLines/>
        <w:spacing w:before="240" w:after="0" w:line="240" w:lineRule="auto"/>
        <w:ind w:left="0" w:right="0" w:firstLine="1440"/>
        <w:jc w:val="left"/>
        <w:rPr>
          <w:rFonts w:eastAsia="Arial" w:cs="Helvetica"/>
          <w:b/>
          <w:caps/>
          <w:color w:val="000000"/>
          <w:u w:val="single"/>
        </w:rPr>
      </w:pPr>
      <w:r w:rsidRPr="00EC2B8E">
        <w:rPr>
          <w:rFonts w:eastAsia="Arial" w:cs="Helvetica"/>
          <w:b/>
          <w:caps/>
          <w:color w:val="000000"/>
          <w:u w:val="single"/>
        </w:rPr>
        <w:t>NOTES:</w:t>
      </w:r>
    </w:p>
    <w:p w14:paraId="04ADF283" w14:textId="0B8AC935" w:rsidR="009D41E1" w:rsidRPr="00EC2B8E" w:rsidRDefault="009D41E1" w:rsidP="00100469">
      <w:pPr>
        <w:pStyle w:val="numericallist"/>
        <w:spacing w:after="40"/>
      </w:pPr>
      <w:r w:rsidRPr="00EC2B8E">
        <w:t xml:space="preserve">Single type (see Para. </w:t>
      </w:r>
      <w:r w:rsidR="00926234" w:rsidRPr="00EC2B8E">
        <w:fldChar w:fldCharType="begin"/>
      </w:r>
      <w:r w:rsidR="00926234" w:rsidRPr="00EC2B8E">
        <w:instrText xml:space="preserve"> REF _Ref474848205 \r \h </w:instrText>
      </w:r>
      <w:r w:rsidR="00774CD7" w:rsidRPr="00EC2B8E">
        <w:instrText xml:space="preserve"> \* MERGEFORMAT </w:instrText>
      </w:r>
      <w:r w:rsidR="00926234" w:rsidRPr="00EC2B8E">
        <w:fldChar w:fldCharType="separate"/>
      </w:r>
      <w:r w:rsidR="00926234" w:rsidRPr="00EC2B8E">
        <w:t>7.1.2.1</w:t>
      </w:r>
      <w:r w:rsidR="00926234" w:rsidRPr="00EC2B8E">
        <w:fldChar w:fldCharType="end"/>
      </w:r>
      <w:r w:rsidRPr="00EC2B8E">
        <w:t>)</w:t>
      </w:r>
    </w:p>
    <w:p w14:paraId="203D2DE9" w14:textId="6655B80A" w:rsidR="009D41E1" w:rsidRPr="00EC2B8E" w:rsidRDefault="009D41E1" w:rsidP="00100469">
      <w:pPr>
        <w:pStyle w:val="numericallist"/>
        <w:spacing w:after="40"/>
      </w:pPr>
      <w:r w:rsidRPr="00EC2B8E">
        <w:t xml:space="preserve">Per type for two types selected (see Para. </w:t>
      </w:r>
      <w:r w:rsidR="00926234" w:rsidRPr="00EC2B8E">
        <w:fldChar w:fldCharType="begin"/>
      </w:r>
      <w:r w:rsidR="00926234" w:rsidRPr="00EC2B8E">
        <w:instrText xml:space="preserve"> REF _Ref474849055 \r \h </w:instrText>
      </w:r>
      <w:r w:rsidR="00774CD7" w:rsidRPr="00EC2B8E">
        <w:instrText xml:space="preserve"> \* MERGEFORMAT </w:instrText>
      </w:r>
      <w:r w:rsidR="00926234" w:rsidRPr="00EC2B8E">
        <w:fldChar w:fldCharType="separate"/>
      </w:r>
      <w:r w:rsidR="00926234" w:rsidRPr="00EC2B8E">
        <w:t>7.1.2.2</w:t>
      </w:r>
      <w:r w:rsidR="00926234" w:rsidRPr="00EC2B8E">
        <w:fldChar w:fldCharType="end"/>
      </w:r>
      <w:r w:rsidRPr="00EC2B8E">
        <w:t>)</w:t>
      </w:r>
    </w:p>
    <w:p w14:paraId="6616FE76" w14:textId="018243E9" w:rsidR="009D41E1" w:rsidRPr="00EC2B8E" w:rsidRDefault="009D41E1" w:rsidP="00100469">
      <w:pPr>
        <w:pStyle w:val="numericallist"/>
        <w:spacing w:after="40"/>
      </w:pPr>
      <w:r w:rsidRPr="00EC2B8E">
        <w:t xml:space="preserve">Per type for three or more types selected (see Para. </w:t>
      </w:r>
      <w:r w:rsidR="00926234" w:rsidRPr="00EC2B8E">
        <w:fldChar w:fldCharType="begin"/>
      </w:r>
      <w:r w:rsidR="00926234" w:rsidRPr="00EC2B8E">
        <w:instrText xml:space="preserve"> REF _Ref474849056 \r \h </w:instrText>
      </w:r>
      <w:r w:rsidR="00774CD7" w:rsidRPr="00EC2B8E">
        <w:instrText xml:space="preserve"> \* MERGEFORMAT </w:instrText>
      </w:r>
      <w:r w:rsidR="00926234" w:rsidRPr="00EC2B8E">
        <w:fldChar w:fldCharType="separate"/>
      </w:r>
      <w:r w:rsidR="00926234" w:rsidRPr="00EC2B8E">
        <w:t>7.1.2.2</w:t>
      </w:r>
      <w:r w:rsidR="00926234" w:rsidRPr="00EC2B8E">
        <w:fldChar w:fldCharType="end"/>
      </w:r>
      <w:r w:rsidRPr="00EC2B8E">
        <w:t>)</w:t>
      </w:r>
    </w:p>
    <w:p w14:paraId="1B2CE543" w14:textId="7D73E0D0" w:rsidR="009D41E1" w:rsidRPr="00EC2B8E" w:rsidRDefault="009D41E1" w:rsidP="00100469">
      <w:pPr>
        <w:pStyle w:val="numericallist"/>
        <w:spacing w:after="40"/>
      </w:pPr>
      <w:r w:rsidRPr="00EC2B8E">
        <w:t xml:space="preserve">For distribution within the subgroups, see Para. </w:t>
      </w:r>
      <w:r w:rsidR="00926234" w:rsidRPr="00EC2B8E">
        <w:fldChar w:fldCharType="begin"/>
      </w:r>
      <w:r w:rsidR="00926234" w:rsidRPr="00EC2B8E">
        <w:instrText xml:space="preserve"> REF _Ref474849063 \r \h </w:instrText>
      </w:r>
      <w:r w:rsidR="00774CD7" w:rsidRPr="00EC2B8E">
        <w:instrText xml:space="preserve"> \* MERGEFORMAT </w:instrText>
      </w:r>
      <w:r w:rsidR="00926234" w:rsidRPr="00EC2B8E">
        <w:fldChar w:fldCharType="separate"/>
      </w:r>
      <w:r w:rsidR="00926234" w:rsidRPr="00EC2B8E">
        <w:t>7.1.2</w:t>
      </w:r>
      <w:r w:rsidR="00926234" w:rsidRPr="00EC2B8E">
        <w:fldChar w:fldCharType="end"/>
      </w:r>
      <w:r w:rsidRPr="00EC2B8E">
        <w:t xml:space="preserve"> for qualification and qualification maintenance, and Para. </w:t>
      </w:r>
      <w:r w:rsidR="00926234" w:rsidRPr="00EC2B8E">
        <w:fldChar w:fldCharType="begin"/>
      </w:r>
      <w:r w:rsidR="00926234" w:rsidRPr="00EC2B8E">
        <w:instrText xml:space="preserve"> REF _Ref474849074 \r \h </w:instrText>
      </w:r>
      <w:r w:rsidR="006D458E" w:rsidRPr="00EC2B8E">
        <w:instrText xml:space="preserve"> \* MERGEFORMAT </w:instrText>
      </w:r>
      <w:r w:rsidR="00926234" w:rsidRPr="00EC2B8E">
        <w:fldChar w:fldCharType="separate"/>
      </w:r>
      <w:r w:rsidR="00926234" w:rsidRPr="00EC2B8E">
        <w:t>7.5</w:t>
      </w:r>
      <w:r w:rsidR="00926234" w:rsidRPr="00EC2B8E">
        <w:fldChar w:fldCharType="end"/>
      </w:r>
      <w:r w:rsidRPr="00EC2B8E">
        <w:t xml:space="preserve"> </w:t>
      </w:r>
      <w:proofErr w:type="gramStart"/>
      <w:r w:rsidRPr="00EC2B8E">
        <w:t>for</w:t>
      </w:r>
      <w:proofErr w:type="gramEnd"/>
      <w:r w:rsidRPr="00EC2B8E">
        <w:t xml:space="preserve"> Lot Validation Testing.</w:t>
      </w:r>
    </w:p>
    <w:p w14:paraId="24640080" w14:textId="77777777" w:rsidR="00470B24" w:rsidRPr="00EC2B8E" w:rsidRDefault="007C10D3" w:rsidP="00100469">
      <w:pPr>
        <w:pStyle w:val="numericallist"/>
        <w:spacing w:after="40"/>
      </w:pPr>
      <w:r w:rsidRPr="00EC2B8E">
        <w:t>T</w:t>
      </w:r>
      <w:r w:rsidR="00470B24" w:rsidRPr="00EC2B8E">
        <w:t xml:space="preserve">he tests of Chart F4B shall be performed on components selected from the Packaged Test </w:t>
      </w:r>
      <w:proofErr w:type="spellStart"/>
      <w:r w:rsidR="00470B24" w:rsidRPr="00EC2B8E">
        <w:t>Sublot</w:t>
      </w:r>
      <w:proofErr w:type="spellEnd"/>
      <w:r w:rsidR="00470B24" w:rsidRPr="00EC2B8E">
        <w:t>, which have successfully passed the tests in Chart F3B.</w:t>
      </w:r>
    </w:p>
    <w:p w14:paraId="2B73FB14" w14:textId="77777777" w:rsidR="00470B24" w:rsidRPr="00EC2B8E" w:rsidRDefault="00470B24" w:rsidP="00100469">
      <w:pPr>
        <w:pStyle w:val="numericallist"/>
        <w:spacing w:after="40"/>
      </w:pPr>
      <w:r w:rsidRPr="00EC2B8E">
        <w:t>No Failures are allowed.</w:t>
      </w:r>
    </w:p>
    <w:p w14:paraId="4B511D89" w14:textId="77777777" w:rsidR="00470B24" w:rsidRPr="00EC2B8E" w:rsidRDefault="00470B24" w:rsidP="00100469">
      <w:pPr>
        <w:pStyle w:val="numericallist"/>
        <w:spacing w:after="40"/>
      </w:pPr>
      <w:r w:rsidRPr="00EC2B8E">
        <w:t>The components shall be de-encapsulated using suitable means to facilitate Internal Visual Inspection</w:t>
      </w:r>
      <w:r w:rsidR="00972031" w:rsidRPr="00EC2B8E">
        <w:t>,</w:t>
      </w:r>
      <w:r w:rsidR="004E1566" w:rsidRPr="00EC2B8E">
        <w:t xml:space="preserve"> and</w:t>
      </w:r>
      <w:r w:rsidRPr="00EC2B8E">
        <w:t xml:space="preserve"> Bond Strength</w:t>
      </w:r>
      <w:r w:rsidR="004E1566" w:rsidRPr="00EC2B8E">
        <w:t>,</w:t>
      </w:r>
      <w:r w:rsidRPr="00EC2B8E">
        <w:t xml:space="preserve"> Die Shear</w:t>
      </w:r>
      <w:r w:rsidR="004E1566" w:rsidRPr="00EC2B8E">
        <w:t>, Substrate Attach Strength or Flip-chip Pull-Off, as applicable</w:t>
      </w:r>
      <w:r w:rsidRPr="00EC2B8E">
        <w:t>.</w:t>
      </w:r>
    </w:p>
    <w:p w14:paraId="01E6E96A" w14:textId="77777777" w:rsidR="00A86204" w:rsidRPr="00EC2B8E" w:rsidRDefault="00A86204" w:rsidP="00100469">
      <w:pPr>
        <w:pStyle w:val="numericallist"/>
        <w:spacing w:after="40"/>
      </w:pPr>
      <w:r w:rsidRPr="00EC2B8E">
        <w:t xml:space="preserve">Not applicable to </w:t>
      </w:r>
      <w:r w:rsidR="00DF1B48" w:rsidRPr="00EC2B8E">
        <w:t xml:space="preserve">Packaged Test </w:t>
      </w:r>
      <w:proofErr w:type="spellStart"/>
      <w:r w:rsidR="00DF1B48" w:rsidRPr="00EC2B8E">
        <w:t>Sublot</w:t>
      </w:r>
      <w:proofErr w:type="spellEnd"/>
      <w:r w:rsidR="00DF1B48" w:rsidRPr="00EC2B8E">
        <w:t xml:space="preserve"> samples which are equivalent to </w:t>
      </w:r>
      <w:r w:rsidRPr="00EC2B8E">
        <w:t>Flip-chip Integrated Circuit components with thermal interface material between die and lid/heat-spreader.</w:t>
      </w:r>
    </w:p>
    <w:p w14:paraId="1295366B" w14:textId="77777777" w:rsidR="00470B24" w:rsidRPr="00EC2B8E" w:rsidRDefault="00DF1B48" w:rsidP="00100469">
      <w:pPr>
        <w:pStyle w:val="numericallist"/>
        <w:spacing w:after="40"/>
      </w:pPr>
      <w:r w:rsidRPr="00EC2B8E">
        <w:t xml:space="preserve">Not applicable to Packaged Test </w:t>
      </w:r>
      <w:proofErr w:type="spellStart"/>
      <w:r w:rsidRPr="00EC2B8E">
        <w:t>Sublot</w:t>
      </w:r>
      <w:proofErr w:type="spellEnd"/>
      <w:r w:rsidRPr="00EC2B8E">
        <w:t xml:space="preserve"> samples which are equivalent to Flip-chip Integrated Circuit components</w:t>
      </w:r>
      <w:r w:rsidR="002C7135" w:rsidRPr="00EC2B8E">
        <w:t>.</w:t>
      </w:r>
    </w:p>
    <w:sectPr w:rsidR="00470B24" w:rsidRPr="00EC2B8E" w:rsidSect="00D10947">
      <w:headerReference w:type="default" r:id="rId137"/>
      <w:pgSz w:w="11907" w:h="16839" w:code="9"/>
      <w:pgMar w:top="1560" w:right="1183" w:bottom="1440" w:left="567" w:header="426"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177" w:author="Fernando Martinez" w:date="2017-11-07T11:15:00Z" w:initials="FM">
    <w:p w14:paraId="610E5C10" w14:textId="282A3596" w:rsidR="000B2AB0" w:rsidRDefault="000B2AB0">
      <w:pPr>
        <w:pStyle w:val="CommentText"/>
      </w:pPr>
      <w:r>
        <w:rPr>
          <w:rStyle w:val="CommentReference"/>
        </w:rPr>
        <w:annotationRef/>
      </w:r>
      <w:r>
        <w:t>100 cycles with TM cond. C have been added for wire bond when we import harder requirements for F4 from ESCC2269000.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10E5C1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41B658" w14:textId="77777777" w:rsidR="00334866" w:rsidRDefault="00334866" w:rsidP="00546706">
      <w:r>
        <w:separator/>
      </w:r>
    </w:p>
    <w:p w14:paraId="4BFD2D0D" w14:textId="77777777" w:rsidR="00334866" w:rsidRDefault="00334866" w:rsidP="00546706"/>
    <w:p w14:paraId="4AB638D1" w14:textId="77777777" w:rsidR="00334866" w:rsidRDefault="00334866" w:rsidP="00546706"/>
    <w:p w14:paraId="4BAE95BF" w14:textId="77777777" w:rsidR="00334866" w:rsidRDefault="00334866" w:rsidP="00546706"/>
    <w:p w14:paraId="03B3A8D7" w14:textId="77777777" w:rsidR="00334866" w:rsidRDefault="00334866"/>
    <w:p w14:paraId="1E60FB87" w14:textId="77777777" w:rsidR="00334866" w:rsidRDefault="00334866"/>
    <w:p w14:paraId="099E1F19" w14:textId="77777777" w:rsidR="00334866" w:rsidRDefault="00334866"/>
  </w:endnote>
  <w:endnote w:type="continuationSeparator" w:id="0">
    <w:p w14:paraId="49C69B01" w14:textId="77777777" w:rsidR="00334866" w:rsidRDefault="00334866" w:rsidP="00546706">
      <w:r>
        <w:continuationSeparator/>
      </w:r>
    </w:p>
    <w:p w14:paraId="63354B74" w14:textId="77777777" w:rsidR="00334866" w:rsidRDefault="00334866" w:rsidP="00546706"/>
    <w:p w14:paraId="0E9C9608" w14:textId="77777777" w:rsidR="00334866" w:rsidRDefault="00334866" w:rsidP="00546706"/>
    <w:p w14:paraId="2834722C" w14:textId="77777777" w:rsidR="00334866" w:rsidRDefault="00334866" w:rsidP="00546706"/>
    <w:p w14:paraId="7F0CBD79" w14:textId="77777777" w:rsidR="00334866" w:rsidRDefault="00334866"/>
    <w:p w14:paraId="26CDD3B4" w14:textId="77777777" w:rsidR="00334866" w:rsidRDefault="00334866"/>
    <w:p w14:paraId="413F66E6" w14:textId="77777777" w:rsidR="00334866" w:rsidRDefault="003348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C7C6D" w14:textId="77777777" w:rsidR="00334866" w:rsidRDefault="00334866" w:rsidP="00546706">
      <w:r>
        <w:separator/>
      </w:r>
    </w:p>
    <w:p w14:paraId="398E434E" w14:textId="77777777" w:rsidR="00334866" w:rsidRDefault="00334866" w:rsidP="00546706"/>
    <w:p w14:paraId="21B8DBC8" w14:textId="77777777" w:rsidR="00334866" w:rsidRDefault="00334866" w:rsidP="00546706"/>
    <w:p w14:paraId="4BD45655" w14:textId="77777777" w:rsidR="00334866" w:rsidRDefault="00334866" w:rsidP="00546706"/>
    <w:p w14:paraId="2C00CA14" w14:textId="77777777" w:rsidR="00334866" w:rsidRDefault="00334866"/>
    <w:p w14:paraId="35553AE1" w14:textId="77777777" w:rsidR="00334866" w:rsidRDefault="00334866"/>
    <w:p w14:paraId="21C0ACDF" w14:textId="77777777" w:rsidR="00334866" w:rsidRDefault="00334866"/>
  </w:footnote>
  <w:footnote w:type="continuationSeparator" w:id="0">
    <w:p w14:paraId="68608A84" w14:textId="77777777" w:rsidR="00334866" w:rsidRDefault="00334866" w:rsidP="00546706">
      <w:r>
        <w:continuationSeparator/>
      </w:r>
    </w:p>
    <w:p w14:paraId="5AAEE6B5" w14:textId="77777777" w:rsidR="00334866" w:rsidRDefault="00334866" w:rsidP="00546706"/>
    <w:p w14:paraId="02D59828" w14:textId="77777777" w:rsidR="00334866" w:rsidRDefault="00334866" w:rsidP="00546706"/>
    <w:p w14:paraId="573AE74F" w14:textId="77777777" w:rsidR="00334866" w:rsidRDefault="00334866" w:rsidP="00546706"/>
    <w:p w14:paraId="09C8A50F" w14:textId="77777777" w:rsidR="00334866" w:rsidRDefault="00334866"/>
    <w:p w14:paraId="7170F561" w14:textId="77777777" w:rsidR="00334866" w:rsidRDefault="00334866"/>
    <w:p w14:paraId="15828EA4" w14:textId="77777777" w:rsidR="00334866" w:rsidRDefault="003348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636"/>
      <w:gridCol w:w="3678"/>
      <w:gridCol w:w="2843"/>
    </w:tblGrid>
    <w:tr w:rsidR="000B2AB0" w:rsidRPr="00566CE2" w14:paraId="554024C8" w14:textId="77777777" w:rsidTr="005D5BC9">
      <w:trPr>
        <w:trHeight w:val="716"/>
      </w:trPr>
      <w:tc>
        <w:tcPr>
          <w:tcW w:w="3170" w:type="dxa"/>
          <w:shd w:val="clear" w:color="auto" w:fill="auto"/>
        </w:tcPr>
        <w:p w14:paraId="3D9075D0" w14:textId="77777777" w:rsidR="000B2AB0" w:rsidRPr="00566CE2" w:rsidRDefault="000B2AB0" w:rsidP="005D5BC9">
          <w:pPr>
            <w:spacing w:after="0"/>
            <w:ind w:left="180"/>
          </w:pPr>
          <w:r>
            <w:rPr>
              <w:noProof/>
              <w:lang w:val="en-US"/>
            </w:rPr>
            <w:drawing>
              <wp:inline distT="0" distB="0" distL="0" distR="0" wp14:anchorId="1D949A39" wp14:editId="68ED34E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A048CB1" w14:textId="77777777" w:rsidR="000B2AB0" w:rsidRDefault="000B2AB0" w:rsidP="006E4A0A">
          <w:pPr>
            <w:ind w:left="570"/>
            <w:jc w:val="center"/>
          </w:pPr>
          <w:r>
            <w:t>ESCC Generic Specification</w:t>
          </w:r>
        </w:p>
        <w:p w14:paraId="4B96643A" w14:textId="77777777" w:rsidR="000B2AB0" w:rsidRPr="00566CE2" w:rsidRDefault="000B2AB0" w:rsidP="005D5BC9">
          <w:pPr>
            <w:spacing w:after="0"/>
            <w:ind w:left="570"/>
            <w:jc w:val="center"/>
          </w:pPr>
          <w:r w:rsidRPr="00566CE2">
            <w:t xml:space="preserve">No. </w:t>
          </w:r>
          <w:r>
            <w:t>9000</w:t>
          </w:r>
        </w:p>
      </w:tc>
      <w:tc>
        <w:tcPr>
          <w:tcW w:w="2985" w:type="dxa"/>
          <w:shd w:val="clear" w:color="auto" w:fill="auto"/>
        </w:tcPr>
        <w:p w14:paraId="638FDD8F" w14:textId="32A3457D" w:rsidR="000B2AB0" w:rsidRPr="00566CE2" w:rsidRDefault="000B2AB0" w:rsidP="00566CE2">
          <w:r w:rsidRPr="00566CE2">
            <w:t xml:space="preserve">PAGE </w:t>
          </w:r>
          <w:r w:rsidRPr="00566CE2">
            <w:fldChar w:fldCharType="begin"/>
          </w:r>
          <w:r w:rsidRPr="00566CE2">
            <w:instrText xml:space="preserve"> PAGE  \* Arabic  \* MERGEFORMAT </w:instrText>
          </w:r>
          <w:r w:rsidRPr="00566CE2">
            <w:fldChar w:fldCharType="separate"/>
          </w:r>
          <w:r w:rsidR="009B6F81">
            <w:rPr>
              <w:noProof/>
            </w:rPr>
            <w:t>52</w:t>
          </w:r>
          <w:r w:rsidRPr="00566CE2">
            <w:fldChar w:fldCharType="end"/>
          </w:r>
        </w:p>
        <w:p w14:paraId="2133A4A5" w14:textId="5D7E3473" w:rsidR="000B2AB0" w:rsidRPr="00566CE2" w:rsidRDefault="000B2AB0" w:rsidP="00296C11">
          <w:pPr>
            <w:spacing w:after="0"/>
          </w:pPr>
          <w:r>
            <w:t xml:space="preserve">ISSUE 10 </w:t>
          </w:r>
          <w:proofErr w:type="spellStart"/>
          <w:r>
            <w:t>Dft</w:t>
          </w:r>
          <w:ins w:id="1182" w:author="Fernando Martinez" w:date="2017-11-15T11:45:00Z">
            <w:r>
              <w:t>D</w:t>
            </w:r>
          </w:ins>
          <w:proofErr w:type="spellEnd"/>
        </w:p>
      </w:tc>
    </w:tr>
  </w:tbl>
  <w:p w14:paraId="18CFFA81" w14:textId="77777777" w:rsidR="000B2AB0" w:rsidRDefault="000B2A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BCA08E6"/>
    <w:multiLevelType w:val="hybridMultilevel"/>
    <w:tmpl w:val="32229936"/>
    <w:lvl w:ilvl="0" w:tplc="08090003">
      <w:start w:val="1"/>
      <w:numFmt w:val="bullet"/>
      <w:lvlText w:val="o"/>
      <w:lvlJc w:val="left"/>
      <w:pPr>
        <w:ind w:left="3064" w:hanging="360"/>
      </w:pPr>
      <w:rPr>
        <w:rFonts w:ascii="Courier New" w:hAnsi="Courier New" w:cs="Courier New" w:hint="default"/>
      </w:rPr>
    </w:lvl>
    <w:lvl w:ilvl="1" w:tplc="08090003" w:tentative="1">
      <w:start w:val="1"/>
      <w:numFmt w:val="bullet"/>
      <w:lvlText w:val="o"/>
      <w:lvlJc w:val="left"/>
      <w:pPr>
        <w:ind w:left="3784" w:hanging="360"/>
      </w:pPr>
      <w:rPr>
        <w:rFonts w:ascii="Courier New" w:hAnsi="Courier New" w:cs="Courier New" w:hint="default"/>
      </w:rPr>
    </w:lvl>
    <w:lvl w:ilvl="2" w:tplc="08090005" w:tentative="1">
      <w:start w:val="1"/>
      <w:numFmt w:val="bullet"/>
      <w:lvlText w:val=""/>
      <w:lvlJc w:val="left"/>
      <w:pPr>
        <w:ind w:left="4504" w:hanging="360"/>
      </w:pPr>
      <w:rPr>
        <w:rFonts w:ascii="Wingdings" w:hAnsi="Wingdings" w:hint="default"/>
      </w:rPr>
    </w:lvl>
    <w:lvl w:ilvl="3" w:tplc="08090001" w:tentative="1">
      <w:start w:val="1"/>
      <w:numFmt w:val="bullet"/>
      <w:lvlText w:val=""/>
      <w:lvlJc w:val="left"/>
      <w:pPr>
        <w:ind w:left="5224" w:hanging="360"/>
      </w:pPr>
      <w:rPr>
        <w:rFonts w:ascii="Symbol" w:hAnsi="Symbol" w:hint="default"/>
      </w:rPr>
    </w:lvl>
    <w:lvl w:ilvl="4" w:tplc="08090003" w:tentative="1">
      <w:start w:val="1"/>
      <w:numFmt w:val="bullet"/>
      <w:lvlText w:val="o"/>
      <w:lvlJc w:val="left"/>
      <w:pPr>
        <w:ind w:left="5944" w:hanging="360"/>
      </w:pPr>
      <w:rPr>
        <w:rFonts w:ascii="Courier New" w:hAnsi="Courier New" w:cs="Courier New" w:hint="default"/>
      </w:rPr>
    </w:lvl>
    <w:lvl w:ilvl="5" w:tplc="08090005" w:tentative="1">
      <w:start w:val="1"/>
      <w:numFmt w:val="bullet"/>
      <w:lvlText w:val=""/>
      <w:lvlJc w:val="left"/>
      <w:pPr>
        <w:ind w:left="6664" w:hanging="360"/>
      </w:pPr>
      <w:rPr>
        <w:rFonts w:ascii="Wingdings" w:hAnsi="Wingdings" w:hint="default"/>
      </w:rPr>
    </w:lvl>
    <w:lvl w:ilvl="6" w:tplc="08090001" w:tentative="1">
      <w:start w:val="1"/>
      <w:numFmt w:val="bullet"/>
      <w:lvlText w:val=""/>
      <w:lvlJc w:val="left"/>
      <w:pPr>
        <w:ind w:left="7384" w:hanging="360"/>
      </w:pPr>
      <w:rPr>
        <w:rFonts w:ascii="Symbol" w:hAnsi="Symbol" w:hint="default"/>
      </w:rPr>
    </w:lvl>
    <w:lvl w:ilvl="7" w:tplc="08090003" w:tentative="1">
      <w:start w:val="1"/>
      <w:numFmt w:val="bullet"/>
      <w:lvlText w:val="o"/>
      <w:lvlJc w:val="left"/>
      <w:pPr>
        <w:ind w:left="8104" w:hanging="360"/>
      </w:pPr>
      <w:rPr>
        <w:rFonts w:ascii="Courier New" w:hAnsi="Courier New" w:cs="Courier New" w:hint="default"/>
      </w:rPr>
    </w:lvl>
    <w:lvl w:ilvl="8" w:tplc="08090005" w:tentative="1">
      <w:start w:val="1"/>
      <w:numFmt w:val="bullet"/>
      <w:lvlText w:val=""/>
      <w:lvlJc w:val="left"/>
      <w:pPr>
        <w:ind w:left="8824"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41025FC"/>
    <w:multiLevelType w:val="hybridMultilevel"/>
    <w:tmpl w:val="D20E1A2A"/>
    <w:lvl w:ilvl="0" w:tplc="0809001B">
      <w:start w:val="1"/>
      <w:numFmt w:val="lowerRoman"/>
      <w:lvlText w:val="%1."/>
      <w:lvlJc w:val="right"/>
      <w:pPr>
        <w:ind w:left="2705" w:hanging="360"/>
      </w:pPr>
    </w:lvl>
    <w:lvl w:ilvl="1" w:tplc="08090019" w:tentative="1">
      <w:start w:val="1"/>
      <w:numFmt w:val="lowerLetter"/>
      <w:lvlText w:val="%2."/>
      <w:lvlJc w:val="left"/>
      <w:pPr>
        <w:ind w:left="3425" w:hanging="360"/>
      </w:pPr>
    </w:lvl>
    <w:lvl w:ilvl="2" w:tplc="0809001B" w:tentative="1">
      <w:start w:val="1"/>
      <w:numFmt w:val="lowerRoman"/>
      <w:lvlText w:val="%3."/>
      <w:lvlJc w:val="right"/>
      <w:pPr>
        <w:ind w:left="4145" w:hanging="180"/>
      </w:pPr>
    </w:lvl>
    <w:lvl w:ilvl="3" w:tplc="0809000F" w:tentative="1">
      <w:start w:val="1"/>
      <w:numFmt w:val="decimal"/>
      <w:lvlText w:val="%4."/>
      <w:lvlJc w:val="left"/>
      <w:pPr>
        <w:ind w:left="4865" w:hanging="360"/>
      </w:pPr>
    </w:lvl>
    <w:lvl w:ilvl="4" w:tplc="08090019" w:tentative="1">
      <w:start w:val="1"/>
      <w:numFmt w:val="lowerLetter"/>
      <w:lvlText w:val="%5."/>
      <w:lvlJc w:val="left"/>
      <w:pPr>
        <w:ind w:left="5585" w:hanging="360"/>
      </w:pPr>
    </w:lvl>
    <w:lvl w:ilvl="5" w:tplc="0809001B" w:tentative="1">
      <w:start w:val="1"/>
      <w:numFmt w:val="lowerRoman"/>
      <w:lvlText w:val="%6."/>
      <w:lvlJc w:val="right"/>
      <w:pPr>
        <w:ind w:left="6305" w:hanging="180"/>
      </w:pPr>
    </w:lvl>
    <w:lvl w:ilvl="6" w:tplc="0809000F" w:tentative="1">
      <w:start w:val="1"/>
      <w:numFmt w:val="decimal"/>
      <w:lvlText w:val="%7."/>
      <w:lvlJc w:val="left"/>
      <w:pPr>
        <w:ind w:left="7025" w:hanging="360"/>
      </w:pPr>
    </w:lvl>
    <w:lvl w:ilvl="7" w:tplc="08090019" w:tentative="1">
      <w:start w:val="1"/>
      <w:numFmt w:val="lowerLetter"/>
      <w:lvlText w:val="%8."/>
      <w:lvlJc w:val="left"/>
      <w:pPr>
        <w:ind w:left="7745" w:hanging="360"/>
      </w:pPr>
    </w:lvl>
    <w:lvl w:ilvl="8" w:tplc="0809001B" w:tentative="1">
      <w:start w:val="1"/>
      <w:numFmt w:val="lowerRoman"/>
      <w:lvlText w:val="%9."/>
      <w:lvlJc w:val="right"/>
      <w:pPr>
        <w:ind w:left="8465" w:hanging="180"/>
      </w:pPr>
    </w:lvl>
  </w:abstractNum>
  <w:abstractNum w:abstractNumId="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91E721B"/>
    <w:multiLevelType w:val="hybridMultilevel"/>
    <w:tmpl w:val="7C623418"/>
    <w:lvl w:ilvl="0" w:tplc="0809001B">
      <w:start w:val="1"/>
      <w:numFmt w:val="lowerRoman"/>
      <w:lvlText w:val="%1."/>
      <w:lvlJc w:val="right"/>
      <w:pPr>
        <w:ind w:left="2704" w:hanging="360"/>
      </w:pPr>
    </w:lvl>
    <w:lvl w:ilvl="1" w:tplc="08090019" w:tentative="1">
      <w:start w:val="1"/>
      <w:numFmt w:val="lowerLetter"/>
      <w:lvlText w:val="%2."/>
      <w:lvlJc w:val="left"/>
      <w:pPr>
        <w:ind w:left="3424" w:hanging="360"/>
      </w:pPr>
    </w:lvl>
    <w:lvl w:ilvl="2" w:tplc="0809001B" w:tentative="1">
      <w:start w:val="1"/>
      <w:numFmt w:val="lowerRoman"/>
      <w:lvlText w:val="%3."/>
      <w:lvlJc w:val="right"/>
      <w:pPr>
        <w:ind w:left="4144" w:hanging="180"/>
      </w:pPr>
    </w:lvl>
    <w:lvl w:ilvl="3" w:tplc="0809000F" w:tentative="1">
      <w:start w:val="1"/>
      <w:numFmt w:val="decimal"/>
      <w:lvlText w:val="%4."/>
      <w:lvlJc w:val="left"/>
      <w:pPr>
        <w:ind w:left="4864" w:hanging="360"/>
      </w:pPr>
    </w:lvl>
    <w:lvl w:ilvl="4" w:tplc="08090019" w:tentative="1">
      <w:start w:val="1"/>
      <w:numFmt w:val="lowerLetter"/>
      <w:lvlText w:val="%5."/>
      <w:lvlJc w:val="left"/>
      <w:pPr>
        <w:ind w:left="5584" w:hanging="360"/>
      </w:pPr>
    </w:lvl>
    <w:lvl w:ilvl="5" w:tplc="0809001B" w:tentative="1">
      <w:start w:val="1"/>
      <w:numFmt w:val="lowerRoman"/>
      <w:lvlText w:val="%6."/>
      <w:lvlJc w:val="right"/>
      <w:pPr>
        <w:ind w:left="6304" w:hanging="180"/>
      </w:pPr>
    </w:lvl>
    <w:lvl w:ilvl="6" w:tplc="0809000F" w:tentative="1">
      <w:start w:val="1"/>
      <w:numFmt w:val="decimal"/>
      <w:lvlText w:val="%7."/>
      <w:lvlJc w:val="left"/>
      <w:pPr>
        <w:ind w:left="7024" w:hanging="360"/>
      </w:pPr>
    </w:lvl>
    <w:lvl w:ilvl="7" w:tplc="08090019" w:tentative="1">
      <w:start w:val="1"/>
      <w:numFmt w:val="lowerLetter"/>
      <w:lvlText w:val="%8."/>
      <w:lvlJc w:val="left"/>
      <w:pPr>
        <w:ind w:left="7744" w:hanging="360"/>
      </w:pPr>
    </w:lvl>
    <w:lvl w:ilvl="8" w:tplc="0809001B" w:tentative="1">
      <w:start w:val="1"/>
      <w:numFmt w:val="lowerRoman"/>
      <w:lvlText w:val="%9."/>
      <w:lvlJc w:val="right"/>
      <w:pPr>
        <w:ind w:left="8464" w:hanging="180"/>
      </w:pPr>
    </w:lvl>
  </w:abstractNum>
  <w:abstractNum w:abstractNumId="7" w15:restartNumberingAfterBreak="0">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9"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4D422FBF"/>
    <w:multiLevelType w:val="hybridMultilevel"/>
    <w:tmpl w:val="E00A62EE"/>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15"/>
  </w:num>
  <w:num w:numId="4">
    <w:abstractNumId w:val="3"/>
  </w:num>
  <w:num w:numId="5">
    <w:abstractNumId w:val="5"/>
  </w:num>
  <w:num w:numId="6">
    <w:abstractNumId w:val="10"/>
  </w:num>
  <w:num w:numId="7">
    <w:abstractNumId w:val="11"/>
  </w:num>
  <w:num w:numId="8">
    <w:abstractNumId w:val="9"/>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2"/>
  </w:num>
  <w:num w:numId="14">
    <w:abstractNumId w:val="7"/>
  </w:num>
  <w:num w:numId="15">
    <w:abstractNumId w:val="2"/>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num>
  <w:num w:numId="19">
    <w:abstractNumId w:val="6"/>
  </w:num>
  <w:num w:numId="20">
    <w:abstractNumId w:val="5"/>
  </w:num>
  <w:num w:numId="21">
    <w:abstractNumId w:val="5"/>
  </w:num>
  <w:num w:numId="22">
    <w:abstractNumId w:val="5"/>
  </w:num>
  <w:num w:numId="23">
    <w:abstractNumId w:val="4"/>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even Thacker">
    <w15:presenceInfo w15:providerId="Windows Live" w15:userId="f13b0472e3641e6b"/>
  </w15:person>
  <w15:person w15:author="Fernando Martinez">
    <w15:presenceInfo w15:providerId="AD" w15:userId="S-1-5-21-3877897231-801669177-1469586255-27399"/>
  </w15:person>
  <w15:person w15:author="Fernando Martinez [2]">
    <w15:presenceInfo w15:providerId="None" w15:userId="Fernando Martin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85E"/>
    <w:rsid w:val="00000BB3"/>
    <w:rsid w:val="00001C80"/>
    <w:rsid w:val="00003AE4"/>
    <w:rsid w:val="0000439C"/>
    <w:rsid w:val="00005C60"/>
    <w:rsid w:val="00006B42"/>
    <w:rsid w:val="00012506"/>
    <w:rsid w:val="000172DB"/>
    <w:rsid w:val="00024BF5"/>
    <w:rsid w:val="00025EDD"/>
    <w:rsid w:val="0003335B"/>
    <w:rsid w:val="000335CA"/>
    <w:rsid w:val="0003564C"/>
    <w:rsid w:val="0003657B"/>
    <w:rsid w:val="00037632"/>
    <w:rsid w:val="00040153"/>
    <w:rsid w:val="000413FD"/>
    <w:rsid w:val="0004354F"/>
    <w:rsid w:val="000436E4"/>
    <w:rsid w:val="00045B2B"/>
    <w:rsid w:val="00050288"/>
    <w:rsid w:val="0005247B"/>
    <w:rsid w:val="000547FA"/>
    <w:rsid w:val="000548D0"/>
    <w:rsid w:val="00055A7F"/>
    <w:rsid w:val="00056144"/>
    <w:rsid w:val="0005727E"/>
    <w:rsid w:val="00066BA5"/>
    <w:rsid w:val="000671EC"/>
    <w:rsid w:val="000674D6"/>
    <w:rsid w:val="000725FB"/>
    <w:rsid w:val="00073277"/>
    <w:rsid w:val="0007527B"/>
    <w:rsid w:val="00080FC5"/>
    <w:rsid w:val="00082430"/>
    <w:rsid w:val="00082F30"/>
    <w:rsid w:val="0008316D"/>
    <w:rsid w:val="0008396F"/>
    <w:rsid w:val="00085EC7"/>
    <w:rsid w:val="000864D5"/>
    <w:rsid w:val="000868F2"/>
    <w:rsid w:val="00092DA4"/>
    <w:rsid w:val="00093F97"/>
    <w:rsid w:val="00094204"/>
    <w:rsid w:val="00096C98"/>
    <w:rsid w:val="000A5EC7"/>
    <w:rsid w:val="000A5FCA"/>
    <w:rsid w:val="000A613D"/>
    <w:rsid w:val="000B2AB0"/>
    <w:rsid w:val="000B4302"/>
    <w:rsid w:val="000B4DEC"/>
    <w:rsid w:val="000C11E9"/>
    <w:rsid w:val="000C151B"/>
    <w:rsid w:val="000C1983"/>
    <w:rsid w:val="000C1C87"/>
    <w:rsid w:val="000C1E12"/>
    <w:rsid w:val="000C5938"/>
    <w:rsid w:val="000C6596"/>
    <w:rsid w:val="000D313F"/>
    <w:rsid w:val="000D3BA4"/>
    <w:rsid w:val="000D5575"/>
    <w:rsid w:val="000E100C"/>
    <w:rsid w:val="000E52F9"/>
    <w:rsid w:val="000E5AE0"/>
    <w:rsid w:val="000E7EAB"/>
    <w:rsid w:val="000F24BA"/>
    <w:rsid w:val="000F315F"/>
    <w:rsid w:val="000F3340"/>
    <w:rsid w:val="000F4755"/>
    <w:rsid w:val="000F6B86"/>
    <w:rsid w:val="00100469"/>
    <w:rsid w:val="001038A1"/>
    <w:rsid w:val="0011099A"/>
    <w:rsid w:val="00111EDD"/>
    <w:rsid w:val="00112C9E"/>
    <w:rsid w:val="00112EE0"/>
    <w:rsid w:val="0011461F"/>
    <w:rsid w:val="001149CB"/>
    <w:rsid w:val="00115B90"/>
    <w:rsid w:val="00115C76"/>
    <w:rsid w:val="00116603"/>
    <w:rsid w:val="0012267E"/>
    <w:rsid w:val="0012548A"/>
    <w:rsid w:val="00137215"/>
    <w:rsid w:val="0014022D"/>
    <w:rsid w:val="001432D2"/>
    <w:rsid w:val="00145457"/>
    <w:rsid w:val="0014626B"/>
    <w:rsid w:val="00146B81"/>
    <w:rsid w:val="001473B1"/>
    <w:rsid w:val="00151C40"/>
    <w:rsid w:val="00151C66"/>
    <w:rsid w:val="0015525A"/>
    <w:rsid w:val="001560BA"/>
    <w:rsid w:val="0015648B"/>
    <w:rsid w:val="00157303"/>
    <w:rsid w:val="00157458"/>
    <w:rsid w:val="00160EE9"/>
    <w:rsid w:val="00164D15"/>
    <w:rsid w:val="00167998"/>
    <w:rsid w:val="0017309D"/>
    <w:rsid w:val="0017700D"/>
    <w:rsid w:val="001807FF"/>
    <w:rsid w:val="0018153C"/>
    <w:rsid w:val="00182349"/>
    <w:rsid w:val="001858F3"/>
    <w:rsid w:val="001866E1"/>
    <w:rsid w:val="00186F66"/>
    <w:rsid w:val="001910B0"/>
    <w:rsid w:val="00192035"/>
    <w:rsid w:val="00192E81"/>
    <w:rsid w:val="001A240D"/>
    <w:rsid w:val="001A269A"/>
    <w:rsid w:val="001A333C"/>
    <w:rsid w:val="001A6C8D"/>
    <w:rsid w:val="001A7198"/>
    <w:rsid w:val="001A7D31"/>
    <w:rsid w:val="001B49DF"/>
    <w:rsid w:val="001B4CDC"/>
    <w:rsid w:val="001B4F51"/>
    <w:rsid w:val="001B7658"/>
    <w:rsid w:val="001B7C3A"/>
    <w:rsid w:val="001C3D6B"/>
    <w:rsid w:val="001C6E75"/>
    <w:rsid w:val="001C6EA2"/>
    <w:rsid w:val="001C7582"/>
    <w:rsid w:val="001D3096"/>
    <w:rsid w:val="001D5074"/>
    <w:rsid w:val="001E04D9"/>
    <w:rsid w:val="001E1317"/>
    <w:rsid w:val="001E4227"/>
    <w:rsid w:val="001E49B3"/>
    <w:rsid w:val="001E68A3"/>
    <w:rsid w:val="001F04AB"/>
    <w:rsid w:val="001F0C25"/>
    <w:rsid w:val="001F2CE3"/>
    <w:rsid w:val="001F54FA"/>
    <w:rsid w:val="001F773B"/>
    <w:rsid w:val="0020029C"/>
    <w:rsid w:val="00210F22"/>
    <w:rsid w:val="002110B4"/>
    <w:rsid w:val="0021205D"/>
    <w:rsid w:val="00212CE3"/>
    <w:rsid w:val="00215C02"/>
    <w:rsid w:val="002209BF"/>
    <w:rsid w:val="00223797"/>
    <w:rsid w:val="002237AC"/>
    <w:rsid w:val="00225437"/>
    <w:rsid w:val="00226E5F"/>
    <w:rsid w:val="00231000"/>
    <w:rsid w:val="002333CB"/>
    <w:rsid w:val="00233690"/>
    <w:rsid w:val="00235F16"/>
    <w:rsid w:val="00240B9E"/>
    <w:rsid w:val="00240DB1"/>
    <w:rsid w:val="00241FF4"/>
    <w:rsid w:val="0024239F"/>
    <w:rsid w:val="002433E6"/>
    <w:rsid w:val="00247CE8"/>
    <w:rsid w:val="0025161D"/>
    <w:rsid w:val="0025440F"/>
    <w:rsid w:val="002550BE"/>
    <w:rsid w:val="00256720"/>
    <w:rsid w:val="00257B86"/>
    <w:rsid w:val="00261064"/>
    <w:rsid w:val="00262572"/>
    <w:rsid w:val="00272BD0"/>
    <w:rsid w:val="0027422C"/>
    <w:rsid w:val="002769FE"/>
    <w:rsid w:val="002839B8"/>
    <w:rsid w:val="0028477E"/>
    <w:rsid w:val="00286B9E"/>
    <w:rsid w:val="00294130"/>
    <w:rsid w:val="00294BFA"/>
    <w:rsid w:val="00294E4E"/>
    <w:rsid w:val="00296496"/>
    <w:rsid w:val="00296C11"/>
    <w:rsid w:val="00296C62"/>
    <w:rsid w:val="002A0A41"/>
    <w:rsid w:val="002A4C33"/>
    <w:rsid w:val="002A61B6"/>
    <w:rsid w:val="002A7376"/>
    <w:rsid w:val="002A7591"/>
    <w:rsid w:val="002B1A90"/>
    <w:rsid w:val="002B4599"/>
    <w:rsid w:val="002B510A"/>
    <w:rsid w:val="002C0D47"/>
    <w:rsid w:val="002C38DA"/>
    <w:rsid w:val="002C393A"/>
    <w:rsid w:val="002C3A94"/>
    <w:rsid w:val="002C6E8F"/>
    <w:rsid w:val="002C7135"/>
    <w:rsid w:val="002D0A07"/>
    <w:rsid w:val="002D3B45"/>
    <w:rsid w:val="002D4BB4"/>
    <w:rsid w:val="002D54B5"/>
    <w:rsid w:val="002D75EC"/>
    <w:rsid w:val="002D7697"/>
    <w:rsid w:val="002D77CF"/>
    <w:rsid w:val="002E22BE"/>
    <w:rsid w:val="002E25B7"/>
    <w:rsid w:val="002E33A6"/>
    <w:rsid w:val="002E755E"/>
    <w:rsid w:val="002F0E58"/>
    <w:rsid w:val="002F1DE3"/>
    <w:rsid w:val="0030034A"/>
    <w:rsid w:val="00301A01"/>
    <w:rsid w:val="003031E8"/>
    <w:rsid w:val="00303909"/>
    <w:rsid w:val="00304E01"/>
    <w:rsid w:val="003060C2"/>
    <w:rsid w:val="00306ACC"/>
    <w:rsid w:val="00311C07"/>
    <w:rsid w:val="00313E84"/>
    <w:rsid w:val="003179E6"/>
    <w:rsid w:val="003203B1"/>
    <w:rsid w:val="00325969"/>
    <w:rsid w:val="00325C1C"/>
    <w:rsid w:val="003273E4"/>
    <w:rsid w:val="00327BF6"/>
    <w:rsid w:val="00332B2D"/>
    <w:rsid w:val="00334866"/>
    <w:rsid w:val="003356D4"/>
    <w:rsid w:val="0034138A"/>
    <w:rsid w:val="00342DA2"/>
    <w:rsid w:val="00342DCF"/>
    <w:rsid w:val="00343105"/>
    <w:rsid w:val="00344585"/>
    <w:rsid w:val="00344846"/>
    <w:rsid w:val="003448D9"/>
    <w:rsid w:val="00344F6A"/>
    <w:rsid w:val="00350F0B"/>
    <w:rsid w:val="003516B8"/>
    <w:rsid w:val="0035659C"/>
    <w:rsid w:val="00357275"/>
    <w:rsid w:val="00361F90"/>
    <w:rsid w:val="00364662"/>
    <w:rsid w:val="00365B17"/>
    <w:rsid w:val="00367EC4"/>
    <w:rsid w:val="00370073"/>
    <w:rsid w:val="0037029A"/>
    <w:rsid w:val="003730E8"/>
    <w:rsid w:val="00374AAD"/>
    <w:rsid w:val="0038394C"/>
    <w:rsid w:val="00383EFC"/>
    <w:rsid w:val="0039287F"/>
    <w:rsid w:val="003A0780"/>
    <w:rsid w:val="003A771D"/>
    <w:rsid w:val="003B23A1"/>
    <w:rsid w:val="003B4579"/>
    <w:rsid w:val="003B66D8"/>
    <w:rsid w:val="003C36F5"/>
    <w:rsid w:val="003C47CE"/>
    <w:rsid w:val="003D00BA"/>
    <w:rsid w:val="003D221C"/>
    <w:rsid w:val="003D3049"/>
    <w:rsid w:val="003D5224"/>
    <w:rsid w:val="003D6ED1"/>
    <w:rsid w:val="003E0F7C"/>
    <w:rsid w:val="003E4D25"/>
    <w:rsid w:val="003E6DCA"/>
    <w:rsid w:val="003E759C"/>
    <w:rsid w:val="003E7919"/>
    <w:rsid w:val="003F2B20"/>
    <w:rsid w:val="003F3989"/>
    <w:rsid w:val="00400149"/>
    <w:rsid w:val="0040159F"/>
    <w:rsid w:val="00405FB9"/>
    <w:rsid w:val="0040702E"/>
    <w:rsid w:val="00407763"/>
    <w:rsid w:val="0041202E"/>
    <w:rsid w:val="004125E9"/>
    <w:rsid w:val="00413818"/>
    <w:rsid w:val="00421880"/>
    <w:rsid w:val="00422841"/>
    <w:rsid w:val="004229CA"/>
    <w:rsid w:val="00422AD7"/>
    <w:rsid w:val="0042310A"/>
    <w:rsid w:val="00424D1B"/>
    <w:rsid w:val="00424F97"/>
    <w:rsid w:val="00425CC4"/>
    <w:rsid w:val="0043234F"/>
    <w:rsid w:val="00433EE4"/>
    <w:rsid w:val="004342B5"/>
    <w:rsid w:val="0044061D"/>
    <w:rsid w:val="0044205B"/>
    <w:rsid w:val="00451435"/>
    <w:rsid w:val="00451A0B"/>
    <w:rsid w:val="00451AB8"/>
    <w:rsid w:val="00452B1D"/>
    <w:rsid w:val="00453278"/>
    <w:rsid w:val="00453697"/>
    <w:rsid w:val="00456E16"/>
    <w:rsid w:val="00460B61"/>
    <w:rsid w:val="004622E7"/>
    <w:rsid w:val="0046550B"/>
    <w:rsid w:val="00470864"/>
    <w:rsid w:val="00470B24"/>
    <w:rsid w:val="004816D3"/>
    <w:rsid w:val="00482FC2"/>
    <w:rsid w:val="004839AB"/>
    <w:rsid w:val="0048746A"/>
    <w:rsid w:val="00487681"/>
    <w:rsid w:val="00487C5E"/>
    <w:rsid w:val="00487E6C"/>
    <w:rsid w:val="00491AAE"/>
    <w:rsid w:val="00493472"/>
    <w:rsid w:val="00494366"/>
    <w:rsid w:val="0049505D"/>
    <w:rsid w:val="00495405"/>
    <w:rsid w:val="0049618B"/>
    <w:rsid w:val="0049640C"/>
    <w:rsid w:val="004A15BC"/>
    <w:rsid w:val="004A20CD"/>
    <w:rsid w:val="004A4163"/>
    <w:rsid w:val="004B0A2F"/>
    <w:rsid w:val="004B6C62"/>
    <w:rsid w:val="004B7838"/>
    <w:rsid w:val="004C1599"/>
    <w:rsid w:val="004C49AD"/>
    <w:rsid w:val="004C5BFF"/>
    <w:rsid w:val="004D05C9"/>
    <w:rsid w:val="004D1E63"/>
    <w:rsid w:val="004D4AD7"/>
    <w:rsid w:val="004E062F"/>
    <w:rsid w:val="004E1566"/>
    <w:rsid w:val="004E5C1E"/>
    <w:rsid w:val="004E5DAE"/>
    <w:rsid w:val="004E606D"/>
    <w:rsid w:val="004E7748"/>
    <w:rsid w:val="004F1B35"/>
    <w:rsid w:val="004F75C7"/>
    <w:rsid w:val="005011F0"/>
    <w:rsid w:val="00501729"/>
    <w:rsid w:val="00501B6A"/>
    <w:rsid w:val="00507920"/>
    <w:rsid w:val="00510E8F"/>
    <w:rsid w:val="005202D7"/>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24F8"/>
    <w:rsid w:val="00563774"/>
    <w:rsid w:val="00564E50"/>
    <w:rsid w:val="00566CE2"/>
    <w:rsid w:val="00573283"/>
    <w:rsid w:val="0057449E"/>
    <w:rsid w:val="00574742"/>
    <w:rsid w:val="00574EE8"/>
    <w:rsid w:val="00580062"/>
    <w:rsid w:val="00581D9F"/>
    <w:rsid w:val="005842A8"/>
    <w:rsid w:val="00586397"/>
    <w:rsid w:val="005867BC"/>
    <w:rsid w:val="005871E5"/>
    <w:rsid w:val="00590DE4"/>
    <w:rsid w:val="0059119C"/>
    <w:rsid w:val="005934FF"/>
    <w:rsid w:val="005A2BA9"/>
    <w:rsid w:val="005A360D"/>
    <w:rsid w:val="005A3FE4"/>
    <w:rsid w:val="005A437B"/>
    <w:rsid w:val="005A4407"/>
    <w:rsid w:val="005A5617"/>
    <w:rsid w:val="005B045E"/>
    <w:rsid w:val="005B3BBE"/>
    <w:rsid w:val="005B5E9C"/>
    <w:rsid w:val="005B6BA2"/>
    <w:rsid w:val="005B7CF2"/>
    <w:rsid w:val="005C16A5"/>
    <w:rsid w:val="005C28AF"/>
    <w:rsid w:val="005C4D4A"/>
    <w:rsid w:val="005C628D"/>
    <w:rsid w:val="005C72C9"/>
    <w:rsid w:val="005D2325"/>
    <w:rsid w:val="005D31A5"/>
    <w:rsid w:val="005D3A8D"/>
    <w:rsid w:val="005D3F79"/>
    <w:rsid w:val="005D52F9"/>
    <w:rsid w:val="005D5BC9"/>
    <w:rsid w:val="005E000B"/>
    <w:rsid w:val="005E0C09"/>
    <w:rsid w:val="005E2784"/>
    <w:rsid w:val="005E43AC"/>
    <w:rsid w:val="005E6707"/>
    <w:rsid w:val="005E79F7"/>
    <w:rsid w:val="005F2C4B"/>
    <w:rsid w:val="005F38D6"/>
    <w:rsid w:val="005F71AB"/>
    <w:rsid w:val="005F7A25"/>
    <w:rsid w:val="006007EF"/>
    <w:rsid w:val="00603936"/>
    <w:rsid w:val="0060581B"/>
    <w:rsid w:val="00605D7C"/>
    <w:rsid w:val="00605DBE"/>
    <w:rsid w:val="00607109"/>
    <w:rsid w:val="0060751D"/>
    <w:rsid w:val="00607AF4"/>
    <w:rsid w:val="00615817"/>
    <w:rsid w:val="00616619"/>
    <w:rsid w:val="006211E3"/>
    <w:rsid w:val="00622117"/>
    <w:rsid w:val="00625AEA"/>
    <w:rsid w:val="0063583F"/>
    <w:rsid w:val="00637701"/>
    <w:rsid w:val="006429D9"/>
    <w:rsid w:val="00643707"/>
    <w:rsid w:val="0064733F"/>
    <w:rsid w:val="006474F5"/>
    <w:rsid w:val="00647C0F"/>
    <w:rsid w:val="00647DC7"/>
    <w:rsid w:val="006537D6"/>
    <w:rsid w:val="00654019"/>
    <w:rsid w:val="00655561"/>
    <w:rsid w:val="00656525"/>
    <w:rsid w:val="006622DF"/>
    <w:rsid w:val="006660CA"/>
    <w:rsid w:val="0066662A"/>
    <w:rsid w:val="00667189"/>
    <w:rsid w:val="00667A7C"/>
    <w:rsid w:val="00670BF6"/>
    <w:rsid w:val="0068144A"/>
    <w:rsid w:val="00685FD3"/>
    <w:rsid w:val="00692DC9"/>
    <w:rsid w:val="00693807"/>
    <w:rsid w:val="00694D16"/>
    <w:rsid w:val="00694D38"/>
    <w:rsid w:val="006969A1"/>
    <w:rsid w:val="006A037A"/>
    <w:rsid w:val="006A2045"/>
    <w:rsid w:val="006A27C5"/>
    <w:rsid w:val="006A39E7"/>
    <w:rsid w:val="006A3DA7"/>
    <w:rsid w:val="006A504B"/>
    <w:rsid w:val="006A6A96"/>
    <w:rsid w:val="006A743B"/>
    <w:rsid w:val="006A7750"/>
    <w:rsid w:val="006B3E85"/>
    <w:rsid w:val="006B573D"/>
    <w:rsid w:val="006B65DD"/>
    <w:rsid w:val="006B73B8"/>
    <w:rsid w:val="006C0DEB"/>
    <w:rsid w:val="006C17DC"/>
    <w:rsid w:val="006C4407"/>
    <w:rsid w:val="006C4437"/>
    <w:rsid w:val="006C506F"/>
    <w:rsid w:val="006C541D"/>
    <w:rsid w:val="006D1166"/>
    <w:rsid w:val="006D20D2"/>
    <w:rsid w:val="006D23D3"/>
    <w:rsid w:val="006D32BB"/>
    <w:rsid w:val="006D3B4E"/>
    <w:rsid w:val="006D3E53"/>
    <w:rsid w:val="006D458E"/>
    <w:rsid w:val="006D6823"/>
    <w:rsid w:val="006E1995"/>
    <w:rsid w:val="006E2C32"/>
    <w:rsid w:val="006E4A0A"/>
    <w:rsid w:val="006E52AA"/>
    <w:rsid w:val="006E6594"/>
    <w:rsid w:val="006F0293"/>
    <w:rsid w:val="006F0A85"/>
    <w:rsid w:val="006F306D"/>
    <w:rsid w:val="006F3A91"/>
    <w:rsid w:val="006F543E"/>
    <w:rsid w:val="006F67FE"/>
    <w:rsid w:val="006F762F"/>
    <w:rsid w:val="007005C4"/>
    <w:rsid w:val="007017AD"/>
    <w:rsid w:val="007052BF"/>
    <w:rsid w:val="00706F27"/>
    <w:rsid w:val="007070F5"/>
    <w:rsid w:val="00707BCD"/>
    <w:rsid w:val="007100D2"/>
    <w:rsid w:val="00713289"/>
    <w:rsid w:val="00715898"/>
    <w:rsid w:val="00715D17"/>
    <w:rsid w:val="007161C7"/>
    <w:rsid w:val="00716774"/>
    <w:rsid w:val="00716FC6"/>
    <w:rsid w:val="00717274"/>
    <w:rsid w:val="007179BB"/>
    <w:rsid w:val="00717F4F"/>
    <w:rsid w:val="00721196"/>
    <w:rsid w:val="00723AE6"/>
    <w:rsid w:val="00732FE7"/>
    <w:rsid w:val="00733362"/>
    <w:rsid w:val="0073379E"/>
    <w:rsid w:val="00734ED4"/>
    <w:rsid w:val="00742352"/>
    <w:rsid w:val="0074258F"/>
    <w:rsid w:val="007431CD"/>
    <w:rsid w:val="007444E8"/>
    <w:rsid w:val="00745064"/>
    <w:rsid w:val="00745CB9"/>
    <w:rsid w:val="00752FC4"/>
    <w:rsid w:val="007555ED"/>
    <w:rsid w:val="00755661"/>
    <w:rsid w:val="007608FD"/>
    <w:rsid w:val="00762F86"/>
    <w:rsid w:val="007638F8"/>
    <w:rsid w:val="00765FC1"/>
    <w:rsid w:val="00767ED7"/>
    <w:rsid w:val="007703A3"/>
    <w:rsid w:val="00774CD7"/>
    <w:rsid w:val="00777808"/>
    <w:rsid w:val="0078013F"/>
    <w:rsid w:val="00781600"/>
    <w:rsid w:val="00782E0F"/>
    <w:rsid w:val="00783083"/>
    <w:rsid w:val="00784003"/>
    <w:rsid w:val="007879A0"/>
    <w:rsid w:val="00787B0E"/>
    <w:rsid w:val="00791621"/>
    <w:rsid w:val="00794001"/>
    <w:rsid w:val="0079596A"/>
    <w:rsid w:val="007959BD"/>
    <w:rsid w:val="007A19C9"/>
    <w:rsid w:val="007A2A1C"/>
    <w:rsid w:val="007A41EF"/>
    <w:rsid w:val="007A45A3"/>
    <w:rsid w:val="007A5767"/>
    <w:rsid w:val="007A671D"/>
    <w:rsid w:val="007B2339"/>
    <w:rsid w:val="007B3676"/>
    <w:rsid w:val="007B38B6"/>
    <w:rsid w:val="007C10D3"/>
    <w:rsid w:val="007C115A"/>
    <w:rsid w:val="007C4F6B"/>
    <w:rsid w:val="007C5CAB"/>
    <w:rsid w:val="007C5F73"/>
    <w:rsid w:val="007C6016"/>
    <w:rsid w:val="007C78C2"/>
    <w:rsid w:val="007C7AE9"/>
    <w:rsid w:val="007D2625"/>
    <w:rsid w:val="007D2B79"/>
    <w:rsid w:val="007D4290"/>
    <w:rsid w:val="007D77C5"/>
    <w:rsid w:val="007E0259"/>
    <w:rsid w:val="007E662F"/>
    <w:rsid w:val="007E6DBC"/>
    <w:rsid w:val="007F0891"/>
    <w:rsid w:val="007F38A6"/>
    <w:rsid w:val="007F5AFE"/>
    <w:rsid w:val="007F68BF"/>
    <w:rsid w:val="008035F9"/>
    <w:rsid w:val="00803A79"/>
    <w:rsid w:val="00806B6A"/>
    <w:rsid w:val="008071B7"/>
    <w:rsid w:val="0081025B"/>
    <w:rsid w:val="00810D1E"/>
    <w:rsid w:val="00810EAF"/>
    <w:rsid w:val="00812102"/>
    <w:rsid w:val="00812A3D"/>
    <w:rsid w:val="00813FEB"/>
    <w:rsid w:val="00814EBE"/>
    <w:rsid w:val="00815378"/>
    <w:rsid w:val="0081614E"/>
    <w:rsid w:val="00816C3F"/>
    <w:rsid w:val="00823915"/>
    <w:rsid w:val="008268DF"/>
    <w:rsid w:val="00830B59"/>
    <w:rsid w:val="00832012"/>
    <w:rsid w:val="00832160"/>
    <w:rsid w:val="00832A13"/>
    <w:rsid w:val="0083617B"/>
    <w:rsid w:val="00844D06"/>
    <w:rsid w:val="00851571"/>
    <w:rsid w:val="008523CE"/>
    <w:rsid w:val="00852759"/>
    <w:rsid w:val="00861C64"/>
    <w:rsid w:val="00862678"/>
    <w:rsid w:val="00866232"/>
    <w:rsid w:val="00866C14"/>
    <w:rsid w:val="00867520"/>
    <w:rsid w:val="00871E47"/>
    <w:rsid w:val="0087378F"/>
    <w:rsid w:val="00873BE4"/>
    <w:rsid w:val="00877EE7"/>
    <w:rsid w:val="00883AE9"/>
    <w:rsid w:val="00885353"/>
    <w:rsid w:val="00887C3C"/>
    <w:rsid w:val="00892CBF"/>
    <w:rsid w:val="00894164"/>
    <w:rsid w:val="008941ED"/>
    <w:rsid w:val="00896EAE"/>
    <w:rsid w:val="008A0E6C"/>
    <w:rsid w:val="008A0FDF"/>
    <w:rsid w:val="008A4A7B"/>
    <w:rsid w:val="008A7BB0"/>
    <w:rsid w:val="008B1A2E"/>
    <w:rsid w:val="008B5CFD"/>
    <w:rsid w:val="008B6D6D"/>
    <w:rsid w:val="008C2367"/>
    <w:rsid w:val="008C33BC"/>
    <w:rsid w:val="008C6925"/>
    <w:rsid w:val="008D0546"/>
    <w:rsid w:val="008D0CFB"/>
    <w:rsid w:val="008D5E3A"/>
    <w:rsid w:val="008D765C"/>
    <w:rsid w:val="008E0269"/>
    <w:rsid w:val="008E0EEA"/>
    <w:rsid w:val="008E251D"/>
    <w:rsid w:val="008E3946"/>
    <w:rsid w:val="008E4A7F"/>
    <w:rsid w:val="008E4AAB"/>
    <w:rsid w:val="008E5EBA"/>
    <w:rsid w:val="008F4225"/>
    <w:rsid w:val="008F7A4D"/>
    <w:rsid w:val="009029A7"/>
    <w:rsid w:val="00902AA0"/>
    <w:rsid w:val="00903614"/>
    <w:rsid w:val="00903682"/>
    <w:rsid w:val="00907473"/>
    <w:rsid w:val="0091621A"/>
    <w:rsid w:val="00916E42"/>
    <w:rsid w:val="00921556"/>
    <w:rsid w:val="0092192F"/>
    <w:rsid w:val="0092590A"/>
    <w:rsid w:val="00926234"/>
    <w:rsid w:val="00932DAB"/>
    <w:rsid w:val="00933D5A"/>
    <w:rsid w:val="00935397"/>
    <w:rsid w:val="00936226"/>
    <w:rsid w:val="0094184D"/>
    <w:rsid w:val="009431DB"/>
    <w:rsid w:val="0094323E"/>
    <w:rsid w:val="00945491"/>
    <w:rsid w:val="00946839"/>
    <w:rsid w:val="00946E11"/>
    <w:rsid w:val="00953864"/>
    <w:rsid w:val="00956116"/>
    <w:rsid w:val="00963DEB"/>
    <w:rsid w:val="0096401A"/>
    <w:rsid w:val="009649C3"/>
    <w:rsid w:val="009651FB"/>
    <w:rsid w:val="00966A15"/>
    <w:rsid w:val="00966EB8"/>
    <w:rsid w:val="00970A11"/>
    <w:rsid w:val="0097112D"/>
    <w:rsid w:val="00972031"/>
    <w:rsid w:val="009724BB"/>
    <w:rsid w:val="00974AAC"/>
    <w:rsid w:val="00974EA7"/>
    <w:rsid w:val="0098141A"/>
    <w:rsid w:val="00983416"/>
    <w:rsid w:val="0099024A"/>
    <w:rsid w:val="009912F5"/>
    <w:rsid w:val="00991AFF"/>
    <w:rsid w:val="00995DCE"/>
    <w:rsid w:val="009966F3"/>
    <w:rsid w:val="00996C18"/>
    <w:rsid w:val="009A09CE"/>
    <w:rsid w:val="009A1500"/>
    <w:rsid w:val="009A1554"/>
    <w:rsid w:val="009A1C5A"/>
    <w:rsid w:val="009A6E2C"/>
    <w:rsid w:val="009B1B76"/>
    <w:rsid w:val="009B2155"/>
    <w:rsid w:val="009B3F3A"/>
    <w:rsid w:val="009B6F81"/>
    <w:rsid w:val="009B784F"/>
    <w:rsid w:val="009C0B50"/>
    <w:rsid w:val="009C0B67"/>
    <w:rsid w:val="009C1E6C"/>
    <w:rsid w:val="009C342E"/>
    <w:rsid w:val="009C4C29"/>
    <w:rsid w:val="009C557D"/>
    <w:rsid w:val="009C592A"/>
    <w:rsid w:val="009C5D8A"/>
    <w:rsid w:val="009D41E1"/>
    <w:rsid w:val="009D6906"/>
    <w:rsid w:val="009E2341"/>
    <w:rsid w:val="009E38DB"/>
    <w:rsid w:val="009E58BF"/>
    <w:rsid w:val="009E754D"/>
    <w:rsid w:val="009E7E5A"/>
    <w:rsid w:val="009F39CB"/>
    <w:rsid w:val="009F3D08"/>
    <w:rsid w:val="009F479D"/>
    <w:rsid w:val="009F7E9E"/>
    <w:rsid w:val="00A001BF"/>
    <w:rsid w:val="00A00646"/>
    <w:rsid w:val="00A008C0"/>
    <w:rsid w:val="00A00EE6"/>
    <w:rsid w:val="00A021C2"/>
    <w:rsid w:val="00A02CD1"/>
    <w:rsid w:val="00A05B5E"/>
    <w:rsid w:val="00A05C36"/>
    <w:rsid w:val="00A0604F"/>
    <w:rsid w:val="00A0662C"/>
    <w:rsid w:val="00A06FF6"/>
    <w:rsid w:val="00A0718E"/>
    <w:rsid w:val="00A12E55"/>
    <w:rsid w:val="00A13280"/>
    <w:rsid w:val="00A14DEF"/>
    <w:rsid w:val="00A14E45"/>
    <w:rsid w:val="00A16C73"/>
    <w:rsid w:val="00A20016"/>
    <w:rsid w:val="00A202ED"/>
    <w:rsid w:val="00A22730"/>
    <w:rsid w:val="00A22CA6"/>
    <w:rsid w:val="00A2392E"/>
    <w:rsid w:val="00A268B8"/>
    <w:rsid w:val="00A26C53"/>
    <w:rsid w:val="00A27031"/>
    <w:rsid w:val="00A313AE"/>
    <w:rsid w:val="00A31B20"/>
    <w:rsid w:val="00A33F5D"/>
    <w:rsid w:val="00A34F84"/>
    <w:rsid w:val="00A35366"/>
    <w:rsid w:val="00A3648B"/>
    <w:rsid w:val="00A37D30"/>
    <w:rsid w:val="00A4372A"/>
    <w:rsid w:val="00A44693"/>
    <w:rsid w:val="00A44E6C"/>
    <w:rsid w:val="00A47B6C"/>
    <w:rsid w:val="00A5106F"/>
    <w:rsid w:val="00A5431C"/>
    <w:rsid w:val="00A54DBA"/>
    <w:rsid w:val="00A57644"/>
    <w:rsid w:val="00A60219"/>
    <w:rsid w:val="00A61D6C"/>
    <w:rsid w:val="00A6210F"/>
    <w:rsid w:val="00A67D54"/>
    <w:rsid w:val="00A7154D"/>
    <w:rsid w:val="00A717F2"/>
    <w:rsid w:val="00A72D7D"/>
    <w:rsid w:val="00A74316"/>
    <w:rsid w:val="00A81082"/>
    <w:rsid w:val="00A81A43"/>
    <w:rsid w:val="00A839A2"/>
    <w:rsid w:val="00A83F57"/>
    <w:rsid w:val="00A86204"/>
    <w:rsid w:val="00A872C8"/>
    <w:rsid w:val="00A9096D"/>
    <w:rsid w:val="00A928D8"/>
    <w:rsid w:val="00AA2393"/>
    <w:rsid w:val="00AB086F"/>
    <w:rsid w:val="00AB436B"/>
    <w:rsid w:val="00AB4C14"/>
    <w:rsid w:val="00AB5418"/>
    <w:rsid w:val="00AB64FD"/>
    <w:rsid w:val="00AC06D8"/>
    <w:rsid w:val="00AC10C5"/>
    <w:rsid w:val="00AC1F0E"/>
    <w:rsid w:val="00AC38B5"/>
    <w:rsid w:val="00AC721C"/>
    <w:rsid w:val="00AD14E6"/>
    <w:rsid w:val="00AD6500"/>
    <w:rsid w:val="00AE123A"/>
    <w:rsid w:val="00AE24A5"/>
    <w:rsid w:val="00AE2B68"/>
    <w:rsid w:val="00AE2C8A"/>
    <w:rsid w:val="00AE2DA8"/>
    <w:rsid w:val="00AE2EDF"/>
    <w:rsid w:val="00AE3513"/>
    <w:rsid w:val="00AE36F7"/>
    <w:rsid w:val="00AE7178"/>
    <w:rsid w:val="00AE7E22"/>
    <w:rsid w:val="00AF12AA"/>
    <w:rsid w:val="00AF5059"/>
    <w:rsid w:val="00AF5D85"/>
    <w:rsid w:val="00AF622D"/>
    <w:rsid w:val="00AF6B21"/>
    <w:rsid w:val="00AF7572"/>
    <w:rsid w:val="00B00B42"/>
    <w:rsid w:val="00B0401D"/>
    <w:rsid w:val="00B04A2F"/>
    <w:rsid w:val="00B113B3"/>
    <w:rsid w:val="00B12012"/>
    <w:rsid w:val="00B13FC1"/>
    <w:rsid w:val="00B217AD"/>
    <w:rsid w:val="00B22622"/>
    <w:rsid w:val="00B22DBF"/>
    <w:rsid w:val="00B238AF"/>
    <w:rsid w:val="00B24ECF"/>
    <w:rsid w:val="00B2765A"/>
    <w:rsid w:val="00B27E27"/>
    <w:rsid w:val="00B30C28"/>
    <w:rsid w:val="00B3267C"/>
    <w:rsid w:val="00B35300"/>
    <w:rsid w:val="00B3699C"/>
    <w:rsid w:val="00B36AA8"/>
    <w:rsid w:val="00B37187"/>
    <w:rsid w:val="00B40DB1"/>
    <w:rsid w:val="00B41D4E"/>
    <w:rsid w:val="00B42B9A"/>
    <w:rsid w:val="00B45B07"/>
    <w:rsid w:val="00B4614F"/>
    <w:rsid w:val="00B50EED"/>
    <w:rsid w:val="00B527AB"/>
    <w:rsid w:val="00B56821"/>
    <w:rsid w:val="00B57472"/>
    <w:rsid w:val="00B61468"/>
    <w:rsid w:val="00B74390"/>
    <w:rsid w:val="00B74C5F"/>
    <w:rsid w:val="00B8043F"/>
    <w:rsid w:val="00B80BEC"/>
    <w:rsid w:val="00B845EC"/>
    <w:rsid w:val="00B84AEF"/>
    <w:rsid w:val="00B84F03"/>
    <w:rsid w:val="00B87AD1"/>
    <w:rsid w:val="00B90CC6"/>
    <w:rsid w:val="00B9133F"/>
    <w:rsid w:val="00B96248"/>
    <w:rsid w:val="00B96628"/>
    <w:rsid w:val="00BA2C90"/>
    <w:rsid w:val="00BA359E"/>
    <w:rsid w:val="00BA3BB2"/>
    <w:rsid w:val="00BA55D8"/>
    <w:rsid w:val="00BB0B87"/>
    <w:rsid w:val="00BB4B28"/>
    <w:rsid w:val="00BC0DEC"/>
    <w:rsid w:val="00BC2B60"/>
    <w:rsid w:val="00BC549B"/>
    <w:rsid w:val="00BD3D05"/>
    <w:rsid w:val="00BD4FE4"/>
    <w:rsid w:val="00BD58CE"/>
    <w:rsid w:val="00BD701B"/>
    <w:rsid w:val="00BD7530"/>
    <w:rsid w:val="00BE0CA8"/>
    <w:rsid w:val="00BE17B1"/>
    <w:rsid w:val="00BE1A50"/>
    <w:rsid w:val="00BE5026"/>
    <w:rsid w:val="00BE5F50"/>
    <w:rsid w:val="00BE6068"/>
    <w:rsid w:val="00BE737D"/>
    <w:rsid w:val="00BE7933"/>
    <w:rsid w:val="00BF30F9"/>
    <w:rsid w:val="00BF3617"/>
    <w:rsid w:val="00BF4135"/>
    <w:rsid w:val="00BF4D4A"/>
    <w:rsid w:val="00BF62D0"/>
    <w:rsid w:val="00C034C0"/>
    <w:rsid w:val="00C035CB"/>
    <w:rsid w:val="00C04058"/>
    <w:rsid w:val="00C04C8B"/>
    <w:rsid w:val="00C067AC"/>
    <w:rsid w:val="00C0707F"/>
    <w:rsid w:val="00C072F7"/>
    <w:rsid w:val="00C102B8"/>
    <w:rsid w:val="00C13770"/>
    <w:rsid w:val="00C17AFC"/>
    <w:rsid w:val="00C17D1F"/>
    <w:rsid w:val="00C21A2A"/>
    <w:rsid w:val="00C26E56"/>
    <w:rsid w:val="00C36845"/>
    <w:rsid w:val="00C37D42"/>
    <w:rsid w:val="00C420EE"/>
    <w:rsid w:val="00C43A84"/>
    <w:rsid w:val="00C4753B"/>
    <w:rsid w:val="00C47859"/>
    <w:rsid w:val="00C47C91"/>
    <w:rsid w:val="00C47E78"/>
    <w:rsid w:val="00C55658"/>
    <w:rsid w:val="00C573A2"/>
    <w:rsid w:val="00C61034"/>
    <w:rsid w:val="00C615DB"/>
    <w:rsid w:val="00C628FC"/>
    <w:rsid w:val="00C63C6A"/>
    <w:rsid w:val="00C65B70"/>
    <w:rsid w:val="00C67E68"/>
    <w:rsid w:val="00C7379D"/>
    <w:rsid w:val="00C7596E"/>
    <w:rsid w:val="00C76484"/>
    <w:rsid w:val="00C82E75"/>
    <w:rsid w:val="00C857BE"/>
    <w:rsid w:val="00C85A20"/>
    <w:rsid w:val="00C92704"/>
    <w:rsid w:val="00C94504"/>
    <w:rsid w:val="00C946C8"/>
    <w:rsid w:val="00C94ECA"/>
    <w:rsid w:val="00C954D3"/>
    <w:rsid w:val="00C95756"/>
    <w:rsid w:val="00C96B5C"/>
    <w:rsid w:val="00CA192B"/>
    <w:rsid w:val="00CA4C9A"/>
    <w:rsid w:val="00CB13CE"/>
    <w:rsid w:val="00CB432B"/>
    <w:rsid w:val="00CC0DD5"/>
    <w:rsid w:val="00CC545D"/>
    <w:rsid w:val="00CC5BE7"/>
    <w:rsid w:val="00CC632C"/>
    <w:rsid w:val="00CC73C5"/>
    <w:rsid w:val="00CD1EB1"/>
    <w:rsid w:val="00CD479B"/>
    <w:rsid w:val="00CD4AF6"/>
    <w:rsid w:val="00CD5C06"/>
    <w:rsid w:val="00CD6231"/>
    <w:rsid w:val="00CD63D5"/>
    <w:rsid w:val="00CD692F"/>
    <w:rsid w:val="00CE0851"/>
    <w:rsid w:val="00CE34D2"/>
    <w:rsid w:val="00CE6C13"/>
    <w:rsid w:val="00CF2197"/>
    <w:rsid w:val="00CF2B4C"/>
    <w:rsid w:val="00CF360F"/>
    <w:rsid w:val="00CF650D"/>
    <w:rsid w:val="00CF711B"/>
    <w:rsid w:val="00CF7B0E"/>
    <w:rsid w:val="00D025DF"/>
    <w:rsid w:val="00D052E3"/>
    <w:rsid w:val="00D057EB"/>
    <w:rsid w:val="00D05E5F"/>
    <w:rsid w:val="00D10947"/>
    <w:rsid w:val="00D13813"/>
    <w:rsid w:val="00D1421C"/>
    <w:rsid w:val="00D1481E"/>
    <w:rsid w:val="00D14A30"/>
    <w:rsid w:val="00D15D78"/>
    <w:rsid w:val="00D21944"/>
    <w:rsid w:val="00D21D39"/>
    <w:rsid w:val="00D22ED2"/>
    <w:rsid w:val="00D23BD4"/>
    <w:rsid w:val="00D23D5A"/>
    <w:rsid w:val="00D244C8"/>
    <w:rsid w:val="00D271EC"/>
    <w:rsid w:val="00D3015A"/>
    <w:rsid w:val="00D315DE"/>
    <w:rsid w:val="00D3352E"/>
    <w:rsid w:val="00D336BF"/>
    <w:rsid w:val="00D347E1"/>
    <w:rsid w:val="00D34FF8"/>
    <w:rsid w:val="00D3728B"/>
    <w:rsid w:val="00D40286"/>
    <w:rsid w:val="00D4074C"/>
    <w:rsid w:val="00D527F1"/>
    <w:rsid w:val="00D52E59"/>
    <w:rsid w:val="00D5494F"/>
    <w:rsid w:val="00D566BD"/>
    <w:rsid w:val="00D56DF1"/>
    <w:rsid w:val="00D6376C"/>
    <w:rsid w:val="00D653D3"/>
    <w:rsid w:val="00D70889"/>
    <w:rsid w:val="00D767B3"/>
    <w:rsid w:val="00D7702C"/>
    <w:rsid w:val="00D82E9B"/>
    <w:rsid w:val="00D84B4E"/>
    <w:rsid w:val="00D85DAD"/>
    <w:rsid w:val="00D87110"/>
    <w:rsid w:val="00D87141"/>
    <w:rsid w:val="00D90146"/>
    <w:rsid w:val="00D91628"/>
    <w:rsid w:val="00D91710"/>
    <w:rsid w:val="00D91F81"/>
    <w:rsid w:val="00D92FA9"/>
    <w:rsid w:val="00D934AD"/>
    <w:rsid w:val="00DA5F74"/>
    <w:rsid w:val="00DB2038"/>
    <w:rsid w:val="00DB3E36"/>
    <w:rsid w:val="00DB49DC"/>
    <w:rsid w:val="00DB5F20"/>
    <w:rsid w:val="00DB63D0"/>
    <w:rsid w:val="00DC0916"/>
    <w:rsid w:val="00DC30C8"/>
    <w:rsid w:val="00DC5724"/>
    <w:rsid w:val="00DC5902"/>
    <w:rsid w:val="00DC7E76"/>
    <w:rsid w:val="00DD080A"/>
    <w:rsid w:val="00DD1110"/>
    <w:rsid w:val="00DD13FD"/>
    <w:rsid w:val="00DD2FA4"/>
    <w:rsid w:val="00DD3A87"/>
    <w:rsid w:val="00DD3BAA"/>
    <w:rsid w:val="00DD624E"/>
    <w:rsid w:val="00DD7683"/>
    <w:rsid w:val="00DE5353"/>
    <w:rsid w:val="00DE5D44"/>
    <w:rsid w:val="00DE5D5B"/>
    <w:rsid w:val="00DE7CD9"/>
    <w:rsid w:val="00DF1B48"/>
    <w:rsid w:val="00DF4D8C"/>
    <w:rsid w:val="00E00530"/>
    <w:rsid w:val="00E00591"/>
    <w:rsid w:val="00E0260A"/>
    <w:rsid w:val="00E040F8"/>
    <w:rsid w:val="00E04AA6"/>
    <w:rsid w:val="00E118C3"/>
    <w:rsid w:val="00E11C86"/>
    <w:rsid w:val="00E17704"/>
    <w:rsid w:val="00E21ECA"/>
    <w:rsid w:val="00E23085"/>
    <w:rsid w:val="00E24310"/>
    <w:rsid w:val="00E24C9E"/>
    <w:rsid w:val="00E26200"/>
    <w:rsid w:val="00E26544"/>
    <w:rsid w:val="00E26D01"/>
    <w:rsid w:val="00E27A1F"/>
    <w:rsid w:val="00E32C5D"/>
    <w:rsid w:val="00E33C01"/>
    <w:rsid w:val="00E344A6"/>
    <w:rsid w:val="00E37996"/>
    <w:rsid w:val="00E50179"/>
    <w:rsid w:val="00E52133"/>
    <w:rsid w:val="00E53610"/>
    <w:rsid w:val="00E53750"/>
    <w:rsid w:val="00E5485E"/>
    <w:rsid w:val="00E60D78"/>
    <w:rsid w:val="00E610D1"/>
    <w:rsid w:val="00E6156E"/>
    <w:rsid w:val="00E63FA4"/>
    <w:rsid w:val="00E70ABC"/>
    <w:rsid w:val="00E72754"/>
    <w:rsid w:val="00E7287E"/>
    <w:rsid w:val="00E72DFC"/>
    <w:rsid w:val="00E74B8A"/>
    <w:rsid w:val="00E74EC5"/>
    <w:rsid w:val="00E754B3"/>
    <w:rsid w:val="00E75962"/>
    <w:rsid w:val="00E76CA7"/>
    <w:rsid w:val="00E7717B"/>
    <w:rsid w:val="00E77A21"/>
    <w:rsid w:val="00E80964"/>
    <w:rsid w:val="00E81EA1"/>
    <w:rsid w:val="00E857A3"/>
    <w:rsid w:val="00E932F4"/>
    <w:rsid w:val="00E966CB"/>
    <w:rsid w:val="00EA09C2"/>
    <w:rsid w:val="00EA1C2F"/>
    <w:rsid w:val="00EA2BA6"/>
    <w:rsid w:val="00EA5C6C"/>
    <w:rsid w:val="00EA65DE"/>
    <w:rsid w:val="00EB1364"/>
    <w:rsid w:val="00EB3CE6"/>
    <w:rsid w:val="00EB436F"/>
    <w:rsid w:val="00EB5F1B"/>
    <w:rsid w:val="00EC0559"/>
    <w:rsid w:val="00EC0B79"/>
    <w:rsid w:val="00EC2B8E"/>
    <w:rsid w:val="00EC35D4"/>
    <w:rsid w:val="00EC4B79"/>
    <w:rsid w:val="00EC4F58"/>
    <w:rsid w:val="00EC5887"/>
    <w:rsid w:val="00EC6AFB"/>
    <w:rsid w:val="00EE0A29"/>
    <w:rsid w:val="00EE2313"/>
    <w:rsid w:val="00EE4939"/>
    <w:rsid w:val="00EE495F"/>
    <w:rsid w:val="00EE5F42"/>
    <w:rsid w:val="00EE79F4"/>
    <w:rsid w:val="00EE7B86"/>
    <w:rsid w:val="00EE7F95"/>
    <w:rsid w:val="00EF0572"/>
    <w:rsid w:val="00EF1EEE"/>
    <w:rsid w:val="00EF4067"/>
    <w:rsid w:val="00EF4B0B"/>
    <w:rsid w:val="00EF5B35"/>
    <w:rsid w:val="00F00394"/>
    <w:rsid w:val="00F01678"/>
    <w:rsid w:val="00F01A7E"/>
    <w:rsid w:val="00F04B11"/>
    <w:rsid w:val="00F051C9"/>
    <w:rsid w:val="00F125B0"/>
    <w:rsid w:val="00F12AAF"/>
    <w:rsid w:val="00F135D2"/>
    <w:rsid w:val="00F136D3"/>
    <w:rsid w:val="00F136DF"/>
    <w:rsid w:val="00F1438B"/>
    <w:rsid w:val="00F15142"/>
    <w:rsid w:val="00F16774"/>
    <w:rsid w:val="00F16B56"/>
    <w:rsid w:val="00F21CA6"/>
    <w:rsid w:val="00F22EF7"/>
    <w:rsid w:val="00F23B24"/>
    <w:rsid w:val="00F24D9C"/>
    <w:rsid w:val="00F25926"/>
    <w:rsid w:val="00F30EC8"/>
    <w:rsid w:val="00F31969"/>
    <w:rsid w:val="00F334C5"/>
    <w:rsid w:val="00F3441C"/>
    <w:rsid w:val="00F3617B"/>
    <w:rsid w:val="00F37F6F"/>
    <w:rsid w:val="00F40298"/>
    <w:rsid w:val="00F417D9"/>
    <w:rsid w:val="00F47FB5"/>
    <w:rsid w:val="00F53A9F"/>
    <w:rsid w:val="00F70BBC"/>
    <w:rsid w:val="00F71957"/>
    <w:rsid w:val="00F74D8F"/>
    <w:rsid w:val="00F77498"/>
    <w:rsid w:val="00F77968"/>
    <w:rsid w:val="00F7799A"/>
    <w:rsid w:val="00F80AD2"/>
    <w:rsid w:val="00F81138"/>
    <w:rsid w:val="00F82207"/>
    <w:rsid w:val="00F82815"/>
    <w:rsid w:val="00F828B3"/>
    <w:rsid w:val="00F83BA5"/>
    <w:rsid w:val="00F854C9"/>
    <w:rsid w:val="00F86838"/>
    <w:rsid w:val="00F92550"/>
    <w:rsid w:val="00F929F1"/>
    <w:rsid w:val="00F93381"/>
    <w:rsid w:val="00FA2948"/>
    <w:rsid w:val="00FA2995"/>
    <w:rsid w:val="00FA3860"/>
    <w:rsid w:val="00FA56D2"/>
    <w:rsid w:val="00FA73D4"/>
    <w:rsid w:val="00FB1AF5"/>
    <w:rsid w:val="00FB2A2B"/>
    <w:rsid w:val="00FB484F"/>
    <w:rsid w:val="00FC07E8"/>
    <w:rsid w:val="00FC0DF5"/>
    <w:rsid w:val="00FC3BD6"/>
    <w:rsid w:val="00FC3EF5"/>
    <w:rsid w:val="00FC491A"/>
    <w:rsid w:val="00FC49C8"/>
    <w:rsid w:val="00FC51FF"/>
    <w:rsid w:val="00FC769C"/>
    <w:rsid w:val="00FD08F6"/>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872D6"/>
  <w15:docId w15:val="{091BDB6E-7839-4E81-AC6C-5A6ABC9F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354F"/>
    <w:pPr>
      <w:spacing w:after="240" w:line="276" w:lineRule="auto"/>
      <w:ind w:left="1418" w:right="-57"/>
      <w:jc w:val="both"/>
    </w:pPr>
    <w:rPr>
      <w:lang w:val="en-GB"/>
    </w:rPr>
  </w:style>
  <w:style w:type="paragraph" w:styleId="Heading1">
    <w:name w:val="heading 1"/>
    <w:basedOn w:val="Normal"/>
    <w:next w:val="Normal"/>
    <w:link w:val="Heading1Char"/>
    <w:autoRedefine/>
    <w:qFormat/>
    <w:rsid w:val="0004354F"/>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4354F"/>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04354F"/>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04354F"/>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04354F"/>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04354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4354F"/>
    <w:pPr>
      <w:spacing w:after="0"/>
      <w:ind w:left="0"/>
      <w:outlineLvl w:val="6"/>
    </w:pPr>
    <w:rPr>
      <w:i/>
      <w:iCs/>
    </w:rPr>
  </w:style>
  <w:style w:type="paragraph" w:styleId="Heading8">
    <w:name w:val="heading 8"/>
    <w:basedOn w:val="Normal"/>
    <w:next w:val="Normal"/>
    <w:link w:val="Heading8Char"/>
    <w:uiPriority w:val="9"/>
    <w:semiHidden/>
    <w:qFormat/>
    <w:rsid w:val="0004354F"/>
    <w:pPr>
      <w:numPr>
        <w:ilvl w:val="7"/>
        <w:numId w:val="5"/>
      </w:numPr>
      <w:spacing w:after="0"/>
      <w:outlineLvl w:val="7"/>
    </w:pPr>
  </w:style>
  <w:style w:type="paragraph" w:styleId="Heading9">
    <w:name w:val="heading 9"/>
    <w:basedOn w:val="Normal"/>
    <w:next w:val="Normal"/>
    <w:link w:val="Heading9Char"/>
    <w:uiPriority w:val="9"/>
    <w:semiHidden/>
    <w:qFormat/>
    <w:rsid w:val="0004354F"/>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4354F"/>
    <w:rPr>
      <w:b/>
      <w:bCs/>
      <w:caps/>
      <w:u w:val="single"/>
      <w:lang w:val="en-GB"/>
    </w:rPr>
  </w:style>
  <w:style w:type="character" w:customStyle="1" w:styleId="Heading2Char">
    <w:name w:val="Heading 2 Char"/>
    <w:link w:val="Heading2"/>
    <w:rsid w:val="0004354F"/>
    <w:rPr>
      <w:bCs/>
      <w:caps/>
      <w:u w:val="single"/>
      <w:lang w:val="en-GB"/>
    </w:rPr>
  </w:style>
  <w:style w:type="character" w:customStyle="1" w:styleId="Heading3Char">
    <w:name w:val="Heading 3 Char"/>
    <w:link w:val="Heading3"/>
    <w:rsid w:val="0004354F"/>
    <w:rPr>
      <w:bCs/>
      <w:u w:val="single"/>
      <w:lang w:val="en-GB"/>
    </w:rPr>
  </w:style>
  <w:style w:type="character" w:customStyle="1" w:styleId="Heading4Char">
    <w:name w:val="Heading 4 Char"/>
    <w:link w:val="Heading4"/>
    <w:rsid w:val="0004354F"/>
    <w:rPr>
      <w:bCs/>
      <w:i/>
      <w:iCs/>
      <w:lang w:val="en-GB"/>
    </w:rPr>
  </w:style>
  <w:style w:type="character" w:customStyle="1" w:styleId="Heading5Char">
    <w:name w:val="Heading 5 Char"/>
    <w:link w:val="Heading5"/>
    <w:rsid w:val="0004354F"/>
    <w:rPr>
      <w:bCs/>
      <w:color w:val="000000"/>
      <w:lang w:val="en-GB"/>
    </w:rPr>
  </w:style>
  <w:style w:type="character" w:customStyle="1" w:styleId="Heading6Char">
    <w:name w:val="Heading 6 Char"/>
    <w:link w:val="Heading6"/>
    <w:uiPriority w:val="59"/>
    <w:semiHidden/>
    <w:rsid w:val="0004354F"/>
    <w:rPr>
      <w:b/>
      <w:bCs/>
      <w:i/>
      <w:iCs/>
      <w:color w:val="7F7F7F"/>
      <w:lang w:val="en-GB"/>
    </w:rPr>
  </w:style>
  <w:style w:type="character" w:customStyle="1" w:styleId="Heading7Char">
    <w:name w:val="Heading 7 Char"/>
    <w:link w:val="Heading7"/>
    <w:uiPriority w:val="9"/>
    <w:semiHidden/>
    <w:rsid w:val="0004354F"/>
    <w:rPr>
      <w:i/>
      <w:iCs/>
      <w:lang w:val="en-GB"/>
    </w:rPr>
  </w:style>
  <w:style w:type="character" w:customStyle="1" w:styleId="Heading8Char">
    <w:name w:val="Heading 8 Char"/>
    <w:link w:val="Heading8"/>
    <w:uiPriority w:val="9"/>
    <w:semiHidden/>
    <w:rsid w:val="0004354F"/>
    <w:rPr>
      <w:lang w:val="en-GB"/>
    </w:rPr>
  </w:style>
  <w:style w:type="character" w:customStyle="1" w:styleId="Heading9Char">
    <w:name w:val="Heading 9 Char"/>
    <w:link w:val="Heading9"/>
    <w:uiPriority w:val="9"/>
    <w:semiHidden/>
    <w:rsid w:val="0004354F"/>
    <w:rPr>
      <w:i/>
      <w:iCs/>
      <w:spacing w:val="5"/>
      <w:lang w:val="en-GB"/>
    </w:rPr>
  </w:style>
  <w:style w:type="paragraph" w:styleId="Title">
    <w:name w:val="Title"/>
    <w:aliases w:val="Title Bold"/>
    <w:basedOn w:val="Normal"/>
    <w:next w:val="Normal"/>
    <w:link w:val="TitleChar"/>
    <w:qFormat/>
    <w:rsid w:val="0004354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4354F"/>
    <w:rPr>
      <w:b/>
      <w:caps/>
      <w:spacing w:val="5"/>
      <w:u w:val="single"/>
      <w:lang w:val="en-GB"/>
    </w:rPr>
  </w:style>
  <w:style w:type="paragraph" w:styleId="Subtitle">
    <w:name w:val="Subtitle"/>
    <w:basedOn w:val="Normal"/>
    <w:next w:val="Normal"/>
    <w:link w:val="SubtitleChar"/>
    <w:qFormat/>
    <w:rsid w:val="0004354F"/>
    <w:pPr>
      <w:spacing w:after="600"/>
    </w:pPr>
    <w:rPr>
      <w:i/>
      <w:iCs/>
      <w:spacing w:val="13"/>
      <w:sz w:val="24"/>
      <w:szCs w:val="24"/>
    </w:rPr>
  </w:style>
  <w:style w:type="character" w:customStyle="1" w:styleId="SubtitleChar">
    <w:name w:val="Subtitle Char"/>
    <w:link w:val="Subtitle"/>
    <w:rsid w:val="0004354F"/>
    <w:rPr>
      <w:i/>
      <w:iCs/>
      <w:spacing w:val="13"/>
      <w:sz w:val="24"/>
      <w:szCs w:val="24"/>
      <w:lang w:val="en-GB"/>
    </w:rPr>
  </w:style>
  <w:style w:type="paragraph" w:customStyle="1" w:styleId="CoverPageTitle">
    <w:name w:val="Cover Page Title"/>
    <w:basedOn w:val="Normal"/>
    <w:link w:val="CoverPageTitleChar"/>
    <w:qFormat/>
    <w:rsid w:val="0004354F"/>
    <w:pPr>
      <w:spacing w:line="360" w:lineRule="auto"/>
      <w:ind w:left="1701" w:right="1650"/>
      <w:jc w:val="center"/>
    </w:pPr>
    <w:rPr>
      <w:rFonts w:cs="Arial"/>
      <w:b/>
      <w:sz w:val="28"/>
      <w:szCs w:val="28"/>
    </w:rPr>
  </w:style>
  <w:style w:type="character" w:customStyle="1" w:styleId="CoverPageTitleChar">
    <w:name w:val="Cover Page Title Char"/>
    <w:link w:val="CoverPageTitle"/>
    <w:rsid w:val="0004354F"/>
    <w:rPr>
      <w:rFonts w:cs="Arial"/>
      <w:b/>
      <w:sz w:val="28"/>
      <w:szCs w:val="28"/>
      <w:lang w:val="en-GB"/>
    </w:rPr>
  </w:style>
  <w:style w:type="paragraph" w:styleId="ListParagraph">
    <w:name w:val="List Paragraph"/>
    <w:basedOn w:val="Normal"/>
    <w:link w:val="ListParagraphChar"/>
    <w:uiPriority w:val="34"/>
    <w:rsid w:val="0004354F"/>
    <w:pPr>
      <w:ind w:left="720"/>
      <w:contextualSpacing/>
    </w:pPr>
  </w:style>
  <w:style w:type="character" w:customStyle="1" w:styleId="ListParagraphChar">
    <w:name w:val="List Paragraph Char"/>
    <w:link w:val="ListParagraph"/>
    <w:uiPriority w:val="34"/>
    <w:rsid w:val="0004354F"/>
    <w:rPr>
      <w:lang w:val="en-GB"/>
    </w:rPr>
  </w:style>
  <w:style w:type="table" w:styleId="TableGrid">
    <w:name w:val="Table Grid"/>
    <w:basedOn w:val="TableNormal"/>
    <w:uiPriority w:val="59"/>
    <w:rsid w:val="0004354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54F"/>
    <w:rPr>
      <w:rFonts w:ascii="Tahoma" w:hAnsi="Tahoma" w:cs="Tahoma"/>
      <w:sz w:val="16"/>
      <w:szCs w:val="16"/>
      <w:lang w:val="en-GB"/>
    </w:rPr>
  </w:style>
  <w:style w:type="paragraph" w:customStyle="1" w:styleId="FigureTitle">
    <w:name w:val="Figure Title"/>
    <w:basedOn w:val="Normal"/>
    <w:link w:val="FigureTitleChar"/>
    <w:qFormat/>
    <w:rsid w:val="0004354F"/>
    <w:pPr>
      <w:keepNext/>
      <w:keepLines/>
      <w:spacing w:before="240" w:after="80"/>
      <w:jc w:val="center"/>
    </w:pPr>
    <w:rPr>
      <w:b/>
      <w:caps/>
      <w:u w:val="single"/>
    </w:rPr>
  </w:style>
  <w:style w:type="paragraph" w:styleId="TOC1">
    <w:name w:val="toc 1"/>
    <w:basedOn w:val="Normal"/>
    <w:next w:val="Normal"/>
    <w:autoRedefine/>
    <w:uiPriority w:val="39"/>
    <w:unhideWhenUsed/>
    <w:rsid w:val="0004354F"/>
    <w:pPr>
      <w:spacing w:after="100"/>
      <w:ind w:left="0"/>
    </w:pPr>
    <w:rPr>
      <w:caps/>
    </w:rPr>
  </w:style>
  <w:style w:type="paragraph" w:styleId="TOC2">
    <w:name w:val="toc 2"/>
    <w:basedOn w:val="Normal"/>
    <w:next w:val="Normal"/>
    <w:autoRedefine/>
    <w:uiPriority w:val="39"/>
    <w:unhideWhenUsed/>
    <w:rsid w:val="0004354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4354F"/>
    <w:pPr>
      <w:spacing w:after="100"/>
      <w:ind w:left="0"/>
    </w:pPr>
  </w:style>
  <w:style w:type="paragraph" w:styleId="TOC4">
    <w:name w:val="toc 4"/>
    <w:basedOn w:val="Normal"/>
    <w:next w:val="Normal"/>
    <w:autoRedefine/>
    <w:uiPriority w:val="39"/>
    <w:unhideWhenUsed/>
    <w:rsid w:val="0004354F"/>
    <w:pPr>
      <w:spacing w:after="100"/>
      <w:ind w:left="0"/>
    </w:pPr>
  </w:style>
  <w:style w:type="paragraph" w:styleId="TOC5">
    <w:name w:val="toc 5"/>
    <w:basedOn w:val="Normal"/>
    <w:next w:val="Normal"/>
    <w:autoRedefine/>
    <w:uiPriority w:val="39"/>
    <w:unhideWhenUsed/>
    <w:rsid w:val="0004354F"/>
    <w:pPr>
      <w:spacing w:after="100"/>
      <w:ind w:left="0"/>
    </w:pPr>
  </w:style>
  <w:style w:type="paragraph" w:customStyle="1" w:styleId="Dashlist">
    <w:name w:val="Dash list"/>
    <w:basedOn w:val="Normal"/>
    <w:link w:val="DashlistChar"/>
    <w:qFormat/>
    <w:rsid w:val="0004354F"/>
    <w:pPr>
      <w:numPr>
        <w:numId w:val="3"/>
      </w:numPr>
      <w:spacing w:after="0" w:line="240" w:lineRule="auto"/>
      <w:ind w:left="1777" w:right="0"/>
    </w:pPr>
  </w:style>
  <w:style w:type="character" w:customStyle="1" w:styleId="DashlistChar">
    <w:name w:val="Dash list Char"/>
    <w:link w:val="Dashlist"/>
    <w:rsid w:val="0004354F"/>
    <w:rPr>
      <w:lang w:val="en-GB"/>
    </w:rPr>
  </w:style>
  <w:style w:type="paragraph" w:customStyle="1" w:styleId="Bodyjustified">
    <w:name w:val="Body justified"/>
    <w:link w:val="BodyjustifiedChar"/>
    <w:uiPriority w:val="99"/>
    <w:rsid w:val="0004354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4354F"/>
    <w:rPr>
      <w:rFonts w:eastAsia="Arial" w:cs="Helvetica"/>
      <w:color w:val="000000"/>
      <w:w w:val="0"/>
      <w:lang w:val="en-GB"/>
    </w:rPr>
  </w:style>
  <w:style w:type="paragraph" w:customStyle="1" w:styleId="BulletList">
    <w:name w:val="Bullet List"/>
    <w:basedOn w:val="ListParagraph"/>
    <w:link w:val="BulletListChar"/>
    <w:qFormat/>
    <w:rsid w:val="0004354F"/>
    <w:pPr>
      <w:numPr>
        <w:numId w:val="4"/>
      </w:numPr>
      <w:ind w:left="1777" w:right="0"/>
    </w:pPr>
  </w:style>
  <w:style w:type="character" w:customStyle="1" w:styleId="BulletListChar">
    <w:name w:val="Bullet List Char"/>
    <w:link w:val="BulletList"/>
    <w:rsid w:val="0004354F"/>
    <w:rPr>
      <w:lang w:val="en-GB"/>
    </w:rPr>
  </w:style>
  <w:style w:type="paragraph" w:customStyle="1" w:styleId="numericallist">
    <w:name w:val="numerical list"/>
    <w:basedOn w:val="Normal"/>
    <w:link w:val="numericallistChar"/>
    <w:qFormat/>
    <w:rsid w:val="0004354F"/>
    <w:pPr>
      <w:numPr>
        <w:ilvl w:val="6"/>
        <w:numId w:val="5"/>
      </w:numPr>
      <w:spacing w:after="0" w:line="240" w:lineRule="auto"/>
    </w:pPr>
  </w:style>
  <w:style w:type="character" w:customStyle="1" w:styleId="numericallistChar">
    <w:name w:val="numerical list Char"/>
    <w:link w:val="numericallist"/>
    <w:rsid w:val="0004354F"/>
    <w:rPr>
      <w:lang w:val="en-GB"/>
    </w:rPr>
  </w:style>
  <w:style w:type="character" w:styleId="PlaceholderText">
    <w:name w:val="Placeholder Text"/>
    <w:basedOn w:val="DefaultParagraphFont"/>
    <w:uiPriority w:val="99"/>
    <w:semiHidden/>
    <w:rsid w:val="0004354F"/>
    <w:rPr>
      <w:color w:val="808080"/>
    </w:rPr>
  </w:style>
  <w:style w:type="paragraph" w:customStyle="1" w:styleId="Leftalign">
    <w:name w:val="Left align"/>
    <w:basedOn w:val="Normal"/>
    <w:link w:val="LeftalignChar"/>
    <w:qFormat/>
    <w:rsid w:val="0004354F"/>
    <w:pPr>
      <w:spacing w:after="0" w:line="240" w:lineRule="auto"/>
      <w:ind w:left="0" w:right="0"/>
    </w:pPr>
    <w:rPr>
      <w:rFonts w:eastAsia="Arial" w:cs="Arial"/>
    </w:rPr>
  </w:style>
  <w:style w:type="character" w:customStyle="1" w:styleId="LeftalignChar">
    <w:name w:val="Left align Char"/>
    <w:link w:val="Leftalign"/>
    <w:rsid w:val="0004354F"/>
    <w:rPr>
      <w:rFonts w:eastAsia="Arial" w:cs="Arial"/>
      <w:lang w:val="en-GB"/>
    </w:rPr>
  </w:style>
  <w:style w:type="character" w:styleId="Hyperlink">
    <w:name w:val="Hyperlink"/>
    <w:basedOn w:val="DefaultParagraphFont"/>
    <w:rsid w:val="0004354F"/>
    <w:rPr>
      <w:color w:val="0000FF" w:themeColor="hyperlink"/>
      <w:u w:val="none"/>
    </w:rPr>
  </w:style>
  <w:style w:type="character" w:customStyle="1" w:styleId="FigureTitleChar">
    <w:name w:val="Figure Title Char"/>
    <w:basedOn w:val="DefaultParagraphFont"/>
    <w:link w:val="FigureTitle"/>
    <w:rsid w:val="0004354F"/>
    <w:rPr>
      <w:b/>
      <w:caps/>
      <w:u w:val="single"/>
      <w:lang w:val="en-GB"/>
    </w:rPr>
  </w:style>
  <w:style w:type="paragraph" w:customStyle="1" w:styleId="BASEDON">
    <w:name w:val="BASED ON"/>
    <w:basedOn w:val="CoverPageTitle"/>
    <w:link w:val="BASEDONChar"/>
    <w:qFormat/>
    <w:rsid w:val="0004354F"/>
    <w:pPr>
      <w:spacing w:before="360" w:after="480"/>
    </w:pPr>
    <w:rPr>
      <w:caps/>
    </w:rPr>
  </w:style>
  <w:style w:type="character" w:customStyle="1" w:styleId="BASEDONChar">
    <w:name w:val="BASED ON Char"/>
    <w:link w:val="BASEDON"/>
    <w:rsid w:val="0004354F"/>
    <w:rPr>
      <w:rFonts w:cs="Arial"/>
      <w:b/>
      <w:caps/>
      <w:sz w:val="28"/>
      <w:szCs w:val="28"/>
      <w:lang w:val="en-GB"/>
    </w:rPr>
  </w:style>
  <w:style w:type="paragraph" w:customStyle="1" w:styleId="NOTES">
    <w:name w:val="NOTES"/>
    <w:link w:val="NOTESChar"/>
    <w:qFormat/>
    <w:rsid w:val="0004354F"/>
    <w:pPr>
      <w:keepNext/>
      <w:spacing w:before="240"/>
      <w:ind w:firstLine="1440"/>
    </w:pPr>
    <w:rPr>
      <w:rFonts w:eastAsia="Arial" w:cs="Helvetica"/>
      <w:b/>
      <w:caps/>
      <w:color w:val="000000"/>
      <w:u w:val="single"/>
      <w:lang w:val="en-GB"/>
    </w:rPr>
  </w:style>
  <w:style w:type="character" w:customStyle="1" w:styleId="NOTESChar">
    <w:name w:val="NOTES Char"/>
    <w:link w:val="NOTES"/>
    <w:rsid w:val="0004354F"/>
    <w:rPr>
      <w:rFonts w:eastAsia="Arial" w:cs="Helvetica"/>
      <w:b/>
      <w:caps/>
      <w:color w:val="000000"/>
      <w:u w:val="single"/>
      <w:lang w:val="en-GB"/>
    </w:rPr>
  </w:style>
  <w:style w:type="paragraph" w:customStyle="1" w:styleId="TableTitle">
    <w:name w:val="Table Title"/>
    <w:basedOn w:val="BodyText"/>
    <w:link w:val="TableTitleChar"/>
    <w:qFormat/>
    <w:rsid w:val="0004354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4354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4354F"/>
    <w:rPr>
      <w:lang w:val="fr-FR" w:eastAsia="fr-FR"/>
    </w:rPr>
  </w:style>
  <w:style w:type="character" w:customStyle="1" w:styleId="TableTitleChar">
    <w:name w:val="Table Title Char"/>
    <w:link w:val="TableTitle"/>
    <w:rsid w:val="0004354F"/>
    <w:rPr>
      <w:b/>
      <w:caps/>
      <w:u w:val="single"/>
      <w:lang w:eastAsia="fr-FR"/>
    </w:rPr>
  </w:style>
  <w:style w:type="paragraph" w:customStyle="1" w:styleId="Bullet2">
    <w:name w:val="Bullet 2"/>
    <w:qFormat/>
    <w:rsid w:val="0004354F"/>
    <w:pPr>
      <w:numPr>
        <w:numId w:val="6"/>
      </w:numPr>
      <w:ind w:left="2344"/>
    </w:pPr>
    <w:rPr>
      <w:lang w:val="en-GB"/>
    </w:rPr>
  </w:style>
  <w:style w:type="paragraph" w:customStyle="1" w:styleId="Aligncenter">
    <w:name w:val="Align center"/>
    <w:basedOn w:val="Bodyjustified"/>
    <w:link w:val="AligncenterChar"/>
    <w:qFormat/>
    <w:rsid w:val="0004354F"/>
    <w:pPr>
      <w:keepNext/>
    </w:pPr>
  </w:style>
  <w:style w:type="character" w:customStyle="1" w:styleId="AligncenterChar">
    <w:name w:val="Align center Char"/>
    <w:link w:val="Aligncenter"/>
    <w:rsid w:val="0004354F"/>
    <w:rPr>
      <w:rFonts w:eastAsia="Arial" w:cs="Helvetica"/>
      <w:color w:val="000000"/>
      <w:w w:val="0"/>
      <w:lang w:val="en-GB"/>
    </w:rPr>
  </w:style>
  <w:style w:type="paragraph" w:customStyle="1" w:styleId="alphabeticallist">
    <w:name w:val="alphabetical list"/>
    <w:basedOn w:val="BodyText"/>
    <w:link w:val="alphabeticallistChar"/>
    <w:qFormat/>
    <w:rsid w:val="0004354F"/>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4354F"/>
    <w:rPr>
      <w:lang w:val="en-GB" w:eastAsia="fr-FR"/>
    </w:rPr>
  </w:style>
  <w:style w:type="paragraph" w:styleId="ListNumber">
    <w:name w:val="List Number"/>
    <w:basedOn w:val="Normal"/>
    <w:uiPriority w:val="99"/>
    <w:semiHidden/>
    <w:unhideWhenUsed/>
    <w:rsid w:val="0004354F"/>
    <w:pPr>
      <w:numPr>
        <w:numId w:val="1"/>
      </w:numPr>
      <w:contextualSpacing/>
    </w:pPr>
  </w:style>
  <w:style w:type="paragraph" w:styleId="ListNumber2">
    <w:name w:val="List Number 2"/>
    <w:basedOn w:val="Normal"/>
    <w:uiPriority w:val="99"/>
    <w:semiHidden/>
    <w:unhideWhenUsed/>
    <w:rsid w:val="0004354F"/>
    <w:pPr>
      <w:numPr>
        <w:numId w:val="2"/>
      </w:numPr>
      <w:contextualSpacing/>
    </w:pPr>
  </w:style>
  <w:style w:type="paragraph" w:customStyle="1" w:styleId="Title2">
    <w:name w:val="Title 2"/>
    <w:basedOn w:val="Normal"/>
    <w:link w:val="Title2Char"/>
    <w:qFormat/>
    <w:rsid w:val="0004354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4354F"/>
    <w:rPr>
      <w:caps/>
      <w:u w:val="single"/>
      <w:lang w:val="en-GB"/>
    </w:rPr>
  </w:style>
  <w:style w:type="paragraph" w:customStyle="1" w:styleId="NB">
    <w:name w:val="N.B."/>
    <w:link w:val="NBChar"/>
    <w:qFormat/>
    <w:rsid w:val="0004354F"/>
    <w:pPr>
      <w:keepNext/>
      <w:spacing w:before="240"/>
      <w:ind w:left="1418"/>
    </w:pPr>
    <w:rPr>
      <w:b/>
      <w:caps/>
      <w:u w:val="single"/>
      <w:lang w:val="en-GB"/>
    </w:rPr>
  </w:style>
  <w:style w:type="character" w:customStyle="1" w:styleId="NBChar">
    <w:name w:val="N.B. Char"/>
    <w:basedOn w:val="DefaultParagraphFont"/>
    <w:link w:val="NB"/>
    <w:rsid w:val="0004354F"/>
    <w:rPr>
      <w:b/>
      <w:caps/>
      <w:u w:val="single"/>
      <w:lang w:val="en-GB"/>
    </w:rPr>
  </w:style>
  <w:style w:type="paragraph" w:customStyle="1" w:styleId="AppendixTitle">
    <w:name w:val="Appendix Title"/>
    <w:basedOn w:val="Normal"/>
    <w:qFormat/>
    <w:rsid w:val="0004354F"/>
    <w:pPr>
      <w:keepNext/>
      <w:keepLines/>
      <w:spacing w:after="0"/>
      <w:jc w:val="center"/>
    </w:pPr>
    <w:rPr>
      <w:b/>
      <w:caps/>
      <w:spacing w:val="5"/>
      <w:u w:val="single"/>
    </w:rPr>
  </w:style>
  <w:style w:type="paragraph" w:styleId="Header">
    <w:name w:val="header"/>
    <w:basedOn w:val="Normal"/>
    <w:link w:val="HeaderChar"/>
    <w:uiPriority w:val="99"/>
    <w:unhideWhenUsed/>
    <w:rsid w:val="0004354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4354F"/>
    <w:rPr>
      <w:lang w:val="en-GB"/>
    </w:rPr>
  </w:style>
  <w:style w:type="paragraph" w:styleId="Footer">
    <w:name w:val="footer"/>
    <w:basedOn w:val="Normal"/>
    <w:link w:val="FooterChar"/>
    <w:uiPriority w:val="99"/>
    <w:unhideWhenUsed/>
    <w:rsid w:val="000435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54F"/>
    <w:rPr>
      <w:lang w:val="en-GB"/>
    </w:rPr>
  </w:style>
  <w:style w:type="paragraph" w:customStyle="1" w:styleId="Rightalign">
    <w:name w:val="Right align"/>
    <w:basedOn w:val="Normal"/>
    <w:link w:val="RightalignChar"/>
    <w:qFormat/>
    <w:rsid w:val="0004354F"/>
    <w:pPr>
      <w:spacing w:after="0" w:line="240" w:lineRule="auto"/>
      <w:ind w:left="0" w:right="0"/>
    </w:pPr>
    <w:rPr>
      <w:rFonts w:eastAsia="Arial" w:cs="Arial"/>
    </w:rPr>
  </w:style>
  <w:style w:type="character" w:customStyle="1" w:styleId="RightalignChar">
    <w:name w:val="Right align Char"/>
    <w:link w:val="Rightalign"/>
    <w:rsid w:val="0004354F"/>
    <w:rPr>
      <w:rFonts w:eastAsia="Arial" w:cs="Arial"/>
      <w:lang w:val="en-GB"/>
    </w:rPr>
  </w:style>
  <w:style w:type="numbering" w:customStyle="1" w:styleId="NoList1">
    <w:name w:val="No List1"/>
    <w:next w:val="NoList"/>
    <w:uiPriority w:val="99"/>
    <w:semiHidden/>
    <w:unhideWhenUsed/>
    <w:rsid w:val="0004354F"/>
  </w:style>
  <w:style w:type="paragraph" w:customStyle="1" w:styleId="Tableofcontents">
    <w:name w:val="Table of contents"/>
    <w:basedOn w:val="Normal"/>
    <w:link w:val="TableofcontentsChar"/>
    <w:qFormat/>
    <w:rsid w:val="0004354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4354F"/>
    <w:rPr>
      <w:b/>
      <w:bCs/>
      <w:caps/>
      <w:u w:val="single"/>
      <w:lang w:val="en-GB" w:bidi="en-US"/>
    </w:rPr>
  </w:style>
  <w:style w:type="paragraph" w:customStyle="1" w:styleId="superscript">
    <w:name w:val="superscript"/>
    <w:basedOn w:val="Normal"/>
    <w:link w:val="superscriptChar"/>
    <w:qFormat/>
    <w:rsid w:val="0004354F"/>
    <w:pPr>
      <w:spacing w:after="0" w:line="240" w:lineRule="auto"/>
      <w:ind w:left="0" w:right="0"/>
    </w:pPr>
    <w:rPr>
      <w:vertAlign w:val="superscript"/>
    </w:rPr>
  </w:style>
  <w:style w:type="character" w:customStyle="1" w:styleId="superscriptChar">
    <w:name w:val="superscript Char"/>
    <w:link w:val="superscript"/>
    <w:rsid w:val="0004354F"/>
    <w:rPr>
      <w:vertAlign w:val="superscript"/>
      <w:lang w:val="en-GB"/>
    </w:rPr>
  </w:style>
  <w:style w:type="paragraph" w:customStyle="1" w:styleId="subscript">
    <w:name w:val="subscript"/>
    <w:basedOn w:val="Normal"/>
    <w:link w:val="subscriptChar"/>
    <w:qFormat/>
    <w:rsid w:val="0004354F"/>
    <w:pPr>
      <w:spacing w:after="0" w:line="240" w:lineRule="auto"/>
      <w:ind w:left="0" w:right="0"/>
    </w:pPr>
    <w:rPr>
      <w:vertAlign w:val="subscript"/>
    </w:rPr>
  </w:style>
  <w:style w:type="character" w:customStyle="1" w:styleId="subscriptChar">
    <w:name w:val="subscript Char"/>
    <w:link w:val="subscript"/>
    <w:rsid w:val="0004354F"/>
    <w:rPr>
      <w:vertAlign w:val="subscript"/>
      <w:lang w:val="en-GB"/>
    </w:rPr>
  </w:style>
  <w:style w:type="numbering" w:customStyle="1" w:styleId="NoList2">
    <w:name w:val="No List2"/>
    <w:next w:val="NoList"/>
    <w:uiPriority w:val="99"/>
    <w:semiHidden/>
    <w:unhideWhenUsed/>
    <w:rsid w:val="0004354F"/>
  </w:style>
  <w:style w:type="numbering" w:customStyle="1" w:styleId="NoList11">
    <w:name w:val="No List11"/>
    <w:next w:val="NoList"/>
    <w:uiPriority w:val="99"/>
    <w:semiHidden/>
    <w:unhideWhenUsed/>
    <w:rsid w:val="0004354F"/>
  </w:style>
  <w:style w:type="paragraph" w:customStyle="1" w:styleId="rightindent">
    <w:name w:val="right indent"/>
    <w:basedOn w:val="Rightalign"/>
    <w:link w:val="rightindentChar"/>
    <w:qFormat/>
    <w:rsid w:val="0004354F"/>
    <w:pPr>
      <w:tabs>
        <w:tab w:val="left" w:pos="7920"/>
      </w:tabs>
    </w:pPr>
  </w:style>
  <w:style w:type="character" w:customStyle="1" w:styleId="rightindentChar">
    <w:name w:val="right indent Char"/>
    <w:link w:val="rightindent"/>
    <w:rsid w:val="0004354F"/>
    <w:rPr>
      <w:rFonts w:eastAsia="Arial" w:cs="Arial"/>
      <w:lang w:val="en-GB"/>
    </w:rPr>
  </w:style>
  <w:style w:type="paragraph" w:styleId="TOCHeading">
    <w:name w:val="TOC Heading"/>
    <w:basedOn w:val="Heading1"/>
    <w:next w:val="Normal"/>
    <w:link w:val="TOCHeadingChar"/>
    <w:uiPriority w:val="39"/>
    <w:unhideWhenUsed/>
    <w:qFormat/>
    <w:rsid w:val="0004354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04354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4354F"/>
    <w:pPr>
      <w:numPr>
        <w:numId w:val="7"/>
      </w:numPr>
      <w:ind w:left="2344"/>
    </w:pPr>
    <w:rPr>
      <w:lang w:val="en-GB"/>
    </w:rPr>
  </w:style>
  <w:style w:type="paragraph" w:customStyle="1" w:styleId="numericalroman">
    <w:name w:val="numerical roman"/>
    <w:basedOn w:val="ListParagraph"/>
    <w:qFormat/>
    <w:rsid w:val="0004354F"/>
    <w:pPr>
      <w:numPr>
        <w:numId w:val="8"/>
      </w:numPr>
      <w:ind w:right="0"/>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04354F"/>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styleId="Caption">
    <w:name w:val="caption"/>
    <w:basedOn w:val="Normal"/>
    <w:next w:val="Normal"/>
    <w:rsid w:val="0004354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4354F"/>
    <w:rPr>
      <w:color w:val="800080" w:themeColor="followedHyperlink"/>
      <w:u w:val="single"/>
    </w:rPr>
  </w:style>
  <w:style w:type="character" w:styleId="BookTitle">
    <w:name w:val="Book Title"/>
    <w:basedOn w:val="DefaultParagraphFont"/>
    <w:uiPriority w:val="99"/>
    <w:rsid w:val="0004354F"/>
    <w:rPr>
      <w:b/>
      <w:bCs/>
      <w:i/>
      <w:iCs/>
      <w:spacing w:val="5"/>
    </w:rPr>
  </w:style>
  <w:style w:type="character" w:styleId="Emphasis">
    <w:name w:val="Emphasis"/>
    <w:basedOn w:val="DefaultParagraphFont"/>
    <w:uiPriority w:val="20"/>
    <w:rsid w:val="0004354F"/>
    <w:rPr>
      <w:i/>
      <w:iCs/>
    </w:rPr>
  </w:style>
  <w:style w:type="character" w:styleId="IntenseEmphasis">
    <w:name w:val="Intense Emphasis"/>
    <w:basedOn w:val="DefaultParagraphFont"/>
    <w:uiPriority w:val="21"/>
    <w:rsid w:val="0004354F"/>
    <w:rPr>
      <w:i/>
      <w:iCs/>
      <w:color w:val="4F81BD" w:themeColor="accent1"/>
    </w:rPr>
  </w:style>
  <w:style w:type="paragraph" w:styleId="IntenseQuote">
    <w:name w:val="Intense Quote"/>
    <w:basedOn w:val="Normal"/>
    <w:next w:val="Normal"/>
    <w:link w:val="IntenseQuoteChar"/>
    <w:uiPriority w:val="30"/>
    <w:rsid w:val="0004354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4354F"/>
    <w:rPr>
      <w:i/>
      <w:iCs/>
      <w:color w:val="4F81BD" w:themeColor="accent1"/>
      <w:lang w:val="en-GB"/>
    </w:rPr>
  </w:style>
  <w:style w:type="character" w:styleId="IntenseReference">
    <w:name w:val="Intense Reference"/>
    <w:basedOn w:val="DefaultParagraphFont"/>
    <w:uiPriority w:val="32"/>
    <w:rsid w:val="0004354F"/>
    <w:rPr>
      <w:b/>
      <w:bCs/>
      <w:smallCaps/>
      <w:color w:val="4F81BD" w:themeColor="accent1"/>
      <w:spacing w:val="5"/>
    </w:rPr>
  </w:style>
  <w:style w:type="paragraph" w:styleId="Quote">
    <w:name w:val="Quote"/>
    <w:basedOn w:val="Normal"/>
    <w:next w:val="Normal"/>
    <w:link w:val="QuoteChar"/>
    <w:uiPriority w:val="29"/>
    <w:rsid w:val="0004354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4354F"/>
    <w:rPr>
      <w:i/>
      <w:iCs/>
      <w:color w:val="404040" w:themeColor="text1" w:themeTint="BF"/>
      <w:lang w:val="en-GB"/>
    </w:rPr>
  </w:style>
  <w:style w:type="character" w:styleId="Strong">
    <w:name w:val="Strong"/>
    <w:basedOn w:val="DefaultParagraphFont"/>
    <w:uiPriority w:val="22"/>
    <w:rsid w:val="0004354F"/>
    <w:rPr>
      <w:b/>
      <w:bCs/>
    </w:rPr>
  </w:style>
  <w:style w:type="character" w:styleId="SubtleEmphasis">
    <w:name w:val="Subtle Emphasis"/>
    <w:basedOn w:val="DefaultParagraphFont"/>
    <w:uiPriority w:val="19"/>
    <w:rsid w:val="0004354F"/>
    <w:rPr>
      <w:i/>
      <w:iCs/>
      <w:color w:val="404040" w:themeColor="text1" w:themeTint="BF"/>
    </w:rPr>
  </w:style>
  <w:style w:type="character" w:styleId="SubtleReference">
    <w:name w:val="Subtle Reference"/>
    <w:basedOn w:val="DefaultParagraphFont"/>
    <w:uiPriority w:val="31"/>
    <w:rsid w:val="0004354F"/>
    <w:rPr>
      <w:smallCaps/>
      <w:color w:val="5A5A5A" w:themeColor="text1" w:themeTint="A5"/>
    </w:rPr>
  </w:style>
  <w:style w:type="paragraph" w:customStyle="1" w:styleId="NormalWeb1">
    <w:name w:val="Normal (Web)1"/>
    <w:basedOn w:val="Normal"/>
    <w:next w:val="NormalWeb"/>
    <w:uiPriority w:val="99"/>
    <w:semiHidden/>
    <w:unhideWhenUsed/>
    <w:rsid w:val="002C38DA"/>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2C38DA"/>
    <w:rPr>
      <w:rFonts w:ascii="Times New Roman" w:hAnsi="Times New Roman"/>
      <w:sz w:val="24"/>
      <w:szCs w:val="24"/>
    </w:rPr>
  </w:style>
  <w:style w:type="table" w:customStyle="1" w:styleId="TableGrid2">
    <w:name w:val="Table Grid2"/>
    <w:basedOn w:val="TableNormal"/>
    <w:next w:val="TableGrid"/>
    <w:uiPriority w:val="59"/>
    <w:rsid w:val="007431C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C38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scies.org/specfamily/searchSpecification?text=%2206002%22" TargetMode="External"/><Relationship Id="rId117" Type="http://schemas.openxmlformats.org/officeDocument/2006/relationships/hyperlink" Target="https://landandmaritimeapps.dla.mil/Downloads/MilSpec/Docs/MIL-STD-883/std883mthd1000.pdf" TargetMode="External"/><Relationship Id="rId21" Type="http://schemas.openxmlformats.org/officeDocument/2006/relationships/hyperlink" Target="https://escies.org/specfamily/searchSpecification?text=%2223100%22" TargetMode="External"/><Relationship Id="rId42" Type="http://schemas.openxmlformats.org/officeDocument/2006/relationships/hyperlink" Target="https://escies.org/webdocument/showArticle?id=727&amp;groupid=6" TargetMode="External"/><Relationship Id="rId47" Type="http://schemas.openxmlformats.org/officeDocument/2006/relationships/hyperlink" Target="https://escies.org/specfamily/searchSpecification?text=%2224600%22" TargetMode="External"/><Relationship Id="rId63" Type="http://schemas.openxmlformats.org/officeDocument/2006/relationships/hyperlink" Target="https://escies.org/specfamily/searchSpecification?text=%2222900%22" TargetMode="External"/><Relationship Id="rId68" Type="http://schemas.openxmlformats.org/officeDocument/2006/relationships/hyperlink" Target="https://escies.org/specfamily/searchSpecification?text=%222269000%22" TargetMode="External"/><Relationship Id="rId84" Type="http://schemas.openxmlformats.org/officeDocument/2006/relationships/hyperlink" Target="https://landandmaritimeapps.dla.mil/Downloads/MilSpec/Docs/MIL-STD-883/std883mthd2000.pdf" TargetMode="External"/><Relationship Id="rId89" Type="http://schemas.openxmlformats.org/officeDocument/2006/relationships/hyperlink" Target="https://landandmaritimeapps.dla.mil/Downloads/MilSpec/Docs/MIL-STD-883/std883mthd2000.pdf" TargetMode="External"/><Relationship Id="rId112" Type="http://schemas.openxmlformats.org/officeDocument/2006/relationships/hyperlink" Target="https://landandmaritimeapps.dla.mil/Downloads/MilSpec/Docs/MIL-STD-883/std883mthd2000.pdf" TargetMode="External"/><Relationship Id="rId133" Type="http://schemas.openxmlformats.org/officeDocument/2006/relationships/hyperlink" Target="https://escies.org/specfamily/searchSpecification?text=%2223100%22" TargetMode="External"/><Relationship Id="rId138" Type="http://schemas.openxmlformats.org/officeDocument/2006/relationships/fontTable" Target="fontTable.xml"/><Relationship Id="rId16" Type="http://schemas.openxmlformats.org/officeDocument/2006/relationships/hyperlink" Target="https://escies.org/specfamily/searchDocument?text=%22dcr1027%22" TargetMode="External"/><Relationship Id="rId107" Type="http://schemas.openxmlformats.org/officeDocument/2006/relationships/hyperlink" Target="https://landandmaritimeapps.dla.mil/Downloads/MilSpec/Docs/MIL-STD-883/std883mthd1000.pdf" TargetMode="External"/><Relationship Id="rId11" Type="http://schemas.openxmlformats.org/officeDocument/2006/relationships/image" Target="media/image1.jpg"/><Relationship Id="rId32" Type="http://schemas.openxmlformats.org/officeDocument/2006/relationships/hyperlink" Target="https://escies.org/specfamily/searchSpecification?text=%2222900%22" TargetMode="External"/><Relationship Id="rId37" Type="http://schemas.openxmlformats.org/officeDocument/2006/relationships/hyperlink" Target="https://escies.org/specfamily/searchSpecification?text=%2224600%22" TargetMode="External"/><Relationship Id="rId53" Type="http://schemas.openxmlformats.org/officeDocument/2006/relationships/hyperlink" Target="https://escies.org/specfamily/searchSpecification?text=%2225400%22" TargetMode="External"/><Relationship Id="rId58" Type="http://schemas.openxmlformats.org/officeDocument/2006/relationships/hyperlink" Target="https://escies.org/specfamily/searchSpecification?text=%2224600%22" TargetMode="External"/><Relationship Id="rId74" Type="http://schemas.openxmlformats.org/officeDocument/2006/relationships/hyperlink" Target="https://escies.org/specfamily/searchSpecification?text=%2220100%22" TargetMode="External"/><Relationship Id="rId79" Type="http://schemas.openxmlformats.org/officeDocument/2006/relationships/hyperlink" Target="https://escies.org/specfamily/searchSpecification?text=%2225400%22" TargetMode="External"/><Relationship Id="rId102" Type="http://schemas.openxmlformats.org/officeDocument/2006/relationships/hyperlink" Target="https://landandmaritimeapps.dla.mil/Downloads/MilSpec/Docs/MIL-STD-883/std883mthd1000.pdf" TargetMode="External"/><Relationship Id="rId123" Type="http://schemas.openxmlformats.org/officeDocument/2006/relationships/hyperlink" Target="https://escies.org/specfamily/searchSpecification?text=%2221400%22" TargetMode="External"/><Relationship Id="rId128" Type="http://schemas.openxmlformats.org/officeDocument/2006/relationships/hyperlink" Target="https://escies.org/specfamily/searchSpecification?text=%2220100%22" TargetMode="External"/><Relationship Id="rId5" Type="http://schemas.openxmlformats.org/officeDocument/2006/relationships/numbering" Target="numbering.xml"/><Relationship Id="rId90" Type="http://schemas.openxmlformats.org/officeDocument/2006/relationships/hyperlink" Target="https://landandmaritimeapps.dla.mil/Downloads/MilSpec/Docs/MIL-STD-883/std883mthd2018.pdf" TargetMode="External"/><Relationship Id="rId95" Type="http://schemas.openxmlformats.org/officeDocument/2006/relationships/hyperlink" Target="https://landandmaritimeapps.dla.mil/Downloads/MilSpec/Docs/MIL-STD-883/std883mthd2018.pdf" TargetMode="External"/><Relationship Id="rId22" Type="http://schemas.openxmlformats.org/officeDocument/2006/relationships/hyperlink" Target="https://escies.org/specfamily/searchSpecification?text=%2220100%22" TargetMode="External"/><Relationship Id="rId27" Type="http://schemas.openxmlformats.org/officeDocument/2006/relationships/hyperlink" Target="https://escies.org/specfamily/searchSpecification?text=%2221300%22" TargetMode="External"/><Relationship Id="rId43" Type="http://schemas.openxmlformats.org/officeDocument/2006/relationships/hyperlink" Target="https://escies.org/specfamily/searchSpecification?text=%2220100%22" TargetMode="External"/><Relationship Id="rId48" Type="http://schemas.openxmlformats.org/officeDocument/2006/relationships/hyperlink" Target="https://escies.org/specfamily/searchSpecification?text=%2225400%22" TargetMode="External"/><Relationship Id="rId64" Type="http://schemas.openxmlformats.org/officeDocument/2006/relationships/hyperlink" Target="https://escies.org/specfamily/searchSpecification?text=%2225100%22" TargetMode="External"/><Relationship Id="rId69" Type="http://schemas.openxmlformats.org/officeDocument/2006/relationships/hyperlink" Target="https://escies.org/webdocument/showArticle?id=119&amp;groupid=6" TargetMode="External"/><Relationship Id="rId113" Type="http://schemas.openxmlformats.org/officeDocument/2006/relationships/hyperlink" Target="https://landandmaritimeapps.dla.mil/Downloads/MilSpec/Docs/MIL-STD-883/std883mthd2000.pdf" TargetMode="External"/><Relationship Id="rId118" Type="http://schemas.openxmlformats.org/officeDocument/2006/relationships/hyperlink" Target="https://escies.org/specfamily/searchSpecification?text=%2224800%22" TargetMode="External"/><Relationship Id="rId134" Type="http://schemas.openxmlformats.org/officeDocument/2006/relationships/hyperlink" Target="https://escies.org/specfamily/searchSpecification?text=%2223500%22" TargetMode="External"/><Relationship Id="rId139" Type="http://schemas.microsoft.com/office/2011/relationships/people" Target="people.xml"/><Relationship Id="rId8" Type="http://schemas.openxmlformats.org/officeDocument/2006/relationships/webSettings" Target="webSettings.xml"/><Relationship Id="rId51" Type="http://schemas.openxmlformats.org/officeDocument/2006/relationships/hyperlink" Target="https://escies.org/specfamily/searchSpecification?text=%2220100%22" TargetMode="External"/><Relationship Id="rId72" Type="http://schemas.openxmlformats.org/officeDocument/2006/relationships/hyperlink" Target="https://escies.org/specfamily/searchSpecification?text=%2224300%22" TargetMode="External"/><Relationship Id="rId80" Type="http://schemas.openxmlformats.org/officeDocument/2006/relationships/hyperlink" Target="https://escies.org/specfamily/searchSpecification?text=%2223100%22" TargetMode="External"/><Relationship Id="rId85" Type="http://schemas.openxmlformats.org/officeDocument/2006/relationships/hyperlink" Target="https://landandmaritimeapps.dla.mil/Downloads/MilSpec/Docs/MIL-STD-883/std883mthd2018.pdf" TargetMode="External"/><Relationship Id="rId93" Type="http://schemas.openxmlformats.org/officeDocument/2006/relationships/hyperlink" Target="https://escies.org/specfamily/searchSpecification?text=%2222900%22" TargetMode="External"/><Relationship Id="rId98" Type="http://schemas.openxmlformats.org/officeDocument/2006/relationships/hyperlink" Target="https://landandmaritimeapps.dla.mil/Downloads/MilSpec/Docs/MIL-STD-883/std883mthd2000.pdf" TargetMode="External"/><Relationship Id="rId121" Type="http://schemas.openxmlformats.org/officeDocument/2006/relationships/hyperlink" Target="https://landandmaritimeapps.dla.mil/Downloads/MilSpec/Docs/MIL-STD-883/std883mthd20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specfamily/searchDocument?text=%22dcr1051%22" TargetMode="External"/><Relationship Id="rId25" Type="http://schemas.openxmlformats.org/officeDocument/2006/relationships/hyperlink" Target="https://escies.org/specfamily/searchSpecification?text=%2220500%22" TargetMode="External"/><Relationship Id="rId33" Type="http://schemas.openxmlformats.org/officeDocument/2006/relationships/hyperlink" Target="https://escies.org/specfamily/searchSpecification?text=%2223100%22" TargetMode="External"/><Relationship Id="rId38" Type="http://schemas.openxmlformats.org/officeDocument/2006/relationships/hyperlink" Target="https://escies.org/specfamily/searchSpecification?text=%2224800%22" TargetMode="External"/><Relationship Id="rId46" Type="http://schemas.openxmlformats.org/officeDocument/2006/relationships/hyperlink" Target="https://escies.org/specfamily/searchSpecification?text=%2224300%22" TargetMode="External"/><Relationship Id="rId59" Type="http://schemas.openxmlformats.org/officeDocument/2006/relationships/hyperlink" Target="https://escies.org/specfamily/searchSpecification?text=%2220200%22" TargetMode="External"/><Relationship Id="rId67" Type="http://schemas.openxmlformats.org/officeDocument/2006/relationships/hyperlink" Target="https://escies.org/specfamily/searchSpecification?text=%2222600%22" TargetMode="External"/><Relationship Id="rId103" Type="http://schemas.openxmlformats.org/officeDocument/2006/relationships/hyperlink" Target="https://landandmaritimeapps.dla.mil/Downloads/MilSpec/Docs/MIL-STD-883/std883mthd1000.pdf" TargetMode="External"/><Relationship Id="rId108" Type="http://schemas.openxmlformats.org/officeDocument/2006/relationships/hyperlink" Target="https://landandmaritimeapps.dla.mil/Downloads/MilSpec/Docs/MIL-STD-883/std883mthd1000.pdf" TargetMode="External"/><Relationship Id="rId116" Type="http://schemas.openxmlformats.org/officeDocument/2006/relationships/hyperlink" Target="https://landandmaritimeapps.dla.mil/Downloads/MilSpec/Docs/MIL-STD-883/std883mthd1000.pdf" TargetMode="External"/><Relationship Id="rId124" Type="http://schemas.openxmlformats.org/officeDocument/2006/relationships/hyperlink" Target="https://escies.org/specfamily/searchSpecification?text=%2222900%22" TargetMode="External"/><Relationship Id="rId129" Type="http://schemas.openxmlformats.org/officeDocument/2006/relationships/hyperlink" Target="https://escies.org/specfamily/searchSpecification?text=%2224300%22" TargetMode="External"/><Relationship Id="rId137" Type="http://schemas.openxmlformats.org/officeDocument/2006/relationships/header" Target="header1.xml"/><Relationship Id="rId20" Type="http://schemas.openxmlformats.org/officeDocument/2006/relationships/hyperlink" Target="https://escies.org/specfamily/searchSpecification?text=%2225400%22" TargetMode="External"/><Relationship Id="rId41" Type="http://schemas.openxmlformats.org/officeDocument/2006/relationships/hyperlink" Target="https://escies.org/webdocument/showArticle?id=119&amp;groupid=6" TargetMode="External"/><Relationship Id="rId54" Type="http://schemas.openxmlformats.org/officeDocument/2006/relationships/hyperlink" Target="https://escies.org/specfamily/searchSpecification?text=%2220100%22" TargetMode="External"/><Relationship Id="rId62" Type="http://schemas.openxmlformats.org/officeDocument/2006/relationships/hyperlink" Target="https://landandmaritimeapps.dla.mil/Downloads/MilSpec/Docs/MIL-STD-883/std883mthd1000.pdf" TargetMode="External"/><Relationship Id="rId70" Type="http://schemas.openxmlformats.org/officeDocument/2006/relationships/hyperlink" Target="https://escies.org/webdocument/showArticle?id=727&amp;groupid=6" TargetMode="External"/><Relationship Id="rId75" Type="http://schemas.openxmlformats.org/officeDocument/2006/relationships/hyperlink" Target="https://escies.org/specfamily/searchSpecification?text=%2224300%22" TargetMode="External"/><Relationship Id="rId83" Type="http://schemas.openxmlformats.org/officeDocument/2006/relationships/hyperlink" Target="https://landandmaritimeapps.dla.mil/Downloads/MilSpec/Docs/MIL-STD-883/std883mthd2000.pdf" TargetMode="External"/><Relationship Id="rId88" Type="http://schemas.openxmlformats.org/officeDocument/2006/relationships/hyperlink" Target="https://landandmaritimeapps.dla.mil/Downloads/MilSpec/Docs/MIL-STD-883/std883mthd2018.pdf" TargetMode="External"/><Relationship Id="rId91" Type="http://schemas.openxmlformats.org/officeDocument/2006/relationships/hyperlink" Target="https://landandmaritimeapps.dla.mil/Downloads/MilSpec/Docs/MIL-STD-883/std883mthd2018.pdf" TargetMode="External"/><Relationship Id="rId96" Type="http://schemas.openxmlformats.org/officeDocument/2006/relationships/hyperlink" Target="https://landandmaritimeapps.dla.mil/Downloads/MilSpec/Docs/MIL-STD-883/std883mthd2018.pdf" TargetMode="External"/><Relationship Id="rId111" Type="http://schemas.openxmlformats.org/officeDocument/2006/relationships/hyperlink" Target="https://landandmaritimeapps.dla.mil/Downloads/MilSpec/Docs/MIL-STD-883/std883mthd2000.pdf" TargetMode="External"/><Relationship Id="rId132" Type="http://schemas.openxmlformats.org/officeDocument/2006/relationships/hyperlink" Target="https://escies.org/specfamily/searchSpecification?text=%2223100%22"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specfamily/searchDocument?text=%22dcr991%22" TargetMode="External"/><Relationship Id="rId23" Type="http://schemas.openxmlformats.org/officeDocument/2006/relationships/hyperlink" Target="https://escies.org/specfamily/searchSpecification?text=%2220200%22" TargetMode="External"/><Relationship Id="rId28" Type="http://schemas.openxmlformats.org/officeDocument/2006/relationships/hyperlink" Target="https://escies.org/specfamily/searchSpecification?text=%2221400%22" TargetMode="External"/><Relationship Id="rId36" Type="http://schemas.openxmlformats.org/officeDocument/2006/relationships/hyperlink" Target="https://escies.org/specfamily/searchSpecification?text=%2224300%22" TargetMode="External"/><Relationship Id="rId49" Type="http://schemas.openxmlformats.org/officeDocument/2006/relationships/hyperlink" Target="https://landandmaritimeapps.dla.mil/Downloads/MilSpec/Docs/MIL-STD-883/std883.pdf" TargetMode="External"/><Relationship Id="rId57" Type="http://schemas.openxmlformats.org/officeDocument/2006/relationships/hyperlink" Target="https://escies.org/specfamily/searchSpecification?text=%2220100%22" TargetMode="External"/><Relationship Id="rId106" Type="http://schemas.openxmlformats.org/officeDocument/2006/relationships/hyperlink" Target="https://landandmaritimeapps.dla.mil/Downloads/MilSpec/Docs/MIL-STD-883/std883mthd1000.pdf" TargetMode="External"/><Relationship Id="rId114" Type="http://schemas.openxmlformats.org/officeDocument/2006/relationships/hyperlink" Target="https://landandmaritimeapps.dla.mil/Downloads/MilSpec/Docs/MIL-STD-883/std883mthd2000.pdf" TargetMode="External"/><Relationship Id="rId119" Type="http://schemas.openxmlformats.org/officeDocument/2006/relationships/hyperlink" Target="https://landandmaritimeapps.dla.mil/Downloads/MilSpec/Docs/MIL-STD-883/std883mthd2000.pdf" TargetMode="External"/><Relationship Id="rId127" Type="http://schemas.openxmlformats.org/officeDocument/2006/relationships/hyperlink" Target="https://escies.org/specfamily/searchSpecification?text=%2225400%22" TargetMode="External"/><Relationship Id="rId10" Type="http://schemas.openxmlformats.org/officeDocument/2006/relationships/endnotes" Target="endnotes.xml"/><Relationship Id="rId31" Type="http://schemas.openxmlformats.org/officeDocument/2006/relationships/hyperlink" Target="https://escies.org/specfamily/searchSpecification?text=%2222800%22" TargetMode="External"/><Relationship Id="rId44" Type="http://schemas.openxmlformats.org/officeDocument/2006/relationships/hyperlink" Target="https://escies.org/specfamily/searchSpecification?text=%2221700%22" TargetMode="External"/><Relationship Id="rId52" Type="http://schemas.openxmlformats.org/officeDocument/2006/relationships/hyperlink" Target="https://escies.org/specfamily/searchSpecification?text=%2224300%22" TargetMode="External"/><Relationship Id="rId60" Type="http://schemas.openxmlformats.org/officeDocument/2006/relationships/hyperlink" Target="https://escies.org/specfamily/searchSpecification?text=%2222600%22" TargetMode="External"/><Relationship Id="rId65" Type="http://schemas.openxmlformats.org/officeDocument/2006/relationships/hyperlink" Target="https://escies.org/specfamily/searchSpecification?text=%2222800%22" TargetMode="External"/><Relationship Id="rId73" Type="http://schemas.openxmlformats.org/officeDocument/2006/relationships/hyperlink" Target="https://escies.org/specfamily/searchSpecification?text=%2225400%22" TargetMode="External"/><Relationship Id="rId78" Type="http://schemas.openxmlformats.org/officeDocument/2006/relationships/hyperlink" Target="https://escies.org/specfamily/searchSpecification?text=%2224300%22" TargetMode="External"/><Relationship Id="rId81" Type="http://schemas.openxmlformats.org/officeDocument/2006/relationships/hyperlink" Target="https://escies.org/specfamily/searchSpecification?text=%2220400%22" TargetMode="External"/><Relationship Id="rId86" Type="http://schemas.openxmlformats.org/officeDocument/2006/relationships/hyperlink" Target="https://landandmaritimeapps.dla.mil/Downloads/MilSpec/Docs/MIL-STD-883/std883mthd2018.pdf" TargetMode="External"/><Relationship Id="rId94" Type="http://schemas.openxmlformats.org/officeDocument/2006/relationships/hyperlink" Target="https://landandmaritimeapps.dla.mil/Downloads/MilSpec/Docs/MIL-STD-883/std883mthd2018.pdf" TargetMode="External"/><Relationship Id="rId99" Type="http://schemas.openxmlformats.org/officeDocument/2006/relationships/hyperlink" Target="https://landandmaritimeapps.dla.mil/Downloads/MilSpec/Docs/MIL-STD-883/std883mthd2000.pdf" TargetMode="External"/><Relationship Id="rId101" Type="http://schemas.openxmlformats.org/officeDocument/2006/relationships/hyperlink" Target="https://landandmaritimeapps.dla.mil/Downloads/MilSpec/Docs/MIL-STD-883/std883mthd1000.pdf" TargetMode="External"/><Relationship Id="rId122" Type="http://schemas.openxmlformats.org/officeDocument/2006/relationships/hyperlink" Target="https://landandmaritimeapps.dla.mil/Downloads/MilSpec/Docs/MIL-STD-883/std883mthd1000.pdf" TargetMode="External"/><Relationship Id="rId130" Type="http://schemas.openxmlformats.org/officeDocument/2006/relationships/hyperlink" Target="https://escies.org/specfamily/searchSpecification?text=%2225400%22" TargetMode="External"/><Relationship Id="rId135"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0100%22" TargetMode="External"/><Relationship Id="rId39" Type="http://schemas.openxmlformats.org/officeDocument/2006/relationships/hyperlink" Target="https://escies.org/specfamily/searchSpecification?text=%2225100%22" TargetMode="External"/><Relationship Id="rId109" Type="http://schemas.openxmlformats.org/officeDocument/2006/relationships/hyperlink" Target="https://escies.org/specfamily/searchSpecification?text=%2220500%22" TargetMode="External"/><Relationship Id="rId34" Type="http://schemas.openxmlformats.org/officeDocument/2006/relationships/hyperlink" Target="https://escies.org/specfamily/searchSpecification?text=%2223500%22" TargetMode="External"/><Relationship Id="rId50" Type="http://schemas.openxmlformats.org/officeDocument/2006/relationships/hyperlink" Target="https://escies.org/specfamily/searchSpecification?text=%2221300%22" TargetMode="External"/><Relationship Id="rId55" Type="http://schemas.openxmlformats.org/officeDocument/2006/relationships/hyperlink" Target="https://escies.org/specfamily/searchSpecification?text=%2224300%22" TargetMode="External"/><Relationship Id="rId76" Type="http://schemas.openxmlformats.org/officeDocument/2006/relationships/hyperlink" Target="https://escies.org/specfamily/searchSpecification?text=%2225400%22" TargetMode="External"/><Relationship Id="rId97" Type="http://schemas.openxmlformats.org/officeDocument/2006/relationships/hyperlink" Target="https://landandmaritimeapps.dla.mil/Downloads/MilSpec/Docs/MIL-STD-883/std883mthd1000.pdf" TargetMode="External"/><Relationship Id="rId104" Type="http://schemas.openxmlformats.org/officeDocument/2006/relationships/hyperlink" Target="https://landandmaritimeapps.dla.mil/Downloads/MilSpec/Docs/MIL-STD-883/std883mthd2018.pdf" TargetMode="External"/><Relationship Id="rId120" Type="http://schemas.openxmlformats.org/officeDocument/2006/relationships/hyperlink" Target="https://landandmaritimeapps.dla.mil/Downloads/MilSpec/Docs/MIL-STD-883/std883mthd2018.pdf" TargetMode="External"/><Relationship Id="rId125" Type="http://schemas.openxmlformats.org/officeDocument/2006/relationships/hyperlink" Target="https://escies.org/specfamily/searchSpecification?text=%2220100%22" TargetMode="External"/><Relationship Id="rId7" Type="http://schemas.openxmlformats.org/officeDocument/2006/relationships/settings" Target="settings.xml"/><Relationship Id="rId71" Type="http://schemas.openxmlformats.org/officeDocument/2006/relationships/hyperlink" Target="https://escies.org/specfamily/searchSpecification?text=%2220100%22" TargetMode="External"/><Relationship Id="rId92" Type="http://schemas.openxmlformats.org/officeDocument/2006/relationships/hyperlink" Target="https://escies.org/specfamily/searchSpecification?text=%2221400%22" TargetMode="External"/><Relationship Id="rId2" Type="http://schemas.openxmlformats.org/officeDocument/2006/relationships/customXml" Target="../customXml/item2.xml"/><Relationship Id="rId29" Type="http://schemas.openxmlformats.org/officeDocument/2006/relationships/hyperlink" Target="https://escies.org/specfamily/searchSpecification?text=%2221700%22" TargetMode="External"/><Relationship Id="rId24" Type="http://schemas.openxmlformats.org/officeDocument/2006/relationships/hyperlink" Target="https://escies.org/specfamily/searchSpecification?text=%2220400%22" TargetMode="External"/><Relationship Id="rId40" Type="http://schemas.openxmlformats.org/officeDocument/2006/relationships/hyperlink" Target="https://escies.org/specfamily/searchSpecification?text=%2225400%22" TargetMode="External"/><Relationship Id="rId45" Type="http://schemas.openxmlformats.org/officeDocument/2006/relationships/hyperlink" Target="https://escies.org/specfamily/searchSpecification?text=%2222800%22" TargetMode="External"/><Relationship Id="rId66" Type="http://schemas.openxmlformats.org/officeDocument/2006/relationships/hyperlink" Target="https://escies.org/specfamily/searchSpecification?text=%2221700%22" TargetMode="External"/><Relationship Id="rId87" Type="http://schemas.openxmlformats.org/officeDocument/2006/relationships/hyperlink" Target="https://landandmaritimeapps.dla.mil/Downloads/MilSpec/Docs/MIL-STD-883/std883mthd2000.pdf" TargetMode="External"/><Relationship Id="rId110" Type="http://schemas.openxmlformats.org/officeDocument/2006/relationships/hyperlink" Target="https://escies.org/specfamily/searchSpecification?text=%2220500%22" TargetMode="External"/><Relationship Id="rId115" Type="http://schemas.openxmlformats.org/officeDocument/2006/relationships/hyperlink" Target="https://landandmaritimeapps.dla.mil/Downloads/MilSpec/Docs/MIL-STD-883/std883mthd1000.pdf" TargetMode="External"/><Relationship Id="rId131" Type="http://schemas.openxmlformats.org/officeDocument/2006/relationships/hyperlink" Target="https://escies.org/specfamily/searchSpecification?text=%2206002%22" TargetMode="External"/><Relationship Id="rId136" Type="http://schemas.microsoft.com/office/2011/relationships/commentsExtended" Target="commentsExtended.xml"/><Relationship Id="rId61" Type="http://schemas.openxmlformats.org/officeDocument/2006/relationships/hyperlink" Target="https://escies.org/specfamily/searchSpecification?text=%222269000%22" TargetMode="External"/><Relationship Id="rId82" Type="http://schemas.openxmlformats.org/officeDocument/2006/relationships/hyperlink" Target="https://landandmaritimeapps.dla.mil/Downloads/MilSpec/Docs/MIL-STD-883/std883mthd2018.pdf" TargetMode="External"/><Relationship Id="rId19" Type="http://schemas.openxmlformats.org/officeDocument/2006/relationships/hyperlink" Target="https://escies.org/specfamily/searchSpecification?text=%2224300%22" TargetMode="External"/><Relationship Id="rId14" Type="http://schemas.openxmlformats.org/officeDocument/2006/relationships/hyperlink" Target="https://escies.org" TargetMode="External"/><Relationship Id="rId30" Type="http://schemas.openxmlformats.org/officeDocument/2006/relationships/hyperlink" Target="https://escies.org/specfamily/searchSpecification?text=%2222600%22" TargetMode="External"/><Relationship Id="rId35" Type="http://schemas.openxmlformats.org/officeDocument/2006/relationships/hyperlink" Target="https://escies.org/specfamily/searchSpecification?text=%2223800%22" TargetMode="External"/><Relationship Id="rId56" Type="http://schemas.openxmlformats.org/officeDocument/2006/relationships/hyperlink" Target="https://escies.org/specfamily/searchSpecification?text=%2225400%22" TargetMode="External"/><Relationship Id="rId77" Type="http://schemas.openxmlformats.org/officeDocument/2006/relationships/hyperlink" Target="https://escies.org/specfamily/searchSpecification?text=%2220100%22" TargetMode="External"/><Relationship Id="rId100" Type="http://schemas.openxmlformats.org/officeDocument/2006/relationships/hyperlink" Target="https://landandmaritimeapps.dla.mil/Downloads/MilSpec/Docs/MIL-STD-883/std883mthd2000.pdf" TargetMode="External"/><Relationship Id="rId105" Type="http://schemas.openxmlformats.org/officeDocument/2006/relationships/hyperlink" Target="https://landandmaritimeapps.dla.mil/Downloads/MilSpec/Docs/MIL-STD-883/std883mthd1000.pdf" TargetMode="External"/><Relationship Id="rId126" Type="http://schemas.openxmlformats.org/officeDocument/2006/relationships/hyperlink" Target="https://escies.org/specfamily/searchSpecification?text=%222430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3B6C5-4A51-4F6E-9044-D1C3C7F4A8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FCAB8E-37AC-47A0-9A94-EECCC1B995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5206758-CC9D-4D69-98DF-918A0CD50258}">
  <ds:schemaRefs>
    <ds:schemaRef ds:uri="http://schemas.microsoft.com/sharepoint/v3/contenttype/forms"/>
  </ds:schemaRefs>
</ds:datastoreItem>
</file>

<file path=customXml/itemProps4.xml><?xml version="1.0" encoding="utf-8"?>
<ds:datastoreItem xmlns:ds="http://schemas.openxmlformats.org/officeDocument/2006/customXml" ds:itemID="{1BC5F118-277E-4F0C-8BD6-2C5486FE8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29</TotalTime>
  <Pages>52</Pages>
  <Words>18541</Words>
  <Characters>105686</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123980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Fernando Martinez</cp:lastModifiedBy>
  <cp:revision>3</cp:revision>
  <cp:lastPrinted>2016-03-10T13:31:00Z</cp:lastPrinted>
  <dcterms:created xsi:type="dcterms:W3CDTF">2018-01-25T09:42:00Z</dcterms:created>
  <dcterms:modified xsi:type="dcterms:W3CDTF">2018-01-25T10:11:00Z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